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CDE9C" w14:textId="1EEE041D" w:rsidR="00BC33F7" w:rsidRPr="008B63C6" w:rsidRDefault="00BD2DB7" w:rsidP="009A0EC9">
      <w:pPr>
        <w:jc w:val="center"/>
      </w:pPr>
      <w:r w:rsidRPr="008B63C6">
        <w:rPr>
          <w:rFonts w:ascii="Calibri" w:eastAsia="Calibri" w:hAnsi="Calibri"/>
          <w:noProof/>
          <w:sz w:val="22"/>
          <w:szCs w:val="22"/>
          <w:lang w:val="de-DE" w:eastAsia="de-DE"/>
        </w:rPr>
        <w:drawing>
          <wp:inline distT="0" distB="0" distL="0" distR="0" wp14:anchorId="49B2A311" wp14:editId="32526B60">
            <wp:extent cx="852805" cy="586740"/>
            <wp:effectExtent l="0" t="0" r="4445"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805" cy="586740"/>
                    </a:xfrm>
                    <a:prstGeom prst="rect">
                      <a:avLst/>
                    </a:prstGeom>
                    <a:noFill/>
                    <a:ln>
                      <a:noFill/>
                    </a:ln>
                  </pic:spPr>
                </pic:pic>
              </a:graphicData>
            </a:graphic>
          </wp:inline>
        </w:drawing>
      </w:r>
    </w:p>
    <w:p w14:paraId="6F34D99D" w14:textId="77777777" w:rsidR="00BC33F7" w:rsidRPr="008B63C6" w:rsidRDefault="00BC33F7" w:rsidP="00BC33F7"/>
    <w:p w14:paraId="598D5F29" w14:textId="77777777" w:rsidR="00BC33F7" w:rsidRPr="008B63C6" w:rsidRDefault="00BC33F7" w:rsidP="00BC33F7"/>
    <w:p w14:paraId="1F887CF1" w14:textId="77777777" w:rsidR="00BC33F7" w:rsidRPr="008B63C6"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8B63C6" w14:paraId="0412974D" w14:textId="77777777" w:rsidTr="00D7373D">
        <w:trPr>
          <w:trHeight w:val="302"/>
          <w:jc w:val="center"/>
        </w:trPr>
        <w:tc>
          <w:tcPr>
            <w:tcW w:w="9463" w:type="dxa"/>
            <w:gridSpan w:val="2"/>
            <w:shd w:val="clear" w:color="auto" w:fill="B42025"/>
          </w:tcPr>
          <w:p w14:paraId="522DE33F" w14:textId="77777777" w:rsidR="00CE407D" w:rsidRPr="008B63C6" w:rsidRDefault="000565D9" w:rsidP="00CE407D">
            <w:pPr>
              <w:shd w:val="clear" w:color="auto" w:fill="B42025"/>
              <w:overflowPunct/>
              <w:autoSpaceDE/>
              <w:autoSpaceDN/>
              <w:adjustRightInd/>
              <w:spacing w:after="0"/>
              <w:ind w:right="10"/>
              <w:jc w:val="center"/>
              <w:textAlignment w:val="auto"/>
              <w:rPr>
                <w:b/>
                <w:smallCaps/>
                <w:color w:val="FFFFFF"/>
                <w:spacing w:val="30"/>
                <w:sz w:val="36"/>
                <w:szCs w:val="24"/>
              </w:rPr>
            </w:pPr>
            <w:bookmarkStart w:id="1" w:name="page2"/>
            <w:bookmarkEnd w:id="0"/>
            <w:r w:rsidRPr="008B63C6">
              <w:rPr>
                <w:b/>
                <w:smallCaps/>
                <w:color w:val="FFFFFF"/>
                <w:spacing w:val="30"/>
                <w:sz w:val="36"/>
                <w:szCs w:val="24"/>
              </w:rPr>
              <w:t>oneM2M</w:t>
            </w:r>
          </w:p>
          <w:p w14:paraId="4573BC7B" w14:textId="77777777" w:rsidR="00424964" w:rsidRPr="008B63C6" w:rsidRDefault="00424964" w:rsidP="00CE407D">
            <w:pPr>
              <w:shd w:val="clear" w:color="auto" w:fill="B42025"/>
              <w:overflowPunct/>
              <w:autoSpaceDE/>
              <w:autoSpaceDN/>
              <w:adjustRightInd/>
              <w:spacing w:after="0"/>
              <w:ind w:right="10"/>
              <w:jc w:val="center"/>
              <w:textAlignment w:val="auto"/>
              <w:rPr>
                <w:b/>
                <w:smallCaps/>
                <w:color w:val="FFFFFF"/>
                <w:spacing w:val="30"/>
                <w:sz w:val="36"/>
                <w:szCs w:val="24"/>
              </w:rPr>
            </w:pPr>
            <w:r w:rsidRPr="008B63C6">
              <w:rPr>
                <w:b/>
                <w:smallCaps/>
                <w:color w:val="FFFFFF"/>
                <w:spacing w:val="30"/>
                <w:sz w:val="36"/>
                <w:szCs w:val="24"/>
              </w:rPr>
              <w:t xml:space="preserve">Technical </w:t>
            </w:r>
            <w:r w:rsidR="00CE407D" w:rsidRPr="008B63C6">
              <w:rPr>
                <w:b/>
                <w:smallCaps/>
                <w:color w:val="FFFFFF"/>
                <w:spacing w:val="30"/>
                <w:sz w:val="36"/>
                <w:szCs w:val="24"/>
              </w:rPr>
              <w:t>Specification</w:t>
            </w:r>
          </w:p>
        </w:tc>
      </w:tr>
      <w:tr w:rsidR="00424964" w:rsidRPr="008B63C6" w14:paraId="1B0C69B9" w14:textId="77777777" w:rsidTr="00D7373D">
        <w:trPr>
          <w:trHeight w:val="124"/>
          <w:jc w:val="center"/>
        </w:trPr>
        <w:tc>
          <w:tcPr>
            <w:tcW w:w="2512" w:type="dxa"/>
            <w:shd w:val="clear" w:color="auto" w:fill="A0A0A3"/>
          </w:tcPr>
          <w:p w14:paraId="58430591" w14:textId="77777777" w:rsidR="00424964" w:rsidRPr="008B63C6" w:rsidRDefault="00424964" w:rsidP="00424964">
            <w:pPr>
              <w:overflowPunct/>
              <w:autoSpaceDE/>
              <w:autoSpaceDN/>
              <w:adjustRightInd/>
              <w:spacing w:after="0"/>
              <w:ind w:right="10"/>
              <w:textAlignment w:val="auto"/>
              <w:rPr>
                <w:bCs/>
                <w:color w:val="FFFFFF"/>
                <w:sz w:val="24"/>
                <w:szCs w:val="24"/>
              </w:rPr>
            </w:pPr>
            <w:r w:rsidRPr="008B63C6">
              <w:rPr>
                <w:bCs/>
                <w:color w:val="FFFFFF"/>
                <w:sz w:val="24"/>
                <w:szCs w:val="24"/>
              </w:rPr>
              <w:t>Document Number</w:t>
            </w:r>
          </w:p>
        </w:tc>
        <w:tc>
          <w:tcPr>
            <w:tcW w:w="6951" w:type="dxa"/>
            <w:shd w:val="clear" w:color="auto" w:fill="FFFFFF"/>
          </w:tcPr>
          <w:p w14:paraId="1E39660B" w14:textId="08ECA77F" w:rsidR="00424964" w:rsidRPr="008B63C6" w:rsidRDefault="00CE407D" w:rsidP="008C5CE2">
            <w:pPr>
              <w:keepNext/>
              <w:keepLines/>
              <w:overflowPunct/>
              <w:autoSpaceDE/>
              <w:autoSpaceDN/>
              <w:adjustRightInd/>
              <w:spacing w:before="60" w:after="60"/>
              <w:ind w:right="10"/>
              <w:textAlignment w:val="auto"/>
              <w:rPr>
                <w:rFonts w:eastAsia="BatangChe"/>
                <w:sz w:val="22"/>
                <w:szCs w:val="24"/>
              </w:rPr>
            </w:pPr>
            <w:r w:rsidRPr="008B63C6">
              <w:rPr>
                <w:rFonts w:eastAsia="BatangChe"/>
                <w:sz w:val="22"/>
                <w:szCs w:val="24"/>
              </w:rPr>
              <w:t>TS</w:t>
            </w:r>
            <w:r w:rsidR="005E77DD" w:rsidRPr="008B63C6">
              <w:rPr>
                <w:rFonts w:eastAsia="BatangChe"/>
                <w:sz w:val="22"/>
                <w:szCs w:val="24"/>
              </w:rPr>
              <w:t>-</w:t>
            </w:r>
            <w:r w:rsidR="009F1BC9" w:rsidRPr="008B63C6">
              <w:rPr>
                <w:rFonts w:eastAsia="BatangChe"/>
                <w:sz w:val="22"/>
                <w:szCs w:val="24"/>
              </w:rPr>
              <w:t>0012</w:t>
            </w:r>
            <w:r w:rsidR="005E77DD" w:rsidRPr="008B63C6">
              <w:rPr>
                <w:rFonts w:eastAsia="BatangChe"/>
                <w:sz w:val="22"/>
                <w:szCs w:val="24"/>
              </w:rPr>
              <w:t>-V</w:t>
            </w:r>
            <w:r w:rsidR="0036238F" w:rsidRPr="008B63C6">
              <w:rPr>
                <w:rFonts w:eastAsia="BatangChe"/>
                <w:sz w:val="22"/>
                <w:szCs w:val="24"/>
              </w:rPr>
              <w:t>2.</w:t>
            </w:r>
            <w:r w:rsidR="008C5CE2" w:rsidRPr="008B63C6">
              <w:rPr>
                <w:rFonts w:eastAsia="BatangChe"/>
                <w:sz w:val="22"/>
                <w:szCs w:val="24"/>
              </w:rPr>
              <w:t>2</w:t>
            </w:r>
            <w:r w:rsidR="009C54B9" w:rsidRPr="008B63C6">
              <w:rPr>
                <w:rFonts w:eastAsia="BatangChe"/>
                <w:sz w:val="22"/>
                <w:szCs w:val="24"/>
              </w:rPr>
              <w:t>.</w:t>
            </w:r>
            <w:r w:rsidR="00EC472B" w:rsidRPr="008B63C6">
              <w:rPr>
                <w:rFonts w:eastAsia="BatangChe"/>
                <w:sz w:val="22"/>
                <w:szCs w:val="24"/>
              </w:rPr>
              <w:t>0</w:t>
            </w:r>
          </w:p>
        </w:tc>
      </w:tr>
      <w:tr w:rsidR="00424964" w:rsidRPr="008B63C6" w14:paraId="7D8FB48D" w14:textId="77777777" w:rsidTr="00D7373D">
        <w:trPr>
          <w:trHeight w:val="116"/>
          <w:jc w:val="center"/>
        </w:trPr>
        <w:tc>
          <w:tcPr>
            <w:tcW w:w="2512" w:type="dxa"/>
            <w:shd w:val="clear" w:color="auto" w:fill="A0A0A3"/>
          </w:tcPr>
          <w:p w14:paraId="46409AC0" w14:textId="77777777" w:rsidR="00424964" w:rsidRPr="008B63C6" w:rsidRDefault="00424964" w:rsidP="00424964">
            <w:pPr>
              <w:overflowPunct/>
              <w:autoSpaceDE/>
              <w:autoSpaceDN/>
              <w:adjustRightInd/>
              <w:spacing w:after="0"/>
              <w:ind w:right="10"/>
              <w:textAlignment w:val="auto"/>
              <w:rPr>
                <w:bCs/>
                <w:color w:val="FFFFFF"/>
                <w:sz w:val="24"/>
                <w:szCs w:val="24"/>
              </w:rPr>
            </w:pPr>
            <w:r w:rsidRPr="008B63C6">
              <w:rPr>
                <w:bCs/>
                <w:color w:val="FFFFFF"/>
                <w:sz w:val="24"/>
                <w:szCs w:val="24"/>
              </w:rPr>
              <w:t>Document Name:</w:t>
            </w:r>
          </w:p>
        </w:tc>
        <w:tc>
          <w:tcPr>
            <w:tcW w:w="6951" w:type="dxa"/>
            <w:shd w:val="clear" w:color="auto" w:fill="FFFFFF"/>
          </w:tcPr>
          <w:p w14:paraId="377D8899" w14:textId="77777777" w:rsidR="00424964" w:rsidRPr="008B63C6" w:rsidRDefault="004A5053" w:rsidP="00424964">
            <w:pPr>
              <w:keepNext/>
              <w:keepLines/>
              <w:overflowPunct/>
              <w:autoSpaceDE/>
              <w:autoSpaceDN/>
              <w:adjustRightInd/>
              <w:spacing w:before="60" w:after="60"/>
              <w:ind w:right="10"/>
              <w:textAlignment w:val="auto"/>
              <w:rPr>
                <w:rFonts w:eastAsia="BatangChe"/>
                <w:sz w:val="22"/>
                <w:szCs w:val="24"/>
              </w:rPr>
            </w:pPr>
            <w:r w:rsidRPr="008B63C6">
              <w:rPr>
                <w:rFonts w:eastAsia="BatangChe"/>
                <w:sz w:val="22"/>
                <w:szCs w:val="24"/>
              </w:rPr>
              <w:t>Base Ontology</w:t>
            </w:r>
          </w:p>
          <w:p w14:paraId="65EE2F0B" w14:textId="77777777" w:rsidR="00424964" w:rsidRPr="008B63C6" w:rsidRDefault="00424964" w:rsidP="00424964">
            <w:pPr>
              <w:keepNext/>
              <w:keepLines/>
              <w:overflowPunct/>
              <w:autoSpaceDE/>
              <w:autoSpaceDN/>
              <w:adjustRightInd/>
              <w:spacing w:before="60" w:after="60"/>
              <w:ind w:right="10"/>
              <w:textAlignment w:val="auto"/>
              <w:rPr>
                <w:rFonts w:eastAsia="BatangChe"/>
                <w:sz w:val="22"/>
                <w:szCs w:val="24"/>
              </w:rPr>
            </w:pPr>
          </w:p>
        </w:tc>
      </w:tr>
      <w:tr w:rsidR="00424964" w:rsidRPr="008B63C6" w14:paraId="4F394506" w14:textId="77777777" w:rsidTr="00D7373D">
        <w:trPr>
          <w:trHeight w:val="124"/>
          <w:jc w:val="center"/>
        </w:trPr>
        <w:tc>
          <w:tcPr>
            <w:tcW w:w="2512" w:type="dxa"/>
            <w:shd w:val="clear" w:color="auto" w:fill="A0A0A3"/>
          </w:tcPr>
          <w:p w14:paraId="0D0E7339" w14:textId="77777777" w:rsidR="00424964" w:rsidRPr="008B63C6" w:rsidRDefault="00424964" w:rsidP="00424964">
            <w:pPr>
              <w:overflowPunct/>
              <w:autoSpaceDE/>
              <w:autoSpaceDN/>
              <w:adjustRightInd/>
              <w:spacing w:after="0"/>
              <w:ind w:right="10"/>
              <w:textAlignment w:val="auto"/>
              <w:rPr>
                <w:bCs/>
                <w:color w:val="FFFFFF"/>
                <w:sz w:val="24"/>
                <w:szCs w:val="24"/>
              </w:rPr>
            </w:pPr>
            <w:r w:rsidRPr="008B63C6">
              <w:rPr>
                <w:bCs/>
                <w:color w:val="FFFFFF"/>
                <w:sz w:val="24"/>
                <w:szCs w:val="24"/>
              </w:rPr>
              <w:t>Date:</w:t>
            </w:r>
          </w:p>
        </w:tc>
        <w:tc>
          <w:tcPr>
            <w:tcW w:w="6951" w:type="dxa"/>
            <w:shd w:val="clear" w:color="auto" w:fill="FFFFFF"/>
          </w:tcPr>
          <w:p w14:paraId="7E66F7B1" w14:textId="69B7C41B" w:rsidR="00424964" w:rsidRPr="008B63C6" w:rsidRDefault="00DC0403" w:rsidP="00EF36ED">
            <w:pPr>
              <w:keepNext/>
              <w:keepLines/>
              <w:overflowPunct/>
              <w:autoSpaceDE/>
              <w:autoSpaceDN/>
              <w:adjustRightInd/>
              <w:spacing w:before="60" w:after="60"/>
              <w:ind w:right="10"/>
              <w:textAlignment w:val="auto"/>
              <w:rPr>
                <w:rFonts w:eastAsia="BatangChe"/>
                <w:sz w:val="22"/>
                <w:szCs w:val="24"/>
              </w:rPr>
            </w:pPr>
            <w:r w:rsidRPr="008B63C6">
              <w:rPr>
                <w:rFonts w:eastAsia="BatangChe"/>
                <w:sz w:val="22"/>
                <w:szCs w:val="24"/>
              </w:rPr>
              <w:t>2016-</w:t>
            </w:r>
            <w:r w:rsidR="00EF36ED" w:rsidRPr="008B63C6">
              <w:rPr>
                <w:rFonts w:eastAsia="BatangChe"/>
                <w:sz w:val="22"/>
                <w:szCs w:val="24"/>
              </w:rPr>
              <w:t>December</w:t>
            </w:r>
            <w:r w:rsidR="00A044D9" w:rsidRPr="008B63C6">
              <w:rPr>
                <w:rFonts w:eastAsia="BatangChe"/>
                <w:sz w:val="22"/>
                <w:szCs w:val="24"/>
              </w:rPr>
              <w:t>-</w:t>
            </w:r>
            <w:r w:rsidR="00EF36ED" w:rsidRPr="008B63C6">
              <w:rPr>
                <w:rFonts w:eastAsia="BatangChe"/>
                <w:sz w:val="22"/>
                <w:szCs w:val="24"/>
              </w:rPr>
              <w:t>14</w:t>
            </w:r>
          </w:p>
        </w:tc>
      </w:tr>
      <w:tr w:rsidR="00424964" w:rsidRPr="008B63C6" w14:paraId="1E5AD86F" w14:textId="77777777" w:rsidTr="00D7373D">
        <w:trPr>
          <w:trHeight w:val="937"/>
          <w:jc w:val="center"/>
        </w:trPr>
        <w:tc>
          <w:tcPr>
            <w:tcW w:w="2512" w:type="dxa"/>
            <w:shd w:val="clear" w:color="auto" w:fill="A0A0A3"/>
          </w:tcPr>
          <w:p w14:paraId="6319DD9B" w14:textId="77777777" w:rsidR="00424964" w:rsidRPr="008B63C6" w:rsidRDefault="00424964" w:rsidP="00424964">
            <w:pPr>
              <w:overflowPunct/>
              <w:autoSpaceDE/>
              <w:autoSpaceDN/>
              <w:adjustRightInd/>
              <w:spacing w:after="0"/>
              <w:ind w:right="10"/>
              <w:textAlignment w:val="auto"/>
              <w:rPr>
                <w:bCs/>
                <w:color w:val="FFFFFF"/>
                <w:sz w:val="24"/>
                <w:szCs w:val="24"/>
              </w:rPr>
            </w:pPr>
            <w:r w:rsidRPr="008B63C6">
              <w:rPr>
                <w:bCs/>
                <w:color w:val="FFFFFF"/>
                <w:sz w:val="24"/>
                <w:szCs w:val="24"/>
              </w:rPr>
              <w:t>Abstract</w:t>
            </w:r>
            <w:r w:rsidR="00C40550" w:rsidRPr="008B63C6">
              <w:rPr>
                <w:bCs/>
                <w:color w:val="FFFFFF"/>
                <w:sz w:val="24"/>
                <w:szCs w:val="24"/>
              </w:rPr>
              <w:t>:</w:t>
            </w:r>
          </w:p>
        </w:tc>
        <w:tc>
          <w:tcPr>
            <w:tcW w:w="6951" w:type="dxa"/>
            <w:shd w:val="clear" w:color="auto" w:fill="FFFFFF"/>
          </w:tcPr>
          <w:p w14:paraId="725768C2" w14:textId="77777777" w:rsidR="00424964" w:rsidRPr="008B63C6" w:rsidRDefault="004A5053" w:rsidP="004A5053">
            <w:pPr>
              <w:keepNext/>
              <w:keepLines/>
              <w:overflowPunct/>
              <w:autoSpaceDE/>
              <w:autoSpaceDN/>
              <w:adjustRightInd/>
              <w:spacing w:before="60" w:after="60"/>
              <w:ind w:right="10"/>
              <w:textAlignment w:val="auto"/>
              <w:rPr>
                <w:rFonts w:eastAsia="BatangChe"/>
                <w:sz w:val="22"/>
                <w:szCs w:val="24"/>
              </w:rPr>
            </w:pPr>
            <w:r w:rsidRPr="008B63C6">
              <w:rPr>
                <w:rFonts w:eastAsia="BatangChe"/>
                <w:sz w:val="22"/>
                <w:szCs w:val="24"/>
              </w:rPr>
              <w:t>oneM2M</w:t>
            </w:r>
            <w:r w:rsidR="00ED4BBA" w:rsidRPr="008B63C6">
              <w:rPr>
                <w:rFonts w:eastAsia="BatangChe"/>
                <w:sz w:val="22"/>
                <w:szCs w:val="24"/>
              </w:rPr>
              <w:t>'</w:t>
            </w:r>
            <w:r w:rsidRPr="008B63C6">
              <w:rPr>
                <w:rFonts w:eastAsia="BatangChe"/>
                <w:sz w:val="22"/>
                <w:szCs w:val="24"/>
              </w:rPr>
              <w:t>s base ontology constitutes a basis framework for specifying the semantics of data that are handled in oneM2M. Sub-classes of some of its concepts are expected to be defined by other bodies in order to enable semantic interworking. In particular interworking with non-oneM2M systems (e.g. Area Networks and their devices) should be facilitated.</w:t>
            </w:r>
          </w:p>
        </w:tc>
      </w:tr>
      <w:tr w:rsidR="00D7373D" w:rsidRPr="008B63C6" w14:paraId="60312CA4"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1E2DDAD7" w14:textId="77777777" w:rsidR="00D7373D" w:rsidRPr="008B63C6" w:rsidRDefault="00D7373D" w:rsidP="00855B78">
            <w:pPr>
              <w:pStyle w:val="oneM2M-CoverTableLeft"/>
              <w:tabs>
                <w:tab w:val="left" w:pos="6248"/>
              </w:tabs>
              <w:rPr>
                <w:sz w:val="16"/>
                <w:szCs w:val="16"/>
                <w:lang w:val="en-GB" w:eastAsia="ja-JP"/>
              </w:rPr>
            </w:pPr>
            <w:r w:rsidRPr="008B63C6">
              <w:rPr>
                <w:sz w:val="16"/>
                <w:szCs w:val="16"/>
                <w:lang w:val="en-GB"/>
              </w:rPr>
              <w:t>Template Version:23</w:t>
            </w:r>
            <w:r w:rsidRPr="008B63C6">
              <w:rPr>
                <w:sz w:val="16"/>
                <w:szCs w:val="16"/>
                <w:lang w:val="en-GB" w:eastAsia="ja-JP"/>
              </w:rPr>
              <w:t xml:space="preserve"> February 2015 (Dot not modify)</w:t>
            </w:r>
          </w:p>
        </w:tc>
      </w:tr>
    </w:tbl>
    <w:p w14:paraId="598A74CE" w14:textId="77777777" w:rsidR="00424964" w:rsidRPr="008B63C6"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2FAFEBE3" w14:textId="77777777" w:rsidR="00424964" w:rsidRPr="008B63C6"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0AF93045" w14:textId="77777777" w:rsidR="00E278AD" w:rsidRPr="008B63C6"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14BD8183" w14:textId="77777777" w:rsidR="00E278AD" w:rsidRPr="008B63C6"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451E4C24" w14:textId="77777777" w:rsidR="00E278AD" w:rsidRPr="008B63C6"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365BDAD8" w14:textId="77777777" w:rsidR="00424964" w:rsidRPr="008B63C6"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CE75B2B" w14:textId="77777777" w:rsidR="00E278AD" w:rsidRPr="008B63C6" w:rsidRDefault="00E278AD" w:rsidP="00E278AD">
      <w:pPr>
        <w:rPr>
          <w:rFonts w:eastAsia="Calibri"/>
          <w:color w:val="000000"/>
          <w:sz w:val="22"/>
          <w:szCs w:val="22"/>
        </w:rPr>
      </w:pPr>
      <w:r w:rsidRPr="008B63C6">
        <w:rPr>
          <w:rFonts w:eastAsia="Calibri"/>
          <w:color w:val="000000"/>
          <w:sz w:val="22"/>
          <w:szCs w:val="22"/>
        </w:rPr>
        <w:t>This Specification is provided for future development work within oneM2M only. The Partners accept no liability for any use of this Specification.</w:t>
      </w:r>
    </w:p>
    <w:p w14:paraId="52A1847E" w14:textId="77777777" w:rsidR="00BC33F7" w:rsidRPr="008B63C6" w:rsidRDefault="00E278AD" w:rsidP="00E278AD">
      <w:r w:rsidRPr="008B63C6">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1964C9FD" w14:textId="77777777" w:rsidR="00BC33F7" w:rsidRPr="008B63C6" w:rsidRDefault="00BC33F7" w:rsidP="00BC33F7"/>
    <w:p w14:paraId="4AA5BE2F" w14:textId="77777777" w:rsidR="00BC33F7" w:rsidRPr="008B63C6" w:rsidRDefault="00BC33F7" w:rsidP="00BC33F7"/>
    <w:bookmarkEnd w:id="1"/>
    <w:p w14:paraId="537DF1A8" w14:textId="77777777" w:rsidR="00E278AD" w:rsidRPr="008B63C6" w:rsidRDefault="00787554" w:rsidP="00E278AD">
      <w:pPr>
        <w:spacing w:after="200"/>
        <w:ind w:left="720"/>
        <w:rPr>
          <w:rFonts w:eastAsia="Calibri"/>
          <w:sz w:val="22"/>
          <w:szCs w:val="22"/>
        </w:rPr>
      </w:pPr>
      <w:r w:rsidRPr="008B63C6">
        <w:rPr>
          <w:sz w:val="36"/>
          <w:szCs w:val="36"/>
        </w:rPr>
        <w:br w:type="page"/>
      </w:r>
      <w:r w:rsidR="00E278AD" w:rsidRPr="008B63C6">
        <w:rPr>
          <w:rFonts w:eastAsia="Calibri"/>
          <w:sz w:val="22"/>
          <w:szCs w:val="22"/>
        </w:rPr>
        <w:lastRenderedPageBreak/>
        <w:t xml:space="preserve">About oneM2M </w:t>
      </w:r>
    </w:p>
    <w:p w14:paraId="21AC990B" w14:textId="77777777" w:rsidR="00E278AD" w:rsidRPr="008B63C6"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8B63C6">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7577FAC2" w14:textId="77777777" w:rsidR="00E278AD" w:rsidRPr="008B63C6" w:rsidRDefault="00E278AD" w:rsidP="00E278AD">
      <w:pPr>
        <w:overflowPunct/>
        <w:autoSpaceDE/>
        <w:autoSpaceDN/>
        <w:adjustRightInd/>
        <w:spacing w:after="200"/>
        <w:ind w:left="1440"/>
        <w:textAlignment w:val="auto"/>
        <w:rPr>
          <w:rFonts w:eastAsia="Calibri"/>
          <w:sz w:val="22"/>
          <w:szCs w:val="22"/>
        </w:rPr>
      </w:pPr>
      <w:r w:rsidRPr="008B63C6">
        <w:rPr>
          <w:rFonts w:eastAsia="Calibri"/>
          <w:sz w:val="22"/>
          <w:szCs w:val="22"/>
        </w:rPr>
        <w:t>More information about oneM2M may be found at:  http//www.oneM2M.org</w:t>
      </w:r>
    </w:p>
    <w:p w14:paraId="16DBD46C" w14:textId="77777777" w:rsidR="00E278AD" w:rsidRPr="008B63C6" w:rsidRDefault="00E278AD" w:rsidP="00E278AD">
      <w:pPr>
        <w:overflowPunct/>
        <w:autoSpaceDE/>
        <w:autoSpaceDN/>
        <w:adjustRightInd/>
        <w:spacing w:after="200"/>
        <w:ind w:left="720"/>
        <w:textAlignment w:val="auto"/>
        <w:rPr>
          <w:rFonts w:eastAsia="Calibri"/>
          <w:sz w:val="22"/>
          <w:szCs w:val="22"/>
        </w:rPr>
      </w:pPr>
      <w:r w:rsidRPr="008B63C6">
        <w:rPr>
          <w:rFonts w:eastAsia="Calibri"/>
          <w:sz w:val="22"/>
          <w:szCs w:val="22"/>
        </w:rPr>
        <w:t>Copyright Notification</w:t>
      </w:r>
    </w:p>
    <w:p w14:paraId="0A70F51A" w14:textId="6F78D8A8" w:rsidR="00E278AD" w:rsidRPr="008B63C6" w:rsidRDefault="00E278AD" w:rsidP="00E278AD">
      <w:pPr>
        <w:overflowPunct/>
        <w:autoSpaceDE/>
        <w:autoSpaceDN/>
        <w:adjustRightInd/>
        <w:spacing w:after="200"/>
        <w:ind w:left="1440"/>
        <w:textAlignment w:val="auto"/>
        <w:rPr>
          <w:rFonts w:eastAsia="Calibri"/>
          <w:sz w:val="22"/>
          <w:szCs w:val="22"/>
        </w:rPr>
      </w:pPr>
      <w:r w:rsidRPr="008B63C6">
        <w:rPr>
          <w:rFonts w:eastAsia="Calibri"/>
          <w:sz w:val="22"/>
          <w:szCs w:val="22"/>
        </w:rPr>
        <w:t>© 201</w:t>
      </w:r>
      <w:del w:id="2" w:author="Antoinette van Tricht" w:date="2017-07-05T11:40:00Z">
        <w:r w:rsidR="00E66AFA" w:rsidRPr="008B63C6" w:rsidDel="00C405C4">
          <w:rPr>
            <w:rFonts w:eastAsia="Calibri"/>
            <w:sz w:val="22"/>
            <w:szCs w:val="22"/>
          </w:rPr>
          <w:delText>6</w:delText>
        </w:r>
      </w:del>
      <w:ins w:id="3" w:author="Antoinette van Tricht" w:date="2017-07-05T11:40:00Z">
        <w:r w:rsidR="00C405C4" w:rsidRPr="008B63C6">
          <w:rPr>
            <w:rFonts w:eastAsia="Calibri"/>
            <w:sz w:val="22"/>
            <w:szCs w:val="22"/>
          </w:rPr>
          <w:t>7</w:t>
        </w:r>
      </w:ins>
      <w:r w:rsidRPr="008B63C6">
        <w:rPr>
          <w:rFonts w:eastAsia="Calibri"/>
          <w:sz w:val="22"/>
          <w:szCs w:val="22"/>
        </w:rPr>
        <w:t xml:space="preserve">, oneM2M Partners Type 1 (ARIB, ATIS, CCSA, ETSI, TIA, </w:t>
      </w:r>
      <w:r w:rsidR="001633A3" w:rsidRPr="008B63C6">
        <w:rPr>
          <w:rFonts w:eastAsia="Calibri"/>
          <w:sz w:val="22"/>
          <w:szCs w:val="22"/>
        </w:rPr>
        <w:t xml:space="preserve">TSDSI, </w:t>
      </w:r>
      <w:r w:rsidRPr="008B63C6">
        <w:rPr>
          <w:rFonts w:eastAsia="Calibri"/>
          <w:sz w:val="22"/>
          <w:szCs w:val="22"/>
        </w:rPr>
        <w:t>TTA, TTC).</w:t>
      </w:r>
    </w:p>
    <w:p w14:paraId="2A778CF6" w14:textId="77777777" w:rsidR="00C03C0C" w:rsidRPr="008B63C6" w:rsidRDefault="00E278AD" w:rsidP="00C03C0C">
      <w:pPr>
        <w:overflowPunct/>
        <w:autoSpaceDE/>
        <w:autoSpaceDN/>
        <w:adjustRightInd/>
        <w:spacing w:after="200"/>
        <w:ind w:left="1440"/>
        <w:textAlignment w:val="auto"/>
        <w:rPr>
          <w:rFonts w:eastAsia="Calibri"/>
          <w:sz w:val="22"/>
          <w:szCs w:val="22"/>
        </w:rPr>
      </w:pPr>
      <w:r w:rsidRPr="008B63C6">
        <w:rPr>
          <w:rFonts w:eastAsia="Calibri"/>
          <w:sz w:val="22"/>
          <w:szCs w:val="22"/>
        </w:rPr>
        <w:t>All rights reserved.</w:t>
      </w:r>
    </w:p>
    <w:p w14:paraId="47677AC8" w14:textId="77777777" w:rsidR="00C03C0C" w:rsidRPr="008B63C6" w:rsidRDefault="00C03C0C" w:rsidP="00C03C0C">
      <w:pPr>
        <w:overflowPunct/>
        <w:autoSpaceDE/>
        <w:autoSpaceDN/>
        <w:adjustRightInd/>
        <w:spacing w:after="200"/>
        <w:ind w:left="1440"/>
        <w:textAlignment w:val="auto"/>
        <w:rPr>
          <w:rFonts w:eastAsia="Calibri"/>
          <w:sz w:val="22"/>
          <w:szCs w:val="22"/>
        </w:rPr>
      </w:pPr>
      <w:r w:rsidRPr="008B63C6">
        <w:rPr>
          <w:rFonts w:eastAsia="Calibri"/>
          <w:sz w:val="22"/>
          <w:szCs w:val="22"/>
        </w:rPr>
        <w:t>The copyright extends to reproduction in all media.</w:t>
      </w:r>
      <w:bookmarkStart w:id="4" w:name="EDM_Restart"/>
      <w:bookmarkEnd w:id="4"/>
    </w:p>
    <w:p w14:paraId="67DE1415" w14:textId="77777777" w:rsidR="00E278AD" w:rsidRPr="008B63C6" w:rsidRDefault="00E278AD" w:rsidP="00E278AD">
      <w:pPr>
        <w:overflowPunct/>
        <w:autoSpaceDE/>
        <w:autoSpaceDN/>
        <w:adjustRightInd/>
        <w:spacing w:after="200"/>
        <w:ind w:left="1440"/>
        <w:textAlignment w:val="auto"/>
        <w:rPr>
          <w:rFonts w:eastAsia="Calibri"/>
          <w:sz w:val="22"/>
          <w:szCs w:val="22"/>
        </w:rPr>
      </w:pPr>
    </w:p>
    <w:p w14:paraId="4DB56A21" w14:textId="77777777" w:rsidR="00E278AD" w:rsidRPr="008B63C6" w:rsidRDefault="00E278AD" w:rsidP="00E278AD">
      <w:pPr>
        <w:overflowPunct/>
        <w:autoSpaceDE/>
        <w:autoSpaceDN/>
        <w:adjustRightInd/>
        <w:spacing w:after="200"/>
        <w:ind w:left="720"/>
        <w:textAlignment w:val="auto"/>
        <w:rPr>
          <w:rFonts w:eastAsia="Calibri"/>
          <w:sz w:val="22"/>
          <w:szCs w:val="22"/>
        </w:rPr>
      </w:pPr>
      <w:r w:rsidRPr="008B63C6">
        <w:rPr>
          <w:rFonts w:eastAsia="Calibri"/>
          <w:sz w:val="22"/>
          <w:szCs w:val="22"/>
        </w:rPr>
        <w:t xml:space="preserve">Notice of Disclaimer &amp; Limitation of Liability </w:t>
      </w:r>
    </w:p>
    <w:p w14:paraId="43B56189" w14:textId="77777777" w:rsidR="00E278AD" w:rsidRPr="008B63C6" w:rsidRDefault="00E278AD" w:rsidP="00E278AD">
      <w:pPr>
        <w:overflowPunct/>
        <w:autoSpaceDE/>
        <w:autoSpaceDN/>
        <w:adjustRightInd/>
        <w:spacing w:after="200"/>
        <w:ind w:left="1440"/>
        <w:textAlignment w:val="auto"/>
        <w:rPr>
          <w:rFonts w:eastAsia="Calibri"/>
          <w:sz w:val="22"/>
          <w:szCs w:val="22"/>
        </w:rPr>
      </w:pPr>
      <w:r w:rsidRPr="008B63C6">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06B8DAD" w14:textId="77777777" w:rsidR="00E278AD" w:rsidRPr="008B63C6" w:rsidRDefault="00E278AD" w:rsidP="00E278AD">
      <w:pPr>
        <w:overflowPunct/>
        <w:autoSpaceDE/>
        <w:autoSpaceDN/>
        <w:adjustRightInd/>
        <w:spacing w:after="200"/>
        <w:ind w:left="1440"/>
        <w:textAlignment w:val="auto"/>
        <w:rPr>
          <w:rFonts w:eastAsia="Calibri"/>
          <w:sz w:val="22"/>
          <w:szCs w:val="22"/>
        </w:rPr>
      </w:pPr>
      <w:r w:rsidRPr="008B63C6">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5926F592" w14:textId="77777777" w:rsidR="00BB6418" w:rsidRPr="008B63C6" w:rsidRDefault="00E278AD" w:rsidP="007F4C60">
      <w:pPr>
        <w:pStyle w:val="TT"/>
      </w:pPr>
      <w:r w:rsidRPr="008B63C6">
        <w:rPr>
          <w:szCs w:val="36"/>
        </w:rPr>
        <w:br w:type="page"/>
      </w:r>
      <w:r w:rsidR="00EC4DC6" w:rsidRPr="008B63C6">
        <w:rPr>
          <w:szCs w:val="36"/>
        </w:rPr>
        <w:lastRenderedPageBreak/>
        <w:t>C</w:t>
      </w:r>
      <w:r w:rsidR="00BB6418" w:rsidRPr="008B63C6">
        <w:t>ontents</w:t>
      </w:r>
    </w:p>
    <w:p w14:paraId="33E2EBA1" w14:textId="38392BEB" w:rsidR="000A08EB" w:rsidRDefault="000A08EB" w:rsidP="000A08EB">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1</w:t>
      </w:r>
      <w:r>
        <w:tab/>
        <w:t>Scope</w:t>
      </w:r>
      <w:r>
        <w:tab/>
      </w:r>
      <w:r>
        <w:fldChar w:fldCharType="begin"/>
      </w:r>
      <w:r>
        <w:instrText xml:space="preserve"> PAGEREF _Toc487099755 \h </w:instrText>
      </w:r>
      <w:r>
        <w:fldChar w:fldCharType="separate"/>
      </w:r>
      <w:r>
        <w:t>6</w:t>
      </w:r>
      <w:r>
        <w:fldChar w:fldCharType="end"/>
      </w:r>
    </w:p>
    <w:p w14:paraId="23764756" w14:textId="77777777" w:rsidR="000A08EB" w:rsidRDefault="000A08EB" w:rsidP="000A08EB">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_Toc487099756 \h </w:instrText>
      </w:r>
      <w:r>
        <w:fldChar w:fldCharType="separate"/>
      </w:r>
      <w:r>
        <w:t>6</w:t>
      </w:r>
      <w:r>
        <w:fldChar w:fldCharType="end"/>
      </w:r>
    </w:p>
    <w:p w14:paraId="0B9B8041" w14:textId="77777777" w:rsidR="000A08EB" w:rsidRDefault="000A08EB" w:rsidP="000A08EB">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_Toc487099757 \h </w:instrText>
      </w:r>
      <w:r>
        <w:fldChar w:fldCharType="separate"/>
      </w:r>
      <w:r>
        <w:t>6</w:t>
      </w:r>
      <w:r>
        <w:fldChar w:fldCharType="end"/>
      </w:r>
    </w:p>
    <w:p w14:paraId="6793FCD0" w14:textId="77777777" w:rsidR="000A08EB" w:rsidRDefault="000A08EB" w:rsidP="000A08EB">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_Toc487099758 \h </w:instrText>
      </w:r>
      <w:r>
        <w:fldChar w:fldCharType="separate"/>
      </w:r>
      <w:r>
        <w:t>6</w:t>
      </w:r>
      <w:r>
        <w:fldChar w:fldCharType="end"/>
      </w:r>
    </w:p>
    <w:p w14:paraId="3356ACCA" w14:textId="77777777" w:rsidR="000A08EB" w:rsidRDefault="000A08EB" w:rsidP="000A08EB">
      <w:pPr>
        <w:pStyle w:val="TOC1"/>
        <w:rPr>
          <w:rFonts w:asciiTheme="minorHAnsi" w:eastAsiaTheme="minorEastAsia" w:hAnsiTheme="minorHAnsi" w:cstheme="minorBidi"/>
          <w:szCs w:val="22"/>
          <w:lang w:eastAsia="en-GB"/>
        </w:rPr>
      </w:pPr>
      <w:r>
        <w:t>3</w:t>
      </w:r>
      <w:r>
        <w:tab/>
        <w:t>Definitions and abbreviations</w:t>
      </w:r>
      <w:r>
        <w:tab/>
      </w:r>
      <w:r>
        <w:fldChar w:fldCharType="begin"/>
      </w:r>
      <w:r>
        <w:instrText xml:space="preserve"> PAGEREF _Toc487099759 \h </w:instrText>
      </w:r>
      <w:r>
        <w:fldChar w:fldCharType="separate"/>
      </w:r>
      <w:r>
        <w:t>7</w:t>
      </w:r>
      <w:r>
        <w:fldChar w:fldCharType="end"/>
      </w:r>
    </w:p>
    <w:p w14:paraId="1F2F8EDC" w14:textId="77777777" w:rsidR="000A08EB" w:rsidRDefault="000A08EB" w:rsidP="000A08EB">
      <w:pPr>
        <w:pStyle w:val="TOC2"/>
        <w:rPr>
          <w:rFonts w:asciiTheme="minorHAnsi" w:eastAsiaTheme="minorEastAsia" w:hAnsiTheme="minorHAnsi" w:cstheme="minorBidi"/>
          <w:sz w:val="22"/>
          <w:szCs w:val="22"/>
          <w:lang w:eastAsia="en-GB"/>
        </w:rPr>
      </w:pPr>
      <w:r>
        <w:t>3.1</w:t>
      </w:r>
      <w:r>
        <w:tab/>
        <w:t>Definitions</w:t>
      </w:r>
      <w:r>
        <w:tab/>
      </w:r>
      <w:r>
        <w:fldChar w:fldCharType="begin"/>
      </w:r>
      <w:r>
        <w:instrText xml:space="preserve"> PAGEREF _Toc487099760 \h </w:instrText>
      </w:r>
      <w:r>
        <w:fldChar w:fldCharType="separate"/>
      </w:r>
      <w:r>
        <w:t>7</w:t>
      </w:r>
      <w:r>
        <w:fldChar w:fldCharType="end"/>
      </w:r>
    </w:p>
    <w:p w14:paraId="7E8860B7" w14:textId="77777777" w:rsidR="000A08EB" w:rsidRDefault="000A08EB" w:rsidP="000A08EB">
      <w:pPr>
        <w:pStyle w:val="TOC2"/>
        <w:rPr>
          <w:rFonts w:asciiTheme="minorHAnsi" w:eastAsiaTheme="minorEastAsia" w:hAnsiTheme="minorHAnsi" w:cstheme="minorBidi"/>
          <w:sz w:val="22"/>
          <w:szCs w:val="22"/>
          <w:lang w:eastAsia="en-GB"/>
        </w:rPr>
      </w:pPr>
      <w:r>
        <w:t>3.2</w:t>
      </w:r>
      <w:r>
        <w:tab/>
        <w:t>Abbreviations</w:t>
      </w:r>
      <w:r>
        <w:tab/>
      </w:r>
      <w:r>
        <w:fldChar w:fldCharType="begin"/>
      </w:r>
      <w:r>
        <w:instrText xml:space="preserve"> PAGEREF _Toc487099761 \h </w:instrText>
      </w:r>
      <w:r>
        <w:fldChar w:fldCharType="separate"/>
      </w:r>
      <w:r>
        <w:t>7</w:t>
      </w:r>
      <w:r>
        <w:fldChar w:fldCharType="end"/>
      </w:r>
    </w:p>
    <w:p w14:paraId="50F341AB" w14:textId="77777777" w:rsidR="000A08EB" w:rsidRDefault="000A08EB" w:rsidP="000A08EB">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_Toc487099762 \h </w:instrText>
      </w:r>
      <w:r>
        <w:fldChar w:fldCharType="separate"/>
      </w:r>
      <w:r>
        <w:t>8</w:t>
      </w:r>
      <w:r>
        <w:fldChar w:fldCharType="end"/>
      </w:r>
    </w:p>
    <w:p w14:paraId="1F2B1A42" w14:textId="77777777" w:rsidR="000A08EB" w:rsidRDefault="000A08EB" w:rsidP="000A08EB">
      <w:pPr>
        <w:pStyle w:val="TOC1"/>
        <w:rPr>
          <w:rFonts w:asciiTheme="minorHAnsi" w:eastAsiaTheme="minorEastAsia" w:hAnsiTheme="minorHAnsi" w:cstheme="minorBidi"/>
          <w:szCs w:val="22"/>
          <w:lang w:eastAsia="en-GB"/>
        </w:rPr>
      </w:pPr>
      <w:r>
        <w:t>5</w:t>
      </w:r>
      <w:r>
        <w:tab/>
        <w:t>General information on the oneM2M Base Ontology (informative)</w:t>
      </w:r>
      <w:r>
        <w:tab/>
      </w:r>
      <w:r>
        <w:fldChar w:fldCharType="begin"/>
      </w:r>
      <w:r>
        <w:instrText xml:space="preserve"> PAGEREF _Toc487099763 \h </w:instrText>
      </w:r>
      <w:r>
        <w:fldChar w:fldCharType="separate"/>
      </w:r>
      <w:r>
        <w:t>8</w:t>
      </w:r>
      <w:r>
        <w:fldChar w:fldCharType="end"/>
      </w:r>
    </w:p>
    <w:p w14:paraId="539B2759" w14:textId="77777777" w:rsidR="000A08EB" w:rsidRDefault="000A08EB" w:rsidP="000A08EB">
      <w:pPr>
        <w:pStyle w:val="TOC2"/>
        <w:rPr>
          <w:rFonts w:asciiTheme="minorHAnsi" w:eastAsiaTheme="minorEastAsia" w:hAnsiTheme="minorHAnsi" w:cstheme="minorBidi"/>
          <w:sz w:val="22"/>
          <w:szCs w:val="22"/>
          <w:lang w:eastAsia="en-GB"/>
        </w:rPr>
      </w:pPr>
      <w:r>
        <w:t>5.1</w:t>
      </w:r>
      <w:r>
        <w:tab/>
        <w:t>Motivation and intended use of the ontology</w:t>
      </w:r>
      <w:r>
        <w:tab/>
      </w:r>
      <w:r>
        <w:fldChar w:fldCharType="begin"/>
      </w:r>
      <w:r>
        <w:instrText xml:space="preserve"> PAGEREF _Toc487099764 \h </w:instrText>
      </w:r>
      <w:r>
        <w:fldChar w:fldCharType="separate"/>
      </w:r>
      <w:r>
        <w:t>8</w:t>
      </w:r>
      <w:r>
        <w:fldChar w:fldCharType="end"/>
      </w:r>
    </w:p>
    <w:p w14:paraId="02416537" w14:textId="77777777" w:rsidR="000A08EB" w:rsidRDefault="000A08EB" w:rsidP="000A08EB">
      <w:pPr>
        <w:pStyle w:val="TOC3"/>
        <w:rPr>
          <w:rFonts w:asciiTheme="minorHAnsi" w:eastAsiaTheme="minorEastAsia" w:hAnsiTheme="minorHAnsi" w:cstheme="minorBidi"/>
          <w:sz w:val="22"/>
          <w:szCs w:val="22"/>
          <w:lang w:eastAsia="en-GB"/>
        </w:rPr>
      </w:pPr>
      <w:r>
        <w:t>5.1.1</w:t>
      </w:r>
      <w:r>
        <w:tab/>
        <w:t>Why using ontologies in oneM2M?</w:t>
      </w:r>
      <w:r>
        <w:tab/>
      </w:r>
      <w:r>
        <w:fldChar w:fldCharType="begin"/>
      </w:r>
      <w:r>
        <w:instrText xml:space="preserve"> PAGEREF _Toc487099765 \h </w:instrText>
      </w:r>
      <w:r>
        <w:fldChar w:fldCharType="separate"/>
      </w:r>
      <w:r>
        <w:t>8</w:t>
      </w:r>
      <w:r>
        <w:fldChar w:fldCharType="end"/>
      </w:r>
    </w:p>
    <w:p w14:paraId="21D4A754" w14:textId="77777777" w:rsidR="000A08EB" w:rsidRDefault="000A08EB" w:rsidP="000A08EB">
      <w:pPr>
        <w:pStyle w:val="TOC4"/>
        <w:rPr>
          <w:rFonts w:asciiTheme="minorHAnsi" w:eastAsiaTheme="minorEastAsia" w:hAnsiTheme="minorHAnsi" w:cstheme="minorBidi"/>
          <w:sz w:val="22"/>
          <w:szCs w:val="22"/>
          <w:lang w:eastAsia="en-GB"/>
        </w:rPr>
      </w:pPr>
      <w:r>
        <w:t>5.1.1.1</w:t>
      </w:r>
      <w:r>
        <w:tab/>
        <w:t>Introduction to ontologies</w:t>
      </w:r>
      <w:r>
        <w:tab/>
      </w:r>
      <w:r>
        <w:fldChar w:fldCharType="begin"/>
      </w:r>
      <w:r>
        <w:instrText xml:space="preserve"> PAGEREF _Toc487099766 \h </w:instrText>
      </w:r>
      <w:r>
        <w:fldChar w:fldCharType="separate"/>
      </w:r>
      <w:r>
        <w:t>8</w:t>
      </w:r>
      <w:r>
        <w:fldChar w:fldCharType="end"/>
      </w:r>
    </w:p>
    <w:p w14:paraId="76240BC5" w14:textId="77777777" w:rsidR="000A08EB" w:rsidRDefault="000A08EB" w:rsidP="000A08EB">
      <w:pPr>
        <w:pStyle w:val="TOC4"/>
        <w:rPr>
          <w:rFonts w:asciiTheme="minorHAnsi" w:eastAsiaTheme="minorEastAsia" w:hAnsiTheme="minorHAnsi" w:cstheme="minorBidi"/>
          <w:sz w:val="22"/>
          <w:szCs w:val="22"/>
          <w:lang w:eastAsia="en-GB"/>
        </w:rPr>
      </w:pPr>
      <w:r>
        <w:t>5.1.1.2</w:t>
      </w:r>
      <w:r>
        <w:tab/>
        <w:t>The purpose of the oneM2M Base Ontology</w:t>
      </w:r>
      <w:r>
        <w:tab/>
      </w:r>
      <w:r>
        <w:fldChar w:fldCharType="begin"/>
      </w:r>
      <w:r>
        <w:instrText xml:space="preserve"> PAGEREF _Toc487099767 \h </w:instrText>
      </w:r>
      <w:r>
        <w:fldChar w:fldCharType="separate"/>
      </w:r>
      <w:r>
        <w:t>9</w:t>
      </w:r>
      <w:r>
        <w:fldChar w:fldCharType="end"/>
      </w:r>
    </w:p>
    <w:p w14:paraId="5FE475A2" w14:textId="77777777" w:rsidR="000A08EB" w:rsidRDefault="000A08EB" w:rsidP="000A08EB">
      <w:pPr>
        <w:pStyle w:val="TOC5"/>
        <w:rPr>
          <w:rFonts w:asciiTheme="minorHAnsi" w:eastAsiaTheme="minorEastAsia" w:hAnsiTheme="minorHAnsi" w:cstheme="minorBidi"/>
          <w:sz w:val="22"/>
          <w:szCs w:val="22"/>
          <w:lang w:eastAsia="en-GB"/>
        </w:rPr>
      </w:pPr>
      <w:r>
        <w:t>5.1.1.2.0</w:t>
      </w:r>
      <w:r>
        <w:tab/>
        <w:t>Introduction</w:t>
      </w:r>
      <w:r>
        <w:tab/>
      </w:r>
      <w:r>
        <w:fldChar w:fldCharType="begin"/>
      </w:r>
      <w:r>
        <w:instrText xml:space="preserve"> PAGEREF _Toc487099768 \h </w:instrText>
      </w:r>
      <w:r>
        <w:fldChar w:fldCharType="separate"/>
      </w:r>
      <w:r>
        <w:t>9</w:t>
      </w:r>
      <w:r>
        <w:fldChar w:fldCharType="end"/>
      </w:r>
    </w:p>
    <w:p w14:paraId="5A81A570" w14:textId="77777777" w:rsidR="000A08EB" w:rsidRDefault="000A08EB" w:rsidP="000A08EB">
      <w:pPr>
        <w:pStyle w:val="TOC5"/>
        <w:rPr>
          <w:rFonts w:asciiTheme="minorHAnsi" w:eastAsiaTheme="minorEastAsia" w:hAnsiTheme="minorHAnsi" w:cstheme="minorBidi"/>
          <w:sz w:val="22"/>
          <w:szCs w:val="22"/>
          <w:lang w:eastAsia="en-GB"/>
        </w:rPr>
      </w:pPr>
      <w:r>
        <w:t>5.1.1.2.1</w:t>
      </w:r>
      <w:r>
        <w:tab/>
        <w:t>Syntactic interoperability</w:t>
      </w:r>
      <w:r>
        <w:tab/>
      </w:r>
      <w:r>
        <w:fldChar w:fldCharType="begin"/>
      </w:r>
      <w:r>
        <w:instrText xml:space="preserve"> PAGEREF _Toc487099769 \h </w:instrText>
      </w:r>
      <w:r>
        <w:fldChar w:fldCharType="separate"/>
      </w:r>
      <w:r>
        <w:t>9</w:t>
      </w:r>
      <w:r>
        <w:fldChar w:fldCharType="end"/>
      </w:r>
    </w:p>
    <w:p w14:paraId="3AB48E82" w14:textId="77777777" w:rsidR="000A08EB" w:rsidRDefault="000A08EB" w:rsidP="000A08EB">
      <w:pPr>
        <w:pStyle w:val="TOC5"/>
        <w:rPr>
          <w:rFonts w:asciiTheme="minorHAnsi" w:eastAsiaTheme="minorEastAsia" w:hAnsiTheme="minorHAnsi" w:cstheme="minorBidi"/>
          <w:sz w:val="22"/>
          <w:szCs w:val="22"/>
          <w:lang w:eastAsia="en-GB"/>
        </w:rPr>
      </w:pPr>
      <w:r>
        <w:t>5.1.1.2.2</w:t>
      </w:r>
      <w:r>
        <w:tab/>
        <w:t>Semantic interoperability</w:t>
      </w:r>
      <w:r>
        <w:tab/>
      </w:r>
      <w:r>
        <w:fldChar w:fldCharType="begin"/>
      </w:r>
      <w:r>
        <w:instrText xml:space="preserve"> PAGEREF _Toc487099770 \h </w:instrText>
      </w:r>
      <w:r>
        <w:fldChar w:fldCharType="separate"/>
      </w:r>
      <w:r>
        <w:t>10</w:t>
      </w:r>
      <w:r>
        <w:fldChar w:fldCharType="end"/>
      </w:r>
    </w:p>
    <w:p w14:paraId="3BCBDC61" w14:textId="77777777" w:rsidR="000A08EB" w:rsidRDefault="000A08EB" w:rsidP="000A08EB">
      <w:pPr>
        <w:pStyle w:val="TOC3"/>
        <w:rPr>
          <w:rFonts w:asciiTheme="minorHAnsi" w:eastAsiaTheme="minorEastAsia" w:hAnsiTheme="minorHAnsi" w:cstheme="minorBidi"/>
          <w:sz w:val="22"/>
          <w:szCs w:val="22"/>
          <w:lang w:eastAsia="en-GB"/>
        </w:rPr>
      </w:pPr>
      <w:r>
        <w:t>5.1.2</w:t>
      </w:r>
      <w:r>
        <w:tab/>
        <w:t>How are the Base Ontology and external ontologies used?</w:t>
      </w:r>
      <w:r>
        <w:tab/>
      </w:r>
      <w:r>
        <w:fldChar w:fldCharType="begin"/>
      </w:r>
      <w:r>
        <w:instrText xml:space="preserve"> PAGEREF _Toc487099771 \h </w:instrText>
      </w:r>
      <w:r>
        <w:fldChar w:fldCharType="separate"/>
      </w:r>
      <w:r>
        <w:t>10</w:t>
      </w:r>
      <w:r>
        <w:fldChar w:fldCharType="end"/>
      </w:r>
    </w:p>
    <w:p w14:paraId="16D25633" w14:textId="77777777" w:rsidR="000A08EB" w:rsidRDefault="000A08EB" w:rsidP="000A08EB">
      <w:pPr>
        <w:pStyle w:val="TOC4"/>
        <w:rPr>
          <w:rFonts w:asciiTheme="minorHAnsi" w:eastAsiaTheme="minorEastAsia" w:hAnsiTheme="minorHAnsi" w:cstheme="minorBidi"/>
          <w:sz w:val="22"/>
          <w:szCs w:val="22"/>
          <w:lang w:eastAsia="en-GB"/>
        </w:rPr>
      </w:pPr>
      <w:r>
        <w:t>5.1.2.1</w:t>
      </w:r>
      <w:r>
        <w:tab/>
        <w:t>Overview</w:t>
      </w:r>
      <w:r>
        <w:tab/>
      </w:r>
      <w:r>
        <w:fldChar w:fldCharType="begin"/>
      </w:r>
      <w:r>
        <w:instrText xml:space="preserve"> PAGEREF _Toc487099772 \h </w:instrText>
      </w:r>
      <w:r>
        <w:fldChar w:fldCharType="separate"/>
      </w:r>
      <w:r>
        <w:t>10</w:t>
      </w:r>
      <w:r>
        <w:fldChar w:fldCharType="end"/>
      </w:r>
    </w:p>
    <w:p w14:paraId="1E4197A7" w14:textId="77777777" w:rsidR="000A08EB" w:rsidRDefault="000A08EB" w:rsidP="000A08EB">
      <w:pPr>
        <w:pStyle w:val="TOC4"/>
        <w:rPr>
          <w:rFonts w:asciiTheme="minorHAnsi" w:eastAsiaTheme="minorEastAsia" w:hAnsiTheme="minorHAnsi" w:cstheme="minorBidi"/>
          <w:sz w:val="22"/>
          <w:szCs w:val="22"/>
          <w:lang w:eastAsia="en-GB"/>
        </w:rPr>
      </w:pPr>
      <w:r>
        <w:t>5.1.2.2</w:t>
      </w:r>
      <w:r>
        <w:tab/>
        <w:t>Introduction to usage of classes, properties and restrictions</w:t>
      </w:r>
      <w:r>
        <w:tab/>
      </w:r>
      <w:r>
        <w:fldChar w:fldCharType="begin"/>
      </w:r>
      <w:r>
        <w:instrText xml:space="preserve"> PAGEREF _Toc487099773 \h </w:instrText>
      </w:r>
      <w:r>
        <w:fldChar w:fldCharType="separate"/>
      </w:r>
      <w:r>
        <w:t>10</w:t>
      </w:r>
      <w:r>
        <w:fldChar w:fldCharType="end"/>
      </w:r>
    </w:p>
    <w:p w14:paraId="5563B330" w14:textId="77777777" w:rsidR="000A08EB" w:rsidRDefault="000A08EB" w:rsidP="000A08EB">
      <w:pPr>
        <w:pStyle w:val="TOC4"/>
        <w:rPr>
          <w:rFonts w:asciiTheme="minorHAnsi" w:eastAsiaTheme="minorEastAsia" w:hAnsiTheme="minorHAnsi" w:cstheme="minorBidi"/>
          <w:sz w:val="22"/>
          <w:szCs w:val="22"/>
          <w:lang w:eastAsia="en-GB"/>
        </w:rPr>
      </w:pPr>
      <w:r>
        <w:t>5.1.2.3</w:t>
      </w:r>
      <w:r>
        <w:tab/>
        <w:t>Methods for jointly using the Base Ontology and external ontologies</w:t>
      </w:r>
      <w:r>
        <w:tab/>
      </w:r>
      <w:r>
        <w:fldChar w:fldCharType="begin"/>
      </w:r>
      <w:r>
        <w:instrText xml:space="preserve"> PAGEREF _Toc487099774 \h </w:instrText>
      </w:r>
      <w:r>
        <w:fldChar w:fldCharType="separate"/>
      </w:r>
      <w:r>
        <w:t>11</w:t>
      </w:r>
      <w:r>
        <w:fldChar w:fldCharType="end"/>
      </w:r>
    </w:p>
    <w:p w14:paraId="6CDE2A40" w14:textId="77777777" w:rsidR="000A08EB" w:rsidRDefault="000A08EB" w:rsidP="000A08EB">
      <w:pPr>
        <w:pStyle w:val="TOC2"/>
        <w:rPr>
          <w:rFonts w:asciiTheme="minorHAnsi" w:eastAsiaTheme="minorEastAsia" w:hAnsiTheme="minorHAnsi" w:cstheme="minorBidi"/>
          <w:sz w:val="22"/>
          <w:szCs w:val="22"/>
          <w:lang w:eastAsia="en-GB"/>
        </w:rPr>
      </w:pPr>
      <w:r>
        <w:t>5.2</w:t>
      </w:r>
      <w:r>
        <w:tab/>
        <w:t>Insights into the Base Ontology</w:t>
      </w:r>
      <w:r>
        <w:tab/>
      </w:r>
      <w:r>
        <w:fldChar w:fldCharType="begin"/>
      </w:r>
      <w:r>
        <w:instrText xml:space="preserve"> PAGEREF _Toc487099775 \h </w:instrText>
      </w:r>
      <w:r>
        <w:fldChar w:fldCharType="separate"/>
      </w:r>
      <w:r>
        <w:t>12</w:t>
      </w:r>
      <w:r>
        <w:fldChar w:fldCharType="end"/>
      </w:r>
    </w:p>
    <w:p w14:paraId="2207D615" w14:textId="77777777" w:rsidR="000A08EB" w:rsidRDefault="000A08EB" w:rsidP="000A08EB">
      <w:pPr>
        <w:pStyle w:val="TOC3"/>
        <w:rPr>
          <w:rFonts w:asciiTheme="minorHAnsi" w:eastAsiaTheme="minorEastAsia" w:hAnsiTheme="minorHAnsi" w:cstheme="minorBidi"/>
          <w:sz w:val="22"/>
          <w:szCs w:val="22"/>
          <w:lang w:eastAsia="en-GB"/>
        </w:rPr>
      </w:pPr>
      <w:r>
        <w:t>5.2.1</w:t>
      </w:r>
      <w:r>
        <w:tab/>
        <w:t>General design principles of the Base Ontology</w:t>
      </w:r>
      <w:r>
        <w:tab/>
      </w:r>
      <w:r>
        <w:fldChar w:fldCharType="begin"/>
      </w:r>
      <w:r>
        <w:instrText xml:space="preserve"> PAGEREF _Toc487099776 \h </w:instrText>
      </w:r>
      <w:r>
        <w:fldChar w:fldCharType="separate"/>
      </w:r>
      <w:r>
        <w:t>12</w:t>
      </w:r>
      <w:r>
        <w:fldChar w:fldCharType="end"/>
      </w:r>
    </w:p>
    <w:p w14:paraId="21ACAEC9" w14:textId="77777777" w:rsidR="000A08EB" w:rsidRDefault="000A08EB" w:rsidP="000A08EB">
      <w:pPr>
        <w:pStyle w:val="TOC4"/>
        <w:rPr>
          <w:rFonts w:asciiTheme="minorHAnsi" w:eastAsiaTheme="minorEastAsia" w:hAnsiTheme="minorHAnsi" w:cstheme="minorBidi"/>
          <w:sz w:val="22"/>
          <w:szCs w:val="22"/>
          <w:lang w:eastAsia="en-GB"/>
        </w:rPr>
      </w:pPr>
      <w:r>
        <w:t>5.2.1.1</w:t>
      </w:r>
      <w:r>
        <w:tab/>
        <w:t>General Principle</w:t>
      </w:r>
      <w:r>
        <w:tab/>
      </w:r>
      <w:r>
        <w:fldChar w:fldCharType="begin"/>
      </w:r>
      <w:r>
        <w:instrText xml:space="preserve"> PAGEREF _Toc487099777 \h </w:instrText>
      </w:r>
      <w:r>
        <w:fldChar w:fldCharType="separate"/>
      </w:r>
      <w:r>
        <w:t>12</w:t>
      </w:r>
      <w:r>
        <w:fldChar w:fldCharType="end"/>
      </w:r>
    </w:p>
    <w:p w14:paraId="78BA0F9C" w14:textId="77777777" w:rsidR="000A08EB" w:rsidRDefault="000A08EB" w:rsidP="000A08EB">
      <w:pPr>
        <w:pStyle w:val="TOC4"/>
        <w:rPr>
          <w:rFonts w:asciiTheme="minorHAnsi" w:eastAsiaTheme="minorEastAsia" w:hAnsiTheme="minorHAnsi" w:cstheme="minorBidi"/>
          <w:sz w:val="22"/>
          <w:szCs w:val="22"/>
          <w:lang w:eastAsia="en-GB"/>
        </w:rPr>
      </w:pPr>
      <w:r>
        <w:t>5.2.1.2</w:t>
      </w:r>
      <w:r>
        <w:tab/>
        <w:t>Essential Classes and Properties of the Base Ontology</w:t>
      </w:r>
      <w:r>
        <w:tab/>
      </w:r>
      <w:r>
        <w:fldChar w:fldCharType="begin"/>
      </w:r>
      <w:r>
        <w:instrText xml:space="preserve"> PAGEREF _Toc487099778 \h </w:instrText>
      </w:r>
      <w:r>
        <w:fldChar w:fldCharType="separate"/>
      </w:r>
      <w:r>
        <w:t>13</w:t>
      </w:r>
      <w:r>
        <w:fldChar w:fldCharType="end"/>
      </w:r>
    </w:p>
    <w:p w14:paraId="14F5D587" w14:textId="77777777" w:rsidR="000A08EB" w:rsidRDefault="000A08EB" w:rsidP="000A08EB">
      <w:pPr>
        <w:pStyle w:val="TOC3"/>
        <w:rPr>
          <w:rFonts w:asciiTheme="minorHAnsi" w:eastAsiaTheme="minorEastAsia" w:hAnsiTheme="minorHAnsi" w:cstheme="minorBidi"/>
          <w:sz w:val="22"/>
          <w:szCs w:val="22"/>
          <w:lang w:eastAsia="en-GB"/>
        </w:rPr>
      </w:pPr>
      <w:r>
        <w:t>5.2.2</w:t>
      </w:r>
      <w:r>
        <w:tab/>
        <w:t>Use of ontologies for Generic interworking with Area Networks</w:t>
      </w:r>
      <w:r>
        <w:tab/>
      </w:r>
      <w:r>
        <w:fldChar w:fldCharType="begin"/>
      </w:r>
      <w:r>
        <w:instrText xml:space="preserve"> PAGEREF _Toc487099779 \h </w:instrText>
      </w:r>
      <w:r>
        <w:fldChar w:fldCharType="separate"/>
      </w:r>
      <w:r>
        <w:t>16</w:t>
      </w:r>
      <w:r>
        <w:fldChar w:fldCharType="end"/>
      </w:r>
    </w:p>
    <w:p w14:paraId="360D4747" w14:textId="77777777" w:rsidR="000A08EB" w:rsidRDefault="000A08EB" w:rsidP="000A08EB">
      <w:pPr>
        <w:pStyle w:val="TOC4"/>
        <w:rPr>
          <w:rFonts w:asciiTheme="minorHAnsi" w:eastAsiaTheme="minorEastAsia" w:hAnsiTheme="minorHAnsi" w:cstheme="minorBidi"/>
          <w:sz w:val="22"/>
          <w:szCs w:val="22"/>
          <w:lang w:eastAsia="en-GB"/>
        </w:rPr>
      </w:pPr>
      <w:r>
        <w:t>5.2.2.1</w:t>
      </w:r>
      <w:r>
        <w:tab/>
        <w:t>General Principle</w:t>
      </w:r>
      <w:r>
        <w:tab/>
      </w:r>
      <w:r>
        <w:fldChar w:fldCharType="begin"/>
      </w:r>
      <w:r>
        <w:instrText xml:space="preserve"> PAGEREF _Toc487099780 \h </w:instrText>
      </w:r>
      <w:r>
        <w:fldChar w:fldCharType="separate"/>
      </w:r>
      <w:r>
        <w:t>16</w:t>
      </w:r>
      <w:r>
        <w:fldChar w:fldCharType="end"/>
      </w:r>
    </w:p>
    <w:p w14:paraId="36744137" w14:textId="77777777" w:rsidR="000A08EB" w:rsidRDefault="000A08EB" w:rsidP="000A08EB">
      <w:pPr>
        <w:pStyle w:val="TOC1"/>
        <w:rPr>
          <w:rFonts w:asciiTheme="minorHAnsi" w:eastAsiaTheme="minorEastAsia" w:hAnsiTheme="minorHAnsi" w:cstheme="minorBidi"/>
          <w:szCs w:val="22"/>
          <w:lang w:eastAsia="en-GB"/>
        </w:rPr>
      </w:pPr>
      <w:r>
        <w:t>6</w:t>
      </w:r>
      <w:r>
        <w:tab/>
        <w:t>Description of Classes and Properties</w:t>
      </w:r>
      <w:r>
        <w:tab/>
      </w:r>
      <w:r>
        <w:fldChar w:fldCharType="begin"/>
      </w:r>
      <w:r>
        <w:instrText xml:space="preserve"> PAGEREF _Toc487099781 \h </w:instrText>
      </w:r>
      <w:r>
        <w:fldChar w:fldCharType="separate"/>
      </w:r>
      <w:r>
        <w:t>18</w:t>
      </w:r>
      <w:r>
        <w:fldChar w:fldCharType="end"/>
      </w:r>
    </w:p>
    <w:p w14:paraId="24F6AD54" w14:textId="77777777" w:rsidR="000A08EB" w:rsidRDefault="000A08EB" w:rsidP="000A08EB">
      <w:pPr>
        <w:pStyle w:val="TOC2"/>
        <w:rPr>
          <w:rFonts w:asciiTheme="minorHAnsi" w:eastAsiaTheme="minorEastAsia" w:hAnsiTheme="minorHAnsi" w:cstheme="minorBidi"/>
          <w:sz w:val="22"/>
          <w:szCs w:val="22"/>
          <w:lang w:eastAsia="en-GB"/>
        </w:rPr>
      </w:pPr>
      <w:r>
        <w:t>6.1</w:t>
      </w:r>
      <w:r>
        <w:tab/>
        <w:t>Classes</w:t>
      </w:r>
      <w:r>
        <w:tab/>
      </w:r>
      <w:r>
        <w:fldChar w:fldCharType="begin"/>
      </w:r>
      <w:r>
        <w:instrText xml:space="preserve"> PAGEREF _Toc487099782 \h </w:instrText>
      </w:r>
      <w:r>
        <w:fldChar w:fldCharType="separate"/>
      </w:r>
      <w:r>
        <w:t>18</w:t>
      </w:r>
      <w:r>
        <w:fldChar w:fldCharType="end"/>
      </w:r>
    </w:p>
    <w:p w14:paraId="26643AE5" w14:textId="77777777" w:rsidR="000A08EB" w:rsidRDefault="000A08EB" w:rsidP="000A08EB">
      <w:pPr>
        <w:pStyle w:val="TOC3"/>
        <w:rPr>
          <w:rFonts w:asciiTheme="minorHAnsi" w:eastAsiaTheme="minorEastAsia" w:hAnsiTheme="minorHAnsi" w:cstheme="minorBidi"/>
          <w:sz w:val="22"/>
          <w:szCs w:val="22"/>
          <w:lang w:eastAsia="en-GB"/>
        </w:rPr>
      </w:pPr>
      <w:r>
        <w:t>6.1.1</w:t>
      </w:r>
      <w:r>
        <w:tab/>
        <w:t>Class: Thing</w:t>
      </w:r>
      <w:r>
        <w:tab/>
      </w:r>
      <w:r>
        <w:fldChar w:fldCharType="begin"/>
      </w:r>
      <w:r>
        <w:instrText xml:space="preserve"> PAGEREF _Toc487099783 \h </w:instrText>
      </w:r>
      <w:r>
        <w:fldChar w:fldCharType="separate"/>
      </w:r>
      <w:r>
        <w:t>18</w:t>
      </w:r>
      <w:r>
        <w:fldChar w:fldCharType="end"/>
      </w:r>
    </w:p>
    <w:p w14:paraId="6E3432B0" w14:textId="77777777" w:rsidR="000A08EB" w:rsidRDefault="000A08EB" w:rsidP="000A08EB">
      <w:pPr>
        <w:pStyle w:val="TOC3"/>
        <w:rPr>
          <w:rFonts w:asciiTheme="minorHAnsi" w:eastAsiaTheme="minorEastAsia" w:hAnsiTheme="minorHAnsi" w:cstheme="minorBidi"/>
          <w:sz w:val="22"/>
          <w:szCs w:val="22"/>
          <w:lang w:eastAsia="en-GB"/>
        </w:rPr>
      </w:pPr>
      <w:r>
        <w:t>6.1.2</w:t>
      </w:r>
      <w:r>
        <w:tab/>
        <w:t>Class: ThingProperty</w:t>
      </w:r>
      <w:r>
        <w:tab/>
      </w:r>
      <w:r>
        <w:fldChar w:fldCharType="begin"/>
      </w:r>
      <w:r>
        <w:instrText xml:space="preserve"> PAGEREF _Toc487099784 \h </w:instrText>
      </w:r>
      <w:r>
        <w:fldChar w:fldCharType="separate"/>
      </w:r>
      <w:r>
        <w:t>19</w:t>
      </w:r>
      <w:r>
        <w:fldChar w:fldCharType="end"/>
      </w:r>
    </w:p>
    <w:p w14:paraId="63897F6C" w14:textId="77777777" w:rsidR="000A08EB" w:rsidRDefault="000A08EB" w:rsidP="000A08EB">
      <w:pPr>
        <w:pStyle w:val="TOC3"/>
        <w:rPr>
          <w:rFonts w:asciiTheme="minorHAnsi" w:eastAsiaTheme="minorEastAsia" w:hAnsiTheme="minorHAnsi" w:cstheme="minorBidi"/>
          <w:sz w:val="22"/>
          <w:szCs w:val="22"/>
          <w:lang w:eastAsia="en-GB"/>
        </w:rPr>
      </w:pPr>
      <w:r>
        <w:t>6.1.3</w:t>
      </w:r>
      <w:r>
        <w:tab/>
        <w:t>Class: Aspect</w:t>
      </w:r>
      <w:r>
        <w:tab/>
      </w:r>
      <w:r>
        <w:fldChar w:fldCharType="begin"/>
      </w:r>
      <w:r>
        <w:instrText xml:space="preserve"> PAGEREF _Toc487099785 \h </w:instrText>
      </w:r>
      <w:r>
        <w:fldChar w:fldCharType="separate"/>
      </w:r>
      <w:r>
        <w:t>20</w:t>
      </w:r>
      <w:r>
        <w:fldChar w:fldCharType="end"/>
      </w:r>
    </w:p>
    <w:p w14:paraId="2CEA4B3F" w14:textId="77777777" w:rsidR="000A08EB" w:rsidRDefault="000A08EB" w:rsidP="000A08EB">
      <w:pPr>
        <w:pStyle w:val="TOC3"/>
        <w:rPr>
          <w:rFonts w:asciiTheme="minorHAnsi" w:eastAsiaTheme="minorEastAsia" w:hAnsiTheme="minorHAnsi" w:cstheme="minorBidi"/>
          <w:sz w:val="22"/>
          <w:szCs w:val="22"/>
          <w:lang w:eastAsia="en-GB"/>
        </w:rPr>
      </w:pPr>
      <w:r>
        <w:t>6.1.4</w:t>
      </w:r>
      <w:r>
        <w:tab/>
        <w:t>Class: MetaData</w:t>
      </w:r>
      <w:r>
        <w:tab/>
      </w:r>
      <w:r>
        <w:fldChar w:fldCharType="begin"/>
      </w:r>
      <w:r>
        <w:instrText xml:space="preserve"> PAGEREF _Toc487099786 \h </w:instrText>
      </w:r>
      <w:r>
        <w:fldChar w:fldCharType="separate"/>
      </w:r>
      <w:r>
        <w:t>21</w:t>
      </w:r>
      <w:r>
        <w:fldChar w:fldCharType="end"/>
      </w:r>
    </w:p>
    <w:p w14:paraId="335570C7" w14:textId="77777777" w:rsidR="000A08EB" w:rsidRDefault="000A08EB" w:rsidP="000A08EB">
      <w:pPr>
        <w:pStyle w:val="TOC3"/>
        <w:rPr>
          <w:rFonts w:asciiTheme="minorHAnsi" w:eastAsiaTheme="minorEastAsia" w:hAnsiTheme="minorHAnsi" w:cstheme="minorBidi"/>
          <w:sz w:val="22"/>
          <w:szCs w:val="22"/>
          <w:lang w:eastAsia="en-GB"/>
        </w:rPr>
      </w:pPr>
      <w:r>
        <w:t>6.1.5</w:t>
      </w:r>
      <w:r>
        <w:tab/>
        <w:t>Class: Device</w:t>
      </w:r>
      <w:r>
        <w:tab/>
      </w:r>
      <w:r>
        <w:fldChar w:fldCharType="begin"/>
      </w:r>
      <w:r>
        <w:instrText xml:space="preserve"> PAGEREF _Toc487099787 \h </w:instrText>
      </w:r>
      <w:r>
        <w:fldChar w:fldCharType="separate"/>
      </w:r>
      <w:r>
        <w:t>22</w:t>
      </w:r>
      <w:r>
        <w:fldChar w:fldCharType="end"/>
      </w:r>
    </w:p>
    <w:p w14:paraId="6FD4414E" w14:textId="77777777" w:rsidR="000A08EB" w:rsidRDefault="000A08EB" w:rsidP="000A08EB">
      <w:pPr>
        <w:pStyle w:val="TOC3"/>
        <w:rPr>
          <w:rFonts w:asciiTheme="minorHAnsi" w:eastAsiaTheme="minorEastAsia" w:hAnsiTheme="minorHAnsi" w:cstheme="minorBidi"/>
          <w:sz w:val="22"/>
          <w:szCs w:val="22"/>
          <w:lang w:eastAsia="en-GB"/>
        </w:rPr>
      </w:pPr>
      <w:r>
        <w:t>6.1.6</w:t>
      </w:r>
      <w:r>
        <w:tab/>
        <w:t>Class: InterworkedDevice</w:t>
      </w:r>
      <w:r>
        <w:tab/>
      </w:r>
      <w:r>
        <w:fldChar w:fldCharType="begin"/>
      </w:r>
      <w:r>
        <w:instrText xml:space="preserve"> PAGEREF _Toc487099788 \h </w:instrText>
      </w:r>
      <w:r>
        <w:fldChar w:fldCharType="separate"/>
      </w:r>
      <w:r>
        <w:t>24</w:t>
      </w:r>
      <w:r>
        <w:fldChar w:fldCharType="end"/>
      </w:r>
    </w:p>
    <w:p w14:paraId="3CDA4453" w14:textId="77777777" w:rsidR="000A08EB" w:rsidRDefault="000A08EB" w:rsidP="000A08EB">
      <w:pPr>
        <w:pStyle w:val="TOC3"/>
        <w:rPr>
          <w:rFonts w:asciiTheme="minorHAnsi" w:eastAsiaTheme="minorEastAsia" w:hAnsiTheme="minorHAnsi" w:cstheme="minorBidi"/>
          <w:sz w:val="22"/>
          <w:szCs w:val="22"/>
          <w:lang w:eastAsia="en-GB"/>
        </w:rPr>
      </w:pPr>
      <w:r>
        <w:t>6.1.7</w:t>
      </w:r>
      <w:r>
        <w:tab/>
        <w:t>Class: AreaNetwork</w:t>
      </w:r>
      <w:r>
        <w:tab/>
      </w:r>
      <w:r>
        <w:fldChar w:fldCharType="begin"/>
      </w:r>
      <w:r>
        <w:instrText xml:space="preserve"> PAGEREF _Toc487099789 \h </w:instrText>
      </w:r>
      <w:r>
        <w:fldChar w:fldCharType="separate"/>
      </w:r>
      <w:r>
        <w:t>25</w:t>
      </w:r>
      <w:r>
        <w:fldChar w:fldCharType="end"/>
      </w:r>
    </w:p>
    <w:p w14:paraId="1C7BE8B7" w14:textId="77777777" w:rsidR="000A08EB" w:rsidRDefault="000A08EB" w:rsidP="000A08EB">
      <w:pPr>
        <w:pStyle w:val="TOC3"/>
        <w:rPr>
          <w:rFonts w:asciiTheme="minorHAnsi" w:eastAsiaTheme="minorEastAsia" w:hAnsiTheme="minorHAnsi" w:cstheme="minorBidi"/>
          <w:sz w:val="22"/>
          <w:szCs w:val="22"/>
          <w:lang w:eastAsia="en-GB"/>
        </w:rPr>
      </w:pPr>
      <w:r>
        <w:t>6.1.8</w:t>
      </w:r>
      <w:r>
        <w:tab/>
        <w:t>Class: Service</w:t>
      </w:r>
      <w:r>
        <w:tab/>
      </w:r>
      <w:r>
        <w:fldChar w:fldCharType="begin"/>
      </w:r>
      <w:r>
        <w:instrText xml:space="preserve"> PAGEREF _Toc487099790 \h </w:instrText>
      </w:r>
      <w:r>
        <w:fldChar w:fldCharType="separate"/>
      </w:r>
      <w:r>
        <w:t>26</w:t>
      </w:r>
      <w:r>
        <w:fldChar w:fldCharType="end"/>
      </w:r>
    </w:p>
    <w:p w14:paraId="589B6FAC" w14:textId="77777777" w:rsidR="000A08EB" w:rsidRDefault="000A08EB" w:rsidP="000A08EB">
      <w:pPr>
        <w:pStyle w:val="TOC3"/>
        <w:rPr>
          <w:rFonts w:asciiTheme="minorHAnsi" w:eastAsiaTheme="minorEastAsia" w:hAnsiTheme="minorHAnsi" w:cstheme="minorBidi"/>
          <w:sz w:val="22"/>
          <w:szCs w:val="22"/>
          <w:lang w:eastAsia="en-GB"/>
        </w:rPr>
      </w:pPr>
      <w:r>
        <w:t>6.1.9</w:t>
      </w:r>
      <w:r>
        <w:tab/>
        <w:t>Class: Function</w:t>
      </w:r>
      <w:r>
        <w:tab/>
      </w:r>
      <w:r>
        <w:fldChar w:fldCharType="begin"/>
      </w:r>
      <w:r>
        <w:instrText xml:space="preserve"> PAGEREF _Toc487099791 \h </w:instrText>
      </w:r>
      <w:r>
        <w:fldChar w:fldCharType="separate"/>
      </w:r>
      <w:r>
        <w:t>28</w:t>
      </w:r>
      <w:r>
        <w:fldChar w:fldCharType="end"/>
      </w:r>
    </w:p>
    <w:p w14:paraId="5E18065B" w14:textId="77777777" w:rsidR="000A08EB" w:rsidRDefault="000A08EB" w:rsidP="000A08EB">
      <w:pPr>
        <w:pStyle w:val="TOC4"/>
        <w:rPr>
          <w:rFonts w:asciiTheme="minorHAnsi" w:eastAsiaTheme="minorEastAsia" w:hAnsiTheme="minorHAnsi" w:cstheme="minorBidi"/>
          <w:sz w:val="22"/>
          <w:szCs w:val="22"/>
          <w:lang w:eastAsia="en-GB"/>
        </w:rPr>
      </w:pPr>
      <w:r>
        <w:t>6.1.9.0</w:t>
      </w:r>
      <w:r>
        <w:tab/>
        <w:t>General description</w:t>
      </w:r>
      <w:r>
        <w:tab/>
      </w:r>
      <w:r>
        <w:fldChar w:fldCharType="begin"/>
      </w:r>
      <w:r>
        <w:instrText xml:space="preserve"> PAGEREF _Toc487099792 \h </w:instrText>
      </w:r>
      <w:r>
        <w:fldChar w:fldCharType="separate"/>
      </w:r>
      <w:r>
        <w:t>28</w:t>
      </w:r>
      <w:r>
        <w:fldChar w:fldCharType="end"/>
      </w:r>
    </w:p>
    <w:p w14:paraId="5AB8A7F9" w14:textId="77777777" w:rsidR="000A08EB" w:rsidRDefault="000A08EB" w:rsidP="000A08EB">
      <w:pPr>
        <w:pStyle w:val="TOC4"/>
        <w:rPr>
          <w:rFonts w:asciiTheme="minorHAnsi" w:eastAsiaTheme="minorEastAsia" w:hAnsiTheme="minorHAnsi" w:cstheme="minorBidi"/>
          <w:sz w:val="22"/>
          <w:szCs w:val="22"/>
          <w:lang w:eastAsia="en-GB"/>
        </w:rPr>
      </w:pPr>
      <w:r>
        <w:t>6.1.9.1</w:t>
      </w:r>
      <w:r>
        <w:tab/>
        <w:t>Class: ControllingFunction</w:t>
      </w:r>
      <w:r>
        <w:tab/>
      </w:r>
      <w:r>
        <w:fldChar w:fldCharType="begin"/>
      </w:r>
      <w:r>
        <w:instrText xml:space="preserve"> PAGEREF _Toc487099793 \h </w:instrText>
      </w:r>
      <w:r>
        <w:fldChar w:fldCharType="separate"/>
      </w:r>
      <w:r>
        <w:t>29</w:t>
      </w:r>
      <w:r>
        <w:fldChar w:fldCharType="end"/>
      </w:r>
    </w:p>
    <w:p w14:paraId="7910F044" w14:textId="77777777" w:rsidR="000A08EB" w:rsidRDefault="000A08EB" w:rsidP="000A08EB">
      <w:pPr>
        <w:pStyle w:val="TOC4"/>
        <w:rPr>
          <w:rFonts w:asciiTheme="minorHAnsi" w:eastAsiaTheme="minorEastAsia" w:hAnsiTheme="minorHAnsi" w:cstheme="minorBidi"/>
          <w:sz w:val="22"/>
          <w:szCs w:val="22"/>
          <w:lang w:eastAsia="en-GB"/>
        </w:rPr>
      </w:pPr>
      <w:r>
        <w:t>6.1.9.2</w:t>
      </w:r>
      <w:r>
        <w:tab/>
        <w:t>Class: MeasuringFunction</w:t>
      </w:r>
      <w:r>
        <w:tab/>
      </w:r>
      <w:r>
        <w:fldChar w:fldCharType="begin"/>
      </w:r>
      <w:r>
        <w:instrText xml:space="preserve"> PAGEREF _Toc487099794 \h </w:instrText>
      </w:r>
      <w:r>
        <w:fldChar w:fldCharType="separate"/>
      </w:r>
      <w:r>
        <w:t>29</w:t>
      </w:r>
      <w:r>
        <w:fldChar w:fldCharType="end"/>
      </w:r>
    </w:p>
    <w:p w14:paraId="19DE67BA" w14:textId="77777777" w:rsidR="000A08EB" w:rsidRDefault="000A08EB" w:rsidP="000A08EB">
      <w:pPr>
        <w:pStyle w:val="TOC3"/>
        <w:rPr>
          <w:rFonts w:asciiTheme="minorHAnsi" w:eastAsiaTheme="minorEastAsia" w:hAnsiTheme="minorHAnsi" w:cstheme="minorBidi"/>
          <w:sz w:val="22"/>
          <w:szCs w:val="22"/>
          <w:lang w:eastAsia="en-GB"/>
        </w:rPr>
      </w:pPr>
      <w:r>
        <w:t>6.1.10</w:t>
      </w:r>
      <w:r>
        <w:tab/>
        <w:t>Class: Operation</w:t>
      </w:r>
      <w:r>
        <w:tab/>
      </w:r>
      <w:r>
        <w:fldChar w:fldCharType="begin"/>
      </w:r>
      <w:r>
        <w:instrText xml:space="preserve"> PAGEREF _Toc487099795 \h </w:instrText>
      </w:r>
      <w:r>
        <w:fldChar w:fldCharType="separate"/>
      </w:r>
      <w:r>
        <w:t>30</w:t>
      </w:r>
      <w:r>
        <w:fldChar w:fldCharType="end"/>
      </w:r>
    </w:p>
    <w:p w14:paraId="043E0A57" w14:textId="77777777" w:rsidR="000A08EB" w:rsidRDefault="000A08EB" w:rsidP="000A08EB">
      <w:pPr>
        <w:pStyle w:val="TOC4"/>
        <w:rPr>
          <w:rFonts w:asciiTheme="minorHAnsi" w:eastAsiaTheme="minorEastAsia" w:hAnsiTheme="minorHAnsi" w:cstheme="minorBidi"/>
          <w:sz w:val="22"/>
          <w:szCs w:val="22"/>
          <w:lang w:eastAsia="en-GB"/>
        </w:rPr>
      </w:pPr>
      <w:r>
        <w:t>6.1.10.0</w:t>
      </w:r>
      <w:r>
        <w:tab/>
        <w:t>General description</w:t>
      </w:r>
      <w:r>
        <w:tab/>
      </w:r>
      <w:r>
        <w:fldChar w:fldCharType="begin"/>
      </w:r>
      <w:r>
        <w:instrText xml:space="preserve"> PAGEREF _Toc487099796 \h </w:instrText>
      </w:r>
      <w:r>
        <w:fldChar w:fldCharType="separate"/>
      </w:r>
      <w:r>
        <w:t>30</w:t>
      </w:r>
      <w:r>
        <w:fldChar w:fldCharType="end"/>
      </w:r>
    </w:p>
    <w:p w14:paraId="5B1F4ED2" w14:textId="77777777" w:rsidR="000A08EB" w:rsidRDefault="000A08EB" w:rsidP="000A08EB">
      <w:pPr>
        <w:pStyle w:val="TOC4"/>
        <w:rPr>
          <w:rFonts w:asciiTheme="minorHAnsi" w:eastAsiaTheme="minorEastAsia" w:hAnsiTheme="minorHAnsi" w:cstheme="minorBidi"/>
          <w:sz w:val="22"/>
          <w:szCs w:val="22"/>
          <w:lang w:eastAsia="en-GB"/>
        </w:rPr>
      </w:pPr>
      <w:r>
        <w:t>6.1.10.1</w:t>
      </w:r>
      <w:r>
        <w:tab/>
        <w:t>Class: GET_InputDataPoint</w:t>
      </w:r>
      <w:r>
        <w:tab/>
      </w:r>
      <w:r>
        <w:fldChar w:fldCharType="begin"/>
      </w:r>
      <w:r>
        <w:instrText xml:space="preserve"> PAGEREF _Toc487099797 \h </w:instrText>
      </w:r>
      <w:r>
        <w:fldChar w:fldCharType="separate"/>
      </w:r>
      <w:r>
        <w:t>32</w:t>
      </w:r>
      <w:r>
        <w:fldChar w:fldCharType="end"/>
      </w:r>
    </w:p>
    <w:p w14:paraId="5B1FB65D" w14:textId="77777777" w:rsidR="000A08EB" w:rsidRDefault="000A08EB" w:rsidP="000A08EB">
      <w:pPr>
        <w:pStyle w:val="TOC4"/>
        <w:rPr>
          <w:rFonts w:asciiTheme="minorHAnsi" w:eastAsiaTheme="minorEastAsia" w:hAnsiTheme="minorHAnsi" w:cstheme="minorBidi"/>
          <w:sz w:val="22"/>
          <w:szCs w:val="22"/>
          <w:lang w:eastAsia="en-GB"/>
        </w:rPr>
      </w:pPr>
      <w:r>
        <w:t>6.1.10.2</w:t>
      </w:r>
      <w:r>
        <w:tab/>
        <w:t>Class: SET_OutputDataPoint</w:t>
      </w:r>
      <w:r>
        <w:tab/>
      </w:r>
      <w:r>
        <w:fldChar w:fldCharType="begin"/>
      </w:r>
      <w:r>
        <w:instrText xml:space="preserve"> PAGEREF _Toc487099798 \h </w:instrText>
      </w:r>
      <w:r>
        <w:fldChar w:fldCharType="separate"/>
      </w:r>
      <w:r>
        <w:t>32</w:t>
      </w:r>
      <w:r>
        <w:fldChar w:fldCharType="end"/>
      </w:r>
    </w:p>
    <w:p w14:paraId="6AA3F316" w14:textId="77777777" w:rsidR="000A08EB" w:rsidRDefault="000A08EB" w:rsidP="000A08EB">
      <w:pPr>
        <w:pStyle w:val="TOC3"/>
        <w:rPr>
          <w:rFonts w:asciiTheme="minorHAnsi" w:eastAsiaTheme="minorEastAsia" w:hAnsiTheme="minorHAnsi" w:cstheme="minorBidi"/>
          <w:sz w:val="22"/>
          <w:szCs w:val="22"/>
          <w:lang w:eastAsia="en-GB"/>
        </w:rPr>
      </w:pPr>
      <w:r>
        <w:t>6.1.11</w:t>
      </w:r>
      <w:r>
        <w:tab/>
        <w:t>Class: Command</w:t>
      </w:r>
      <w:r>
        <w:tab/>
      </w:r>
      <w:r>
        <w:fldChar w:fldCharType="begin"/>
      </w:r>
      <w:r>
        <w:instrText xml:space="preserve"> PAGEREF _Toc487099799 \h </w:instrText>
      </w:r>
      <w:r>
        <w:fldChar w:fldCharType="separate"/>
      </w:r>
      <w:r>
        <w:t>33</w:t>
      </w:r>
      <w:r>
        <w:fldChar w:fldCharType="end"/>
      </w:r>
    </w:p>
    <w:p w14:paraId="2EB18303" w14:textId="77777777" w:rsidR="000A08EB" w:rsidRDefault="000A08EB" w:rsidP="000A08EB">
      <w:pPr>
        <w:pStyle w:val="TOC3"/>
        <w:rPr>
          <w:rFonts w:asciiTheme="minorHAnsi" w:eastAsiaTheme="minorEastAsia" w:hAnsiTheme="minorHAnsi" w:cstheme="minorBidi"/>
          <w:sz w:val="22"/>
          <w:szCs w:val="22"/>
          <w:lang w:eastAsia="en-GB"/>
        </w:rPr>
      </w:pPr>
      <w:r>
        <w:t>6.1.12</w:t>
      </w:r>
      <w:r>
        <w:tab/>
        <w:t>Class: OperationInput</w:t>
      </w:r>
      <w:r>
        <w:tab/>
      </w:r>
      <w:r>
        <w:fldChar w:fldCharType="begin"/>
      </w:r>
      <w:r>
        <w:instrText xml:space="preserve"> PAGEREF _Toc487099800 \h </w:instrText>
      </w:r>
      <w:r>
        <w:fldChar w:fldCharType="separate"/>
      </w:r>
      <w:r>
        <w:t>35</w:t>
      </w:r>
      <w:r>
        <w:fldChar w:fldCharType="end"/>
      </w:r>
    </w:p>
    <w:p w14:paraId="6AFBD2C5" w14:textId="77777777" w:rsidR="000A08EB" w:rsidRDefault="000A08EB" w:rsidP="000A08EB">
      <w:pPr>
        <w:pStyle w:val="TOC3"/>
        <w:rPr>
          <w:rFonts w:asciiTheme="minorHAnsi" w:eastAsiaTheme="minorEastAsia" w:hAnsiTheme="minorHAnsi" w:cstheme="minorBidi"/>
          <w:sz w:val="22"/>
          <w:szCs w:val="22"/>
          <w:lang w:eastAsia="en-GB"/>
        </w:rPr>
      </w:pPr>
      <w:r>
        <w:t>6.1.13</w:t>
      </w:r>
      <w:r>
        <w:tab/>
        <w:t>Class: OperationOutput</w:t>
      </w:r>
      <w:r>
        <w:tab/>
      </w:r>
      <w:r>
        <w:fldChar w:fldCharType="begin"/>
      </w:r>
      <w:r>
        <w:instrText xml:space="preserve"> PAGEREF _Toc487099801 \h </w:instrText>
      </w:r>
      <w:r>
        <w:fldChar w:fldCharType="separate"/>
      </w:r>
      <w:r>
        <w:t>36</w:t>
      </w:r>
      <w:r>
        <w:fldChar w:fldCharType="end"/>
      </w:r>
    </w:p>
    <w:p w14:paraId="59D1B0BF" w14:textId="77777777" w:rsidR="000A08EB" w:rsidRDefault="000A08EB" w:rsidP="000A08EB">
      <w:pPr>
        <w:pStyle w:val="TOC3"/>
        <w:rPr>
          <w:rFonts w:asciiTheme="minorHAnsi" w:eastAsiaTheme="minorEastAsia" w:hAnsiTheme="minorHAnsi" w:cstheme="minorBidi"/>
          <w:sz w:val="22"/>
          <w:szCs w:val="22"/>
          <w:lang w:eastAsia="en-GB"/>
        </w:rPr>
      </w:pPr>
      <w:r>
        <w:t>6.1.14</w:t>
      </w:r>
      <w:r>
        <w:tab/>
        <w:t>Class: OperationState</w:t>
      </w:r>
      <w:r>
        <w:tab/>
      </w:r>
      <w:r>
        <w:fldChar w:fldCharType="begin"/>
      </w:r>
      <w:r>
        <w:instrText xml:space="preserve"> PAGEREF _Toc487099802 \h </w:instrText>
      </w:r>
      <w:r>
        <w:fldChar w:fldCharType="separate"/>
      </w:r>
      <w:r>
        <w:t>37</w:t>
      </w:r>
      <w:r>
        <w:fldChar w:fldCharType="end"/>
      </w:r>
    </w:p>
    <w:p w14:paraId="5C767FDA" w14:textId="77777777" w:rsidR="000A08EB" w:rsidRDefault="000A08EB" w:rsidP="000A08EB">
      <w:pPr>
        <w:pStyle w:val="TOC3"/>
        <w:rPr>
          <w:rFonts w:asciiTheme="minorHAnsi" w:eastAsiaTheme="minorEastAsia" w:hAnsiTheme="minorHAnsi" w:cstheme="minorBidi"/>
          <w:sz w:val="22"/>
          <w:szCs w:val="22"/>
          <w:lang w:eastAsia="en-GB"/>
        </w:rPr>
      </w:pPr>
      <w:r>
        <w:t>6.1.15</w:t>
      </w:r>
      <w:r>
        <w:tab/>
        <w:t>Class: InputDataPoint</w:t>
      </w:r>
      <w:r>
        <w:tab/>
      </w:r>
      <w:r>
        <w:fldChar w:fldCharType="begin"/>
      </w:r>
      <w:r>
        <w:instrText xml:space="preserve"> PAGEREF _Toc487099803 \h </w:instrText>
      </w:r>
      <w:r>
        <w:fldChar w:fldCharType="separate"/>
      </w:r>
      <w:r>
        <w:t>39</w:t>
      </w:r>
      <w:r>
        <w:fldChar w:fldCharType="end"/>
      </w:r>
    </w:p>
    <w:p w14:paraId="4913C0AF" w14:textId="77777777" w:rsidR="000A08EB" w:rsidRDefault="000A08EB" w:rsidP="000A08EB">
      <w:pPr>
        <w:pStyle w:val="TOC3"/>
        <w:rPr>
          <w:rFonts w:asciiTheme="minorHAnsi" w:eastAsiaTheme="minorEastAsia" w:hAnsiTheme="minorHAnsi" w:cstheme="minorBidi"/>
          <w:sz w:val="22"/>
          <w:szCs w:val="22"/>
          <w:lang w:eastAsia="en-GB"/>
        </w:rPr>
      </w:pPr>
      <w:r>
        <w:t>6.1.16</w:t>
      </w:r>
      <w:r>
        <w:tab/>
        <w:t>Class: OutputDataPoint</w:t>
      </w:r>
      <w:r>
        <w:tab/>
      </w:r>
      <w:r>
        <w:fldChar w:fldCharType="begin"/>
      </w:r>
      <w:r>
        <w:instrText xml:space="preserve"> PAGEREF _Toc487099804 \h </w:instrText>
      </w:r>
      <w:r>
        <w:fldChar w:fldCharType="separate"/>
      </w:r>
      <w:r>
        <w:t>40</w:t>
      </w:r>
      <w:r>
        <w:fldChar w:fldCharType="end"/>
      </w:r>
    </w:p>
    <w:p w14:paraId="15D3E865" w14:textId="77777777" w:rsidR="000A08EB" w:rsidRDefault="000A08EB" w:rsidP="000A08EB">
      <w:pPr>
        <w:pStyle w:val="TOC3"/>
        <w:rPr>
          <w:rFonts w:asciiTheme="minorHAnsi" w:eastAsiaTheme="minorEastAsia" w:hAnsiTheme="minorHAnsi" w:cstheme="minorBidi"/>
          <w:sz w:val="22"/>
          <w:szCs w:val="22"/>
          <w:lang w:eastAsia="en-GB"/>
        </w:rPr>
      </w:pPr>
      <w:r>
        <w:t>6.1.17</w:t>
      </w:r>
      <w:r>
        <w:tab/>
        <w:t>Class: Variable</w:t>
      </w:r>
      <w:r>
        <w:tab/>
      </w:r>
      <w:r>
        <w:fldChar w:fldCharType="begin"/>
      </w:r>
      <w:r>
        <w:instrText xml:space="preserve"> PAGEREF _Toc487099805 \h </w:instrText>
      </w:r>
      <w:r>
        <w:fldChar w:fldCharType="separate"/>
      </w:r>
      <w:r>
        <w:t>41</w:t>
      </w:r>
      <w:r>
        <w:fldChar w:fldCharType="end"/>
      </w:r>
    </w:p>
    <w:p w14:paraId="7D8736F7" w14:textId="77777777" w:rsidR="000A08EB" w:rsidRDefault="000A08EB" w:rsidP="000A08EB">
      <w:pPr>
        <w:pStyle w:val="TOC3"/>
        <w:rPr>
          <w:rFonts w:asciiTheme="minorHAnsi" w:eastAsiaTheme="minorEastAsia" w:hAnsiTheme="minorHAnsi" w:cstheme="minorBidi"/>
          <w:sz w:val="22"/>
          <w:szCs w:val="22"/>
          <w:lang w:eastAsia="en-GB"/>
        </w:rPr>
      </w:pPr>
      <w:r>
        <w:t>6.1.18</w:t>
      </w:r>
      <w:r>
        <w:tab/>
        <w:t>Class: SimpleTypeVariable</w:t>
      </w:r>
      <w:r>
        <w:tab/>
      </w:r>
      <w:r>
        <w:fldChar w:fldCharType="begin"/>
      </w:r>
      <w:r>
        <w:instrText xml:space="preserve"> PAGEREF _Toc487099806 \h </w:instrText>
      </w:r>
      <w:r>
        <w:fldChar w:fldCharType="separate"/>
      </w:r>
      <w:r>
        <w:t>43</w:t>
      </w:r>
      <w:r>
        <w:fldChar w:fldCharType="end"/>
      </w:r>
    </w:p>
    <w:p w14:paraId="47549E7C" w14:textId="77777777" w:rsidR="000A08EB" w:rsidRDefault="000A08EB" w:rsidP="000A08EB">
      <w:pPr>
        <w:pStyle w:val="TOC2"/>
        <w:rPr>
          <w:rFonts w:asciiTheme="minorHAnsi" w:eastAsiaTheme="minorEastAsia" w:hAnsiTheme="minorHAnsi" w:cstheme="minorBidi"/>
          <w:sz w:val="22"/>
          <w:szCs w:val="22"/>
          <w:lang w:eastAsia="en-GB"/>
        </w:rPr>
      </w:pPr>
      <w:r>
        <w:t>6.2</w:t>
      </w:r>
      <w:r>
        <w:tab/>
        <w:t>Object Properties</w:t>
      </w:r>
      <w:r>
        <w:tab/>
      </w:r>
      <w:r>
        <w:fldChar w:fldCharType="begin"/>
      </w:r>
      <w:r>
        <w:instrText xml:space="preserve"> PAGEREF _Toc487099807 \h </w:instrText>
      </w:r>
      <w:r>
        <w:fldChar w:fldCharType="separate"/>
      </w:r>
      <w:r>
        <w:t>44</w:t>
      </w:r>
      <w:r>
        <w:fldChar w:fldCharType="end"/>
      </w:r>
    </w:p>
    <w:p w14:paraId="1450E586" w14:textId="77777777" w:rsidR="000A08EB" w:rsidRDefault="000A08EB" w:rsidP="000A08EB">
      <w:pPr>
        <w:pStyle w:val="TOC3"/>
        <w:rPr>
          <w:rFonts w:asciiTheme="minorHAnsi" w:eastAsiaTheme="minorEastAsia" w:hAnsiTheme="minorHAnsi" w:cstheme="minorBidi"/>
          <w:sz w:val="22"/>
          <w:szCs w:val="22"/>
          <w:lang w:eastAsia="en-GB"/>
        </w:rPr>
      </w:pPr>
      <w:r>
        <w:t>6.2.1</w:t>
      </w:r>
      <w:r>
        <w:tab/>
        <w:t>Void</w:t>
      </w:r>
      <w:r>
        <w:tab/>
      </w:r>
      <w:r>
        <w:fldChar w:fldCharType="begin"/>
      </w:r>
      <w:r>
        <w:instrText xml:space="preserve"> PAGEREF _Toc487099808 \h </w:instrText>
      </w:r>
      <w:r>
        <w:fldChar w:fldCharType="separate"/>
      </w:r>
      <w:r>
        <w:t>44</w:t>
      </w:r>
      <w:r>
        <w:fldChar w:fldCharType="end"/>
      </w:r>
    </w:p>
    <w:p w14:paraId="7E81FD6C" w14:textId="77777777" w:rsidR="000A08EB" w:rsidRDefault="000A08EB" w:rsidP="000A08EB">
      <w:pPr>
        <w:pStyle w:val="TOC3"/>
        <w:rPr>
          <w:rFonts w:asciiTheme="minorHAnsi" w:eastAsiaTheme="minorEastAsia" w:hAnsiTheme="minorHAnsi" w:cstheme="minorBidi"/>
          <w:sz w:val="22"/>
          <w:szCs w:val="22"/>
          <w:lang w:eastAsia="en-GB"/>
        </w:rPr>
      </w:pPr>
      <w:r>
        <w:lastRenderedPageBreak/>
        <w:t>6.2.2</w:t>
      </w:r>
      <w:r>
        <w:tab/>
        <w:t>Void</w:t>
      </w:r>
      <w:r>
        <w:tab/>
      </w:r>
      <w:r>
        <w:fldChar w:fldCharType="begin"/>
      </w:r>
      <w:r>
        <w:instrText xml:space="preserve"> PAGEREF _Toc487099809 \h </w:instrText>
      </w:r>
      <w:r>
        <w:fldChar w:fldCharType="separate"/>
      </w:r>
      <w:r>
        <w:t>44</w:t>
      </w:r>
      <w:r>
        <w:fldChar w:fldCharType="end"/>
      </w:r>
    </w:p>
    <w:p w14:paraId="5BE41DD5" w14:textId="77777777" w:rsidR="000A08EB" w:rsidRDefault="000A08EB" w:rsidP="000A08EB">
      <w:pPr>
        <w:pStyle w:val="TOC3"/>
        <w:rPr>
          <w:rFonts w:asciiTheme="minorHAnsi" w:eastAsiaTheme="minorEastAsia" w:hAnsiTheme="minorHAnsi" w:cstheme="minorBidi"/>
          <w:sz w:val="22"/>
          <w:szCs w:val="22"/>
          <w:lang w:eastAsia="en-GB"/>
        </w:rPr>
      </w:pPr>
      <w:r>
        <w:t>6.2.3</w:t>
      </w:r>
      <w:r>
        <w:tab/>
        <w:t>Object Property: consistsOf</w:t>
      </w:r>
      <w:r>
        <w:tab/>
      </w:r>
      <w:r>
        <w:fldChar w:fldCharType="begin"/>
      </w:r>
      <w:r>
        <w:instrText xml:space="preserve"> PAGEREF _Toc487099810 \h </w:instrText>
      </w:r>
      <w:r>
        <w:fldChar w:fldCharType="separate"/>
      </w:r>
      <w:r>
        <w:t>44</w:t>
      </w:r>
      <w:r>
        <w:fldChar w:fldCharType="end"/>
      </w:r>
    </w:p>
    <w:p w14:paraId="5959491F" w14:textId="77777777" w:rsidR="000A08EB" w:rsidRDefault="000A08EB" w:rsidP="000A08EB">
      <w:pPr>
        <w:pStyle w:val="TOC3"/>
        <w:rPr>
          <w:rFonts w:asciiTheme="minorHAnsi" w:eastAsiaTheme="minorEastAsia" w:hAnsiTheme="minorHAnsi" w:cstheme="minorBidi"/>
          <w:sz w:val="22"/>
          <w:szCs w:val="22"/>
          <w:lang w:eastAsia="en-GB"/>
        </w:rPr>
      </w:pPr>
      <w:r>
        <w:t>6.2.4</w:t>
      </w:r>
      <w:r>
        <w:tab/>
        <w:t>Object Property: describes</w:t>
      </w:r>
      <w:r>
        <w:tab/>
      </w:r>
      <w:r>
        <w:fldChar w:fldCharType="begin"/>
      </w:r>
      <w:r>
        <w:instrText xml:space="preserve"> PAGEREF _Toc487099811 \h </w:instrText>
      </w:r>
      <w:r>
        <w:fldChar w:fldCharType="separate"/>
      </w:r>
      <w:r>
        <w:t>44</w:t>
      </w:r>
      <w:r>
        <w:fldChar w:fldCharType="end"/>
      </w:r>
    </w:p>
    <w:p w14:paraId="515714CF" w14:textId="77777777" w:rsidR="000A08EB" w:rsidRDefault="000A08EB" w:rsidP="000A08EB">
      <w:pPr>
        <w:pStyle w:val="TOC3"/>
        <w:rPr>
          <w:rFonts w:asciiTheme="minorHAnsi" w:eastAsiaTheme="minorEastAsia" w:hAnsiTheme="minorHAnsi" w:cstheme="minorBidi"/>
          <w:sz w:val="22"/>
          <w:szCs w:val="22"/>
          <w:lang w:eastAsia="en-GB"/>
        </w:rPr>
      </w:pPr>
      <w:r>
        <w:t>6.2.5</w:t>
      </w:r>
      <w:r>
        <w:tab/>
        <w:t>Object Property: exposesCommand</w:t>
      </w:r>
      <w:r>
        <w:tab/>
      </w:r>
      <w:r>
        <w:fldChar w:fldCharType="begin"/>
      </w:r>
      <w:r>
        <w:instrText xml:space="preserve"> PAGEREF _Toc487099812 \h </w:instrText>
      </w:r>
      <w:r>
        <w:fldChar w:fldCharType="separate"/>
      </w:r>
      <w:r>
        <w:t>45</w:t>
      </w:r>
      <w:r>
        <w:fldChar w:fldCharType="end"/>
      </w:r>
    </w:p>
    <w:p w14:paraId="14C62E48" w14:textId="77777777" w:rsidR="000A08EB" w:rsidRDefault="000A08EB" w:rsidP="000A08EB">
      <w:pPr>
        <w:pStyle w:val="TOC3"/>
        <w:rPr>
          <w:rFonts w:asciiTheme="minorHAnsi" w:eastAsiaTheme="minorEastAsia" w:hAnsiTheme="minorHAnsi" w:cstheme="minorBidi"/>
          <w:sz w:val="22"/>
          <w:szCs w:val="22"/>
          <w:lang w:eastAsia="en-GB"/>
        </w:rPr>
      </w:pPr>
      <w:r>
        <w:t>6.2.6</w:t>
      </w:r>
      <w:r>
        <w:tab/>
        <w:t>Object Property: exposesFunction</w:t>
      </w:r>
      <w:r>
        <w:tab/>
      </w:r>
      <w:r>
        <w:fldChar w:fldCharType="begin"/>
      </w:r>
      <w:r>
        <w:instrText xml:space="preserve"> PAGEREF _Toc487099813 \h </w:instrText>
      </w:r>
      <w:r>
        <w:fldChar w:fldCharType="separate"/>
      </w:r>
      <w:r>
        <w:t>45</w:t>
      </w:r>
      <w:r>
        <w:fldChar w:fldCharType="end"/>
      </w:r>
    </w:p>
    <w:p w14:paraId="11EA34E9" w14:textId="77777777" w:rsidR="000A08EB" w:rsidRDefault="000A08EB" w:rsidP="000A08EB">
      <w:pPr>
        <w:pStyle w:val="TOC3"/>
        <w:rPr>
          <w:rFonts w:asciiTheme="minorHAnsi" w:eastAsiaTheme="minorEastAsia" w:hAnsiTheme="minorHAnsi" w:cstheme="minorBidi"/>
          <w:sz w:val="22"/>
          <w:szCs w:val="22"/>
          <w:lang w:eastAsia="en-GB"/>
        </w:rPr>
      </w:pPr>
      <w:r>
        <w:t>6.2.7</w:t>
      </w:r>
      <w:r>
        <w:tab/>
        <w:t>Object Property: hasCommand</w:t>
      </w:r>
      <w:r>
        <w:tab/>
      </w:r>
      <w:r>
        <w:fldChar w:fldCharType="begin"/>
      </w:r>
      <w:r>
        <w:instrText xml:space="preserve"> PAGEREF _Toc487099814 \h </w:instrText>
      </w:r>
      <w:r>
        <w:fldChar w:fldCharType="separate"/>
      </w:r>
      <w:r>
        <w:t>45</w:t>
      </w:r>
      <w:r>
        <w:fldChar w:fldCharType="end"/>
      </w:r>
    </w:p>
    <w:p w14:paraId="60FC7D53" w14:textId="77777777" w:rsidR="000A08EB" w:rsidRDefault="000A08EB" w:rsidP="000A08EB">
      <w:pPr>
        <w:pStyle w:val="TOC3"/>
        <w:rPr>
          <w:rFonts w:asciiTheme="minorHAnsi" w:eastAsiaTheme="minorEastAsia" w:hAnsiTheme="minorHAnsi" w:cstheme="minorBidi"/>
          <w:sz w:val="22"/>
          <w:szCs w:val="22"/>
          <w:lang w:eastAsia="en-GB"/>
        </w:rPr>
      </w:pPr>
      <w:r>
        <w:t>6.2.8</w:t>
      </w:r>
      <w:r>
        <w:tab/>
        <w:t>Object Property: hasFunction</w:t>
      </w:r>
      <w:r>
        <w:tab/>
      </w:r>
      <w:r>
        <w:fldChar w:fldCharType="begin"/>
      </w:r>
      <w:r>
        <w:instrText xml:space="preserve"> PAGEREF _Toc487099815 \h </w:instrText>
      </w:r>
      <w:r>
        <w:fldChar w:fldCharType="separate"/>
      </w:r>
      <w:r>
        <w:t>45</w:t>
      </w:r>
      <w:r>
        <w:fldChar w:fldCharType="end"/>
      </w:r>
    </w:p>
    <w:p w14:paraId="5160B936" w14:textId="77777777" w:rsidR="000A08EB" w:rsidRDefault="000A08EB" w:rsidP="000A08EB">
      <w:pPr>
        <w:pStyle w:val="TOC3"/>
        <w:rPr>
          <w:rFonts w:asciiTheme="minorHAnsi" w:eastAsiaTheme="minorEastAsia" w:hAnsiTheme="minorHAnsi" w:cstheme="minorBidi"/>
          <w:sz w:val="22"/>
          <w:szCs w:val="22"/>
          <w:lang w:eastAsia="en-GB"/>
        </w:rPr>
      </w:pPr>
      <w:r>
        <w:t>6.2.9</w:t>
      </w:r>
      <w:r>
        <w:tab/>
        <w:t>Object Property: hasInput</w:t>
      </w:r>
      <w:r>
        <w:tab/>
      </w:r>
      <w:r>
        <w:fldChar w:fldCharType="begin"/>
      </w:r>
      <w:r>
        <w:instrText xml:space="preserve"> PAGEREF _Toc487099816 \h </w:instrText>
      </w:r>
      <w:r>
        <w:fldChar w:fldCharType="separate"/>
      </w:r>
      <w:r>
        <w:t>46</w:t>
      </w:r>
      <w:r>
        <w:fldChar w:fldCharType="end"/>
      </w:r>
    </w:p>
    <w:p w14:paraId="06AE2137" w14:textId="77777777" w:rsidR="000A08EB" w:rsidRDefault="000A08EB" w:rsidP="000A08EB">
      <w:pPr>
        <w:pStyle w:val="TOC3"/>
        <w:rPr>
          <w:rFonts w:asciiTheme="minorHAnsi" w:eastAsiaTheme="minorEastAsia" w:hAnsiTheme="minorHAnsi" w:cstheme="minorBidi"/>
          <w:sz w:val="22"/>
          <w:szCs w:val="22"/>
          <w:lang w:eastAsia="en-GB"/>
        </w:rPr>
      </w:pPr>
      <w:r>
        <w:t>6.2.10</w:t>
      </w:r>
      <w:r>
        <w:tab/>
        <w:t>Object Property: hasInputDataPoint</w:t>
      </w:r>
      <w:r>
        <w:tab/>
      </w:r>
      <w:r>
        <w:fldChar w:fldCharType="begin"/>
      </w:r>
      <w:r>
        <w:instrText xml:space="preserve"> PAGEREF _Toc487099817 \h </w:instrText>
      </w:r>
      <w:r>
        <w:fldChar w:fldCharType="separate"/>
      </w:r>
      <w:r>
        <w:t>46</w:t>
      </w:r>
      <w:r>
        <w:fldChar w:fldCharType="end"/>
      </w:r>
    </w:p>
    <w:p w14:paraId="613CF13A" w14:textId="77777777" w:rsidR="000A08EB" w:rsidRDefault="000A08EB" w:rsidP="000A08EB">
      <w:pPr>
        <w:pStyle w:val="TOC3"/>
        <w:rPr>
          <w:rFonts w:asciiTheme="minorHAnsi" w:eastAsiaTheme="minorEastAsia" w:hAnsiTheme="minorHAnsi" w:cstheme="minorBidi"/>
          <w:sz w:val="22"/>
          <w:szCs w:val="22"/>
          <w:lang w:eastAsia="en-GB"/>
        </w:rPr>
      </w:pPr>
      <w:r>
        <w:t>6.2.11</w:t>
      </w:r>
      <w:r>
        <w:tab/>
        <w:t>Object Property: hasMetaData</w:t>
      </w:r>
      <w:r>
        <w:tab/>
      </w:r>
      <w:r>
        <w:fldChar w:fldCharType="begin"/>
      </w:r>
      <w:r>
        <w:instrText xml:space="preserve"> PAGEREF _Toc487099818 \h </w:instrText>
      </w:r>
      <w:r>
        <w:fldChar w:fldCharType="separate"/>
      </w:r>
      <w:r>
        <w:t>46</w:t>
      </w:r>
      <w:r>
        <w:fldChar w:fldCharType="end"/>
      </w:r>
    </w:p>
    <w:p w14:paraId="79FF2B63" w14:textId="77777777" w:rsidR="000A08EB" w:rsidRDefault="000A08EB" w:rsidP="000A08EB">
      <w:pPr>
        <w:pStyle w:val="TOC3"/>
        <w:rPr>
          <w:rFonts w:asciiTheme="minorHAnsi" w:eastAsiaTheme="minorEastAsia" w:hAnsiTheme="minorHAnsi" w:cstheme="minorBidi"/>
          <w:sz w:val="22"/>
          <w:szCs w:val="22"/>
          <w:lang w:eastAsia="en-GB"/>
        </w:rPr>
      </w:pPr>
      <w:r>
        <w:t>6.2.12</w:t>
      </w:r>
      <w:r>
        <w:tab/>
        <w:t>Void</w:t>
      </w:r>
      <w:r>
        <w:tab/>
      </w:r>
      <w:r>
        <w:fldChar w:fldCharType="begin"/>
      </w:r>
      <w:r>
        <w:instrText xml:space="preserve"> PAGEREF _Toc487099819 \h </w:instrText>
      </w:r>
      <w:r>
        <w:fldChar w:fldCharType="separate"/>
      </w:r>
      <w:r>
        <w:t>46</w:t>
      </w:r>
      <w:r>
        <w:fldChar w:fldCharType="end"/>
      </w:r>
    </w:p>
    <w:p w14:paraId="4D3075B1" w14:textId="77777777" w:rsidR="000A08EB" w:rsidRDefault="000A08EB" w:rsidP="000A08EB">
      <w:pPr>
        <w:pStyle w:val="TOC3"/>
        <w:rPr>
          <w:rFonts w:asciiTheme="minorHAnsi" w:eastAsiaTheme="minorEastAsia" w:hAnsiTheme="minorHAnsi" w:cstheme="minorBidi"/>
          <w:sz w:val="22"/>
          <w:szCs w:val="22"/>
          <w:lang w:eastAsia="en-GB"/>
        </w:rPr>
      </w:pPr>
      <w:r>
        <w:t>6.2.13</w:t>
      </w:r>
      <w:r>
        <w:tab/>
        <w:t>Object Property: hasOperation</w:t>
      </w:r>
      <w:r>
        <w:tab/>
      </w:r>
      <w:r>
        <w:fldChar w:fldCharType="begin"/>
      </w:r>
      <w:r>
        <w:instrText xml:space="preserve"> PAGEREF _Toc487099820 \h </w:instrText>
      </w:r>
      <w:r>
        <w:fldChar w:fldCharType="separate"/>
      </w:r>
      <w:r>
        <w:t>46</w:t>
      </w:r>
      <w:r>
        <w:fldChar w:fldCharType="end"/>
      </w:r>
    </w:p>
    <w:p w14:paraId="571FE389" w14:textId="77777777" w:rsidR="000A08EB" w:rsidRDefault="000A08EB" w:rsidP="000A08EB">
      <w:pPr>
        <w:pStyle w:val="TOC3"/>
        <w:rPr>
          <w:rFonts w:asciiTheme="minorHAnsi" w:eastAsiaTheme="minorEastAsia" w:hAnsiTheme="minorHAnsi" w:cstheme="minorBidi"/>
          <w:sz w:val="22"/>
          <w:szCs w:val="22"/>
          <w:lang w:eastAsia="en-GB"/>
        </w:rPr>
      </w:pPr>
      <w:r>
        <w:t>6.2.14</w:t>
      </w:r>
      <w:r>
        <w:tab/>
        <w:t>Object Property: hasOperationState</w:t>
      </w:r>
      <w:r>
        <w:tab/>
      </w:r>
      <w:r>
        <w:fldChar w:fldCharType="begin"/>
      </w:r>
      <w:r>
        <w:instrText xml:space="preserve"> PAGEREF _Toc487099821 \h </w:instrText>
      </w:r>
      <w:r>
        <w:fldChar w:fldCharType="separate"/>
      </w:r>
      <w:r>
        <w:t>47</w:t>
      </w:r>
      <w:r>
        <w:fldChar w:fldCharType="end"/>
      </w:r>
    </w:p>
    <w:p w14:paraId="7D68EF9C" w14:textId="77777777" w:rsidR="000A08EB" w:rsidRDefault="000A08EB" w:rsidP="000A08EB">
      <w:pPr>
        <w:pStyle w:val="TOC3"/>
        <w:rPr>
          <w:rFonts w:asciiTheme="minorHAnsi" w:eastAsiaTheme="minorEastAsia" w:hAnsiTheme="minorHAnsi" w:cstheme="minorBidi"/>
          <w:sz w:val="22"/>
          <w:szCs w:val="22"/>
          <w:lang w:eastAsia="en-GB"/>
        </w:rPr>
      </w:pPr>
      <w:r>
        <w:t>6.2.15</w:t>
      </w:r>
      <w:r>
        <w:tab/>
        <w:t>Void</w:t>
      </w:r>
      <w:r>
        <w:tab/>
      </w:r>
      <w:r>
        <w:fldChar w:fldCharType="begin"/>
      </w:r>
      <w:r>
        <w:instrText xml:space="preserve"> PAGEREF _Toc487099822 \h </w:instrText>
      </w:r>
      <w:r>
        <w:fldChar w:fldCharType="separate"/>
      </w:r>
      <w:r>
        <w:t>47</w:t>
      </w:r>
      <w:r>
        <w:fldChar w:fldCharType="end"/>
      </w:r>
    </w:p>
    <w:p w14:paraId="3DBD22A4" w14:textId="77777777" w:rsidR="000A08EB" w:rsidRDefault="000A08EB" w:rsidP="000A08EB">
      <w:pPr>
        <w:pStyle w:val="TOC3"/>
        <w:rPr>
          <w:rFonts w:asciiTheme="minorHAnsi" w:eastAsiaTheme="minorEastAsia" w:hAnsiTheme="minorHAnsi" w:cstheme="minorBidi"/>
          <w:sz w:val="22"/>
          <w:szCs w:val="22"/>
          <w:lang w:eastAsia="en-GB"/>
        </w:rPr>
      </w:pPr>
      <w:r>
        <w:t>6.2.16</w:t>
      </w:r>
      <w:r>
        <w:tab/>
        <w:t>Object Property: hasOutput</w:t>
      </w:r>
      <w:r>
        <w:tab/>
      </w:r>
      <w:r>
        <w:fldChar w:fldCharType="begin"/>
      </w:r>
      <w:r>
        <w:instrText xml:space="preserve"> PAGEREF _Toc487099823 \h </w:instrText>
      </w:r>
      <w:r>
        <w:fldChar w:fldCharType="separate"/>
      </w:r>
      <w:r>
        <w:t>47</w:t>
      </w:r>
      <w:r>
        <w:fldChar w:fldCharType="end"/>
      </w:r>
    </w:p>
    <w:p w14:paraId="1BE6C7DF" w14:textId="77777777" w:rsidR="000A08EB" w:rsidRDefault="000A08EB" w:rsidP="000A08EB">
      <w:pPr>
        <w:pStyle w:val="TOC3"/>
        <w:rPr>
          <w:rFonts w:asciiTheme="minorHAnsi" w:eastAsiaTheme="minorEastAsia" w:hAnsiTheme="minorHAnsi" w:cstheme="minorBidi"/>
          <w:sz w:val="22"/>
          <w:szCs w:val="22"/>
          <w:lang w:eastAsia="en-GB"/>
        </w:rPr>
      </w:pPr>
      <w:r>
        <w:t>6.2.17</w:t>
      </w:r>
      <w:r>
        <w:tab/>
        <w:t>Object Property: hasOutputDataPoint</w:t>
      </w:r>
      <w:r>
        <w:tab/>
      </w:r>
      <w:r>
        <w:fldChar w:fldCharType="begin"/>
      </w:r>
      <w:r>
        <w:instrText xml:space="preserve"> PAGEREF _Toc487099824 \h </w:instrText>
      </w:r>
      <w:r>
        <w:fldChar w:fldCharType="separate"/>
      </w:r>
      <w:r>
        <w:t>47</w:t>
      </w:r>
      <w:r>
        <w:fldChar w:fldCharType="end"/>
      </w:r>
    </w:p>
    <w:p w14:paraId="7F8E64C3" w14:textId="77777777" w:rsidR="000A08EB" w:rsidRDefault="000A08EB" w:rsidP="000A08EB">
      <w:pPr>
        <w:pStyle w:val="TOC3"/>
        <w:rPr>
          <w:rFonts w:asciiTheme="minorHAnsi" w:eastAsiaTheme="minorEastAsia" w:hAnsiTheme="minorHAnsi" w:cstheme="minorBidi"/>
          <w:sz w:val="22"/>
          <w:szCs w:val="22"/>
          <w:lang w:eastAsia="en-GB"/>
        </w:rPr>
      </w:pPr>
      <w:r>
        <w:t>6.2.18</w:t>
      </w:r>
      <w:r>
        <w:tab/>
        <w:t>Object Property: hasService</w:t>
      </w:r>
      <w:r>
        <w:tab/>
      </w:r>
      <w:r>
        <w:fldChar w:fldCharType="begin"/>
      </w:r>
      <w:r>
        <w:instrText xml:space="preserve"> PAGEREF _Toc487099825 \h </w:instrText>
      </w:r>
      <w:r>
        <w:fldChar w:fldCharType="separate"/>
      </w:r>
      <w:r>
        <w:t>47</w:t>
      </w:r>
      <w:r>
        <w:fldChar w:fldCharType="end"/>
      </w:r>
    </w:p>
    <w:p w14:paraId="14BC9A3C" w14:textId="77777777" w:rsidR="000A08EB" w:rsidRDefault="000A08EB" w:rsidP="000A08EB">
      <w:pPr>
        <w:pStyle w:val="TOC3"/>
        <w:rPr>
          <w:rFonts w:asciiTheme="minorHAnsi" w:eastAsiaTheme="minorEastAsia" w:hAnsiTheme="minorHAnsi" w:cstheme="minorBidi"/>
          <w:sz w:val="22"/>
          <w:szCs w:val="22"/>
          <w:lang w:eastAsia="en-GB"/>
        </w:rPr>
      </w:pPr>
      <w:r>
        <w:t>6.2.19</w:t>
      </w:r>
      <w:r>
        <w:tab/>
        <w:t>Object Property: hasSubStructure</w:t>
      </w:r>
      <w:r>
        <w:tab/>
      </w:r>
      <w:r>
        <w:fldChar w:fldCharType="begin"/>
      </w:r>
      <w:r>
        <w:instrText xml:space="preserve"> PAGEREF _Toc487099826 \h </w:instrText>
      </w:r>
      <w:r>
        <w:fldChar w:fldCharType="separate"/>
      </w:r>
      <w:r>
        <w:t>48</w:t>
      </w:r>
      <w:r>
        <w:fldChar w:fldCharType="end"/>
      </w:r>
    </w:p>
    <w:p w14:paraId="227599FC" w14:textId="77777777" w:rsidR="000A08EB" w:rsidRDefault="000A08EB" w:rsidP="000A08EB">
      <w:pPr>
        <w:pStyle w:val="TOC3"/>
        <w:rPr>
          <w:rFonts w:asciiTheme="minorHAnsi" w:eastAsiaTheme="minorEastAsia" w:hAnsiTheme="minorHAnsi" w:cstheme="minorBidi"/>
          <w:sz w:val="22"/>
          <w:szCs w:val="22"/>
          <w:lang w:eastAsia="en-GB"/>
        </w:rPr>
      </w:pPr>
      <w:r>
        <w:t>6.2.20</w:t>
      </w:r>
      <w:r>
        <w:tab/>
        <w:t>Object Property: hasThingProperty</w:t>
      </w:r>
      <w:r>
        <w:tab/>
      </w:r>
      <w:r>
        <w:fldChar w:fldCharType="begin"/>
      </w:r>
      <w:r>
        <w:instrText xml:space="preserve"> PAGEREF _Toc487099827 \h </w:instrText>
      </w:r>
      <w:r>
        <w:fldChar w:fldCharType="separate"/>
      </w:r>
      <w:r>
        <w:t>48</w:t>
      </w:r>
      <w:r>
        <w:fldChar w:fldCharType="end"/>
      </w:r>
    </w:p>
    <w:p w14:paraId="14A11624" w14:textId="77777777" w:rsidR="000A08EB" w:rsidRDefault="000A08EB" w:rsidP="000A08EB">
      <w:pPr>
        <w:pStyle w:val="TOC3"/>
        <w:rPr>
          <w:rFonts w:asciiTheme="minorHAnsi" w:eastAsiaTheme="minorEastAsia" w:hAnsiTheme="minorHAnsi" w:cstheme="minorBidi"/>
          <w:sz w:val="22"/>
          <w:szCs w:val="22"/>
          <w:lang w:eastAsia="en-GB"/>
        </w:rPr>
      </w:pPr>
      <w:r>
        <w:t>6.2.21</w:t>
      </w:r>
      <w:r>
        <w:tab/>
        <w:t>Object Property: hasThingRelation</w:t>
      </w:r>
      <w:r>
        <w:tab/>
      </w:r>
      <w:r>
        <w:fldChar w:fldCharType="begin"/>
      </w:r>
      <w:r>
        <w:instrText xml:space="preserve"> PAGEREF _Toc487099828 \h </w:instrText>
      </w:r>
      <w:r>
        <w:fldChar w:fldCharType="separate"/>
      </w:r>
      <w:r>
        <w:t>48</w:t>
      </w:r>
      <w:r>
        <w:fldChar w:fldCharType="end"/>
      </w:r>
    </w:p>
    <w:p w14:paraId="02DB2266" w14:textId="77777777" w:rsidR="000A08EB" w:rsidRDefault="000A08EB" w:rsidP="000A08EB">
      <w:pPr>
        <w:pStyle w:val="TOC3"/>
        <w:rPr>
          <w:rFonts w:asciiTheme="minorHAnsi" w:eastAsiaTheme="minorEastAsia" w:hAnsiTheme="minorHAnsi" w:cstheme="minorBidi"/>
          <w:sz w:val="22"/>
          <w:szCs w:val="22"/>
          <w:lang w:eastAsia="en-GB"/>
        </w:rPr>
      </w:pPr>
      <w:r>
        <w:t>6.2.22</w:t>
      </w:r>
      <w:r>
        <w:tab/>
        <w:t>Void</w:t>
      </w:r>
      <w:r>
        <w:tab/>
      </w:r>
      <w:r>
        <w:fldChar w:fldCharType="begin"/>
      </w:r>
      <w:r>
        <w:instrText xml:space="preserve"> PAGEREF _Toc487099829 \h </w:instrText>
      </w:r>
      <w:r>
        <w:fldChar w:fldCharType="separate"/>
      </w:r>
      <w:r>
        <w:t>48</w:t>
      </w:r>
      <w:r>
        <w:fldChar w:fldCharType="end"/>
      </w:r>
    </w:p>
    <w:p w14:paraId="2BC342D3" w14:textId="77777777" w:rsidR="000A08EB" w:rsidRDefault="000A08EB" w:rsidP="000A08EB">
      <w:pPr>
        <w:pStyle w:val="TOC3"/>
        <w:rPr>
          <w:rFonts w:asciiTheme="minorHAnsi" w:eastAsiaTheme="minorEastAsia" w:hAnsiTheme="minorHAnsi" w:cstheme="minorBidi"/>
          <w:sz w:val="22"/>
          <w:szCs w:val="22"/>
          <w:lang w:eastAsia="en-GB"/>
        </w:rPr>
      </w:pPr>
      <w:r>
        <w:t>6.2.23</w:t>
      </w:r>
      <w:r>
        <w:tab/>
        <w:t>Void</w:t>
      </w:r>
      <w:r>
        <w:tab/>
      </w:r>
      <w:r>
        <w:fldChar w:fldCharType="begin"/>
      </w:r>
      <w:r>
        <w:instrText xml:space="preserve"> PAGEREF _Toc487099830 \h </w:instrText>
      </w:r>
      <w:r>
        <w:fldChar w:fldCharType="separate"/>
      </w:r>
      <w:r>
        <w:t>48</w:t>
      </w:r>
      <w:r>
        <w:fldChar w:fldCharType="end"/>
      </w:r>
    </w:p>
    <w:p w14:paraId="7CE77317" w14:textId="77777777" w:rsidR="000A08EB" w:rsidRDefault="000A08EB" w:rsidP="000A08EB">
      <w:pPr>
        <w:pStyle w:val="TOC3"/>
        <w:rPr>
          <w:rFonts w:asciiTheme="minorHAnsi" w:eastAsiaTheme="minorEastAsia" w:hAnsiTheme="minorHAnsi" w:cstheme="minorBidi"/>
          <w:sz w:val="22"/>
          <w:szCs w:val="22"/>
          <w:lang w:eastAsia="en-GB"/>
        </w:rPr>
      </w:pPr>
      <w:r>
        <w:t>6.2.24</w:t>
      </w:r>
      <w:r>
        <w:tab/>
        <w:t>Void</w:t>
      </w:r>
      <w:r>
        <w:tab/>
      </w:r>
      <w:r>
        <w:fldChar w:fldCharType="begin"/>
      </w:r>
      <w:r>
        <w:instrText xml:space="preserve"> PAGEREF _Toc487099831 \h </w:instrText>
      </w:r>
      <w:r>
        <w:fldChar w:fldCharType="separate"/>
      </w:r>
      <w:r>
        <w:t>48</w:t>
      </w:r>
      <w:r>
        <w:fldChar w:fldCharType="end"/>
      </w:r>
    </w:p>
    <w:p w14:paraId="5637336A" w14:textId="77777777" w:rsidR="000A08EB" w:rsidRDefault="000A08EB" w:rsidP="000A08EB">
      <w:pPr>
        <w:pStyle w:val="TOC3"/>
        <w:rPr>
          <w:rFonts w:asciiTheme="minorHAnsi" w:eastAsiaTheme="minorEastAsia" w:hAnsiTheme="minorHAnsi" w:cstheme="minorBidi"/>
          <w:sz w:val="22"/>
          <w:szCs w:val="22"/>
          <w:lang w:eastAsia="en-GB"/>
        </w:rPr>
      </w:pPr>
      <w:r>
        <w:t>6.2.25</w:t>
      </w:r>
      <w:r>
        <w:tab/>
        <w:t>Object Property: isPartOf</w:t>
      </w:r>
      <w:r>
        <w:tab/>
      </w:r>
      <w:r>
        <w:fldChar w:fldCharType="begin"/>
      </w:r>
      <w:r>
        <w:instrText xml:space="preserve"> PAGEREF _Toc487099832 \h </w:instrText>
      </w:r>
      <w:r>
        <w:fldChar w:fldCharType="separate"/>
      </w:r>
      <w:r>
        <w:t>48</w:t>
      </w:r>
      <w:r>
        <w:fldChar w:fldCharType="end"/>
      </w:r>
    </w:p>
    <w:p w14:paraId="1EBC3F4E" w14:textId="77777777" w:rsidR="000A08EB" w:rsidRDefault="000A08EB" w:rsidP="000A08EB">
      <w:pPr>
        <w:pStyle w:val="TOC3"/>
        <w:rPr>
          <w:rFonts w:asciiTheme="minorHAnsi" w:eastAsiaTheme="minorEastAsia" w:hAnsiTheme="minorHAnsi" w:cstheme="minorBidi"/>
          <w:sz w:val="22"/>
          <w:szCs w:val="22"/>
          <w:lang w:eastAsia="en-GB"/>
        </w:rPr>
      </w:pPr>
      <w:r>
        <w:t>6.2.26</w:t>
      </w:r>
      <w:r>
        <w:tab/>
        <w:t>Object Property: refersTo</w:t>
      </w:r>
      <w:r>
        <w:tab/>
      </w:r>
      <w:r>
        <w:fldChar w:fldCharType="begin"/>
      </w:r>
      <w:r>
        <w:instrText xml:space="preserve"> PAGEREF _Toc487099833 \h </w:instrText>
      </w:r>
      <w:r>
        <w:fldChar w:fldCharType="separate"/>
      </w:r>
      <w:r>
        <w:t>49</w:t>
      </w:r>
      <w:r>
        <w:fldChar w:fldCharType="end"/>
      </w:r>
    </w:p>
    <w:p w14:paraId="36D545FD" w14:textId="77777777" w:rsidR="000A08EB" w:rsidRDefault="000A08EB" w:rsidP="000A08EB">
      <w:pPr>
        <w:pStyle w:val="TOC2"/>
        <w:rPr>
          <w:rFonts w:asciiTheme="minorHAnsi" w:eastAsiaTheme="minorEastAsia" w:hAnsiTheme="minorHAnsi" w:cstheme="minorBidi"/>
          <w:sz w:val="22"/>
          <w:szCs w:val="22"/>
          <w:lang w:eastAsia="en-GB"/>
        </w:rPr>
      </w:pPr>
      <w:r>
        <w:t>6.3</w:t>
      </w:r>
      <w:r>
        <w:tab/>
        <w:t>Data Properties</w:t>
      </w:r>
      <w:r>
        <w:tab/>
      </w:r>
      <w:r>
        <w:fldChar w:fldCharType="begin"/>
      </w:r>
      <w:r>
        <w:instrText xml:space="preserve"> PAGEREF _Toc487099834 \h </w:instrText>
      </w:r>
      <w:r>
        <w:fldChar w:fldCharType="separate"/>
      </w:r>
      <w:r>
        <w:t>49</w:t>
      </w:r>
      <w:r>
        <w:fldChar w:fldCharType="end"/>
      </w:r>
    </w:p>
    <w:p w14:paraId="2EEACCA9" w14:textId="77777777" w:rsidR="000A08EB" w:rsidRDefault="000A08EB" w:rsidP="000A08EB">
      <w:pPr>
        <w:pStyle w:val="TOC3"/>
        <w:rPr>
          <w:rFonts w:asciiTheme="minorHAnsi" w:eastAsiaTheme="minorEastAsia" w:hAnsiTheme="minorHAnsi" w:cstheme="minorBidi"/>
          <w:sz w:val="22"/>
          <w:szCs w:val="22"/>
          <w:lang w:eastAsia="en-GB"/>
        </w:rPr>
      </w:pPr>
      <w:r>
        <w:t>6.3.1</w:t>
      </w:r>
      <w:r>
        <w:tab/>
        <w:t>Data Property: hasDataType</w:t>
      </w:r>
      <w:r>
        <w:tab/>
      </w:r>
      <w:r>
        <w:fldChar w:fldCharType="begin"/>
      </w:r>
      <w:r>
        <w:instrText xml:space="preserve"> PAGEREF _Toc487099835 \h </w:instrText>
      </w:r>
      <w:r>
        <w:fldChar w:fldCharType="separate"/>
      </w:r>
      <w:r>
        <w:t>49</w:t>
      </w:r>
      <w:r>
        <w:fldChar w:fldCharType="end"/>
      </w:r>
    </w:p>
    <w:p w14:paraId="00BA2965" w14:textId="77777777" w:rsidR="000A08EB" w:rsidRDefault="000A08EB" w:rsidP="000A08EB">
      <w:pPr>
        <w:pStyle w:val="TOC3"/>
        <w:rPr>
          <w:rFonts w:asciiTheme="minorHAnsi" w:eastAsiaTheme="minorEastAsia" w:hAnsiTheme="minorHAnsi" w:cstheme="minorBidi"/>
          <w:sz w:val="22"/>
          <w:szCs w:val="22"/>
          <w:lang w:eastAsia="en-GB"/>
        </w:rPr>
      </w:pPr>
      <w:r>
        <w:t>6.3.2</w:t>
      </w:r>
      <w:r>
        <w:tab/>
        <w:t>Data Property: hasDataRestriction</w:t>
      </w:r>
      <w:r>
        <w:tab/>
      </w:r>
      <w:r>
        <w:fldChar w:fldCharType="begin"/>
      </w:r>
      <w:r>
        <w:instrText xml:space="preserve"> PAGEREF _Toc487099836 \h </w:instrText>
      </w:r>
      <w:r>
        <w:fldChar w:fldCharType="separate"/>
      </w:r>
      <w:r>
        <w:t>51</w:t>
      </w:r>
      <w:r>
        <w:fldChar w:fldCharType="end"/>
      </w:r>
    </w:p>
    <w:p w14:paraId="00D2AB70" w14:textId="77777777" w:rsidR="000A08EB" w:rsidRDefault="000A08EB" w:rsidP="000A08EB">
      <w:pPr>
        <w:pStyle w:val="TOC4"/>
        <w:rPr>
          <w:rFonts w:asciiTheme="minorHAnsi" w:eastAsiaTheme="minorEastAsia" w:hAnsiTheme="minorHAnsi" w:cstheme="minorBidi"/>
          <w:sz w:val="22"/>
          <w:szCs w:val="22"/>
          <w:lang w:eastAsia="en-GB"/>
        </w:rPr>
      </w:pPr>
      <w:r>
        <w:t>6.3.2.0</w:t>
      </w:r>
      <w:r>
        <w:tab/>
        <w:t>General description</w:t>
      </w:r>
      <w:r>
        <w:tab/>
      </w:r>
      <w:r>
        <w:fldChar w:fldCharType="begin"/>
      </w:r>
      <w:r>
        <w:instrText xml:space="preserve"> PAGEREF _Toc487099837 \h </w:instrText>
      </w:r>
      <w:r>
        <w:fldChar w:fldCharType="separate"/>
      </w:r>
      <w:r>
        <w:t>51</w:t>
      </w:r>
      <w:r>
        <w:fldChar w:fldCharType="end"/>
      </w:r>
    </w:p>
    <w:p w14:paraId="2D078D74" w14:textId="77777777" w:rsidR="000A08EB" w:rsidRDefault="000A08EB" w:rsidP="000A08EB">
      <w:pPr>
        <w:pStyle w:val="TOC4"/>
        <w:rPr>
          <w:rFonts w:asciiTheme="minorHAnsi" w:eastAsiaTheme="minorEastAsia" w:hAnsiTheme="minorHAnsi" w:cstheme="minorBidi"/>
          <w:sz w:val="22"/>
          <w:szCs w:val="22"/>
          <w:lang w:eastAsia="en-GB"/>
        </w:rPr>
      </w:pPr>
      <w:r>
        <w:t>6.3.2.1</w:t>
      </w:r>
      <w:r>
        <w:tab/>
        <w:t>Data Property: hasDataRestriction_minInclusive</w:t>
      </w:r>
      <w:r>
        <w:tab/>
      </w:r>
      <w:r>
        <w:fldChar w:fldCharType="begin"/>
      </w:r>
      <w:r>
        <w:instrText xml:space="preserve"> PAGEREF _Toc487099838 \h </w:instrText>
      </w:r>
      <w:r>
        <w:fldChar w:fldCharType="separate"/>
      </w:r>
      <w:r>
        <w:t>51</w:t>
      </w:r>
      <w:r>
        <w:fldChar w:fldCharType="end"/>
      </w:r>
    </w:p>
    <w:p w14:paraId="15CA6F19" w14:textId="77777777" w:rsidR="000A08EB" w:rsidRDefault="000A08EB" w:rsidP="000A08EB">
      <w:pPr>
        <w:pStyle w:val="TOC4"/>
        <w:rPr>
          <w:rFonts w:asciiTheme="minorHAnsi" w:eastAsiaTheme="minorEastAsia" w:hAnsiTheme="minorHAnsi" w:cstheme="minorBidi"/>
          <w:sz w:val="22"/>
          <w:szCs w:val="22"/>
          <w:lang w:eastAsia="en-GB"/>
        </w:rPr>
      </w:pPr>
      <w:r>
        <w:t>6.3.2.2</w:t>
      </w:r>
      <w:r>
        <w:tab/>
        <w:t>Data Property: hasDataRestriction_maxInclusive</w:t>
      </w:r>
      <w:r>
        <w:tab/>
      </w:r>
      <w:r>
        <w:fldChar w:fldCharType="begin"/>
      </w:r>
      <w:r>
        <w:instrText xml:space="preserve"> PAGEREF _Toc487099839 \h </w:instrText>
      </w:r>
      <w:r>
        <w:fldChar w:fldCharType="separate"/>
      </w:r>
      <w:r>
        <w:t>51</w:t>
      </w:r>
      <w:r>
        <w:fldChar w:fldCharType="end"/>
      </w:r>
    </w:p>
    <w:p w14:paraId="1214D602" w14:textId="77777777" w:rsidR="000A08EB" w:rsidRDefault="000A08EB" w:rsidP="000A08EB">
      <w:pPr>
        <w:pStyle w:val="TOC4"/>
        <w:rPr>
          <w:rFonts w:asciiTheme="minorHAnsi" w:eastAsiaTheme="minorEastAsia" w:hAnsiTheme="minorHAnsi" w:cstheme="minorBidi"/>
          <w:sz w:val="22"/>
          <w:szCs w:val="22"/>
          <w:lang w:eastAsia="en-GB"/>
        </w:rPr>
      </w:pPr>
      <w:r>
        <w:t>6.3.2.3</w:t>
      </w:r>
      <w:r>
        <w:tab/>
        <w:t>Data Property: hasDataRestriction_minExclusive</w:t>
      </w:r>
      <w:r>
        <w:tab/>
      </w:r>
      <w:r>
        <w:fldChar w:fldCharType="begin"/>
      </w:r>
      <w:r>
        <w:instrText xml:space="preserve"> PAGEREF _Toc487099840 \h </w:instrText>
      </w:r>
      <w:r>
        <w:fldChar w:fldCharType="separate"/>
      </w:r>
      <w:r>
        <w:t>51</w:t>
      </w:r>
      <w:r>
        <w:fldChar w:fldCharType="end"/>
      </w:r>
    </w:p>
    <w:p w14:paraId="4462C43C" w14:textId="77777777" w:rsidR="000A08EB" w:rsidRDefault="000A08EB" w:rsidP="000A08EB">
      <w:pPr>
        <w:pStyle w:val="TOC4"/>
        <w:rPr>
          <w:rFonts w:asciiTheme="minorHAnsi" w:eastAsiaTheme="minorEastAsia" w:hAnsiTheme="minorHAnsi" w:cstheme="minorBidi"/>
          <w:sz w:val="22"/>
          <w:szCs w:val="22"/>
          <w:lang w:eastAsia="en-GB"/>
        </w:rPr>
      </w:pPr>
      <w:r>
        <w:t>6.3.2.4</w:t>
      </w:r>
      <w:r>
        <w:tab/>
        <w:t>Data Property: hasDataRestriction_maxExclusive</w:t>
      </w:r>
      <w:r>
        <w:tab/>
      </w:r>
      <w:r>
        <w:fldChar w:fldCharType="begin"/>
      </w:r>
      <w:r>
        <w:instrText xml:space="preserve"> PAGEREF _Toc487099841 \h </w:instrText>
      </w:r>
      <w:r>
        <w:fldChar w:fldCharType="separate"/>
      </w:r>
      <w:r>
        <w:t>51</w:t>
      </w:r>
      <w:r>
        <w:fldChar w:fldCharType="end"/>
      </w:r>
    </w:p>
    <w:p w14:paraId="1C0F0827" w14:textId="77777777" w:rsidR="000A08EB" w:rsidRDefault="000A08EB" w:rsidP="000A08EB">
      <w:pPr>
        <w:pStyle w:val="TOC4"/>
        <w:rPr>
          <w:rFonts w:asciiTheme="minorHAnsi" w:eastAsiaTheme="minorEastAsia" w:hAnsiTheme="minorHAnsi" w:cstheme="minorBidi"/>
          <w:sz w:val="22"/>
          <w:szCs w:val="22"/>
          <w:lang w:eastAsia="en-GB"/>
        </w:rPr>
      </w:pPr>
      <w:r>
        <w:t>6.3.2.5</w:t>
      </w:r>
      <w:r>
        <w:tab/>
        <w:t>Data Property: hasDataRestriction_length</w:t>
      </w:r>
      <w:r>
        <w:tab/>
      </w:r>
      <w:r>
        <w:fldChar w:fldCharType="begin"/>
      </w:r>
      <w:r>
        <w:instrText xml:space="preserve"> PAGEREF _Toc487099842 \h </w:instrText>
      </w:r>
      <w:r>
        <w:fldChar w:fldCharType="separate"/>
      </w:r>
      <w:r>
        <w:t>51</w:t>
      </w:r>
      <w:r>
        <w:fldChar w:fldCharType="end"/>
      </w:r>
    </w:p>
    <w:p w14:paraId="07B893F1" w14:textId="77777777" w:rsidR="000A08EB" w:rsidRDefault="000A08EB" w:rsidP="000A08EB">
      <w:pPr>
        <w:pStyle w:val="TOC4"/>
        <w:rPr>
          <w:rFonts w:asciiTheme="minorHAnsi" w:eastAsiaTheme="minorEastAsia" w:hAnsiTheme="minorHAnsi" w:cstheme="minorBidi"/>
          <w:sz w:val="22"/>
          <w:szCs w:val="22"/>
          <w:lang w:eastAsia="en-GB"/>
        </w:rPr>
      </w:pPr>
      <w:r>
        <w:t>6.3.2.6</w:t>
      </w:r>
      <w:r>
        <w:tab/>
        <w:t>Data Property: hasDataRestriction_minLength</w:t>
      </w:r>
      <w:r>
        <w:tab/>
      </w:r>
      <w:r>
        <w:fldChar w:fldCharType="begin"/>
      </w:r>
      <w:r>
        <w:instrText xml:space="preserve"> PAGEREF _Toc487099843 \h </w:instrText>
      </w:r>
      <w:r>
        <w:fldChar w:fldCharType="separate"/>
      </w:r>
      <w:r>
        <w:t>51</w:t>
      </w:r>
      <w:r>
        <w:fldChar w:fldCharType="end"/>
      </w:r>
    </w:p>
    <w:p w14:paraId="4F103AE0" w14:textId="77777777" w:rsidR="000A08EB" w:rsidRDefault="000A08EB" w:rsidP="000A08EB">
      <w:pPr>
        <w:pStyle w:val="TOC4"/>
        <w:rPr>
          <w:rFonts w:asciiTheme="minorHAnsi" w:eastAsiaTheme="minorEastAsia" w:hAnsiTheme="minorHAnsi" w:cstheme="minorBidi"/>
          <w:sz w:val="22"/>
          <w:szCs w:val="22"/>
          <w:lang w:eastAsia="en-GB"/>
        </w:rPr>
      </w:pPr>
      <w:r>
        <w:t>6.3.2.7</w:t>
      </w:r>
      <w:r>
        <w:tab/>
        <w:t>Data Property: hasDataRestriction_maxLength</w:t>
      </w:r>
      <w:r>
        <w:tab/>
      </w:r>
      <w:r>
        <w:fldChar w:fldCharType="begin"/>
      </w:r>
      <w:r>
        <w:instrText xml:space="preserve"> PAGEREF _Toc487099844 \h </w:instrText>
      </w:r>
      <w:r>
        <w:fldChar w:fldCharType="separate"/>
      </w:r>
      <w:r>
        <w:t>51</w:t>
      </w:r>
      <w:r>
        <w:fldChar w:fldCharType="end"/>
      </w:r>
    </w:p>
    <w:p w14:paraId="3CAF714D" w14:textId="77777777" w:rsidR="000A08EB" w:rsidRDefault="000A08EB" w:rsidP="000A08EB">
      <w:pPr>
        <w:pStyle w:val="TOC4"/>
        <w:rPr>
          <w:rFonts w:asciiTheme="minorHAnsi" w:eastAsiaTheme="minorEastAsia" w:hAnsiTheme="minorHAnsi" w:cstheme="minorBidi"/>
          <w:sz w:val="22"/>
          <w:szCs w:val="22"/>
          <w:lang w:eastAsia="en-GB"/>
        </w:rPr>
      </w:pPr>
      <w:r>
        <w:t>6.3.2.8</w:t>
      </w:r>
      <w:r>
        <w:tab/>
        <w:t>Data Property: hasDataRestriction_pattern</w:t>
      </w:r>
      <w:r>
        <w:tab/>
      </w:r>
      <w:r>
        <w:fldChar w:fldCharType="begin"/>
      </w:r>
      <w:r>
        <w:instrText xml:space="preserve"> PAGEREF _Toc487099845 \h </w:instrText>
      </w:r>
      <w:r>
        <w:fldChar w:fldCharType="separate"/>
      </w:r>
      <w:r>
        <w:t>51</w:t>
      </w:r>
      <w:r>
        <w:fldChar w:fldCharType="end"/>
      </w:r>
    </w:p>
    <w:p w14:paraId="319A6D37" w14:textId="77777777" w:rsidR="000A08EB" w:rsidRDefault="000A08EB" w:rsidP="000A08EB">
      <w:pPr>
        <w:pStyle w:val="TOC4"/>
        <w:rPr>
          <w:rFonts w:asciiTheme="minorHAnsi" w:eastAsiaTheme="minorEastAsia" w:hAnsiTheme="minorHAnsi" w:cstheme="minorBidi"/>
          <w:sz w:val="22"/>
          <w:szCs w:val="22"/>
          <w:lang w:eastAsia="en-GB"/>
        </w:rPr>
      </w:pPr>
      <w:r>
        <w:t>6.3.2.9</w:t>
      </w:r>
      <w:r>
        <w:tab/>
        <w:t>Data Property: hasDataRestriction_langRange</w:t>
      </w:r>
      <w:r>
        <w:tab/>
      </w:r>
      <w:r>
        <w:fldChar w:fldCharType="begin"/>
      </w:r>
      <w:r>
        <w:instrText xml:space="preserve"> PAGEREF _Toc487099846 \h </w:instrText>
      </w:r>
      <w:r>
        <w:fldChar w:fldCharType="separate"/>
      </w:r>
      <w:r>
        <w:t>51</w:t>
      </w:r>
      <w:r>
        <w:fldChar w:fldCharType="end"/>
      </w:r>
    </w:p>
    <w:p w14:paraId="0C5CB372" w14:textId="77777777" w:rsidR="000A08EB" w:rsidRDefault="000A08EB" w:rsidP="000A08EB">
      <w:pPr>
        <w:pStyle w:val="TOC3"/>
        <w:rPr>
          <w:rFonts w:asciiTheme="minorHAnsi" w:eastAsiaTheme="minorEastAsia" w:hAnsiTheme="minorHAnsi" w:cstheme="minorBidi"/>
          <w:sz w:val="22"/>
          <w:szCs w:val="22"/>
          <w:lang w:eastAsia="en-GB"/>
        </w:rPr>
      </w:pPr>
      <w:r>
        <w:t>6.3.3</w:t>
      </w:r>
      <w:r>
        <w:tab/>
        <w:t>Data Property: hasValue</w:t>
      </w:r>
      <w:r>
        <w:tab/>
      </w:r>
      <w:r>
        <w:fldChar w:fldCharType="begin"/>
      </w:r>
      <w:r>
        <w:instrText xml:space="preserve"> PAGEREF _Toc487099847 \h </w:instrText>
      </w:r>
      <w:r>
        <w:fldChar w:fldCharType="separate"/>
      </w:r>
      <w:r>
        <w:t>52</w:t>
      </w:r>
      <w:r>
        <w:fldChar w:fldCharType="end"/>
      </w:r>
    </w:p>
    <w:p w14:paraId="5B5CD56F" w14:textId="77777777" w:rsidR="000A08EB" w:rsidRDefault="000A08EB" w:rsidP="000A08EB">
      <w:pPr>
        <w:pStyle w:val="TOC3"/>
        <w:rPr>
          <w:rFonts w:asciiTheme="minorHAnsi" w:eastAsiaTheme="minorEastAsia" w:hAnsiTheme="minorHAnsi" w:cstheme="minorBidi"/>
          <w:sz w:val="22"/>
          <w:szCs w:val="22"/>
          <w:lang w:eastAsia="en-GB"/>
        </w:rPr>
      </w:pPr>
      <w:r>
        <w:t>6.3.4</w:t>
      </w:r>
      <w:r>
        <w:tab/>
        <w:t>Data Property: netTechnologyCommunicationProtocol</w:t>
      </w:r>
      <w:r>
        <w:tab/>
      </w:r>
      <w:r>
        <w:fldChar w:fldCharType="begin"/>
      </w:r>
      <w:r>
        <w:instrText xml:space="preserve"> PAGEREF _Toc487099848 \h </w:instrText>
      </w:r>
      <w:r>
        <w:fldChar w:fldCharType="separate"/>
      </w:r>
      <w:r>
        <w:t>52</w:t>
      </w:r>
      <w:r>
        <w:fldChar w:fldCharType="end"/>
      </w:r>
    </w:p>
    <w:p w14:paraId="1374E5EF" w14:textId="77777777" w:rsidR="000A08EB" w:rsidRDefault="000A08EB" w:rsidP="000A08EB">
      <w:pPr>
        <w:pStyle w:val="TOC3"/>
        <w:rPr>
          <w:rFonts w:asciiTheme="minorHAnsi" w:eastAsiaTheme="minorEastAsia" w:hAnsiTheme="minorHAnsi" w:cstheme="minorBidi"/>
          <w:sz w:val="22"/>
          <w:szCs w:val="22"/>
          <w:lang w:eastAsia="en-GB"/>
        </w:rPr>
      </w:pPr>
      <w:r>
        <w:t>6.3.5</w:t>
      </w:r>
      <w:r>
        <w:tab/>
        <w:t>Data Property: netTechnologyPhysicalStandard</w:t>
      </w:r>
      <w:r>
        <w:tab/>
      </w:r>
      <w:r>
        <w:fldChar w:fldCharType="begin"/>
      </w:r>
      <w:r>
        <w:instrText xml:space="preserve"> PAGEREF _Toc487099849 \h </w:instrText>
      </w:r>
      <w:r>
        <w:fldChar w:fldCharType="separate"/>
      </w:r>
      <w:r>
        <w:t>52</w:t>
      </w:r>
      <w:r>
        <w:fldChar w:fldCharType="end"/>
      </w:r>
    </w:p>
    <w:p w14:paraId="06A5B6CD" w14:textId="77777777" w:rsidR="000A08EB" w:rsidRDefault="000A08EB" w:rsidP="000A08EB">
      <w:pPr>
        <w:pStyle w:val="TOC3"/>
        <w:rPr>
          <w:rFonts w:asciiTheme="minorHAnsi" w:eastAsiaTheme="minorEastAsia" w:hAnsiTheme="minorHAnsi" w:cstheme="minorBidi"/>
          <w:sz w:val="22"/>
          <w:szCs w:val="22"/>
          <w:lang w:eastAsia="en-GB"/>
        </w:rPr>
      </w:pPr>
      <w:r>
        <w:t>6.3.6</w:t>
      </w:r>
      <w:r>
        <w:tab/>
        <w:t>Data Property: netTechnologyProfile</w:t>
      </w:r>
      <w:r>
        <w:tab/>
      </w:r>
      <w:r>
        <w:fldChar w:fldCharType="begin"/>
      </w:r>
      <w:r>
        <w:instrText xml:space="preserve"> PAGEREF _Toc487099850 \h </w:instrText>
      </w:r>
      <w:r>
        <w:fldChar w:fldCharType="separate"/>
      </w:r>
      <w:r>
        <w:t>52</w:t>
      </w:r>
      <w:r>
        <w:fldChar w:fldCharType="end"/>
      </w:r>
    </w:p>
    <w:p w14:paraId="1E629A0F" w14:textId="77777777" w:rsidR="000A08EB" w:rsidRDefault="000A08EB" w:rsidP="000A08EB">
      <w:pPr>
        <w:pStyle w:val="TOC3"/>
        <w:rPr>
          <w:rFonts w:asciiTheme="minorHAnsi" w:eastAsiaTheme="minorEastAsia" w:hAnsiTheme="minorHAnsi" w:cstheme="minorBidi"/>
          <w:sz w:val="22"/>
          <w:szCs w:val="22"/>
          <w:lang w:eastAsia="en-GB"/>
        </w:rPr>
      </w:pPr>
      <w:r>
        <w:t>6.3.7</w:t>
      </w:r>
      <w:r>
        <w:tab/>
        <w:t>Data Property: oneM2MTargetURI</w:t>
      </w:r>
      <w:r>
        <w:tab/>
      </w:r>
      <w:r>
        <w:fldChar w:fldCharType="begin"/>
      </w:r>
      <w:r>
        <w:instrText xml:space="preserve"> PAGEREF _Toc487099851 \h </w:instrText>
      </w:r>
      <w:r>
        <w:fldChar w:fldCharType="separate"/>
      </w:r>
      <w:r>
        <w:t>53</w:t>
      </w:r>
      <w:r>
        <w:fldChar w:fldCharType="end"/>
      </w:r>
    </w:p>
    <w:p w14:paraId="47BD0525" w14:textId="77777777" w:rsidR="000A08EB" w:rsidRDefault="000A08EB" w:rsidP="000A08EB">
      <w:pPr>
        <w:pStyle w:val="TOC3"/>
        <w:rPr>
          <w:rFonts w:asciiTheme="minorHAnsi" w:eastAsiaTheme="minorEastAsia" w:hAnsiTheme="minorHAnsi" w:cstheme="minorBidi"/>
          <w:sz w:val="22"/>
          <w:szCs w:val="22"/>
          <w:lang w:eastAsia="en-GB"/>
        </w:rPr>
      </w:pPr>
      <w:r>
        <w:t>6.3.8</w:t>
      </w:r>
      <w:r>
        <w:tab/>
        <w:t>Data Property: oneM2MAttribute</w:t>
      </w:r>
      <w:r>
        <w:tab/>
      </w:r>
      <w:r>
        <w:fldChar w:fldCharType="begin"/>
      </w:r>
      <w:r>
        <w:instrText xml:space="preserve"> PAGEREF _Toc487099852 \h </w:instrText>
      </w:r>
      <w:r>
        <w:fldChar w:fldCharType="separate"/>
      </w:r>
      <w:r>
        <w:t>53</w:t>
      </w:r>
      <w:r>
        <w:fldChar w:fldCharType="end"/>
      </w:r>
    </w:p>
    <w:p w14:paraId="397B3229" w14:textId="77777777" w:rsidR="000A08EB" w:rsidRDefault="000A08EB" w:rsidP="000A08EB">
      <w:pPr>
        <w:pStyle w:val="TOC3"/>
        <w:rPr>
          <w:rFonts w:asciiTheme="minorHAnsi" w:eastAsiaTheme="minorEastAsia" w:hAnsiTheme="minorHAnsi" w:cstheme="minorBidi"/>
          <w:sz w:val="22"/>
          <w:szCs w:val="22"/>
          <w:lang w:eastAsia="en-GB"/>
        </w:rPr>
      </w:pPr>
      <w:r>
        <w:t>6.3.9</w:t>
      </w:r>
      <w:r>
        <w:tab/>
        <w:t>Data Property: oneM2MMethod</w:t>
      </w:r>
      <w:r>
        <w:tab/>
      </w:r>
      <w:r>
        <w:fldChar w:fldCharType="begin"/>
      </w:r>
      <w:r>
        <w:instrText xml:space="preserve"> PAGEREF _Toc487099853 \h </w:instrText>
      </w:r>
      <w:r>
        <w:fldChar w:fldCharType="separate"/>
      </w:r>
      <w:r>
        <w:t>53</w:t>
      </w:r>
      <w:r>
        <w:fldChar w:fldCharType="end"/>
      </w:r>
    </w:p>
    <w:p w14:paraId="464020F1" w14:textId="77777777" w:rsidR="000A08EB" w:rsidRDefault="000A08EB" w:rsidP="000A08EB">
      <w:pPr>
        <w:pStyle w:val="TOC3"/>
        <w:rPr>
          <w:rFonts w:asciiTheme="minorHAnsi" w:eastAsiaTheme="minorEastAsia" w:hAnsiTheme="minorHAnsi" w:cstheme="minorBidi"/>
          <w:sz w:val="22"/>
          <w:szCs w:val="22"/>
          <w:lang w:eastAsia="en-GB"/>
        </w:rPr>
      </w:pPr>
      <w:r>
        <w:t>6.3.10</w:t>
      </w:r>
      <w:r>
        <w:tab/>
        <w:t>Data Property: hasThingAnnotation</w:t>
      </w:r>
      <w:r>
        <w:tab/>
      </w:r>
      <w:r>
        <w:fldChar w:fldCharType="begin"/>
      </w:r>
      <w:r>
        <w:instrText xml:space="preserve"> PAGEREF _Toc487099854 \h </w:instrText>
      </w:r>
      <w:r>
        <w:fldChar w:fldCharType="separate"/>
      </w:r>
      <w:r>
        <w:t>54</w:t>
      </w:r>
      <w:r>
        <w:fldChar w:fldCharType="end"/>
      </w:r>
    </w:p>
    <w:p w14:paraId="253C936C" w14:textId="77777777" w:rsidR="000A08EB" w:rsidRDefault="000A08EB" w:rsidP="000A08EB">
      <w:pPr>
        <w:pStyle w:val="TOC2"/>
        <w:rPr>
          <w:rFonts w:asciiTheme="minorHAnsi" w:eastAsiaTheme="minorEastAsia" w:hAnsiTheme="minorHAnsi" w:cstheme="minorBidi"/>
          <w:sz w:val="22"/>
          <w:szCs w:val="22"/>
          <w:lang w:eastAsia="en-GB"/>
        </w:rPr>
      </w:pPr>
      <w:r>
        <w:t>6.4</w:t>
      </w:r>
      <w:r>
        <w:tab/>
        <w:t>Annotation Properties</w:t>
      </w:r>
      <w:r>
        <w:tab/>
      </w:r>
      <w:r>
        <w:fldChar w:fldCharType="begin"/>
      </w:r>
      <w:r>
        <w:instrText xml:space="preserve"> PAGEREF _Toc487099855 \h </w:instrText>
      </w:r>
      <w:r>
        <w:fldChar w:fldCharType="separate"/>
      </w:r>
      <w:r>
        <w:t>54</w:t>
      </w:r>
      <w:r>
        <w:fldChar w:fldCharType="end"/>
      </w:r>
    </w:p>
    <w:p w14:paraId="1FF04FDB" w14:textId="77777777" w:rsidR="000A08EB" w:rsidRDefault="000A08EB" w:rsidP="000A08EB">
      <w:pPr>
        <w:pStyle w:val="TOC3"/>
        <w:rPr>
          <w:rFonts w:asciiTheme="minorHAnsi" w:eastAsiaTheme="minorEastAsia" w:hAnsiTheme="minorHAnsi" w:cstheme="minorBidi"/>
          <w:sz w:val="22"/>
          <w:szCs w:val="22"/>
          <w:lang w:eastAsia="en-GB"/>
        </w:rPr>
      </w:pPr>
      <w:r>
        <w:t>6.4.1</w:t>
      </w:r>
      <w:r>
        <w:tab/>
        <w:t>Annotation Property: resourceDescriptorLink</w:t>
      </w:r>
      <w:r>
        <w:tab/>
      </w:r>
      <w:r>
        <w:fldChar w:fldCharType="begin"/>
      </w:r>
      <w:r>
        <w:instrText xml:space="preserve"> PAGEREF _Toc487099856 \h </w:instrText>
      </w:r>
      <w:r>
        <w:fldChar w:fldCharType="separate"/>
      </w:r>
      <w:r>
        <w:t>54</w:t>
      </w:r>
      <w:r>
        <w:fldChar w:fldCharType="end"/>
      </w:r>
    </w:p>
    <w:p w14:paraId="6134522F" w14:textId="77777777" w:rsidR="000A08EB" w:rsidRDefault="000A08EB" w:rsidP="000A08EB">
      <w:pPr>
        <w:pStyle w:val="TOC1"/>
        <w:rPr>
          <w:rFonts w:asciiTheme="minorHAnsi" w:eastAsiaTheme="minorEastAsia" w:hAnsiTheme="minorHAnsi" w:cstheme="minorBidi"/>
          <w:szCs w:val="22"/>
          <w:lang w:eastAsia="en-GB"/>
        </w:rPr>
      </w:pPr>
      <w:r>
        <w:t>7</w:t>
      </w:r>
      <w:r>
        <w:tab/>
        <w:t>Instantiation of the Base Ontology and external ontologies to the oneM2M System</w:t>
      </w:r>
      <w:r>
        <w:tab/>
      </w:r>
      <w:r>
        <w:fldChar w:fldCharType="begin"/>
      </w:r>
      <w:r>
        <w:instrText xml:space="preserve"> PAGEREF _Toc487099857 \h </w:instrText>
      </w:r>
      <w:r>
        <w:fldChar w:fldCharType="separate"/>
      </w:r>
      <w:r>
        <w:t>55</w:t>
      </w:r>
      <w:r>
        <w:fldChar w:fldCharType="end"/>
      </w:r>
    </w:p>
    <w:p w14:paraId="2F41B5CF" w14:textId="77777777" w:rsidR="000A08EB" w:rsidRDefault="000A08EB" w:rsidP="000A08EB">
      <w:pPr>
        <w:pStyle w:val="TOC2"/>
        <w:rPr>
          <w:rFonts w:asciiTheme="minorHAnsi" w:eastAsiaTheme="minorEastAsia" w:hAnsiTheme="minorHAnsi" w:cstheme="minorBidi"/>
          <w:sz w:val="22"/>
          <w:szCs w:val="22"/>
          <w:lang w:eastAsia="en-GB"/>
        </w:rPr>
      </w:pPr>
      <w:r>
        <w:t>7.1</w:t>
      </w:r>
      <w:r>
        <w:tab/>
        <w:t>Instantiation rules for the Base Ontology</w:t>
      </w:r>
      <w:r>
        <w:tab/>
      </w:r>
      <w:r>
        <w:fldChar w:fldCharType="begin"/>
      </w:r>
      <w:r>
        <w:instrText xml:space="preserve"> PAGEREF _Toc487099858 \h </w:instrText>
      </w:r>
      <w:r>
        <w:fldChar w:fldCharType="separate"/>
      </w:r>
      <w:r>
        <w:t>55</w:t>
      </w:r>
      <w:r>
        <w:fldChar w:fldCharType="end"/>
      </w:r>
    </w:p>
    <w:p w14:paraId="06E88CC9" w14:textId="77777777" w:rsidR="000A08EB" w:rsidRDefault="000A08EB" w:rsidP="000A08EB">
      <w:pPr>
        <w:pStyle w:val="TOC3"/>
        <w:rPr>
          <w:rFonts w:asciiTheme="minorHAnsi" w:eastAsiaTheme="minorEastAsia" w:hAnsiTheme="minorHAnsi" w:cstheme="minorBidi"/>
          <w:sz w:val="22"/>
          <w:szCs w:val="22"/>
          <w:lang w:eastAsia="en-GB"/>
        </w:rPr>
      </w:pPr>
      <w:r>
        <w:t>7.1.1</w:t>
      </w:r>
      <w:r>
        <w:tab/>
        <w:t>Instantiation of classes of the oneM2M Base Ontology and derived external ontologies in the oneM2M System:</w:t>
      </w:r>
      <w:r>
        <w:tab/>
      </w:r>
      <w:r>
        <w:fldChar w:fldCharType="begin"/>
      </w:r>
      <w:r>
        <w:instrText xml:space="preserve"> PAGEREF _Toc487099859 \h </w:instrText>
      </w:r>
      <w:r>
        <w:fldChar w:fldCharType="separate"/>
      </w:r>
      <w:r>
        <w:t>55</w:t>
      </w:r>
      <w:r>
        <w:fldChar w:fldCharType="end"/>
      </w:r>
    </w:p>
    <w:p w14:paraId="226DB28B" w14:textId="77777777" w:rsidR="000A08EB" w:rsidRDefault="000A08EB" w:rsidP="000A08EB">
      <w:pPr>
        <w:pStyle w:val="TOC4"/>
        <w:rPr>
          <w:rFonts w:asciiTheme="minorHAnsi" w:eastAsiaTheme="minorEastAsia" w:hAnsiTheme="minorHAnsi" w:cstheme="minorBidi"/>
          <w:sz w:val="22"/>
          <w:szCs w:val="22"/>
          <w:lang w:eastAsia="en-GB"/>
        </w:rPr>
      </w:pPr>
      <w:r>
        <w:t>7.1.1.1</w:t>
      </w:r>
      <w:r>
        <w:tab/>
        <w:t>General on instantiating classes of the Base Ontology in the oneM2M System</w:t>
      </w:r>
      <w:r>
        <w:tab/>
      </w:r>
      <w:r>
        <w:fldChar w:fldCharType="begin"/>
      </w:r>
      <w:r>
        <w:instrText xml:space="preserve"> PAGEREF _Toc487099860 \h </w:instrText>
      </w:r>
      <w:r>
        <w:fldChar w:fldCharType="separate"/>
      </w:r>
      <w:r>
        <w:t>55</w:t>
      </w:r>
      <w:r>
        <w:fldChar w:fldCharType="end"/>
      </w:r>
    </w:p>
    <w:p w14:paraId="656748D3" w14:textId="77777777" w:rsidR="000A08EB" w:rsidRDefault="000A08EB" w:rsidP="000A08EB">
      <w:pPr>
        <w:pStyle w:val="TOC4"/>
        <w:rPr>
          <w:rFonts w:asciiTheme="minorHAnsi" w:eastAsiaTheme="minorEastAsia" w:hAnsiTheme="minorHAnsi" w:cstheme="minorBidi"/>
          <w:sz w:val="22"/>
          <w:szCs w:val="22"/>
          <w:lang w:eastAsia="en-GB"/>
        </w:rPr>
      </w:pPr>
      <w:r>
        <w:t>7.1.1.2</w:t>
      </w:r>
      <w:r>
        <w:tab/>
        <w:t>Instantiation of individual classes of the Base Ontology</w:t>
      </w:r>
      <w:r>
        <w:tab/>
      </w:r>
      <w:r>
        <w:fldChar w:fldCharType="begin"/>
      </w:r>
      <w:r>
        <w:instrText xml:space="preserve"> PAGEREF _Toc487099861 \h </w:instrText>
      </w:r>
      <w:r>
        <w:fldChar w:fldCharType="separate"/>
      </w:r>
      <w:r>
        <w:t>56</w:t>
      </w:r>
      <w:r>
        <w:fldChar w:fldCharType="end"/>
      </w:r>
    </w:p>
    <w:p w14:paraId="4661A7AF" w14:textId="77777777" w:rsidR="000A08EB" w:rsidRDefault="000A08EB" w:rsidP="000A08EB">
      <w:pPr>
        <w:pStyle w:val="TOC3"/>
        <w:rPr>
          <w:rFonts w:asciiTheme="minorHAnsi" w:eastAsiaTheme="minorEastAsia" w:hAnsiTheme="minorHAnsi" w:cstheme="minorBidi"/>
          <w:sz w:val="22"/>
          <w:szCs w:val="22"/>
          <w:lang w:eastAsia="en-GB"/>
        </w:rPr>
      </w:pPr>
      <w:r>
        <w:t>7.1.2</w:t>
      </w:r>
      <w:r>
        <w:tab/>
        <w:t>Instantiation of Object Properties</w:t>
      </w:r>
      <w:r>
        <w:tab/>
      </w:r>
      <w:r>
        <w:fldChar w:fldCharType="begin"/>
      </w:r>
      <w:r>
        <w:instrText xml:space="preserve"> PAGEREF _Toc487099862 \h </w:instrText>
      </w:r>
      <w:r>
        <w:fldChar w:fldCharType="separate"/>
      </w:r>
      <w:r>
        <w:t>61</w:t>
      </w:r>
      <w:r>
        <w:fldChar w:fldCharType="end"/>
      </w:r>
    </w:p>
    <w:p w14:paraId="2B6AC708" w14:textId="77777777" w:rsidR="000A08EB" w:rsidRDefault="000A08EB" w:rsidP="000A08EB">
      <w:pPr>
        <w:pStyle w:val="TOC3"/>
        <w:rPr>
          <w:rFonts w:asciiTheme="minorHAnsi" w:eastAsiaTheme="minorEastAsia" w:hAnsiTheme="minorHAnsi" w:cstheme="minorBidi"/>
          <w:sz w:val="22"/>
          <w:szCs w:val="22"/>
          <w:lang w:eastAsia="en-GB"/>
        </w:rPr>
      </w:pPr>
      <w:r>
        <w:t>7.1.3</w:t>
      </w:r>
      <w:r>
        <w:tab/>
        <w:t>Instantiation of Data Properties</w:t>
      </w:r>
      <w:r>
        <w:tab/>
      </w:r>
      <w:r>
        <w:fldChar w:fldCharType="begin"/>
      </w:r>
      <w:r>
        <w:instrText xml:space="preserve"> PAGEREF _Toc487099863 \h </w:instrText>
      </w:r>
      <w:r>
        <w:fldChar w:fldCharType="separate"/>
      </w:r>
      <w:r>
        <w:t>62</w:t>
      </w:r>
      <w:r>
        <w:fldChar w:fldCharType="end"/>
      </w:r>
    </w:p>
    <w:p w14:paraId="3A624B4F" w14:textId="77777777" w:rsidR="000A08EB" w:rsidRDefault="000A08EB" w:rsidP="000A08EB">
      <w:pPr>
        <w:pStyle w:val="TOC3"/>
        <w:rPr>
          <w:rFonts w:asciiTheme="minorHAnsi" w:eastAsiaTheme="minorEastAsia" w:hAnsiTheme="minorHAnsi" w:cstheme="minorBidi"/>
          <w:sz w:val="22"/>
          <w:szCs w:val="22"/>
          <w:lang w:eastAsia="en-GB"/>
        </w:rPr>
      </w:pPr>
      <w:r>
        <w:t>7.1.4</w:t>
      </w:r>
      <w:r>
        <w:tab/>
        <w:t>Instantiation of Annotation Properties</w:t>
      </w:r>
      <w:r>
        <w:tab/>
      </w:r>
      <w:r>
        <w:fldChar w:fldCharType="begin"/>
      </w:r>
      <w:r>
        <w:instrText xml:space="preserve"> PAGEREF _Toc487099864 \h </w:instrText>
      </w:r>
      <w:r>
        <w:fldChar w:fldCharType="separate"/>
      </w:r>
      <w:r>
        <w:t>62</w:t>
      </w:r>
      <w:r>
        <w:fldChar w:fldCharType="end"/>
      </w:r>
    </w:p>
    <w:p w14:paraId="67EFE186" w14:textId="77777777" w:rsidR="000A08EB" w:rsidRDefault="000A08EB" w:rsidP="000A08EB">
      <w:pPr>
        <w:pStyle w:val="TOC2"/>
        <w:rPr>
          <w:rFonts w:asciiTheme="minorHAnsi" w:eastAsiaTheme="minorEastAsia" w:hAnsiTheme="minorHAnsi" w:cstheme="minorBidi"/>
          <w:sz w:val="22"/>
          <w:szCs w:val="22"/>
          <w:lang w:eastAsia="en-GB"/>
        </w:rPr>
      </w:pPr>
      <w:r>
        <w:t>7.2</w:t>
      </w:r>
      <w:r>
        <w:tab/>
        <w:t>Common mapping principles between the Base Ontology and external ontologies</w:t>
      </w:r>
      <w:r>
        <w:tab/>
      </w:r>
      <w:r>
        <w:fldChar w:fldCharType="begin"/>
      </w:r>
      <w:r>
        <w:instrText xml:space="preserve"> PAGEREF _Toc487099865 \h </w:instrText>
      </w:r>
      <w:r>
        <w:fldChar w:fldCharType="separate"/>
      </w:r>
      <w:r>
        <w:t>62</w:t>
      </w:r>
      <w:r>
        <w:fldChar w:fldCharType="end"/>
      </w:r>
    </w:p>
    <w:p w14:paraId="78ABCAFC" w14:textId="77777777" w:rsidR="000A08EB" w:rsidRDefault="000A08EB" w:rsidP="000A08EB">
      <w:pPr>
        <w:pStyle w:val="TOC1"/>
        <w:rPr>
          <w:rFonts w:asciiTheme="minorHAnsi" w:eastAsiaTheme="minorEastAsia" w:hAnsiTheme="minorHAnsi" w:cstheme="minorBidi"/>
          <w:szCs w:val="22"/>
          <w:lang w:eastAsia="en-GB"/>
        </w:rPr>
      </w:pPr>
      <w:r>
        <w:t>8</w:t>
      </w:r>
      <w:r>
        <w:tab/>
        <w:t>Functional specification of communication with the Generic interworking IPE</w:t>
      </w:r>
      <w:r>
        <w:tab/>
      </w:r>
      <w:r>
        <w:fldChar w:fldCharType="begin"/>
      </w:r>
      <w:r>
        <w:instrText xml:space="preserve"> PAGEREF _Toc487099866 \h </w:instrText>
      </w:r>
      <w:r>
        <w:fldChar w:fldCharType="separate"/>
      </w:r>
      <w:r>
        <w:t>63</w:t>
      </w:r>
      <w:r>
        <w:fldChar w:fldCharType="end"/>
      </w:r>
    </w:p>
    <w:p w14:paraId="719728AB" w14:textId="77777777" w:rsidR="000A08EB" w:rsidRDefault="000A08EB" w:rsidP="000A08EB">
      <w:pPr>
        <w:pStyle w:val="TOC2"/>
        <w:rPr>
          <w:rFonts w:asciiTheme="minorHAnsi" w:eastAsiaTheme="minorEastAsia" w:hAnsiTheme="minorHAnsi" w:cstheme="minorBidi"/>
          <w:sz w:val="22"/>
          <w:szCs w:val="22"/>
          <w:lang w:eastAsia="en-GB"/>
        </w:rPr>
      </w:pPr>
      <w:r>
        <w:t>8.1</w:t>
      </w:r>
      <w:r>
        <w:tab/>
        <w:t>Usage of oneM2M resources for IPE communication</w:t>
      </w:r>
      <w:r>
        <w:tab/>
      </w:r>
      <w:r>
        <w:fldChar w:fldCharType="begin"/>
      </w:r>
      <w:r>
        <w:instrText xml:space="preserve"> PAGEREF _Toc487099867 \h </w:instrText>
      </w:r>
      <w:r>
        <w:fldChar w:fldCharType="separate"/>
      </w:r>
      <w:r>
        <w:t>63</w:t>
      </w:r>
      <w:r>
        <w:fldChar w:fldCharType="end"/>
      </w:r>
    </w:p>
    <w:p w14:paraId="4F002387" w14:textId="77777777" w:rsidR="000A08EB" w:rsidRDefault="000A08EB" w:rsidP="000A08EB">
      <w:pPr>
        <w:pStyle w:val="TOC3"/>
        <w:rPr>
          <w:rFonts w:asciiTheme="minorHAnsi" w:eastAsiaTheme="minorEastAsia" w:hAnsiTheme="minorHAnsi" w:cstheme="minorBidi"/>
          <w:sz w:val="22"/>
          <w:szCs w:val="22"/>
          <w:lang w:eastAsia="en-GB"/>
        </w:rPr>
      </w:pPr>
      <w:r>
        <w:lastRenderedPageBreak/>
        <w:t>8.1.1</w:t>
      </w:r>
      <w:r>
        <w:tab/>
        <w:t>General design principles (informative)</w:t>
      </w:r>
      <w:r>
        <w:tab/>
      </w:r>
      <w:r>
        <w:fldChar w:fldCharType="begin"/>
      </w:r>
      <w:r>
        <w:instrText xml:space="preserve"> PAGEREF _Toc487099868 \h </w:instrText>
      </w:r>
      <w:r>
        <w:fldChar w:fldCharType="separate"/>
      </w:r>
      <w:r>
        <w:t>63</w:t>
      </w:r>
      <w:r>
        <w:fldChar w:fldCharType="end"/>
      </w:r>
    </w:p>
    <w:p w14:paraId="535FD22D" w14:textId="77777777" w:rsidR="000A08EB" w:rsidRDefault="000A08EB" w:rsidP="000A08EB">
      <w:pPr>
        <w:pStyle w:val="TOC3"/>
        <w:rPr>
          <w:rFonts w:asciiTheme="minorHAnsi" w:eastAsiaTheme="minorEastAsia" w:hAnsiTheme="minorHAnsi" w:cstheme="minorBidi"/>
          <w:sz w:val="22"/>
          <w:szCs w:val="22"/>
          <w:lang w:eastAsia="en-GB"/>
        </w:rPr>
      </w:pPr>
      <w:r>
        <w:t>8.1.2</w:t>
      </w:r>
      <w:r>
        <w:tab/>
        <w:t>Parent-child and linking resource relationships</w:t>
      </w:r>
      <w:r>
        <w:tab/>
      </w:r>
      <w:r>
        <w:fldChar w:fldCharType="begin"/>
      </w:r>
      <w:r>
        <w:instrText xml:space="preserve"> PAGEREF _Toc487099869 \h </w:instrText>
      </w:r>
      <w:r>
        <w:fldChar w:fldCharType="separate"/>
      </w:r>
      <w:r>
        <w:t>64</w:t>
      </w:r>
      <w:r>
        <w:fldChar w:fldCharType="end"/>
      </w:r>
    </w:p>
    <w:p w14:paraId="1E0EE3EA" w14:textId="77777777" w:rsidR="000A08EB" w:rsidRDefault="000A08EB" w:rsidP="000A08EB">
      <w:pPr>
        <w:pStyle w:val="TOC2"/>
        <w:rPr>
          <w:rFonts w:asciiTheme="minorHAnsi" w:eastAsiaTheme="minorEastAsia" w:hAnsiTheme="minorHAnsi" w:cstheme="minorBidi"/>
          <w:sz w:val="22"/>
          <w:szCs w:val="22"/>
          <w:lang w:eastAsia="en-GB"/>
        </w:rPr>
      </w:pPr>
      <w:r>
        <w:t>8.2</w:t>
      </w:r>
      <w:r>
        <w:tab/>
        <w:t>Specification of the IPE for Generic interworking</w:t>
      </w:r>
      <w:r>
        <w:tab/>
      </w:r>
      <w:r>
        <w:fldChar w:fldCharType="begin"/>
      </w:r>
      <w:r>
        <w:instrText xml:space="preserve"> PAGEREF _Toc487099870 \h </w:instrText>
      </w:r>
      <w:r>
        <w:fldChar w:fldCharType="separate"/>
      </w:r>
      <w:r>
        <w:t>65</w:t>
      </w:r>
      <w:r>
        <w:fldChar w:fldCharType="end"/>
      </w:r>
    </w:p>
    <w:p w14:paraId="3C4A3A23" w14:textId="77777777" w:rsidR="000A08EB" w:rsidRDefault="000A08EB" w:rsidP="000A08EB">
      <w:pPr>
        <w:pStyle w:val="TOC3"/>
        <w:rPr>
          <w:rFonts w:asciiTheme="minorHAnsi" w:eastAsiaTheme="minorEastAsia" w:hAnsiTheme="minorHAnsi" w:cstheme="minorBidi"/>
          <w:sz w:val="22"/>
          <w:szCs w:val="22"/>
          <w:lang w:eastAsia="en-GB"/>
        </w:rPr>
      </w:pPr>
      <w:r>
        <w:t>8.2.1</w:t>
      </w:r>
      <w:r>
        <w:tab/>
        <w:t>General functionality of a Generic interworking IPE</w:t>
      </w:r>
      <w:r>
        <w:tab/>
      </w:r>
      <w:r>
        <w:fldChar w:fldCharType="begin"/>
      </w:r>
      <w:r>
        <w:instrText xml:space="preserve"> PAGEREF _Toc487099871 \h </w:instrText>
      </w:r>
      <w:r>
        <w:fldChar w:fldCharType="separate"/>
      </w:r>
      <w:r>
        <w:t>65</w:t>
      </w:r>
      <w:r>
        <w:fldChar w:fldCharType="end"/>
      </w:r>
    </w:p>
    <w:p w14:paraId="06A5180D" w14:textId="77777777" w:rsidR="000A08EB" w:rsidRDefault="000A08EB" w:rsidP="000A08EB">
      <w:pPr>
        <w:pStyle w:val="TOC3"/>
        <w:rPr>
          <w:rFonts w:asciiTheme="minorHAnsi" w:eastAsiaTheme="minorEastAsia" w:hAnsiTheme="minorHAnsi" w:cstheme="minorBidi"/>
          <w:sz w:val="22"/>
          <w:szCs w:val="22"/>
          <w:lang w:eastAsia="en-GB"/>
        </w:rPr>
      </w:pPr>
      <w:r>
        <w:t>8.2.2</w:t>
      </w:r>
      <w:r>
        <w:tab/>
        <w:t>Interworked Device discovery</w:t>
      </w:r>
      <w:r>
        <w:tab/>
      </w:r>
      <w:r>
        <w:fldChar w:fldCharType="begin"/>
      </w:r>
      <w:r>
        <w:instrText xml:space="preserve"> PAGEREF _Toc487099872 \h </w:instrText>
      </w:r>
      <w:r>
        <w:fldChar w:fldCharType="separate"/>
      </w:r>
      <w:r>
        <w:t>66</w:t>
      </w:r>
      <w:r>
        <w:fldChar w:fldCharType="end"/>
      </w:r>
    </w:p>
    <w:p w14:paraId="06985B35" w14:textId="77777777" w:rsidR="000A08EB" w:rsidRDefault="000A08EB" w:rsidP="000A08EB">
      <w:pPr>
        <w:pStyle w:val="TOC3"/>
        <w:rPr>
          <w:rFonts w:asciiTheme="minorHAnsi" w:eastAsiaTheme="minorEastAsia" w:hAnsiTheme="minorHAnsi" w:cstheme="minorBidi"/>
          <w:sz w:val="22"/>
          <w:szCs w:val="22"/>
          <w:lang w:eastAsia="en-GB"/>
        </w:rPr>
      </w:pPr>
      <w:r>
        <w:t>8.2.3</w:t>
      </w:r>
      <w:r>
        <w:tab/>
        <w:t>Handling of DataPoints by the IPE</w:t>
      </w:r>
      <w:r>
        <w:tab/>
      </w:r>
      <w:r>
        <w:fldChar w:fldCharType="begin"/>
      </w:r>
      <w:r>
        <w:instrText xml:space="preserve"> PAGEREF _Toc487099873 \h </w:instrText>
      </w:r>
      <w:r>
        <w:fldChar w:fldCharType="separate"/>
      </w:r>
      <w:r>
        <w:t>66</w:t>
      </w:r>
      <w:r>
        <w:fldChar w:fldCharType="end"/>
      </w:r>
    </w:p>
    <w:p w14:paraId="1DEFA160" w14:textId="77777777" w:rsidR="000A08EB" w:rsidRDefault="000A08EB" w:rsidP="000A08EB">
      <w:pPr>
        <w:pStyle w:val="TOC3"/>
        <w:rPr>
          <w:rFonts w:asciiTheme="minorHAnsi" w:eastAsiaTheme="minorEastAsia" w:hAnsiTheme="minorHAnsi" w:cstheme="minorBidi"/>
          <w:sz w:val="22"/>
          <w:szCs w:val="22"/>
          <w:lang w:eastAsia="en-GB"/>
        </w:rPr>
      </w:pPr>
      <w:r>
        <w:t>8.2.4</w:t>
      </w:r>
      <w:r>
        <w:tab/>
        <w:t>Handling of Operations by the IPE</w:t>
      </w:r>
      <w:r>
        <w:tab/>
      </w:r>
      <w:r>
        <w:fldChar w:fldCharType="begin"/>
      </w:r>
      <w:r>
        <w:instrText xml:space="preserve"> PAGEREF _Toc487099874 \h </w:instrText>
      </w:r>
      <w:r>
        <w:fldChar w:fldCharType="separate"/>
      </w:r>
      <w:r>
        <w:t>67</w:t>
      </w:r>
      <w:r>
        <w:fldChar w:fldCharType="end"/>
      </w:r>
    </w:p>
    <w:p w14:paraId="0D0E9E4B" w14:textId="77777777" w:rsidR="000A08EB" w:rsidRDefault="000A08EB" w:rsidP="000A08EB">
      <w:pPr>
        <w:pStyle w:val="TOC3"/>
        <w:rPr>
          <w:rFonts w:asciiTheme="minorHAnsi" w:eastAsiaTheme="minorEastAsia" w:hAnsiTheme="minorHAnsi" w:cstheme="minorBidi"/>
          <w:sz w:val="22"/>
          <w:szCs w:val="22"/>
          <w:lang w:eastAsia="en-GB"/>
        </w:rPr>
      </w:pPr>
      <w:r>
        <w:t>8.2.5</w:t>
      </w:r>
      <w:r>
        <w:tab/>
        <w:t>Removing Devices</w:t>
      </w:r>
      <w:r>
        <w:tab/>
      </w:r>
      <w:r>
        <w:fldChar w:fldCharType="begin"/>
      </w:r>
      <w:r>
        <w:instrText xml:space="preserve"> PAGEREF _Toc487099875 \h </w:instrText>
      </w:r>
      <w:r>
        <w:fldChar w:fldCharType="separate"/>
      </w:r>
      <w:r>
        <w:t>68</w:t>
      </w:r>
      <w:r>
        <w:fldChar w:fldCharType="end"/>
      </w:r>
    </w:p>
    <w:p w14:paraId="04DB627D" w14:textId="77777777" w:rsidR="000A08EB" w:rsidRDefault="000A08EB" w:rsidP="000A08EB">
      <w:pPr>
        <w:pStyle w:val="TOC2"/>
        <w:rPr>
          <w:rFonts w:asciiTheme="minorHAnsi" w:eastAsiaTheme="minorEastAsia" w:hAnsiTheme="minorHAnsi" w:cstheme="minorBidi"/>
          <w:sz w:val="22"/>
          <w:szCs w:val="22"/>
          <w:lang w:eastAsia="en-GB"/>
        </w:rPr>
      </w:pPr>
      <w:r>
        <w:t>8.3</w:t>
      </w:r>
      <w:r>
        <w:tab/>
        <w:t>Specification of the behaviour of a communicating entity in message flows between IPE and the communicating entity</w:t>
      </w:r>
      <w:r>
        <w:tab/>
      </w:r>
      <w:r>
        <w:fldChar w:fldCharType="begin"/>
      </w:r>
      <w:r>
        <w:instrText xml:space="preserve"> PAGEREF _Toc487099876 \h </w:instrText>
      </w:r>
      <w:r>
        <w:fldChar w:fldCharType="separate"/>
      </w:r>
      <w:r>
        <w:t>6</w:t>
      </w:r>
      <w:r>
        <w:t>8</w:t>
      </w:r>
      <w:r>
        <w:fldChar w:fldCharType="end"/>
      </w:r>
    </w:p>
    <w:p w14:paraId="6F5E1492" w14:textId="77777777" w:rsidR="000A08EB" w:rsidRDefault="000A08EB" w:rsidP="000A08EB">
      <w:pPr>
        <w:pStyle w:val="TOC3"/>
        <w:rPr>
          <w:rFonts w:asciiTheme="minorHAnsi" w:eastAsiaTheme="minorEastAsia" w:hAnsiTheme="minorHAnsi" w:cstheme="minorBidi"/>
          <w:sz w:val="22"/>
          <w:szCs w:val="22"/>
          <w:lang w:eastAsia="en-GB"/>
        </w:rPr>
      </w:pPr>
      <w:r>
        <w:t>8.3.1</w:t>
      </w:r>
      <w:r>
        <w:tab/>
        <w:t>Preconditions on the communicating entity</w:t>
      </w:r>
      <w:r>
        <w:tab/>
      </w:r>
      <w:r>
        <w:fldChar w:fldCharType="begin"/>
      </w:r>
      <w:r>
        <w:instrText xml:space="preserve"> PAGEREF _Toc487099877 \h </w:instrText>
      </w:r>
      <w:r>
        <w:fldChar w:fldCharType="separate"/>
      </w:r>
      <w:r>
        <w:t>68</w:t>
      </w:r>
      <w:r>
        <w:fldChar w:fldCharType="end"/>
      </w:r>
    </w:p>
    <w:p w14:paraId="074829F7" w14:textId="77777777" w:rsidR="000A08EB" w:rsidRDefault="000A08EB" w:rsidP="000A08EB">
      <w:pPr>
        <w:pStyle w:val="TOC3"/>
        <w:rPr>
          <w:rFonts w:asciiTheme="minorHAnsi" w:eastAsiaTheme="minorEastAsia" w:hAnsiTheme="minorHAnsi" w:cstheme="minorBidi"/>
          <w:sz w:val="22"/>
          <w:szCs w:val="22"/>
          <w:lang w:eastAsia="en-GB"/>
        </w:rPr>
      </w:pPr>
      <w:r>
        <w:t>8.3.2</w:t>
      </w:r>
      <w:r>
        <w:tab/>
        <w:t>Flow from the communicating entity to the IPE using InputDataPoints of a Service</w:t>
      </w:r>
      <w:r>
        <w:tab/>
      </w:r>
      <w:r>
        <w:fldChar w:fldCharType="begin"/>
      </w:r>
      <w:r>
        <w:instrText xml:space="preserve"> PAGEREF _Toc487099878 \h </w:instrText>
      </w:r>
      <w:r>
        <w:fldChar w:fldCharType="separate"/>
      </w:r>
      <w:r>
        <w:t>69</w:t>
      </w:r>
      <w:r>
        <w:fldChar w:fldCharType="end"/>
      </w:r>
    </w:p>
    <w:p w14:paraId="767EA532" w14:textId="77777777" w:rsidR="000A08EB" w:rsidRDefault="000A08EB" w:rsidP="000A08EB">
      <w:pPr>
        <w:pStyle w:val="TOC4"/>
        <w:rPr>
          <w:rFonts w:asciiTheme="minorHAnsi" w:eastAsiaTheme="minorEastAsia" w:hAnsiTheme="minorHAnsi" w:cstheme="minorBidi"/>
          <w:sz w:val="22"/>
          <w:szCs w:val="22"/>
          <w:lang w:eastAsia="en-GB"/>
        </w:rPr>
      </w:pPr>
      <w:r>
        <w:t>8.3.2.1</w:t>
      </w:r>
      <w:r>
        <w:tab/>
        <w:t>Flow from the communicating entity to the IPE using a &lt;</w:t>
      </w:r>
      <w:r w:rsidRPr="00EA0287">
        <w:rPr>
          <w:i/>
        </w:rPr>
        <w:t>container</w:t>
      </w:r>
      <w:r>
        <w:t>&gt; type InputDataPoint</w:t>
      </w:r>
      <w:r>
        <w:tab/>
      </w:r>
      <w:r>
        <w:fldChar w:fldCharType="begin"/>
      </w:r>
      <w:r>
        <w:instrText xml:space="preserve"> PAGEREF _Toc487099879 \h </w:instrText>
      </w:r>
      <w:r>
        <w:fldChar w:fldCharType="separate"/>
      </w:r>
      <w:r>
        <w:t>69</w:t>
      </w:r>
      <w:r>
        <w:fldChar w:fldCharType="end"/>
      </w:r>
    </w:p>
    <w:p w14:paraId="73945F67" w14:textId="77777777" w:rsidR="000A08EB" w:rsidRDefault="000A08EB" w:rsidP="000A08EB">
      <w:pPr>
        <w:pStyle w:val="TOC4"/>
        <w:rPr>
          <w:rFonts w:asciiTheme="minorHAnsi" w:eastAsiaTheme="minorEastAsia" w:hAnsiTheme="minorHAnsi" w:cstheme="minorBidi"/>
          <w:sz w:val="22"/>
          <w:szCs w:val="22"/>
          <w:lang w:eastAsia="en-GB"/>
        </w:rPr>
      </w:pPr>
      <w:r>
        <w:t>8.3.2.2</w:t>
      </w:r>
      <w:r>
        <w:tab/>
        <w:t>Flow from the communicating entity to the IPE using a &lt;</w:t>
      </w:r>
      <w:r w:rsidRPr="00EA0287">
        <w:rPr>
          <w:i/>
        </w:rPr>
        <w:t>flexContainer</w:t>
      </w:r>
      <w:r>
        <w:t>&gt; type InputDataPoint</w:t>
      </w:r>
      <w:r>
        <w:tab/>
      </w:r>
      <w:r>
        <w:fldChar w:fldCharType="begin"/>
      </w:r>
      <w:r>
        <w:instrText xml:space="preserve"> PAGEREF _Toc487099880 \h </w:instrText>
      </w:r>
      <w:r>
        <w:fldChar w:fldCharType="separate"/>
      </w:r>
      <w:r>
        <w:t>70</w:t>
      </w:r>
      <w:r>
        <w:fldChar w:fldCharType="end"/>
      </w:r>
    </w:p>
    <w:p w14:paraId="1E1CF685" w14:textId="77777777" w:rsidR="000A08EB" w:rsidRDefault="000A08EB" w:rsidP="000A08EB">
      <w:pPr>
        <w:pStyle w:val="TOC3"/>
        <w:rPr>
          <w:rFonts w:asciiTheme="minorHAnsi" w:eastAsiaTheme="minorEastAsia" w:hAnsiTheme="minorHAnsi" w:cstheme="minorBidi"/>
          <w:sz w:val="22"/>
          <w:szCs w:val="22"/>
          <w:lang w:eastAsia="en-GB"/>
        </w:rPr>
      </w:pPr>
      <w:r>
        <w:t>8.3.3</w:t>
      </w:r>
      <w:r>
        <w:tab/>
        <w:t>Flow from the IPE to the communicating entity using OutputDataPoints of a Service</w:t>
      </w:r>
      <w:r>
        <w:tab/>
      </w:r>
      <w:r>
        <w:fldChar w:fldCharType="begin"/>
      </w:r>
      <w:r>
        <w:instrText xml:space="preserve"> PAGEREF _Toc487099881 \h </w:instrText>
      </w:r>
      <w:r>
        <w:fldChar w:fldCharType="separate"/>
      </w:r>
      <w:r>
        <w:t>70</w:t>
      </w:r>
      <w:r>
        <w:fldChar w:fldCharType="end"/>
      </w:r>
    </w:p>
    <w:p w14:paraId="582A08C8" w14:textId="77777777" w:rsidR="000A08EB" w:rsidRDefault="000A08EB" w:rsidP="000A08EB">
      <w:pPr>
        <w:pStyle w:val="TOC3"/>
        <w:rPr>
          <w:rFonts w:asciiTheme="minorHAnsi" w:eastAsiaTheme="minorEastAsia" w:hAnsiTheme="minorHAnsi" w:cstheme="minorBidi"/>
          <w:sz w:val="22"/>
          <w:szCs w:val="22"/>
          <w:lang w:eastAsia="en-GB"/>
        </w:rPr>
      </w:pPr>
      <w:r>
        <w:t>8.3.4</w:t>
      </w:r>
      <w:r>
        <w:tab/>
        <w:t>Flow from the communicating entity to the IPE using Operations of a Service</w:t>
      </w:r>
      <w:r>
        <w:tab/>
      </w:r>
      <w:r>
        <w:fldChar w:fldCharType="begin"/>
      </w:r>
      <w:r>
        <w:instrText xml:space="preserve"> PAGEREF _Toc487099882 \h </w:instrText>
      </w:r>
      <w:r>
        <w:fldChar w:fldCharType="separate"/>
      </w:r>
      <w:r>
        <w:t>70</w:t>
      </w:r>
      <w:r>
        <w:fldChar w:fldCharType="end"/>
      </w:r>
    </w:p>
    <w:p w14:paraId="5F9FD0E6" w14:textId="77777777" w:rsidR="000A08EB" w:rsidRDefault="000A08EB" w:rsidP="000A08EB">
      <w:pPr>
        <w:pStyle w:val="TOC3"/>
        <w:rPr>
          <w:rFonts w:asciiTheme="minorHAnsi" w:eastAsiaTheme="minorEastAsia" w:hAnsiTheme="minorHAnsi" w:cstheme="minorBidi"/>
          <w:sz w:val="22"/>
          <w:szCs w:val="22"/>
          <w:lang w:eastAsia="en-GB"/>
        </w:rPr>
      </w:pPr>
      <w:r>
        <w:t>8.3.5</w:t>
      </w:r>
      <w:r>
        <w:tab/>
        <w:t>Flow from the IPE to the communicating entity using Operations of a Service</w:t>
      </w:r>
      <w:r>
        <w:tab/>
      </w:r>
      <w:r>
        <w:fldChar w:fldCharType="begin"/>
      </w:r>
      <w:r>
        <w:instrText xml:space="preserve"> PAGEREF _Toc487099883 \h </w:instrText>
      </w:r>
      <w:r>
        <w:fldChar w:fldCharType="separate"/>
      </w:r>
      <w:r>
        <w:t>71</w:t>
      </w:r>
      <w:r>
        <w:fldChar w:fldCharType="end"/>
      </w:r>
    </w:p>
    <w:p w14:paraId="111DE525" w14:textId="77777777" w:rsidR="000A08EB" w:rsidRDefault="000A08EB" w:rsidP="000A08EB">
      <w:pPr>
        <w:pStyle w:val="TOC1"/>
        <w:rPr>
          <w:rFonts w:asciiTheme="minorHAnsi" w:eastAsiaTheme="minorEastAsia" w:hAnsiTheme="minorHAnsi" w:cstheme="minorBidi"/>
          <w:szCs w:val="22"/>
          <w:lang w:eastAsia="en-GB"/>
        </w:rPr>
      </w:pPr>
      <w:r>
        <w:t>9</w:t>
      </w:r>
      <w:r>
        <w:tab/>
        <w:t>FlexContainer specializations for Generic interworking</w:t>
      </w:r>
      <w:r>
        <w:tab/>
      </w:r>
      <w:r>
        <w:fldChar w:fldCharType="begin"/>
      </w:r>
      <w:r>
        <w:instrText xml:space="preserve"> PAGEREF _Toc487099884 \h </w:instrText>
      </w:r>
      <w:r>
        <w:fldChar w:fldCharType="separate"/>
      </w:r>
      <w:r>
        <w:t>71</w:t>
      </w:r>
      <w:r>
        <w:fldChar w:fldCharType="end"/>
      </w:r>
    </w:p>
    <w:p w14:paraId="42EC6AE6" w14:textId="77777777" w:rsidR="000A08EB" w:rsidRDefault="000A08EB" w:rsidP="000A08EB">
      <w:pPr>
        <w:pStyle w:val="TOC2"/>
        <w:rPr>
          <w:rFonts w:asciiTheme="minorHAnsi" w:eastAsiaTheme="minorEastAsia" w:hAnsiTheme="minorHAnsi" w:cstheme="minorBidi"/>
          <w:sz w:val="22"/>
          <w:szCs w:val="22"/>
          <w:lang w:eastAsia="en-GB"/>
        </w:rPr>
      </w:pPr>
      <w:r>
        <w:t>9.1</w:t>
      </w:r>
      <w:r>
        <w:tab/>
        <w:t>Introduction</w:t>
      </w:r>
      <w:r>
        <w:tab/>
      </w:r>
      <w:r>
        <w:fldChar w:fldCharType="begin"/>
      </w:r>
      <w:r>
        <w:instrText xml:space="preserve"> PAGEREF _Toc487099885 \h </w:instrText>
      </w:r>
      <w:r>
        <w:fldChar w:fldCharType="separate"/>
      </w:r>
      <w:r>
        <w:t>71</w:t>
      </w:r>
      <w:r>
        <w:fldChar w:fldCharType="end"/>
      </w:r>
    </w:p>
    <w:p w14:paraId="02CDC4B6" w14:textId="77777777" w:rsidR="000A08EB" w:rsidRDefault="000A08EB" w:rsidP="000A08EB">
      <w:pPr>
        <w:pStyle w:val="TOC2"/>
        <w:rPr>
          <w:rFonts w:asciiTheme="minorHAnsi" w:eastAsiaTheme="minorEastAsia" w:hAnsiTheme="minorHAnsi" w:cstheme="minorBidi"/>
          <w:sz w:val="22"/>
          <w:szCs w:val="22"/>
          <w:lang w:eastAsia="en-GB"/>
        </w:rPr>
      </w:pPr>
      <w:r>
        <w:t>9.2</w:t>
      </w:r>
      <w:r>
        <w:tab/>
        <w:t xml:space="preserve">Resource Type </w:t>
      </w:r>
      <w:r w:rsidRPr="00EA0287">
        <w:rPr>
          <w:i/>
        </w:rPr>
        <w:t>genericInterworkingService</w:t>
      </w:r>
      <w:r>
        <w:tab/>
      </w:r>
      <w:r>
        <w:fldChar w:fldCharType="begin"/>
      </w:r>
      <w:r>
        <w:instrText xml:space="preserve"> PAGEREF _Toc487099886 \h </w:instrText>
      </w:r>
      <w:r>
        <w:fldChar w:fldCharType="separate"/>
      </w:r>
      <w:r>
        <w:t>71</w:t>
      </w:r>
      <w:r>
        <w:fldChar w:fldCharType="end"/>
      </w:r>
    </w:p>
    <w:p w14:paraId="2B0034B6" w14:textId="77777777" w:rsidR="000A08EB" w:rsidRDefault="000A08EB" w:rsidP="000A08EB">
      <w:pPr>
        <w:pStyle w:val="TOC2"/>
        <w:rPr>
          <w:rFonts w:asciiTheme="minorHAnsi" w:eastAsiaTheme="minorEastAsia" w:hAnsiTheme="minorHAnsi" w:cstheme="minorBidi"/>
          <w:sz w:val="22"/>
          <w:szCs w:val="22"/>
          <w:lang w:eastAsia="en-GB"/>
        </w:rPr>
      </w:pPr>
      <w:r>
        <w:t>9.3</w:t>
      </w:r>
      <w:r>
        <w:tab/>
        <w:t xml:space="preserve">Resource Type </w:t>
      </w:r>
      <w:r w:rsidRPr="00EA0287">
        <w:rPr>
          <w:i/>
        </w:rPr>
        <w:t>genericInterworkingOperationInstance</w:t>
      </w:r>
      <w:r>
        <w:tab/>
      </w:r>
      <w:r>
        <w:fldChar w:fldCharType="begin"/>
      </w:r>
      <w:r>
        <w:instrText xml:space="preserve"> PAGEREF _Toc487099887 \h </w:instrText>
      </w:r>
      <w:r>
        <w:fldChar w:fldCharType="separate"/>
      </w:r>
      <w:r>
        <w:t>74</w:t>
      </w:r>
      <w:r>
        <w:fldChar w:fldCharType="end"/>
      </w:r>
    </w:p>
    <w:p w14:paraId="41F3059B" w14:textId="30B67D06" w:rsidR="000A08EB" w:rsidRDefault="000A08EB" w:rsidP="000A08EB">
      <w:pPr>
        <w:pStyle w:val="TOC8"/>
        <w:rPr>
          <w:rFonts w:asciiTheme="minorHAnsi" w:eastAsiaTheme="minorEastAsia" w:hAnsiTheme="minorHAnsi" w:cstheme="minorBidi"/>
          <w:szCs w:val="22"/>
          <w:lang w:eastAsia="en-GB"/>
        </w:rPr>
      </w:pPr>
      <w:r>
        <w:t>Annex A (normative):</w:t>
      </w:r>
      <w:r>
        <w:tab/>
        <w:t>OWL representation of Base Ontology</w:t>
      </w:r>
      <w:r>
        <w:tab/>
      </w:r>
      <w:r>
        <w:fldChar w:fldCharType="begin"/>
      </w:r>
      <w:r>
        <w:instrText xml:space="preserve"> PAGEREF _Toc487099888 \h </w:instrText>
      </w:r>
      <w:r>
        <w:fldChar w:fldCharType="separate"/>
      </w:r>
      <w:r>
        <w:t>79</w:t>
      </w:r>
      <w:r>
        <w:fldChar w:fldCharType="end"/>
      </w:r>
    </w:p>
    <w:p w14:paraId="232AF3D6" w14:textId="35CFD9FB" w:rsidR="000A08EB" w:rsidRDefault="000A08EB" w:rsidP="000A08EB">
      <w:pPr>
        <w:pStyle w:val="TOC8"/>
        <w:rPr>
          <w:rFonts w:asciiTheme="minorHAnsi" w:eastAsiaTheme="minorEastAsia" w:hAnsiTheme="minorHAnsi" w:cstheme="minorBidi"/>
          <w:szCs w:val="22"/>
          <w:lang w:eastAsia="en-GB"/>
        </w:rPr>
      </w:pPr>
      <w:r>
        <w:t>Annex B (informative):</w:t>
      </w:r>
      <w:r>
        <w:tab/>
        <w:t>Mappings of selected external ontologies to the Base Ontology</w:t>
      </w:r>
      <w:r>
        <w:tab/>
      </w:r>
      <w:r>
        <w:fldChar w:fldCharType="begin"/>
      </w:r>
      <w:r>
        <w:instrText xml:space="preserve"> PAGEREF _Toc487099889 \h </w:instrText>
      </w:r>
      <w:r>
        <w:fldChar w:fldCharType="separate"/>
      </w:r>
      <w:r>
        <w:t>80</w:t>
      </w:r>
      <w:r>
        <w:fldChar w:fldCharType="end"/>
      </w:r>
    </w:p>
    <w:p w14:paraId="41D91B21" w14:textId="77777777" w:rsidR="000A08EB" w:rsidRDefault="000A08EB" w:rsidP="000A08EB">
      <w:pPr>
        <w:pStyle w:val="TOC1"/>
        <w:rPr>
          <w:rFonts w:asciiTheme="minorHAnsi" w:eastAsiaTheme="minorEastAsia" w:hAnsiTheme="minorHAnsi" w:cstheme="minorBidi"/>
          <w:szCs w:val="22"/>
          <w:lang w:eastAsia="en-GB"/>
        </w:rPr>
      </w:pPr>
      <w:r>
        <w:t>B.1</w:t>
      </w:r>
      <w:r>
        <w:tab/>
        <w:t>Mapping of SAREF</w:t>
      </w:r>
      <w:r>
        <w:tab/>
      </w:r>
      <w:r>
        <w:fldChar w:fldCharType="begin"/>
      </w:r>
      <w:r>
        <w:instrText xml:space="preserve"> PAGEREF _Toc487099890 \h </w:instrText>
      </w:r>
      <w:r>
        <w:fldChar w:fldCharType="separate"/>
      </w:r>
      <w:r>
        <w:t>80</w:t>
      </w:r>
      <w:r>
        <w:fldChar w:fldCharType="end"/>
      </w:r>
    </w:p>
    <w:p w14:paraId="40F29848" w14:textId="77777777" w:rsidR="000A08EB" w:rsidRDefault="000A08EB" w:rsidP="000A08EB">
      <w:pPr>
        <w:pStyle w:val="TOC2"/>
        <w:rPr>
          <w:rFonts w:asciiTheme="minorHAnsi" w:eastAsiaTheme="minorEastAsia" w:hAnsiTheme="minorHAnsi" w:cstheme="minorBidi"/>
          <w:sz w:val="22"/>
          <w:szCs w:val="22"/>
          <w:lang w:eastAsia="en-GB"/>
        </w:rPr>
      </w:pPr>
      <w:r>
        <w:t>B.1.1</w:t>
      </w:r>
      <w:r>
        <w:tab/>
        <w:t>Introduction to SAREF</w:t>
      </w:r>
      <w:r>
        <w:tab/>
      </w:r>
      <w:r>
        <w:fldChar w:fldCharType="begin"/>
      </w:r>
      <w:r>
        <w:instrText xml:space="preserve"> PAGEREF _Toc487099891 \h </w:instrText>
      </w:r>
      <w:r>
        <w:fldChar w:fldCharType="separate"/>
      </w:r>
      <w:r>
        <w:t>80</w:t>
      </w:r>
      <w:r>
        <w:fldChar w:fldCharType="end"/>
      </w:r>
    </w:p>
    <w:p w14:paraId="35C8CD16" w14:textId="77777777" w:rsidR="000A08EB" w:rsidRDefault="000A08EB" w:rsidP="000A08EB">
      <w:pPr>
        <w:pStyle w:val="TOC2"/>
        <w:rPr>
          <w:rFonts w:asciiTheme="minorHAnsi" w:eastAsiaTheme="minorEastAsia" w:hAnsiTheme="minorHAnsi" w:cstheme="minorBidi"/>
          <w:sz w:val="22"/>
          <w:szCs w:val="22"/>
          <w:lang w:eastAsia="en-GB"/>
        </w:rPr>
      </w:pPr>
      <w:r w:rsidRPr="00EA0287">
        <w:rPr>
          <w:rFonts w:eastAsia="SimSun"/>
        </w:rPr>
        <w:t>B.1.2</w:t>
      </w:r>
      <w:r w:rsidRPr="00EA0287">
        <w:rPr>
          <w:rFonts w:eastAsia="SimSun"/>
        </w:rPr>
        <w:tab/>
        <w:t>Class</w:t>
      </w:r>
      <w:r w:rsidRPr="00EA0287">
        <w:rPr>
          <w:rFonts w:eastAsia="SimSun"/>
          <w:lang w:eastAsia="zh-CN"/>
        </w:rPr>
        <w:t xml:space="preserve"> mapping</w:t>
      </w:r>
      <w:r w:rsidRPr="00EA0287">
        <w:rPr>
          <w:rFonts w:eastAsia="SimSun"/>
        </w:rPr>
        <w:t xml:space="preserve"> relationship </w:t>
      </w:r>
      <w:r w:rsidRPr="00EA0287">
        <w:rPr>
          <w:rFonts w:eastAsia="SimSun"/>
          <w:lang w:eastAsia="zh-CN"/>
        </w:rPr>
        <w:t xml:space="preserve">between </w:t>
      </w:r>
      <w:r w:rsidRPr="00EA0287">
        <w:rPr>
          <w:rFonts w:eastAsia="SimSun"/>
        </w:rPr>
        <w:t xml:space="preserve">SAREF </w:t>
      </w:r>
      <w:r w:rsidRPr="00EA0287">
        <w:rPr>
          <w:rFonts w:eastAsia="SimSun"/>
          <w:lang w:eastAsia="zh-CN"/>
        </w:rPr>
        <w:t xml:space="preserve">and </w:t>
      </w:r>
      <w:r w:rsidRPr="00EA0287">
        <w:rPr>
          <w:rFonts w:eastAsia="SimSun"/>
        </w:rPr>
        <w:t>the Base Ontology</w:t>
      </w:r>
      <w:r>
        <w:tab/>
      </w:r>
      <w:r>
        <w:fldChar w:fldCharType="begin"/>
      </w:r>
      <w:r>
        <w:instrText xml:space="preserve"> PAGEREF _Toc487099892 \h </w:instrText>
      </w:r>
      <w:r>
        <w:fldChar w:fldCharType="separate"/>
      </w:r>
      <w:r>
        <w:t>81</w:t>
      </w:r>
      <w:r>
        <w:fldChar w:fldCharType="end"/>
      </w:r>
    </w:p>
    <w:p w14:paraId="7370910B" w14:textId="77777777" w:rsidR="000A08EB" w:rsidRDefault="000A08EB" w:rsidP="000A08EB">
      <w:pPr>
        <w:pStyle w:val="TOC2"/>
        <w:rPr>
          <w:rFonts w:asciiTheme="minorHAnsi" w:eastAsiaTheme="minorEastAsia" w:hAnsiTheme="minorHAnsi" w:cstheme="minorBidi"/>
          <w:sz w:val="22"/>
          <w:szCs w:val="22"/>
          <w:lang w:eastAsia="en-GB"/>
        </w:rPr>
      </w:pPr>
      <w:r>
        <w:t>B.1.3</w:t>
      </w:r>
      <w:r>
        <w:tab/>
        <w:t>Mapping SAREF to oneM2M resource structure</w:t>
      </w:r>
      <w:r>
        <w:tab/>
      </w:r>
      <w:r>
        <w:fldChar w:fldCharType="begin"/>
      </w:r>
      <w:r>
        <w:instrText xml:space="preserve"> PAGEREF _Toc487099893 \h </w:instrText>
      </w:r>
      <w:r>
        <w:fldChar w:fldCharType="separate"/>
      </w:r>
      <w:r>
        <w:t>83</w:t>
      </w:r>
      <w:r>
        <w:fldChar w:fldCharType="end"/>
      </w:r>
    </w:p>
    <w:p w14:paraId="40793AD9" w14:textId="77777777" w:rsidR="000A08EB" w:rsidRDefault="000A08EB" w:rsidP="000A08EB">
      <w:pPr>
        <w:pStyle w:val="TOC3"/>
        <w:rPr>
          <w:rFonts w:asciiTheme="minorHAnsi" w:eastAsiaTheme="minorEastAsia" w:hAnsiTheme="minorHAnsi" w:cstheme="minorBidi"/>
          <w:sz w:val="22"/>
          <w:szCs w:val="22"/>
          <w:lang w:eastAsia="en-GB"/>
        </w:rPr>
      </w:pPr>
      <w:r>
        <w:t>B.1.3.1</w:t>
      </w:r>
      <w:r>
        <w:tab/>
        <w:t>Introduction</w:t>
      </w:r>
      <w:r>
        <w:tab/>
      </w:r>
      <w:r>
        <w:fldChar w:fldCharType="begin"/>
      </w:r>
      <w:r>
        <w:instrText xml:space="preserve"> PAGEREF _Toc487099894 \h </w:instrText>
      </w:r>
      <w:r>
        <w:fldChar w:fldCharType="separate"/>
      </w:r>
      <w:r>
        <w:t>83</w:t>
      </w:r>
      <w:r>
        <w:fldChar w:fldCharType="end"/>
      </w:r>
    </w:p>
    <w:p w14:paraId="05D36762" w14:textId="77777777" w:rsidR="000A08EB" w:rsidRDefault="000A08EB" w:rsidP="000A08EB">
      <w:pPr>
        <w:pStyle w:val="TOC3"/>
        <w:rPr>
          <w:rFonts w:asciiTheme="minorHAnsi" w:eastAsiaTheme="minorEastAsia" w:hAnsiTheme="minorHAnsi" w:cstheme="minorBidi"/>
          <w:sz w:val="22"/>
          <w:szCs w:val="22"/>
          <w:lang w:eastAsia="en-GB"/>
        </w:rPr>
      </w:pPr>
      <w:r>
        <w:t>B.1.3.2</w:t>
      </w:r>
      <w:r>
        <w:tab/>
        <w:t>Mapping rules</w:t>
      </w:r>
      <w:r>
        <w:tab/>
      </w:r>
      <w:r>
        <w:fldChar w:fldCharType="begin"/>
      </w:r>
      <w:r>
        <w:instrText xml:space="preserve"> PAGEREF _Toc487099895 \h </w:instrText>
      </w:r>
      <w:r>
        <w:fldChar w:fldCharType="separate"/>
      </w:r>
      <w:r>
        <w:t>84</w:t>
      </w:r>
      <w:r>
        <w:fldChar w:fldCharType="end"/>
      </w:r>
    </w:p>
    <w:p w14:paraId="1A31D832" w14:textId="77777777" w:rsidR="000A08EB" w:rsidRDefault="000A08EB" w:rsidP="000A08EB">
      <w:pPr>
        <w:pStyle w:val="TOC3"/>
        <w:rPr>
          <w:rFonts w:asciiTheme="minorHAnsi" w:eastAsiaTheme="minorEastAsia" w:hAnsiTheme="minorHAnsi" w:cstheme="minorBidi"/>
          <w:sz w:val="22"/>
          <w:szCs w:val="22"/>
          <w:lang w:eastAsia="en-GB"/>
        </w:rPr>
      </w:pPr>
      <w:r>
        <w:t>B.1.3.3</w:t>
      </w:r>
      <w:r>
        <w:tab/>
        <w:t>Example showing the uses of the semanticDescriptor resource and instantiation in the oneM2M resource structure</w:t>
      </w:r>
      <w:r>
        <w:tab/>
      </w:r>
      <w:r>
        <w:fldChar w:fldCharType="begin"/>
      </w:r>
      <w:r>
        <w:instrText xml:space="preserve"> PAGEREF _Toc487099896 \h </w:instrText>
      </w:r>
      <w:r>
        <w:fldChar w:fldCharType="separate"/>
      </w:r>
      <w:r>
        <w:t>84</w:t>
      </w:r>
      <w:r>
        <w:fldChar w:fldCharType="end"/>
      </w:r>
    </w:p>
    <w:p w14:paraId="053FB57B" w14:textId="77777777" w:rsidR="000A08EB" w:rsidRDefault="000A08EB" w:rsidP="000A08EB">
      <w:pPr>
        <w:pStyle w:val="TOC1"/>
        <w:rPr>
          <w:rFonts w:asciiTheme="minorHAnsi" w:eastAsiaTheme="minorEastAsia" w:hAnsiTheme="minorHAnsi" w:cstheme="minorBidi"/>
          <w:szCs w:val="22"/>
          <w:lang w:eastAsia="en-GB"/>
        </w:rPr>
      </w:pPr>
      <w:r>
        <w:t>History</w:t>
      </w:r>
      <w:r>
        <w:tab/>
      </w:r>
      <w:r>
        <w:fldChar w:fldCharType="begin"/>
      </w:r>
      <w:r>
        <w:instrText xml:space="preserve"> PAGEREF _Toc487099897 \h </w:instrText>
      </w:r>
      <w:r>
        <w:fldChar w:fldCharType="separate"/>
      </w:r>
      <w:r>
        <w:t>90</w:t>
      </w:r>
      <w:r>
        <w:fldChar w:fldCharType="end"/>
      </w:r>
    </w:p>
    <w:p w14:paraId="17889334" w14:textId="32B966F3" w:rsidR="00BB6418" w:rsidRPr="008B63C6" w:rsidRDefault="000A08EB">
      <w:r>
        <w:fldChar w:fldCharType="end"/>
      </w:r>
    </w:p>
    <w:p w14:paraId="6D83E271" w14:textId="77777777" w:rsidR="00BB6418" w:rsidRPr="008B63C6" w:rsidRDefault="00BB6418" w:rsidP="00C40550">
      <w:pPr>
        <w:pStyle w:val="Heading1"/>
      </w:pPr>
      <w:r w:rsidRPr="008B63C6">
        <w:rPr>
          <w:szCs w:val="36"/>
        </w:rPr>
        <w:br w:type="page"/>
      </w:r>
      <w:bookmarkStart w:id="5" w:name="_Toc487018077"/>
      <w:bookmarkStart w:id="6" w:name="_Toc487099755"/>
      <w:r w:rsidRPr="008B63C6">
        <w:lastRenderedPageBreak/>
        <w:t>1</w:t>
      </w:r>
      <w:r w:rsidRPr="008B63C6">
        <w:tab/>
        <w:t>Scope</w:t>
      </w:r>
      <w:bookmarkEnd w:id="5"/>
      <w:bookmarkEnd w:id="6"/>
    </w:p>
    <w:p w14:paraId="7792FDDC" w14:textId="77777777" w:rsidR="000C2347" w:rsidRPr="008B63C6" w:rsidRDefault="000C2347" w:rsidP="000C2347">
      <w:r w:rsidRPr="008B63C6">
        <w:t xml:space="preserve">The present document contains the specification of the oneM2M base ontology. A formal OWL representation of the base ontology can be found at http://www.onem2m.org/ontology/Base_Ontology. </w:t>
      </w:r>
      <w:r w:rsidRPr="008B63C6">
        <w:br/>
        <w:t xml:space="preserve">The present document also specifies an instantiation of the base ontology in oneM2M resources which is required for </w:t>
      </w:r>
      <w:r w:rsidR="006B38CA" w:rsidRPr="008B63C6">
        <w:t>generic interworking</w:t>
      </w:r>
      <w:r w:rsidRPr="008B63C6">
        <w:t>.</w:t>
      </w:r>
    </w:p>
    <w:p w14:paraId="5D21E804" w14:textId="58BE8111" w:rsidR="000C2347" w:rsidRPr="008B63C6" w:rsidRDefault="000C2347" w:rsidP="000C2347">
      <w:r w:rsidRPr="008B63C6">
        <w:t xml:space="preserve">In addition the present document contains the functional specification for an Interworking Proxy Application Entity (IPE), the oneM2M resources and their usage for </w:t>
      </w:r>
      <w:r w:rsidR="006B38CA" w:rsidRPr="008B63C6">
        <w:t>generic interworking</w:t>
      </w:r>
      <w:r w:rsidR="00AD1416" w:rsidRPr="008B63C6">
        <w:t>.</w:t>
      </w:r>
    </w:p>
    <w:p w14:paraId="426A97F1" w14:textId="7A197EFF" w:rsidR="00AD1416" w:rsidRPr="008B63C6" w:rsidRDefault="000C2347" w:rsidP="000C2347">
      <w:r w:rsidRPr="008B63C6">
        <w:t>Finally an example is given how external ontologies can be mapped to the base ontology. The example uses the Smart Appliances REFerence (SAREF) ontology (</w:t>
      </w:r>
      <w:hyperlink r:id="rId10" w:history="1">
        <w:r w:rsidR="00AD1416" w:rsidRPr="008B63C6">
          <w:rPr>
            <w:rStyle w:val="Hyperlink"/>
          </w:rPr>
          <w:t>http://ontology.tno.nl/saref</w:t>
        </w:r>
      </w:hyperlink>
      <w:r w:rsidRPr="008B63C6">
        <w:t>).</w:t>
      </w:r>
    </w:p>
    <w:p w14:paraId="30D3DCD0" w14:textId="77777777" w:rsidR="00787554" w:rsidRPr="008B63C6" w:rsidRDefault="00787554" w:rsidP="00787554">
      <w:pPr>
        <w:pStyle w:val="Heading1"/>
      </w:pPr>
      <w:bookmarkStart w:id="7" w:name="_Toc487018078"/>
      <w:bookmarkStart w:id="8" w:name="_Toc487099756"/>
      <w:r w:rsidRPr="008B63C6">
        <w:t>2</w:t>
      </w:r>
      <w:r w:rsidRPr="008B63C6">
        <w:tab/>
        <w:t>References</w:t>
      </w:r>
      <w:bookmarkEnd w:id="7"/>
      <w:bookmarkEnd w:id="8"/>
    </w:p>
    <w:p w14:paraId="4ACADDEB" w14:textId="77777777" w:rsidR="007F4C60" w:rsidRPr="008B63C6" w:rsidRDefault="007F4C60" w:rsidP="007F4C60">
      <w:pPr>
        <w:pStyle w:val="Heading2"/>
      </w:pPr>
      <w:bookmarkStart w:id="9" w:name="_Toc487018079"/>
      <w:bookmarkStart w:id="10" w:name="_Toc487099757"/>
      <w:r w:rsidRPr="008B63C6">
        <w:t>2.1</w:t>
      </w:r>
      <w:r w:rsidRPr="008B63C6">
        <w:tab/>
        <w:t>Normative references</w:t>
      </w:r>
      <w:bookmarkEnd w:id="9"/>
      <w:bookmarkEnd w:id="10"/>
    </w:p>
    <w:p w14:paraId="63B06FB6" w14:textId="775B1A91" w:rsidR="007F4C60" w:rsidRPr="008B63C6" w:rsidRDefault="007F4C60" w:rsidP="007F4C60">
      <w:r w:rsidRPr="008B63C6">
        <w:t>References are either specific (identified by date of publication and/or edition number or version number) or non</w:t>
      </w:r>
      <w:r w:rsidRPr="008B63C6">
        <w:noBreakHyphen/>
        <w:t>specific. For specific references, only the cited version applies. For non-specific references, the latest version of the reference</w:t>
      </w:r>
      <w:r w:rsidR="00AD1416" w:rsidRPr="008B63C6">
        <w:t>d</w:t>
      </w:r>
      <w:r w:rsidRPr="008B63C6">
        <w:t xml:space="preserve"> document (including any amendments) applies.</w:t>
      </w:r>
    </w:p>
    <w:p w14:paraId="02BA962D" w14:textId="77777777" w:rsidR="007F4C60" w:rsidRPr="008B63C6" w:rsidRDefault="007F4C60" w:rsidP="007F4C60">
      <w:pPr>
        <w:rPr>
          <w:lang w:eastAsia="en-GB"/>
        </w:rPr>
      </w:pPr>
      <w:r w:rsidRPr="008B63C6">
        <w:rPr>
          <w:lang w:eastAsia="en-GB"/>
        </w:rPr>
        <w:t>The following referenced documents are necessary for the application of the present document.</w:t>
      </w:r>
    </w:p>
    <w:p w14:paraId="4B1FF5E4" w14:textId="50051943" w:rsidR="00CE407D" w:rsidRPr="008B63C6" w:rsidRDefault="00A6404D" w:rsidP="00A6404D">
      <w:pPr>
        <w:pStyle w:val="EX"/>
      </w:pPr>
      <w:r w:rsidRPr="008B63C6">
        <w:t>[</w:t>
      </w:r>
      <w:bookmarkStart w:id="11" w:name="REF_ONEM2MTS_0011"/>
      <w:r w:rsidRPr="008B63C6">
        <w:fldChar w:fldCharType="begin"/>
      </w:r>
      <w:r w:rsidRPr="008B63C6">
        <w:instrText>SEQ REF</w:instrText>
      </w:r>
      <w:r w:rsidRPr="008B63C6">
        <w:fldChar w:fldCharType="separate"/>
      </w:r>
      <w:r w:rsidRPr="008B63C6">
        <w:t>1</w:t>
      </w:r>
      <w:r w:rsidRPr="008B63C6">
        <w:fldChar w:fldCharType="end"/>
      </w:r>
      <w:bookmarkEnd w:id="11"/>
      <w:r w:rsidRPr="008B63C6">
        <w:t>]</w:t>
      </w:r>
      <w:r w:rsidRPr="008B63C6">
        <w:tab/>
        <w:t>oneM2M TS-0011: "Common Terminology".</w:t>
      </w:r>
    </w:p>
    <w:p w14:paraId="242918DA" w14:textId="0AB0879D" w:rsidR="00A304BD" w:rsidRPr="008B63C6" w:rsidRDefault="00A6404D" w:rsidP="00A6404D">
      <w:pPr>
        <w:pStyle w:val="EX"/>
      </w:pPr>
      <w:r w:rsidRPr="008B63C6">
        <w:t>[</w:t>
      </w:r>
      <w:bookmarkStart w:id="12" w:name="REF_ONEM2MTS_0001"/>
      <w:r w:rsidRPr="008B63C6">
        <w:fldChar w:fldCharType="begin"/>
      </w:r>
      <w:r w:rsidRPr="008B63C6">
        <w:instrText>SEQ REF</w:instrText>
      </w:r>
      <w:r w:rsidRPr="008B63C6">
        <w:fldChar w:fldCharType="separate"/>
      </w:r>
      <w:r w:rsidRPr="008B63C6">
        <w:t>2</w:t>
      </w:r>
      <w:r w:rsidRPr="008B63C6">
        <w:fldChar w:fldCharType="end"/>
      </w:r>
      <w:bookmarkEnd w:id="12"/>
      <w:r w:rsidRPr="008B63C6">
        <w:t>]</w:t>
      </w:r>
      <w:r w:rsidRPr="008B63C6">
        <w:tab/>
        <w:t>oneM2M TS-0001: "Functional Architecture".</w:t>
      </w:r>
    </w:p>
    <w:p w14:paraId="57AB38B0" w14:textId="416ED1D6" w:rsidR="00CE10FF" w:rsidRPr="008B63C6" w:rsidRDefault="00A6404D" w:rsidP="00A6404D">
      <w:pPr>
        <w:pStyle w:val="EX"/>
        <w:rPr>
          <w:rFonts w:eastAsia="Malgun Gothic"/>
        </w:rPr>
      </w:pPr>
      <w:r w:rsidRPr="008B63C6">
        <w:rPr>
          <w:rFonts w:eastAsia="Malgun Gothic"/>
        </w:rPr>
        <w:t>[</w:t>
      </w:r>
      <w:bookmarkStart w:id="13" w:name="REF_W3CRECOMMENDATION"/>
      <w:r w:rsidRPr="008B63C6">
        <w:rPr>
          <w:rFonts w:eastAsia="Malgun Gothic"/>
        </w:rPr>
        <w:fldChar w:fldCharType="begin"/>
      </w:r>
      <w:r w:rsidRPr="008B63C6">
        <w:rPr>
          <w:rFonts w:eastAsia="Malgun Gothic"/>
        </w:rPr>
        <w:instrText>SEQ REF</w:instrText>
      </w:r>
      <w:r w:rsidRPr="008B63C6">
        <w:rPr>
          <w:rFonts w:eastAsia="Malgun Gothic"/>
        </w:rPr>
        <w:fldChar w:fldCharType="separate"/>
      </w:r>
      <w:r w:rsidRPr="008B63C6">
        <w:rPr>
          <w:rFonts w:eastAsia="Malgun Gothic"/>
        </w:rPr>
        <w:t>3</w:t>
      </w:r>
      <w:r w:rsidRPr="008B63C6">
        <w:rPr>
          <w:rFonts w:eastAsia="Malgun Gothic"/>
        </w:rPr>
        <w:fldChar w:fldCharType="end"/>
      </w:r>
      <w:bookmarkEnd w:id="13"/>
      <w:r w:rsidRPr="008B63C6">
        <w:rPr>
          <w:rFonts w:eastAsia="Malgun Gothic"/>
        </w:rPr>
        <w:t>]</w:t>
      </w:r>
      <w:r w:rsidRPr="008B63C6">
        <w:rPr>
          <w:rFonts w:eastAsia="Malgun Gothic"/>
        </w:rPr>
        <w:tab/>
        <w:t>W3C Recommendation: "RDF 1.1 Concepts and Abstract Syntax".</w:t>
      </w:r>
    </w:p>
    <w:p w14:paraId="5EAA9B71" w14:textId="77777777" w:rsidR="007F4C60" w:rsidRPr="008B63C6" w:rsidRDefault="007F4C60" w:rsidP="007F4C60">
      <w:pPr>
        <w:pStyle w:val="Heading2"/>
        <w:keepNext w:val="0"/>
      </w:pPr>
      <w:bookmarkStart w:id="14" w:name="_Toc487018080"/>
      <w:bookmarkStart w:id="15" w:name="_Toc487099758"/>
      <w:r w:rsidRPr="008B63C6">
        <w:t>2.2</w:t>
      </w:r>
      <w:r w:rsidRPr="008B63C6">
        <w:tab/>
        <w:t>Informative references</w:t>
      </w:r>
      <w:bookmarkEnd w:id="14"/>
      <w:bookmarkEnd w:id="15"/>
    </w:p>
    <w:p w14:paraId="521A2048" w14:textId="7D171858" w:rsidR="007F4C60" w:rsidRPr="008B63C6" w:rsidRDefault="007F4C60" w:rsidP="007F4C60">
      <w:r w:rsidRPr="008B63C6">
        <w:t>References are either specific (identified by date of publication and/or edition number or version number) or non</w:t>
      </w:r>
      <w:r w:rsidRPr="008B63C6">
        <w:noBreakHyphen/>
        <w:t>specific. For specific references, only the cited version applies. For non-specific references, the latest version of the reference</w:t>
      </w:r>
      <w:r w:rsidR="00AD1416" w:rsidRPr="008B63C6">
        <w:t>d</w:t>
      </w:r>
      <w:r w:rsidRPr="008B63C6">
        <w:t xml:space="preserve"> document (including any amendments) applies.</w:t>
      </w:r>
    </w:p>
    <w:p w14:paraId="4F554904" w14:textId="77777777" w:rsidR="007F4C60" w:rsidRPr="008B63C6" w:rsidRDefault="007F4C60" w:rsidP="007F4C60">
      <w:r w:rsidRPr="008B63C6">
        <w:rPr>
          <w:lang w:eastAsia="en-GB"/>
        </w:rPr>
        <w:t xml:space="preserve">The following referenced documents are </w:t>
      </w:r>
      <w:r w:rsidRPr="008B63C6">
        <w:t>not necessary for the application of the present document but they assist the user with regard to a particular subject area</w:t>
      </w:r>
      <w:r w:rsidRPr="008B63C6">
        <w:rPr>
          <w:lang w:eastAsia="en-GB"/>
        </w:rPr>
        <w:t>.</w:t>
      </w:r>
    </w:p>
    <w:p w14:paraId="15DEF6A6" w14:textId="5E14DF28" w:rsidR="007F4C60" w:rsidRPr="008B63C6" w:rsidRDefault="00A6404D" w:rsidP="00A6404D">
      <w:pPr>
        <w:pStyle w:val="EX"/>
      </w:pPr>
      <w:r w:rsidRPr="008B63C6">
        <w:t>[</w:t>
      </w:r>
      <w:bookmarkStart w:id="16" w:name="REF_ONEM2MDRAFTINGRULES"/>
      <w:r w:rsidRPr="008B63C6">
        <w:t>i.</w:t>
      </w:r>
      <w:r w:rsidRPr="008B63C6">
        <w:fldChar w:fldCharType="begin"/>
      </w:r>
      <w:r w:rsidRPr="008B63C6">
        <w:instrText>SEQ REFI</w:instrText>
      </w:r>
      <w:r w:rsidRPr="008B63C6">
        <w:fldChar w:fldCharType="separate"/>
      </w:r>
      <w:r w:rsidRPr="008B63C6">
        <w:t>1</w:t>
      </w:r>
      <w:r w:rsidRPr="008B63C6">
        <w:fldChar w:fldCharType="end"/>
      </w:r>
      <w:bookmarkEnd w:id="16"/>
      <w:r w:rsidRPr="008B63C6">
        <w:t>]</w:t>
      </w:r>
      <w:r w:rsidRPr="008B63C6">
        <w:tab/>
        <w:t>oneM2M Drafting Rules.</w:t>
      </w:r>
    </w:p>
    <w:p w14:paraId="25A8E9C4" w14:textId="77777777" w:rsidR="007F4C60" w:rsidRPr="008B63C6" w:rsidRDefault="007F4C60" w:rsidP="007F4C60">
      <w:pPr>
        <w:pStyle w:val="NO"/>
      </w:pPr>
      <w:r w:rsidRPr="008B63C6">
        <w:t>NOTE:</w:t>
      </w:r>
      <w:r w:rsidRPr="008B63C6">
        <w:tab/>
        <w:t xml:space="preserve">Available at </w:t>
      </w:r>
      <w:hyperlink r:id="rId11" w:history="1">
        <w:r w:rsidRPr="008B63C6">
          <w:rPr>
            <w:rStyle w:val="Hyperlink"/>
          </w:rPr>
          <w:t>http://www.onem2m.org/images/files/oneM2M-Drafting-Rules.pdf</w:t>
        </w:r>
      </w:hyperlink>
      <w:r w:rsidRPr="008B63C6">
        <w:t>.</w:t>
      </w:r>
    </w:p>
    <w:p w14:paraId="5C1CC52A" w14:textId="5D2310B5" w:rsidR="00DB7D16" w:rsidRPr="008B63C6" w:rsidRDefault="00A6404D" w:rsidP="00A6404D">
      <w:pPr>
        <w:pStyle w:val="EX"/>
      </w:pPr>
      <w:r w:rsidRPr="008B63C6">
        <w:t>[</w:t>
      </w:r>
      <w:bookmarkStart w:id="17" w:name="REF_SAREF"/>
      <w:r w:rsidRPr="008B63C6">
        <w:t>i.</w:t>
      </w:r>
      <w:r w:rsidRPr="008B63C6">
        <w:fldChar w:fldCharType="begin"/>
      </w:r>
      <w:r w:rsidRPr="008B63C6">
        <w:instrText>SEQ REFI</w:instrText>
      </w:r>
      <w:r w:rsidRPr="008B63C6">
        <w:fldChar w:fldCharType="separate"/>
      </w:r>
      <w:r w:rsidRPr="008B63C6">
        <w:t>2</w:t>
      </w:r>
      <w:r w:rsidRPr="008B63C6">
        <w:fldChar w:fldCharType="end"/>
      </w:r>
      <w:bookmarkEnd w:id="17"/>
      <w:r w:rsidRPr="008B63C6">
        <w:t>]</w:t>
      </w:r>
      <w:r w:rsidRPr="008B63C6">
        <w:tab/>
        <w:t>The Smart Appliances REFerence (SAREF) ontology.</w:t>
      </w:r>
    </w:p>
    <w:p w14:paraId="56C4C89A" w14:textId="77777777" w:rsidR="00930276" w:rsidRPr="008B63C6" w:rsidRDefault="00DB7D16" w:rsidP="00DB7D16">
      <w:pPr>
        <w:pStyle w:val="NO"/>
      </w:pPr>
      <w:r w:rsidRPr="008B63C6">
        <w:t>NOTE:</w:t>
      </w:r>
      <w:r w:rsidRPr="008B63C6">
        <w:tab/>
        <w:t>Available at</w:t>
      </w:r>
      <w:r w:rsidR="00930276" w:rsidRPr="008B63C6">
        <w:t xml:space="preserve"> </w:t>
      </w:r>
      <w:hyperlink r:id="rId12" w:history="1">
        <w:r w:rsidRPr="008B63C6">
          <w:rPr>
            <w:rStyle w:val="Hyperlink"/>
          </w:rPr>
          <w:t>http://ontology.tno.nl/saref/</w:t>
        </w:r>
      </w:hyperlink>
      <w:r w:rsidRPr="008B63C6">
        <w:t>.</w:t>
      </w:r>
    </w:p>
    <w:p w14:paraId="5650AECF" w14:textId="5EC0129F" w:rsidR="00DB7D16" w:rsidRPr="008B63C6" w:rsidRDefault="00A6404D" w:rsidP="00A6404D">
      <w:pPr>
        <w:pStyle w:val="EX"/>
      </w:pPr>
      <w:r w:rsidRPr="008B63C6">
        <w:t>[</w:t>
      </w:r>
      <w:bookmarkStart w:id="18" w:name="REF_OPEN_SOURCEONTOLOGYEDITORPROTG"/>
      <w:r w:rsidRPr="008B63C6">
        <w:t>i.</w:t>
      </w:r>
      <w:r w:rsidRPr="008B63C6">
        <w:fldChar w:fldCharType="begin"/>
      </w:r>
      <w:r w:rsidRPr="008B63C6">
        <w:instrText>SEQ REFI</w:instrText>
      </w:r>
      <w:r w:rsidRPr="008B63C6">
        <w:fldChar w:fldCharType="separate"/>
      </w:r>
      <w:r w:rsidRPr="008B63C6">
        <w:t>3</w:t>
      </w:r>
      <w:r w:rsidRPr="008B63C6">
        <w:fldChar w:fldCharType="end"/>
      </w:r>
      <w:bookmarkEnd w:id="18"/>
      <w:r w:rsidRPr="008B63C6">
        <w:t>]</w:t>
      </w:r>
      <w:r w:rsidRPr="008B63C6">
        <w:tab/>
        <w:t>Open-source ontology editor PROTÉGÉ.</w:t>
      </w:r>
    </w:p>
    <w:p w14:paraId="704F267E" w14:textId="77777777" w:rsidR="00930276" w:rsidRPr="008B63C6" w:rsidRDefault="00DB7D16" w:rsidP="00DB7D16">
      <w:pPr>
        <w:pStyle w:val="NO"/>
      </w:pPr>
      <w:r w:rsidRPr="008B63C6">
        <w:t>NOTE:</w:t>
      </w:r>
      <w:r w:rsidRPr="008B63C6">
        <w:tab/>
        <w:t>Available at</w:t>
      </w:r>
      <w:r w:rsidR="00930276" w:rsidRPr="008B63C6">
        <w:t xml:space="preserve"> </w:t>
      </w:r>
      <w:hyperlink r:id="rId13" w:history="1">
        <w:r w:rsidR="00930276" w:rsidRPr="008B63C6">
          <w:rPr>
            <w:rStyle w:val="Hyperlink"/>
          </w:rPr>
          <w:t>http://protege.stanford.edu/</w:t>
        </w:r>
      </w:hyperlink>
      <w:r w:rsidRPr="008B63C6">
        <w:t>.</w:t>
      </w:r>
    </w:p>
    <w:p w14:paraId="2784B42C" w14:textId="1BF3BB4E" w:rsidR="00C51F39" w:rsidRPr="008B63C6" w:rsidRDefault="00A6404D" w:rsidP="00A6404D">
      <w:pPr>
        <w:pStyle w:val="EX"/>
      </w:pPr>
      <w:r w:rsidRPr="008B63C6">
        <w:t>[</w:t>
      </w:r>
      <w:bookmarkStart w:id="19" w:name="REF_W3CRECOMMENDATION_7"/>
      <w:r w:rsidRPr="008B63C6">
        <w:t>i.</w:t>
      </w:r>
      <w:r w:rsidRPr="008B63C6">
        <w:fldChar w:fldCharType="begin"/>
      </w:r>
      <w:r w:rsidRPr="008B63C6">
        <w:instrText>SEQ REFI</w:instrText>
      </w:r>
      <w:r w:rsidRPr="008B63C6">
        <w:fldChar w:fldCharType="separate"/>
      </w:r>
      <w:r w:rsidRPr="008B63C6">
        <w:t>4</w:t>
      </w:r>
      <w:r w:rsidRPr="008B63C6">
        <w:fldChar w:fldCharType="end"/>
      </w:r>
      <w:bookmarkEnd w:id="19"/>
      <w:r w:rsidRPr="008B63C6">
        <w:t>]</w:t>
      </w:r>
      <w:r w:rsidRPr="008B63C6">
        <w:tab/>
        <w:t>W3C Recommendation: "OWL 2 Web Ontology Language Document Overview".</w:t>
      </w:r>
    </w:p>
    <w:p w14:paraId="62150A03" w14:textId="77777777" w:rsidR="00A6404D" w:rsidRPr="008B63C6" w:rsidRDefault="00C51F39" w:rsidP="00DB7D16">
      <w:pPr>
        <w:pStyle w:val="NO"/>
      </w:pPr>
      <w:r w:rsidRPr="008B63C6">
        <w:rPr>
          <w:rStyle w:val="NOChar"/>
        </w:rPr>
        <w:t>NOTE:</w:t>
      </w:r>
      <w:r w:rsidRPr="008B63C6">
        <w:tab/>
        <w:t xml:space="preserve">Available at </w:t>
      </w:r>
      <w:hyperlink r:id="rId14" w:history="1">
        <w:r w:rsidR="00DB7D16" w:rsidRPr="008B63C6">
          <w:rPr>
            <w:rStyle w:val="Hyperlink"/>
          </w:rPr>
          <w:t>http://www.w3.org/TR/owl2-overview/</w:t>
        </w:r>
      </w:hyperlink>
      <w:r w:rsidRPr="008B63C6">
        <w:t>.</w:t>
      </w:r>
    </w:p>
    <w:p w14:paraId="1FDE53EA" w14:textId="77777777" w:rsidR="00BB6418" w:rsidRPr="008B63C6" w:rsidRDefault="00147924" w:rsidP="00CA0849">
      <w:pPr>
        <w:pStyle w:val="Heading1"/>
      </w:pPr>
      <w:bookmarkStart w:id="20" w:name="_Toc487018081"/>
      <w:bookmarkStart w:id="21" w:name="_Toc487099759"/>
      <w:r w:rsidRPr="008B63C6">
        <w:lastRenderedPageBreak/>
        <w:t>3</w:t>
      </w:r>
      <w:r w:rsidRPr="008B63C6">
        <w:tab/>
        <w:t>Definitions</w:t>
      </w:r>
      <w:r w:rsidR="009709E5" w:rsidRPr="008B63C6">
        <w:t xml:space="preserve"> and</w:t>
      </w:r>
      <w:r w:rsidRPr="008B63C6">
        <w:t xml:space="preserve"> </w:t>
      </w:r>
      <w:r w:rsidR="00BB6418" w:rsidRPr="008B63C6">
        <w:t>abbreviations</w:t>
      </w:r>
      <w:bookmarkEnd w:id="20"/>
      <w:bookmarkEnd w:id="21"/>
    </w:p>
    <w:p w14:paraId="2F45F0BB" w14:textId="77777777" w:rsidR="00787554" w:rsidRPr="008B63C6" w:rsidRDefault="00787554" w:rsidP="00CA0849">
      <w:pPr>
        <w:pStyle w:val="Heading2"/>
      </w:pPr>
      <w:bookmarkStart w:id="22" w:name="_Toc487018082"/>
      <w:bookmarkStart w:id="23" w:name="_Toc487099760"/>
      <w:r w:rsidRPr="008B63C6">
        <w:t>3.1</w:t>
      </w:r>
      <w:r w:rsidRPr="008B63C6">
        <w:tab/>
        <w:t>Definitions</w:t>
      </w:r>
      <w:bookmarkEnd w:id="22"/>
      <w:bookmarkEnd w:id="23"/>
    </w:p>
    <w:p w14:paraId="2930FCAB" w14:textId="5AAE4770" w:rsidR="00787554" w:rsidRPr="008B63C6" w:rsidRDefault="00787554" w:rsidP="00CA0849">
      <w:pPr>
        <w:keepNext/>
        <w:keepLines/>
      </w:pPr>
      <w:r w:rsidRPr="008B63C6">
        <w:t xml:space="preserve">For the purposes of the present document, the terms and definitions given in </w:t>
      </w:r>
      <w:r w:rsidR="00CA0849" w:rsidRPr="008B63C6">
        <w:t xml:space="preserve">oneM2M </w:t>
      </w:r>
      <w:r w:rsidR="003842AC" w:rsidRPr="008B63C6">
        <w:t xml:space="preserve">TS-0011 </w:t>
      </w:r>
      <w:r w:rsidR="00A6404D" w:rsidRPr="008B63C6">
        <w:t>[</w:t>
      </w:r>
      <w:r w:rsidR="00A6404D" w:rsidRPr="008B63C6">
        <w:fldChar w:fldCharType="begin"/>
      </w:r>
      <w:r w:rsidR="00A6404D" w:rsidRPr="008B63C6">
        <w:instrText xml:space="preserve">REF REF_ONEM2MTS_0011 \h </w:instrText>
      </w:r>
      <w:r w:rsidR="00A6404D" w:rsidRPr="008B63C6">
        <w:fldChar w:fldCharType="separate"/>
      </w:r>
      <w:r w:rsidR="00A6404D" w:rsidRPr="008B63C6">
        <w:t>1</w:t>
      </w:r>
      <w:r w:rsidR="00A6404D" w:rsidRPr="008B63C6">
        <w:fldChar w:fldCharType="end"/>
      </w:r>
      <w:r w:rsidR="00A6404D" w:rsidRPr="008B63C6">
        <w:t>]</w:t>
      </w:r>
      <w:r w:rsidR="003842AC" w:rsidRPr="008B63C6">
        <w:t xml:space="preserve"> </w:t>
      </w:r>
      <w:r w:rsidRPr="008B63C6">
        <w:t>and the following apply:</w:t>
      </w:r>
    </w:p>
    <w:p w14:paraId="5759F194" w14:textId="77777777" w:rsidR="006B63B4" w:rsidRPr="008B63C6" w:rsidRDefault="00CA0849" w:rsidP="006B63B4">
      <w:r w:rsidRPr="008B63C6">
        <w:rPr>
          <w:b/>
        </w:rPr>
        <w:t>a</w:t>
      </w:r>
      <w:r w:rsidR="006B63B4" w:rsidRPr="008B63C6">
        <w:rPr>
          <w:b/>
        </w:rPr>
        <w:t xml:space="preserve">nnotation </w:t>
      </w:r>
      <w:r w:rsidRPr="008B63C6">
        <w:rPr>
          <w:b/>
        </w:rPr>
        <w:t>p</w:t>
      </w:r>
      <w:r w:rsidR="006B63B4" w:rsidRPr="008B63C6">
        <w:rPr>
          <w:b/>
        </w:rPr>
        <w:t>roperty:</w:t>
      </w:r>
      <w:r w:rsidRPr="008B63C6">
        <w:t xml:space="preserve"> p</w:t>
      </w:r>
      <w:r w:rsidR="006B63B4" w:rsidRPr="008B63C6">
        <w:t>roperty that can be used to add information (metadata</w:t>
      </w:r>
      <w:r w:rsidR="00ED4BBA" w:rsidRPr="008B63C6">
        <w:t>/</w:t>
      </w:r>
      <w:r w:rsidR="006B63B4" w:rsidRPr="008B63C6">
        <w:t>data about data) to classes, individuals and Object/Data Properties</w:t>
      </w:r>
    </w:p>
    <w:p w14:paraId="3095A338" w14:textId="79EEC651" w:rsidR="006B63B4" w:rsidRPr="008B63C6" w:rsidRDefault="00CA0849" w:rsidP="006B63B4">
      <w:proofErr w:type="gramStart"/>
      <w:r w:rsidRPr="008B63C6">
        <w:rPr>
          <w:b/>
        </w:rPr>
        <w:t>c</w:t>
      </w:r>
      <w:r w:rsidR="006B63B4" w:rsidRPr="008B63C6">
        <w:rPr>
          <w:b/>
        </w:rPr>
        <w:t>lass</w:t>
      </w:r>
      <w:proofErr w:type="gramEnd"/>
      <w:r w:rsidR="006B63B4" w:rsidRPr="008B63C6">
        <w:rPr>
          <w:b/>
        </w:rPr>
        <w:t>:</w:t>
      </w:r>
      <w:r w:rsidR="006B63B4" w:rsidRPr="008B63C6">
        <w:t xml:space="preserve"> OWL standard ontology language from the World Wide Web Consortium (W3C) (see</w:t>
      </w:r>
      <w:r w:rsidR="00A6404D" w:rsidRPr="008B63C6">
        <w:t xml:space="preserve"> [</w:t>
      </w:r>
      <w:r w:rsidR="00A6404D" w:rsidRPr="008B63C6">
        <w:fldChar w:fldCharType="begin"/>
      </w:r>
      <w:r w:rsidR="00A6404D" w:rsidRPr="008B63C6">
        <w:instrText xml:space="preserve">REF REF_W3CRECOMMENDATION_7 \h </w:instrText>
      </w:r>
      <w:r w:rsidR="00A6404D" w:rsidRPr="008B63C6">
        <w:fldChar w:fldCharType="separate"/>
      </w:r>
      <w:r w:rsidR="00A6404D" w:rsidRPr="008B63C6">
        <w:t>i.4</w:t>
      </w:r>
      <w:r w:rsidR="00A6404D" w:rsidRPr="008B63C6">
        <w:fldChar w:fldCharType="end"/>
      </w:r>
      <w:r w:rsidR="00A6404D" w:rsidRPr="008B63C6">
        <w:t>]</w:t>
      </w:r>
      <w:r w:rsidR="006B63B4" w:rsidRPr="008B63C6">
        <w:t xml:space="preserve">), Concepts are called </w:t>
      </w:r>
      <w:r w:rsidR="007F4C60" w:rsidRPr="008B63C6">
        <w:t>"</w:t>
      </w:r>
      <w:r w:rsidR="006B63B4" w:rsidRPr="008B63C6">
        <w:t>Classes</w:t>
      </w:r>
      <w:r w:rsidR="007F4C60" w:rsidRPr="008B63C6">
        <w:t>"</w:t>
      </w:r>
    </w:p>
    <w:p w14:paraId="77A356C2" w14:textId="77777777" w:rsidR="00CA0849" w:rsidRPr="008B63C6" w:rsidRDefault="00CA0849" w:rsidP="006B63B4">
      <w:r w:rsidRPr="008B63C6">
        <w:rPr>
          <w:b/>
        </w:rPr>
        <w:t>c</w:t>
      </w:r>
      <w:r w:rsidR="006B63B4" w:rsidRPr="008B63C6">
        <w:rPr>
          <w:b/>
        </w:rPr>
        <w:t>oncept:</w:t>
      </w:r>
      <w:r w:rsidRPr="008B63C6">
        <w:t xml:space="preserve"> e</w:t>
      </w:r>
      <w:r w:rsidR="006B63B4" w:rsidRPr="008B63C6">
        <w:t>ntity of an Ontology that has an agreed, well defined, meaning within the domain of interest of that ontology</w:t>
      </w:r>
    </w:p>
    <w:p w14:paraId="50445240" w14:textId="77777777" w:rsidR="006B63B4" w:rsidRPr="008B63C6" w:rsidRDefault="00CA0849" w:rsidP="00442877">
      <w:pPr>
        <w:pStyle w:val="NO"/>
      </w:pPr>
      <w:r w:rsidRPr="008B63C6">
        <w:t>NOTE:</w:t>
      </w:r>
      <w:r w:rsidRPr="008B63C6">
        <w:tab/>
      </w:r>
      <w:r w:rsidR="006B63B4" w:rsidRPr="008B63C6">
        <w:t>A Concept is conceptually grouping a set of Individuals</w:t>
      </w:r>
      <w:r w:rsidRPr="008B63C6">
        <w:t>.</w:t>
      </w:r>
    </w:p>
    <w:p w14:paraId="6814522A" w14:textId="5E6D7F88" w:rsidR="006B63B4" w:rsidRPr="008B63C6" w:rsidRDefault="00CA0849" w:rsidP="006B63B4">
      <w:r w:rsidRPr="008B63C6">
        <w:rPr>
          <w:b/>
        </w:rPr>
        <w:t>d</w:t>
      </w:r>
      <w:r w:rsidR="006B63B4" w:rsidRPr="008B63C6">
        <w:rPr>
          <w:b/>
        </w:rPr>
        <w:t xml:space="preserve">ata </w:t>
      </w:r>
      <w:r w:rsidRPr="008B63C6">
        <w:rPr>
          <w:b/>
        </w:rPr>
        <w:t>p</w:t>
      </w:r>
      <w:r w:rsidR="006B63B4" w:rsidRPr="008B63C6">
        <w:rPr>
          <w:b/>
        </w:rPr>
        <w:t>roperty:</w:t>
      </w:r>
      <w:r w:rsidR="006B63B4" w:rsidRPr="008B63C6">
        <w:t xml:space="preserve"> </w:t>
      </w:r>
      <w:r w:rsidRPr="008B63C6">
        <w:t>p</w:t>
      </w:r>
      <w:r w:rsidR="006B63B4" w:rsidRPr="008B63C6">
        <w:t>roperty that relates an individual of a Class to dat</w:t>
      </w:r>
      <w:r w:rsidRPr="008B63C6">
        <w:t xml:space="preserve">a of a </w:t>
      </w:r>
      <w:r w:rsidR="00444FAD" w:rsidRPr="008B63C6">
        <w:t>specified</w:t>
      </w:r>
      <w:r w:rsidRPr="008B63C6">
        <w:t xml:space="preserve"> type and range</w:t>
      </w:r>
    </w:p>
    <w:p w14:paraId="6EA10B31" w14:textId="77777777" w:rsidR="00B259D6" w:rsidRPr="008B63C6" w:rsidRDefault="00CA0849" w:rsidP="00B259D6">
      <w:r w:rsidRPr="008B63C6">
        <w:rPr>
          <w:b/>
        </w:rPr>
        <w:t>i</w:t>
      </w:r>
      <w:r w:rsidR="00B259D6" w:rsidRPr="008B63C6">
        <w:rPr>
          <w:b/>
        </w:rPr>
        <w:t xml:space="preserve">nterworked </w:t>
      </w:r>
      <w:r w:rsidRPr="008B63C6">
        <w:rPr>
          <w:b/>
        </w:rPr>
        <w:t>d</w:t>
      </w:r>
      <w:r w:rsidR="00B259D6" w:rsidRPr="008B63C6">
        <w:rPr>
          <w:b/>
        </w:rPr>
        <w:t>evice:</w:t>
      </w:r>
      <w:r w:rsidR="00B259D6" w:rsidRPr="008B63C6">
        <w:t xml:space="preserve"> non-oneM2M device (NoDN) for which communication with oneM2M entities can be achieved via an Interworking</w:t>
      </w:r>
      <w:r w:rsidRPr="008B63C6">
        <w:t xml:space="preserve"> Proxy Application Entity (IPE)</w:t>
      </w:r>
    </w:p>
    <w:p w14:paraId="6C81D993" w14:textId="77777777" w:rsidR="00CA0849" w:rsidRPr="008B63C6" w:rsidRDefault="006B38CA" w:rsidP="00DF07B3">
      <w:r w:rsidRPr="008B63C6">
        <w:rPr>
          <w:b/>
        </w:rPr>
        <w:t>generic interworking</w:t>
      </w:r>
      <w:r w:rsidR="00DF07B3" w:rsidRPr="008B63C6">
        <w:rPr>
          <w:b/>
        </w:rPr>
        <w:t>:</w:t>
      </w:r>
      <w:r w:rsidR="00CA0849" w:rsidRPr="008B63C6">
        <w:t xml:space="preserve"> </w:t>
      </w:r>
      <w:r w:rsidRPr="008B63C6">
        <w:t>generic interworking</w:t>
      </w:r>
      <w:r w:rsidR="00DF07B3" w:rsidRPr="008B63C6">
        <w:t xml:space="preserve"> allows interworking with many types of non- oneM2M Area Networks and Devices that are described in the form of a oneM2M compliant ontology which is derived from the oneM2M Base Ontology</w:t>
      </w:r>
    </w:p>
    <w:p w14:paraId="4C84CAFF" w14:textId="687D5A8E" w:rsidR="00DF07B3" w:rsidRPr="008B63C6" w:rsidRDefault="00CA0849" w:rsidP="00442877">
      <w:pPr>
        <w:pStyle w:val="NO"/>
      </w:pPr>
      <w:r w:rsidRPr="008B63C6">
        <w:t>NOTE:</w:t>
      </w:r>
      <w:r w:rsidRPr="008B63C6">
        <w:tab/>
      </w:r>
      <w:r w:rsidR="00114903" w:rsidRPr="008B63C6">
        <w:t xml:space="preserve">Generic </w:t>
      </w:r>
      <w:r w:rsidR="006B38CA" w:rsidRPr="008B63C6">
        <w:t>interworking</w:t>
      </w:r>
      <w:r w:rsidR="00DF07B3" w:rsidRPr="008B63C6">
        <w:t xml:space="preserve"> supports the interworking variant </w:t>
      </w:r>
      <w:r w:rsidR="007F4C60" w:rsidRPr="008B63C6">
        <w:t>"</w:t>
      </w:r>
      <w:r w:rsidR="00DF07B3" w:rsidRPr="008B63C6">
        <w:t>full mapping of the semantic of the non-oneM2M data model to Mca</w:t>
      </w:r>
      <w:r w:rsidR="007F4C60" w:rsidRPr="008B63C6">
        <w:t>"</w:t>
      </w:r>
      <w:r w:rsidR="00DF07B3" w:rsidRPr="008B63C6">
        <w:t xml:space="preserve"> as indicated in </w:t>
      </w:r>
      <w:r w:rsidRPr="008B63C6">
        <w:t>clause</w:t>
      </w:r>
      <w:r w:rsidR="00DF07B3" w:rsidRPr="008B63C6">
        <w:t xml:space="preserve"> F.2 of </w:t>
      </w:r>
      <w:r w:rsidRPr="008B63C6">
        <w:t xml:space="preserve">oneM2M </w:t>
      </w:r>
      <w:r w:rsidR="00DF07B3" w:rsidRPr="008B63C6">
        <w:t>TS-0001</w:t>
      </w:r>
      <w:r w:rsidR="00A6404D" w:rsidRPr="008B63C6">
        <w:t xml:space="preserve"> [</w:t>
      </w:r>
      <w:r w:rsidR="00A6404D" w:rsidRPr="008B63C6">
        <w:fldChar w:fldCharType="begin"/>
      </w:r>
      <w:r w:rsidR="00A6404D" w:rsidRPr="008B63C6">
        <w:instrText xml:space="preserve">REF REF_ONEM2MTS_0001 \h </w:instrText>
      </w:r>
      <w:r w:rsidR="00A6404D" w:rsidRPr="008B63C6">
        <w:fldChar w:fldCharType="separate"/>
      </w:r>
      <w:r w:rsidR="00A6404D" w:rsidRPr="008B63C6">
        <w:t>2</w:t>
      </w:r>
      <w:r w:rsidR="00A6404D" w:rsidRPr="008B63C6">
        <w:fldChar w:fldCharType="end"/>
      </w:r>
      <w:r w:rsidR="00A6404D" w:rsidRPr="008B63C6">
        <w:t>]</w:t>
      </w:r>
      <w:r w:rsidR="00DF07B3" w:rsidRPr="008B63C6">
        <w:t>.</w:t>
      </w:r>
    </w:p>
    <w:p w14:paraId="1D6C7660" w14:textId="77777777" w:rsidR="006B63B4" w:rsidRPr="008B63C6" w:rsidRDefault="00CA0849" w:rsidP="006B63B4">
      <w:r w:rsidRPr="008B63C6">
        <w:rPr>
          <w:b/>
        </w:rPr>
        <w:t>o</w:t>
      </w:r>
      <w:r w:rsidR="006B63B4" w:rsidRPr="008B63C6">
        <w:rPr>
          <w:b/>
        </w:rPr>
        <w:t xml:space="preserve">bject </w:t>
      </w:r>
      <w:r w:rsidRPr="008B63C6">
        <w:rPr>
          <w:b/>
        </w:rPr>
        <w:t>p</w:t>
      </w:r>
      <w:r w:rsidR="006B63B4" w:rsidRPr="008B63C6">
        <w:rPr>
          <w:b/>
        </w:rPr>
        <w:t>roperty:</w:t>
      </w:r>
      <w:r w:rsidR="006B63B4" w:rsidRPr="008B63C6">
        <w:t xml:space="preserve"> </w:t>
      </w:r>
      <w:r w:rsidRPr="008B63C6">
        <w:t>p</w:t>
      </w:r>
      <w:r w:rsidR="006B63B4" w:rsidRPr="008B63C6">
        <w:t xml:space="preserve">roperty that relates an individual of  a domain Class to </w:t>
      </w:r>
      <w:r w:rsidRPr="008B63C6">
        <w:t>an individual of a range Class</w:t>
      </w:r>
    </w:p>
    <w:p w14:paraId="0AFE2E5B" w14:textId="77777777" w:rsidR="0093031B" w:rsidRPr="008B63C6" w:rsidRDefault="0093031B" w:rsidP="0093031B">
      <w:r w:rsidRPr="008B63C6">
        <w:rPr>
          <w:b/>
        </w:rPr>
        <w:t>ontology:</w:t>
      </w:r>
      <w:r w:rsidRPr="008B63C6">
        <w:t xml:space="preserve"> formal specification of a conceptualization, that is defining Concepts as objects with their properties and relationships versus other Concepts</w:t>
      </w:r>
    </w:p>
    <w:p w14:paraId="6505FD44" w14:textId="77777777" w:rsidR="00CA0849" w:rsidRPr="008B63C6" w:rsidRDefault="00CA0849" w:rsidP="006B63B4">
      <w:r w:rsidRPr="008B63C6">
        <w:rPr>
          <w:b/>
        </w:rPr>
        <w:t>p</w:t>
      </w:r>
      <w:r w:rsidR="006B63B4" w:rsidRPr="008B63C6">
        <w:rPr>
          <w:b/>
        </w:rPr>
        <w:t>roperty:</w:t>
      </w:r>
      <w:r w:rsidR="006B63B4" w:rsidRPr="008B63C6">
        <w:t xml:space="preserve"> </w:t>
      </w:r>
      <w:r w:rsidR="009C7253" w:rsidRPr="008B63C6">
        <w:t xml:space="preserve">in </w:t>
      </w:r>
      <w:r w:rsidR="006B63B4" w:rsidRPr="008B63C6">
        <w:t>OWL standard ontology language Properties represent relations among individuals</w:t>
      </w:r>
    </w:p>
    <w:p w14:paraId="31D202FB" w14:textId="77777777" w:rsidR="006B63B4" w:rsidRPr="008B63C6" w:rsidRDefault="00CA0849" w:rsidP="00442877">
      <w:pPr>
        <w:pStyle w:val="NO"/>
      </w:pPr>
      <w:r w:rsidRPr="008B63C6">
        <w:t>NOTE:</w:t>
      </w:r>
      <w:r w:rsidRPr="008B63C6">
        <w:tab/>
      </w:r>
      <w:r w:rsidR="006B63B4" w:rsidRPr="008B63C6">
        <w:t>Properties can be sub-categorized as Object Properties, Data Properties and Annotation Properties</w:t>
      </w:r>
      <w:r w:rsidRPr="008B63C6">
        <w:t>.</w:t>
      </w:r>
    </w:p>
    <w:p w14:paraId="60C91286" w14:textId="77777777" w:rsidR="00DF7687" w:rsidRPr="008B63C6" w:rsidRDefault="00CA0849" w:rsidP="00DF7687">
      <w:r w:rsidRPr="008B63C6">
        <w:rPr>
          <w:b/>
        </w:rPr>
        <w:t>p</w:t>
      </w:r>
      <w:r w:rsidR="00DF7687" w:rsidRPr="008B63C6">
        <w:rPr>
          <w:b/>
        </w:rPr>
        <w:t xml:space="preserve">roxied </w:t>
      </w:r>
      <w:r w:rsidRPr="008B63C6">
        <w:rPr>
          <w:b/>
        </w:rPr>
        <w:t>d</w:t>
      </w:r>
      <w:r w:rsidR="00DF7687" w:rsidRPr="008B63C6">
        <w:rPr>
          <w:b/>
        </w:rPr>
        <w:t>evice:</w:t>
      </w:r>
      <w:r w:rsidR="00DF7687" w:rsidRPr="008B63C6">
        <w:t xml:space="preserve"> virtual Device (i.e. a set of oneM2M resources together with an IPE) that represents the Interworked Device in the oneM2M System</w:t>
      </w:r>
    </w:p>
    <w:p w14:paraId="1CD8997D" w14:textId="77777777" w:rsidR="006B63B4" w:rsidRPr="008B63C6" w:rsidRDefault="00CA0849" w:rsidP="006B63B4">
      <w:r w:rsidRPr="008B63C6">
        <w:rPr>
          <w:b/>
        </w:rPr>
        <w:t>r</w:t>
      </w:r>
      <w:r w:rsidR="006B63B4" w:rsidRPr="008B63C6">
        <w:rPr>
          <w:b/>
        </w:rPr>
        <w:t>elation:</w:t>
      </w:r>
      <w:r w:rsidR="006B63B4" w:rsidRPr="008B63C6">
        <w:t xml:space="preserve"> (also called "interrelation" or "property") stating a relationship among individuals</w:t>
      </w:r>
    </w:p>
    <w:p w14:paraId="3C851F16" w14:textId="77777777" w:rsidR="00CA0849" w:rsidRPr="008B63C6" w:rsidRDefault="00CA0849" w:rsidP="006B63B4">
      <w:r w:rsidRPr="008B63C6">
        <w:rPr>
          <w:b/>
        </w:rPr>
        <w:t>r</w:t>
      </w:r>
      <w:r w:rsidR="006B63B4" w:rsidRPr="008B63C6">
        <w:rPr>
          <w:b/>
        </w:rPr>
        <w:t>estriction:</w:t>
      </w:r>
      <w:r w:rsidR="006B63B4" w:rsidRPr="008B63C6">
        <w:t xml:space="preserve"> describes a class of individuals based on the relationships that members of the class participate in</w:t>
      </w:r>
    </w:p>
    <w:p w14:paraId="5A065E31" w14:textId="12C84C0A" w:rsidR="006B63B4" w:rsidRPr="008B63C6" w:rsidRDefault="00CA0849" w:rsidP="00442877">
      <w:pPr>
        <w:pStyle w:val="NO"/>
      </w:pPr>
      <w:r w:rsidRPr="008B63C6">
        <w:t>NOTE:</w:t>
      </w:r>
      <w:r w:rsidRPr="008B63C6">
        <w:tab/>
      </w:r>
      <w:r w:rsidR="006B63B4" w:rsidRPr="008B63C6">
        <w:t>Restrictions can be sub-categorized as: existential Restrictions, universal Restrictions, Cardinality restrictions and has</w:t>
      </w:r>
      <w:r w:rsidR="00444FAD">
        <w:t xml:space="preserve"> </w:t>
      </w:r>
      <w:r w:rsidR="006B63B4" w:rsidRPr="008B63C6">
        <w:t>Value Restrictions.</w:t>
      </w:r>
    </w:p>
    <w:p w14:paraId="4158576A" w14:textId="77777777" w:rsidR="00BB6418" w:rsidRPr="008B63C6" w:rsidRDefault="00CC2CEA" w:rsidP="00CD386D">
      <w:pPr>
        <w:pStyle w:val="Heading2"/>
      </w:pPr>
      <w:bookmarkStart w:id="24" w:name="_Toc487018083"/>
      <w:bookmarkStart w:id="25" w:name="_Toc487099761"/>
      <w:r w:rsidRPr="008B63C6">
        <w:t>3.2</w:t>
      </w:r>
      <w:r w:rsidR="00BB6418" w:rsidRPr="008B63C6">
        <w:tab/>
        <w:t>Abbreviations</w:t>
      </w:r>
      <w:bookmarkEnd w:id="24"/>
      <w:bookmarkEnd w:id="25"/>
    </w:p>
    <w:p w14:paraId="751E60A3" w14:textId="42A6FD70" w:rsidR="00667EEB" w:rsidRPr="008B63C6" w:rsidRDefault="00667EEB" w:rsidP="00CA0849">
      <w:r w:rsidRPr="008B63C6">
        <w:t xml:space="preserve">For the purposes of the present document, the abbreviations given in </w:t>
      </w:r>
      <w:r w:rsidR="00CA0849" w:rsidRPr="008B63C6">
        <w:t xml:space="preserve">oneM2M </w:t>
      </w:r>
      <w:r w:rsidR="00313283" w:rsidRPr="008B63C6">
        <w:t xml:space="preserve">TS-0011 </w:t>
      </w:r>
      <w:r w:rsidR="00A6404D" w:rsidRPr="008B63C6">
        <w:t>[</w:t>
      </w:r>
      <w:r w:rsidR="00A6404D" w:rsidRPr="008B63C6">
        <w:fldChar w:fldCharType="begin"/>
      </w:r>
      <w:r w:rsidR="00A6404D" w:rsidRPr="008B63C6">
        <w:instrText xml:space="preserve">REF REF_ONEM2MTS_0011 \h </w:instrText>
      </w:r>
      <w:r w:rsidR="00A6404D" w:rsidRPr="008B63C6">
        <w:fldChar w:fldCharType="separate"/>
      </w:r>
      <w:r w:rsidR="00A6404D" w:rsidRPr="008B63C6">
        <w:t>1</w:t>
      </w:r>
      <w:r w:rsidR="00A6404D" w:rsidRPr="008B63C6">
        <w:fldChar w:fldCharType="end"/>
      </w:r>
      <w:r w:rsidR="00A6404D" w:rsidRPr="008B63C6">
        <w:t>]</w:t>
      </w:r>
      <w:r w:rsidR="00313283" w:rsidRPr="008B63C6">
        <w:t xml:space="preserve"> </w:t>
      </w:r>
      <w:r w:rsidRPr="008B63C6">
        <w:t>and the following apply:</w:t>
      </w:r>
    </w:p>
    <w:p w14:paraId="5714FED4" w14:textId="77777777" w:rsidR="0093031B" w:rsidRPr="008B63C6" w:rsidRDefault="0093031B" w:rsidP="00CA0849">
      <w:pPr>
        <w:pStyle w:val="EW"/>
      </w:pPr>
      <w:r w:rsidRPr="008B63C6">
        <w:t>AE</w:t>
      </w:r>
      <w:r w:rsidRPr="008B63C6">
        <w:tab/>
        <w:t>Application Entity</w:t>
      </w:r>
    </w:p>
    <w:p w14:paraId="5B80F962" w14:textId="77777777" w:rsidR="0093031B" w:rsidRPr="008B63C6" w:rsidRDefault="0093031B" w:rsidP="00CA0849">
      <w:pPr>
        <w:pStyle w:val="EW"/>
      </w:pPr>
      <w:r w:rsidRPr="008B63C6">
        <w:t>OWL</w:t>
      </w:r>
      <w:r w:rsidRPr="008B63C6">
        <w:tab/>
        <w:t>Web Ontology Language</w:t>
      </w:r>
    </w:p>
    <w:p w14:paraId="7DEC13CB" w14:textId="77777777" w:rsidR="0093031B" w:rsidRPr="008B63C6" w:rsidRDefault="0093031B" w:rsidP="00CA0849">
      <w:pPr>
        <w:pStyle w:val="EW"/>
      </w:pPr>
      <w:r w:rsidRPr="008B63C6">
        <w:t>SAREF</w:t>
      </w:r>
      <w:r w:rsidRPr="008B63C6">
        <w:tab/>
        <w:t>Smart Appliances REFerence ontology</w:t>
      </w:r>
    </w:p>
    <w:p w14:paraId="64C041DD" w14:textId="77777777" w:rsidR="0093031B" w:rsidRPr="008B63C6" w:rsidRDefault="0093031B" w:rsidP="0093031B">
      <w:pPr>
        <w:pStyle w:val="EX"/>
      </w:pPr>
      <w:r w:rsidRPr="008B63C6">
        <w:t>SPARQL</w:t>
      </w:r>
      <w:r w:rsidRPr="008B63C6">
        <w:tab/>
        <w:t>SPARQL Protocol and RDF Query Language</w:t>
      </w:r>
    </w:p>
    <w:p w14:paraId="22373735" w14:textId="77777777" w:rsidR="00A249D9" w:rsidRPr="008B63C6" w:rsidRDefault="00A249D9" w:rsidP="00A249D9">
      <w:pPr>
        <w:pStyle w:val="Heading1"/>
      </w:pPr>
      <w:bookmarkStart w:id="26" w:name="_Toc487018084"/>
      <w:bookmarkStart w:id="27" w:name="_Toc487099762"/>
      <w:r w:rsidRPr="008B63C6">
        <w:lastRenderedPageBreak/>
        <w:t>4</w:t>
      </w:r>
      <w:r w:rsidRPr="008B63C6">
        <w:tab/>
        <w:t>Conventions</w:t>
      </w:r>
      <w:bookmarkEnd w:id="26"/>
      <w:bookmarkEnd w:id="27"/>
    </w:p>
    <w:p w14:paraId="3B4DA1D4" w14:textId="18025FEE" w:rsidR="00BE3E6A" w:rsidRPr="008B63C6" w:rsidRDefault="00213CEE" w:rsidP="00BE3E6A">
      <w:r w:rsidRPr="008B63C6">
        <w:t xml:space="preserve">The key words </w:t>
      </w:r>
      <w:r w:rsidR="007F4C60" w:rsidRPr="008B63C6">
        <w:t>"</w:t>
      </w:r>
      <w:r w:rsidRPr="008B63C6">
        <w:t>Shall</w:t>
      </w:r>
      <w:r w:rsidR="007F4C60" w:rsidRPr="008B63C6">
        <w:t>"</w:t>
      </w:r>
      <w:r w:rsidRPr="008B63C6">
        <w:t xml:space="preserve">, </w:t>
      </w:r>
      <w:r w:rsidR="007F4C60" w:rsidRPr="008B63C6">
        <w:t>"</w:t>
      </w:r>
      <w:r w:rsidRPr="008B63C6">
        <w:t>Shall not</w:t>
      </w:r>
      <w:r w:rsidR="007F4C60" w:rsidRPr="008B63C6">
        <w:t>"</w:t>
      </w:r>
      <w:r w:rsidRPr="008B63C6">
        <w:t xml:space="preserve">, </w:t>
      </w:r>
      <w:r w:rsidR="007F4C60" w:rsidRPr="008B63C6">
        <w:t>"</w:t>
      </w:r>
      <w:r w:rsidRPr="008B63C6">
        <w:t>May</w:t>
      </w:r>
      <w:r w:rsidR="007F4C60" w:rsidRPr="008B63C6">
        <w:t>"</w:t>
      </w:r>
      <w:r w:rsidRPr="008B63C6">
        <w:t xml:space="preserve">, </w:t>
      </w:r>
      <w:r w:rsidR="007F4C60" w:rsidRPr="008B63C6">
        <w:t>"</w:t>
      </w:r>
      <w:r w:rsidRPr="008B63C6">
        <w:t>Need not</w:t>
      </w:r>
      <w:r w:rsidR="007F4C60" w:rsidRPr="008B63C6">
        <w:t>"</w:t>
      </w:r>
      <w:r w:rsidRPr="008B63C6">
        <w:t xml:space="preserve">, </w:t>
      </w:r>
      <w:r w:rsidR="007F4C60" w:rsidRPr="008B63C6">
        <w:t>"</w:t>
      </w:r>
      <w:r w:rsidRPr="008B63C6">
        <w:t>Should</w:t>
      </w:r>
      <w:r w:rsidR="007F4C60" w:rsidRPr="008B63C6">
        <w:t>"</w:t>
      </w:r>
      <w:r w:rsidRPr="008B63C6">
        <w:t xml:space="preserve">, </w:t>
      </w:r>
      <w:r w:rsidR="007F4C60" w:rsidRPr="008B63C6">
        <w:t>"</w:t>
      </w:r>
      <w:r w:rsidRPr="008B63C6">
        <w:t>Should not</w:t>
      </w:r>
      <w:r w:rsidR="007F4C60" w:rsidRPr="008B63C6">
        <w:t>"</w:t>
      </w:r>
      <w:r w:rsidRPr="008B63C6">
        <w:t xml:space="preserve"> in </w:t>
      </w:r>
      <w:r w:rsidR="00F769CD" w:rsidRPr="008B63C6">
        <w:t>the present document</w:t>
      </w:r>
      <w:r w:rsidRPr="008B63C6">
        <w:t xml:space="preserve"> are to be interpreted as described in the oneM2M Drafting Rules</w:t>
      </w:r>
      <w:r w:rsidR="00A6404D" w:rsidRPr="008B63C6">
        <w:t xml:space="preserve"> [</w:t>
      </w:r>
      <w:r w:rsidR="00A6404D" w:rsidRPr="008B63C6">
        <w:fldChar w:fldCharType="begin"/>
      </w:r>
      <w:r w:rsidR="00A6404D" w:rsidRPr="008B63C6">
        <w:instrText xml:space="preserve">REF REF_ONEM2MDRAFTINGRULES \h </w:instrText>
      </w:r>
      <w:r w:rsidR="00A6404D" w:rsidRPr="008B63C6">
        <w:fldChar w:fldCharType="separate"/>
      </w:r>
      <w:r w:rsidR="00A6404D" w:rsidRPr="008B63C6">
        <w:t>i.1</w:t>
      </w:r>
      <w:r w:rsidR="00A6404D" w:rsidRPr="008B63C6">
        <w:fldChar w:fldCharType="end"/>
      </w:r>
      <w:r w:rsidR="00A6404D" w:rsidRPr="008B63C6">
        <w:t>]</w:t>
      </w:r>
      <w:r w:rsidR="001A5862" w:rsidRPr="008B63C6">
        <w:t>.</w:t>
      </w:r>
    </w:p>
    <w:p w14:paraId="2C4616FC" w14:textId="77777777" w:rsidR="00BB6418" w:rsidRPr="008B63C6" w:rsidRDefault="000C1E0E" w:rsidP="00A249D9">
      <w:pPr>
        <w:pStyle w:val="Heading1"/>
      </w:pPr>
      <w:bookmarkStart w:id="28" w:name="_Toc487018085"/>
      <w:bookmarkStart w:id="29" w:name="_Toc487099763"/>
      <w:r w:rsidRPr="008B63C6">
        <w:t>5</w:t>
      </w:r>
      <w:r w:rsidR="00BB6418" w:rsidRPr="008B63C6">
        <w:tab/>
      </w:r>
      <w:r w:rsidR="003842AC" w:rsidRPr="008B63C6">
        <w:t>General information on the oneM2M Base Ontology</w:t>
      </w:r>
      <w:r w:rsidR="00BC0BC2" w:rsidRPr="008B63C6">
        <w:t xml:space="preserve"> (informative)</w:t>
      </w:r>
      <w:bookmarkEnd w:id="28"/>
      <w:bookmarkEnd w:id="29"/>
    </w:p>
    <w:p w14:paraId="17EC9AA4" w14:textId="77777777" w:rsidR="00BB6418" w:rsidRPr="008B63C6" w:rsidRDefault="000C1E0E">
      <w:pPr>
        <w:pStyle w:val="Heading2"/>
      </w:pPr>
      <w:bookmarkStart w:id="30" w:name="_Toc487018086"/>
      <w:bookmarkStart w:id="31" w:name="_Toc487099764"/>
      <w:r w:rsidRPr="008B63C6">
        <w:t>5</w:t>
      </w:r>
      <w:r w:rsidR="00BB6418" w:rsidRPr="008B63C6">
        <w:t>.1</w:t>
      </w:r>
      <w:r w:rsidR="00BB6418" w:rsidRPr="008B63C6">
        <w:tab/>
      </w:r>
      <w:r w:rsidR="003842AC" w:rsidRPr="008B63C6">
        <w:t>Motivation and intended use of the ontology</w:t>
      </w:r>
      <w:bookmarkEnd w:id="30"/>
      <w:bookmarkEnd w:id="31"/>
    </w:p>
    <w:p w14:paraId="6AF537ED" w14:textId="77777777" w:rsidR="00BB6418" w:rsidRPr="008B63C6" w:rsidRDefault="0021601D" w:rsidP="004C4E7E">
      <w:pPr>
        <w:pStyle w:val="Heading3"/>
      </w:pPr>
      <w:bookmarkStart w:id="32" w:name="_Toc487018087"/>
      <w:bookmarkStart w:id="33" w:name="_Toc487099765"/>
      <w:r w:rsidRPr="008B63C6">
        <w:t>5.1.1</w:t>
      </w:r>
      <w:r w:rsidRPr="008B63C6">
        <w:tab/>
        <w:t>Why using ontologies in oneM2M?</w:t>
      </w:r>
      <w:bookmarkEnd w:id="32"/>
      <w:bookmarkEnd w:id="33"/>
    </w:p>
    <w:p w14:paraId="5C6F81B2" w14:textId="77777777" w:rsidR="001A422D" w:rsidRPr="008B63C6" w:rsidRDefault="00F27077" w:rsidP="00D7386A">
      <w:pPr>
        <w:pStyle w:val="Heading4"/>
      </w:pPr>
      <w:bookmarkStart w:id="34" w:name="_Toc487018088"/>
      <w:bookmarkStart w:id="35" w:name="_Toc487099766"/>
      <w:r w:rsidRPr="008B63C6">
        <w:t>5.1.1.1</w:t>
      </w:r>
      <w:r w:rsidRPr="008B63C6">
        <w:tab/>
      </w:r>
      <w:r w:rsidR="001A422D" w:rsidRPr="008B63C6">
        <w:t>Introduction to ontologies</w:t>
      </w:r>
      <w:bookmarkEnd w:id="34"/>
      <w:bookmarkEnd w:id="35"/>
    </w:p>
    <w:p w14:paraId="3CCF7A95" w14:textId="77777777" w:rsidR="001A422D" w:rsidRPr="008B63C6" w:rsidRDefault="001A422D" w:rsidP="001A422D">
      <w:r w:rsidRPr="008B63C6">
        <w:t>In a nutshell an ontology is a vocabulary with a structure. The vocabulary applies to a certain doma</w:t>
      </w:r>
      <w:r w:rsidR="00641A02" w:rsidRPr="008B63C6">
        <w:t>in of interest (e.g. </w:t>
      </w:r>
      <w:r w:rsidRPr="008B63C6">
        <w:t>metering, appliances, medicine</w:t>
      </w:r>
      <w:r w:rsidR="00641A02" w:rsidRPr="008B63C6">
        <w:t>, etc.</w:t>
      </w:r>
      <w:r w:rsidRPr="008B63C6">
        <w:t>) and it contains concepts that are used within that domain of inter</w:t>
      </w:r>
      <w:r w:rsidR="00E55AF3" w:rsidRPr="008B63C6">
        <w:t>e</w:t>
      </w:r>
      <w:r w:rsidRPr="008B63C6">
        <w:t xml:space="preserve">st, similar to the </w:t>
      </w:r>
      <w:r w:rsidR="007F4C60" w:rsidRPr="008B63C6">
        <w:t>"</w:t>
      </w:r>
      <w:r w:rsidRPr="008B63C6">
        <w:t>defined terms</w:t>
      </w:r>
      <w:r w:rsidR="007F4C60" w:rsidRPr="008B63C6">
        <w:t>"</w:t>
      </w:r>
      <w:r w:rsidRPr="008B63C6">
        <w:t xml:space="preserve"> in </w:t>
      </w:r>
      <w:r w:rsidR="004A62F9" w:rsidRPr="008B63C6">
        <w:t xml:space="preserve">clause 3, </w:t>
      </w:r>
      <w:r w:rsidR="007F4C60" w:rsidRPr="008B63C6">
        <w:t>"</w:t>
      </w:r>
      <w:r w:rsidRPr="008B63C6">
        <w:t>Definitions</w:t>
      </w:r>
      <w:r w:rsidR="007F4C60" w:rsidRPr="008B63C6">
        <w:t>"</w:t>
      </w:r>
      <w:r w:rsidRPr="008B63C6">
        <w:t>.</w:t>
      </w:r>
    </w:p>
    <w:p w14:paraId="7E9E75B3" w14:textId="77777777" w:rsidR="001A422D" w:rsidRPr="008B63C6" w:rsidRDefault="001A422D" w:rsidP="00ED4BBA">
      <w:r w:rsidRPr="008B63C6">
        <w:t>An ontology should:</w:t>
      </w:r>
    </w:p>
    <w:p w14:paraId="2016507C" w14:textId="77777777" w:rsidR="001A422D" w:rsidRPr="008B63C6" w:rsidRDefault="001A422D" w:rsidP="00ED4BBA">
      <w:pPr>
        <w:pStyle w:val="B1"/>
      </w:pPr>
      <w:r w:rsidRPr="008B63C6">
        <w:t>Capture a shared understanding of a domain of interest</w:t>
      </w:r>
      <w:r w:rsidR="00E55AF3" w:rsidRPr="008B63C6">
        <w:t>.</w:t>
      </w:r>
    </w:p>
    <w:p w14:paraId="131A73A6" w14:textId="5D9B3007" w:rsidR="001A422D" w:rsidRPr="008B63C6" w:rsidRDefault="001A422D" w:rsidP="001105AC">
      <w:pPr>
        <w:pStyle w:val="B1"/>
      </w:pPr>
      <w:r w:rsidRPr="008B63C6">
        <w:t xml:space="preserve">Provide a formal and machine </w:t>
      </w:r>
      <w:ins w:id="36" w:author="Joerg Swetina (2017.05.10)" w:date="2017-07-08T16:57:00Z">
        <w:r w:rsidR="001105AC" w:rsidRPr="001105AC">
          <w:t>interpretable</w:t>
        </w:r>
        <w:r w:rsidR="001105AC" w:rsidRPr="001105AC" w:rsidDel="001105AC">
          <w:t xml:space="preserve"> </w:t>
        </w:r>
      </w:ins>
      <w:del w:id="37" w:author="Joerg Swetina (2017.05.10)" w:date="2017-07-08T16:57:00Z">
        <w:r w:rsidRPr="008B63C6" w:rsidDel="001105AC">
          <w:delText xml:space="preserve">manipulable </w:delText>
        </w:r>
      </w:del>
      <w:r w:rsidRPr="008B63C6">
        <w:t>model of the domain</w:t>
      </w:r>
      <w:r w:rsidR="00E55AF3" w:rsidRPr="008B63C6">
        <w:t>.</w:t>
      </w:r>
    </w:p>
    <w:p w14:paraId="78D36F88" w14:textId="53D3F479" w:rsidR="001A422D" w:rsidRPr="008B63C6" w:rsidRDefault="001A422D" w:rsidP="00ED4BBA">
      <w:r w:rsidRPr="008B63C6">
        <w:t xml:space="preserve">The ontology lists and denominates these concepts which have </w:t>
      </w:r>
      <w:proofErr w:type="gramStart"/>
      <w:r w:rsidRPr="008B63C6">
        <w:t xml:space="preserve">agreed, well defined, meanings within the domain of interest (e.g. the concept of </w:t>
      </w:r>
      <w:r w:rsidR="007F4C60" w:rsidRPr="008B63C6">
        <w:t>"</w:t>
      </w:r>
      <w:r w:rsidRPr="008B63C6">
        <w:t>Device</w:t>
      </w:r>
      <w:r w:rsidR="007F4C60" w:rsidRPr="008B63C6">
        <w:t>"</w:t>
      </w:r>
      <w:r w:rsidRPr="008B63C6">
        <w:t xml:space="preserve"> has an agreed, well defined, meaning within the scope of the Smart Appliances REFerence (SAREF) ontology see</w:t>
      </w:r>
      <w:r w:rsidR="00A6404D" w:rsidRPr="008B63C6">
        <w:t xml:space="preserve"> [</w:t>
      </w:r>
      <w:r w:rsidR="00A6404D" w:rsidRPr="008B63C6">
        <w:fldChar w:fldCharType="begin"/>
      </w:r>
      <w:r w:rsidR="00A6404D" w:rsidRPr="008B63C6">
        <w:instrText xml:space="preserve">REF REF_SAREF \h </w:instrText>
      </w:r>
      <w:r w:rsidR="00A6404D" w:rsidRPr="008B63C6">
        <w:fldChar w:fldCharType="separate"/>
      </w:r>
      <w:r w:rsidR="00A6404D" w:rsidRPr="008B63C6">
        <w:t>i.2</w:t>
      </w:r>
      <w:r w:rsidR="00A6404D" w:rsidRPr="008B63C6">
        <w:fldChar w:fldCharType="end"/>
      </w:r>
      <w:r w:rsidR="00A6404D" w:rsidRPr="008B63C6">
        <w:t>]</w:t>
      </w:r>
      <w:r w:rsidRPr="008B63C6">
        <w:t>)</w:t>
      </w:r>
      <w:proofErr w:type="gramEnd"/>
      <w:r w:rsidRPr="008B63C6">
        <w:t>.</w:t>
      </w:r>
    </w:p>
    <w:p w14:paraId="626AB881" w14:textId="7C03C914" w:rsidR="001A422D" w:rsidRPr="008B63C6" w:rsidRDefault="001A422D" w:rsidP="00ED4BBA">
      <w:r w:rsidRPr="008B63C6">
        <w:t>Concepts do not identify individuals but they identify classes of individuals. Therefore, in the OWL standard ontology language from the World Wide Web Consortium (W3C) (see</w:t>
      </w:r>
      <w:r w:rsidR="00A6404D" w:rsidRPr="008B63C6">
        <w:t xml:space="preserve"> [</w:t>
      </w:r>
      <w:r w:rsidR="00A6404D" w:rsidRPr="008B63C6">
        <w:fldChar w:fldCharType="begin"/>
      </w:r>
      <w:r w:rsidR="00A6404D" w:rsidRPr="008B63C6">
        <w:instrText xml:space="preserve">REF REF_W3CRECOMMENDATION \h </w:instrText>
      </w:r>
      <w:r w:rsidR="00A6404D" w:rsidRPr="008B63C6">
        <w:fldChar w:fldCharType="separate"/>
      </w:r>
      <w:r w:rsidR="00A6404D" w:rsidRPr="008B63C6">
        <w:rPr>
          <w:rFonts w:eastAsia="Malgun Gothic"/>
        </w:rPr>
        <w:t>3</w:t>
      </w:r>
      <w:r w:rsidR="00A6404D" w:rsidRPr="008B63C6">
        <w:fldChar w:fldCharType="end"/>
      </w:r>
      <w:r w:rsidR="00A6404D" w:rsidRPr="008B63C6">
        <w:t>]</w:t>
      </w:r>
      <w:r w:rsidRPr="008B63C6">
        <w:t xml:space="preserve">), concepts are called </w:t>
      </w:r>
      <w:r w:rsidR="007F4C60" w:rsidRPr="008B63C6">
        <w:t>"</w:t>
      </w:r>
      <w:r w:rsidRPr="008B63C6">
        <w:t>Classes</w:t>
      </w:r>
      <w:r w:rsidR="007F4C60" w:rsidRPr="008B63C6">
        <w:t>"</w:t>
      </w:r>
      <w:r w:rsidRPr="008B63C6">
        <w:t>.</w:t>
      </w:r>
    </w:p>
    <w:p w14:paraId="33350FB2" w14:textId="77777777" w:rsidR="001A422D" w:rsidRPr="008B63C6" w:rsidRDefault="001A422D" w:rsidP="00ED4BBA">
      <w:r w:rsidRPr="008B63C6">
        <w:t xml:space="preserve">The structure part of the ontology is introduced through agreed, well defined, relationships between its concepts. Such a relationship </w:t>
      </w:r>
      <w:r w:rsidR="00ED4BBA" w:rsidRPr="008B63C6">
        <w:t>-</w:t>
      </w:r>
      <w:r w:rsidRPr="008B63C6">
        <w:t xml:space="preserve"> in OWL called </w:t>
      </w:r>
      <w:r w:rsidR="007F4C60" w:rsidRPr="008B63C6">
        <w:t>"</w:t>
      </w:r>
      <w:r w:rsidRPr="008B63C6">
        <w:t>Object Property</w:t>
      </w:r>
      <w:r w:rsidR="007F4C60" w:rsidRPr="008B63C6">
        <w:t>"</w:t>
      </w:r>
      <w:r w:rsidRPr="008B63C6">
        <w:t xml:space="preserve"> </w:t>
      </w:r>
      <w:r w:rsidR="00ED4BBA" w:rsidRPr="008B63C6">
        <w:t>-</w:t>
      </w:r>
      <w:r w:rsidRPr="008B63C6">
        <w:t xml:space="preserve"> links a </w:t>
      </w:r>
      <w:r w:rsidRPr="008B63C6">
        <w:rPr>
          <w:i/>
        </w:rPr>
        <w:t>subject</w:t>
      </w:r>
      <w:r w:rsidRPr="008B63C6">
        <w:t xml:space="preserve"> concept to an </w:t>
      </w:r>
      <w:r w:rsidRPr="008B63C6">
        <w:rPr>
          <w:i/>
        </w:rPr>
        <w:t>object</w:t>
      </w:r>
      <w:r w:rsidRPr="008B63C6">
        <w:t xml:space="preserve"> concept.</w:t>
      </w:r>
    </w:p>
    <w:p w14:paraId="15A7E98C" w14:textId="77777777" w:rsidR="001A422D" w:rsidRPr="008B63C6" w:rsidRDefault="001A422D" w:rsidP="00ED4BBA">
      <w:pPr>
        <w:jc w:val="center"/>
      </w:pPr>
      <w:r w:rsidRPr="008B63C6">
        <w:rPr>
          <w:i/>
        </w:rPr>
        <w:t xml:space="preserve">subject </w:t>
      </w:r>
      <w:r w:rsidRPr="008B63C6">
        <w:t xml:space="preserve">concept </w:t>
      </w:r>
      <w:r w:rsidRPr="008B63C6">
        <w:sym w:font="Wingdings" w:char="F0E8"/>
      </w:r>
      <w:r w:rsidRPr="008B63C6">
        <w:t xml:space="preserve"> relationship </w:t>
      </w:r>
      <w:r w:rsidRPr="008B63C6">
        <w:sym w:font="Wingdings" w:char="F0E8"/>
      </w:r>
      <w:r w:rsidRPr="008B63C6">
        <w:t xml:space="preserve"> </w:t>
      </w:r>
      <w:r w:rsidRPr="008B63C6">
        <w:rPr>
          <w:i/>
        </w:rPr>
        <w:t xml:space="preserve">object </w:t>
      </w:r>
      <w:r w:rsidRPr="008B63C6">
        <w:t>concept</w:t>
      </w:r>
    </w:p>
    <w:p w14:paraId="65B75714" w14:textId="77777777" w:rsidR="001A422D" w:rsidRPr="008B63C6" w:rsidRDefault="001A422D" w:rsidP="00ED4BBA">
      <w:pPr>
        <w:rPr>
          <w:i/>
        </w:rPr>
      </w:pPr>
      <w:r w:rsidRPr="008B63C6">
        <w:t>in OWL:</w:t>
      </w:r>
    </w:p>
    <w:p w14:paraId="45949573" w14:textId="77777777" w:rsidR="001A422D" w:rsidRPr="008B63C6" w:rsidRDefault="001A422D" w:rsidP="00ED4BBA">
      <w:pPr>
        <w:jc w:val="center"/>
      </w:pPr>
      <w:r w:rsidRPr="008B63C6">
        <w:rPr>
          <w:i/>
        </w:rPr>
        <w:t>domain</w:t>
      </w:r>
      <w:r w:rsidRPr="008B63C6">
        <w:t xml:space="preserve"> Class </w:t>
      </w:r>
      <w:r w:rsidRPr="008B63C6">
        <w:sym w:font="Wingdings" w:char="F0E8"/>
      </w:r>
      <w:r w:rsidRPr="008B63C6">
        <w:t xml:space="preserve"> Object Property </w:t>
      </w:r>
      <w:r w:rsidRPr="008B63C6">
        <w:sym w:font="Wingdings" w:char="F0E8"/>
      </w:r>
      <w:r w:rsidRPr="008B63C6">
        <w:t xml:space="preserve"> </w:t>
      </w:r>
      <w:r w:rsidRPr="008B63C6">
        <w:rPr>
          <w:i/>
        </w:rPr>
        <w:t>range</w:t>
      </w:r>
      <w:r w:rsidRPr="008B63C6">
        <w:t xml:space="preserve"> Class</w:t>
      </w:r>
    </w:p>
    <w:p w14:paraId="703627EE" w14:textId="77777777" w:rsidR="001A422D" w:rsidRPr="008B63C6" w:rsidRDefault="001A422D" w:rsidP="00ED4BBA">
      <w:pPr>
        <w:pStyle w:val="EX"/>
      </w:pPr>
      <w:r w:rsidRPr="008B63C6">
        <w:t>E</w:t>
      </w:r>
      <w:r w:rsidR="00E55AF3" w:rsidRPr="008B63C6">
        <w:t>XAMPLE</w:t>
      </w:r>
      <w:r w:rsidR="00ED4BBA" w:rsidRPr="008B63C6">
        <w:t xml:space="preserve"> 1:</w:t>
      </w:r>
      <w:r w:rsidR="00E55AF3" w:rsidRPr="008B63C6">
        <w:tab/>
      </w:r>
      <w:r w:rsidR="00ED4BBA" w:rsidRPr="008B63C6">
        <w:t>I</w:t>
      </w:r>
      <w:r w:rsidRPr="008B63C6">
        <w:t xml:space="preserve">n SAREF an Object Property </w:t>
      </w:r>
      <w:r w:rsidR="007F4C60" w:rsidRPr="008B63C6">
        <w:t>"</w:t>
      </w:r>
      <w:r w:rsidRPr="008B63C6">
        <w:t>accomplishes</w:t>
      </w:r>
      <w:r w:rsidR="007F4C60" w:rsidRPr="008B63C6">
        <w:t>"</w:t>
      </w:r>
      <w:r w:rsidRPr="008B63C6">
        <w:t xml:space="preserve"> relates the </w:t>
      </w:r>
      <w:r w:rsidR="007F4C60" w:rsidRPr="008B63C6">
        <w:t>"</w:t>
      </w:r>
      <w:r w:rsidRPr="008B63C6">
        <w:t>Device</w:t>
      </w:r>
      <w:r w:rsidR="007F4C60" w:rsidRPr="008B63C6">
        <w:t>"</w:t>
      </w:r>
      <w:r w:rsidRPr="008B63C6">
        <w:t xml:space="preserve"> class to the </w:t>
      </w:r>
      <w:r w:rsidR="007F4C60" w:rsidRPr="008B63C6">
        <w:t>"</w:t>
      </w:r>
      <w:r w:rsidRPr="008B63C6">
        <w:t>Task</w:t>
      </w:r>
      <w:r w:rsidR="007F4C60" w:rsidRPr="008B63C6">
        <w:t>"</w:t>
      </w:r>
      <w:r w:rsidR="00ED4BBA" w:rsidRPr="008B63C6">
        <w:t xml:space="preserve"> class:</w:t>
      </w:r>
    </w:p>
    <w:p w14:paraId="68A6B66A" w14:textId="77777777" w:rsidR="001A422D" w:rsidRPr="008B63C6" w:rsidRDefault="001A422D" w:rsidP="00ED4BBA">
      <w:pPr>
        <w:jc w:val="center"/>
      </w:pPr>
      <w:r w:rsidRPr="008B63C6">
        <w:t xml:space="preserve">Device </w:t>
      </w:r>
      <w:r w:rsidRPr="008B63C6">
        <w:sym w:font="Wingdings" w:char="F0E8"/>
      </w:r>
      <w:r w:rsidRPr="008B63C6">
        <w:t xml:space="preserve"> accomplishes </w:t>
      </w:r>
      <w:r w:rsidRPr="008B63C6">
        <w:sym w:font="Wingdings" w:char="F0E8"/>
      </w:r>
      <w:r w:rsidRPr="008B63C6">
        <w:t xml:space="preserve"> Task</w:t>
      </w:r>
    </w:p>
    <w:p w14:paraId="5EB10282" w14:textId="03B953C7" w:rsidR="001A422D" w:rsidRPr="008B63C6" w:rsidRDefault="001A422D" w:rsidP="001A422D">
      <w:r w:rsidRPr="008B63C6">
        <w:t>Also the relationships</w:t>
      </w:r>
      <w:r w:rsidR="00ED4BBA" w:rsidRPr="008B63C6">
        <w:t>/</w:t>
      </w:r>
      <w:r w:rsidRPr="008B63C6">
        <w:t xml:space="preserve">Object Properties of an ontology have agreed, well defined, meanings within the domain of interest. In the example above the </w:t>
      </w:r>
      <w:r w:rsidR="007F4C60" w:rsidRPr="008B63C6">
        <w:t>"</w:t>
      </w:r>
      <w:r w:rsidRPr="008B63C6">
        <w:t>accomplishes</w:t>
      </w:r>
      <w:r w:rsidR="007F4C60" w:rsidRPr="008B63C6">
        <w:t>"</w:t>
      </w:r>
      <w:r w:rsidRPr="008B63C6">
        <w:t xml:space="preserve"> part of the relationship is well documented as part of SAREF (see</w:t>
      </w:r>
      <w:r w:rsidR="00A6404D" w:rsidRPr="008B63C6">
        <w:t xml:space="preserve"> [</w:t>
      </w:r>
      <w:r w:rsidR="00A6404D" w:rsidRPr="008B63C6">
        <w:fldChar w:fldCharType="begin"/>
      </w:r>
      <w:r w:rsidR="00A6404D" w:rsidRPr="008B63C6">
        <w:instrText xml:space="preserve">REF REF_SAREF \h </w:instrText>
      </w:r>
      <w:r w:rsidR="00A6404D" w:rsidRPr="008B63C6">
        <w:fldChar w:fldCharType="separate"/>
      </w:r>
      <w:r w:rsidR="00A6404D" w:rsidRPr="008B63C6">
        <w:t>i.2</w:t>
      </w:r>
      <w:r w:rsidR="00A6404D" w:rsidRPr="008B63C6">
        <w:fldChar w:fldCharType="end"/>
      </w:r>
      <w:r w:rsidR="00A6404D" w:rsidRPr="008B63C6">
        <w:t>]</w:t>
      </w:r>
      <w:r w:rsidRPr="008B63C6">
        <w:t>).</w:t>
      </w:r>
    </w:p>
    <w:p w14:paraId="47BA14AF" w14:textId="77777777" w:rsidR="001A422D" w:rsidRPr="008B63C6" w:rsidRDefault="001A422D" w:rsidP="001A422D">
      <w:r w:rsidRPr="008B63C6">
        <w:t xml:space="preserve">A second type of Properties in OWL is called </w:t>
      </w:r>
      <w:r w:rsidR="007F4C60" w:rsidRPr="008B63C6">
        <w:t>"</w:t>
      </w:r>
      <w:r w:rsidRPr="008B63C6">
        <w:t>Data Properties</w:t>
      </w:r>
      <w:r w:rsidR="007F4C60" w:rsidRPr="008B63C6">
        <w:t>"</w:t>
      </w:r>
      <w:r w:rsidRPr="008B63C6">
        <w:t>. A Data Prop</w:t>
      </w:r>
      <w:r w:rsidR="00ED4BBA" w:rsidRPr="008B63C6">
        <w:t xml:space="preserve">erty is linking </w:t>
      </w:r>
      <w:r w:rsidRPr="008B63C6">
        <w:t>a subject Class to a data. The</w:t>
      </w:r>
      <w:r w:rsidR="00ED4BBA" w:rsidRPr="008B63C6">
        <w:t>se data may be typed or untyped.</w:t>
      </w:r>
    </w:p>
    <w:p w14:paraId="48B86726" w14:textId="77777777" w:rsidR="001A422D" w:rsidRPr="008B63C6" w:rsidRDefault="001A422D" w:rsidP="00ED4BBA">
      <w:pPr>
        <w:pStyle w:val="EX"/>
      </w:pPr>
      <w:r w:rsidRPr="008B63C6">
        <w:t>E</w:t>
      </w:r>
      <w:r w:rsidR="00E55AF3" w:rsidRPr="008B63C6">
        <w:t>XAMPLE</w:t>
      </w:r>
      <w:r w:rsidR="00ED4BBA" w:rsidRPr="008B63C6">
        <w:t xml:space="preserve"> 2</w:t>
      </w:r>
      <w:r w:rsidRPr="008B63C6">
        <w:t>:</w:t>
      </w:r>
      <w:r w:rsidR="00E55AF3" w:rsidRPr="008B63C6">
        <w:tab/>
      </w:r>
      <w:r w:rsidRPr="008B63C6">
        <w:t xml:space="preserve">in SAREF the Data Property </w:t>
      </w:r>
      <w:r w:rsidR="007F4C60" w:rsidRPr="008B63C6">
        <w:t>"</w:t>
      </w:r>
      <w:r w:rsidRPr="008B63C6">
        <w:t>hasManufacturer</w:t>
      </w:r>
      <w:r w:rsidR="007F4C60" w:rsidRPr="008B63C6">
        <w:t>"</w:t>
      </w:r>
      <w:r w:rsidRPr="008B63C6">
        <w:t xml:space="preserve"> links the class </w:t>
      </w:r>
      <w:r w:rsidR="007F4C60" w:rsidRPr="008B63C6">
        <w:t>"</w:t>
      </w:r>
      <w:r w:rsidRPr="008B63C6">
        <w:t xml:space="preserve">Device with data of datatype </w:t>
      </w:r>
      <w:r w:rsidR="007F4C60" w:rsidRPr="008B63C6">
        <w:t>"</w:t>
      </w:r>
      <w:r w:rsidRPr="008B63C6">
        <w:t>Literal</w:t>
      </w:r>
      <w:r w:rsidR="007F4C60" w:rsidRPr="008B63C6">
        <w:t>"</w:t>
      </w:r>
      <w:r w:rsidR="00ED4BBA" w:rsidRPr="008B63C6">
        <w:t>:</w:t>
      </w:r>
    </w:p>
    <w:p w14:paraId="6559F405" w14:textId="77777777" w:rsidR="001A422D" w:rsidRPr="008B63C6" w:rsidRDefault="001A422D" w:rsidP="001A422D">
      <w:pPr>
        <w:jc w:val="center"/>
      </w:pPr>
      <w:r w:rsidRPr="008B63C6">
        <w:t xml:space="preserve">Device </w:t>
      </w:r>
      <w:r w:rsidRPr="008B63C6">
        <w:sym w:font="Wingdings" w:char="F0E8"/>
      </w:r>
      <w:r w:rsidRPr="008B63C6">
        <w:t xml:space="preserve"> hasManufacturer </w:t>
      </w:r>
      <w:r w:rsidRPr="008B63C6">
        <w:sym w:font="Wingdings" w:char="F0E8"/>
      </w:r>
      <w:r w:rsidRPr="008B63C6">
        <w:t xml:space="preserve"> Literal</w:t>
      </w:r>
    </w:p>
    <w:p w14:paraId="46F34E24" w14:textId="77777777" w:rsidR="001A422D" w:rsidRPr="008B63C6" w:rsidRDefault="001A422D" w:rsidP="00ED4BBA">
      <w:r w:rsidRPr="008B63C6">
        <w:t>Again, the Data Properties of an ontology have agreed, well defined, meanings within the domain of interest.</w:t>
      </w:r>
      <w:r w:rsidRPr="008B63C6">
        <w:br/>
        <w:t xml:space="preserve">In the example </w:t>
      </w:r>
      <w:r w:rsidR="00ED4BBA" w:rsidRPr="008B63C6">
        <w:t>2</w:t>
      </w:r>
      <w:r w:rsidR="00E55AF3" w:rsidRPr="008B63C6">
        <w:t>,</w:t>
      </w:r>
      <w:r w:rsidRPr="008B63C6">
        <w:t xml:space="preserve"> the Data Property </w:t>
      </w:r>
      <w:r w:rsidR="007F4C60" w:rsidRPr="008B63C6">
        <w:t>"</w:t>
      </w:r>
      <w:r w:rsidRPr="008B63C6">
        <w:t>hasManufacturer</w:t>
      </w:r>
      <w:r w:rsidR="007F4C60" w:rsidRPr="008B63C6">
        <w:t>"</w:t>
      </w:r>
      <w:r w:rsidRPr="008B63C6">
        <w:t xml:space="preserve"> indicates that the Literal, that is linked via this Data Property will indicate the manufacturer of the Device.</w:t>
      </w:r>
    </w:p>
    <w:p w14:paraId="7F098B3F" w14:textId="77777777" w:rsidR="001A422D" w:rsidRPr="008B63C6" w:rsidRDefault="001A422D" w:rsidP="00ED4BBA">
      <w:r w:rsidRPr="008B63C6">
        <w:lastRenderedPageBreak/>
        <w:t>Data Properties can be consider</w:t>
      </w:r>
      <w:r w:rsidR="00E55AF3" w:rsidRPr="008B63C6">
        <w:t>e</w:t>
      </w:r>
      <w:r w:rsidRPr="008B63C6">
        <w:t>d s</w:t>
      </w:r>
      <w:r w:rsidR="00ED4BBA" w:rsidRPr="008B63C6">
        <w:t>imilar to attributes in oneM2M.</w:t>
      </w:r>
    </w:p>
    <w:p w14:paraId="2C2FFDBA" w14:textId="77777777" w:rsidR="00CC1440" w:rsidRPr="008B63C6" w:rsidRDefault="00CC1440" w:rsidP="00ED4BBA">
      <w:r w:rsidRPr="008B63C6">
        <w:t xml:space="preserve">A third type of Properties in OWL is called </w:t>
      </w:r>
      <w:r w:rsidR="007F4C60" w:rsidRPr="008B63C6">
        <w:t>"</w:t>
      </w:r>
      <w:r w:rsidRPr="008B63C6">
        <w:t>AnnotationProperties</w:t>
      </w:r>
      <w:r w:rsidR="007F4C60" w:rsidRPr="008B63C6">
        <w:t>"</w:t>
      </w:r>
      <w:r w:rsidRPr="008B63C6">
        <w:t>. An Annotation Property is used to provide additional information about ontology elements like classes and instances, which typically are external to the ontology and would not be used for reasoning. Example usages for such additional information are for providing a cr</w:t>
      </w:r>
      <w:r w:rsidR="00ED4BBA" w:rsidRPr="008B63C6">
        <w:t xml:space="preserve">eator, a version or a comment. </w:t>
      </w:r>
      <w:r w:rsidRPr="008B63C6">
        <w:t>The object of an annotation property</w:t>
      </w:r>
      <w:r w:rsidR="00E66AFA" w:rsidRPr="008B63C6">
        <w:t xml:space="preserve"> </w:t>
      </w:r>
      <w:r w:rsidRPr="008B63C6">
        <w:t xml:space="preserve"> </w:t>
      </w:r>
      <w:r w:rsidR="009C7253" w:rsidRPr="008B63C6">
        <w:t xml:space="preserve">is </w:t>
      </w:r>
      <w:r w:rsidRPr="008B63C6">
        <w:t>either a data literal, a URI reference, or an individual.</w:t>
      </w:r>
    </w:p>
    <w:p w14:paraId="48259C91" w14:textId="77777777" w:rsidR="001A422D" w:rsidRPr="008B63C6" w:rsidRDefault="001A422D" w:rsidP="00ED4BBA">
      <w:r w:rsidRPr="008B63C6">
        <w:t>In general, an individual of a certain Class may or may not have a particular relation (Object Property</w:t>
      </w:r>
      <w:r w:rsidR="00CC1440" w:rsidRPr="008B63C6">
        <w:t>,</w:t>
      </w:r>
      <w:r w:rsidRPr="008B63C6">
        <w:t xml:space="preserve"> Data Property</w:t>
      </w:r>
      <w:r w:rsidR="00CC1440" w:rsidRPr="008B63C6">
        <w:t xml:space="preserve"> or Annotation Property</w:t>
      </w:r>
      <w:r w:rsidRPr="008B63C6">
        <w:t>) that is defined by the ontology. However, if such a relation exists for the individual then that relation sh</w:t>
      </w:r>
      <w:r w:rsidR="003908A6" w:rsidRPr="008B63C6">
        <w:t>ould</w:t>
      </w:r>
      <w:r w:rsidRPr="008B63C6">
        <w:t xml:space="preserve"> be used with the meaning specified by the ontology.</w:t>
      </w:r>
    </w:p>
    <w:p w14:paraId="65F431E7" w14:textId="77777777" w:rsidR="001A422D" w:rsidRPr="008B63C6" w:rsidRDefault="001A422D" w:rsidP="00ED4BBA">
      <w:r w:rsidRPr="008B63C6">
        <w:t xml:space="preserve">One additional, crucial aspect differentiates an ontology from a vocabulary with a structure. An ontology enables specified, allowed constructs (based on predicate logic) and can be represented in a formal, </w:t>
      </w:r>
      <w:r w:rsidR="00ED4BBA" w:rsidRPr="008B63C6">
        <w:t>machine interpretable form e.g. </w:t>
      </w:r>
      <w:r w:rsidRPr="008B63C6">
        <w:t>by the OWL standard ontology language. This allows t</w:t>
      </w:r>
      <w:r w:rsidR="00E55AF3" w:rsidRPr="008B63C6">
        <w:t>he</w:t>
      </w:r>
      <w:r w:rsidRPr="008B63C6">
        <w:t xml:space="preserve"> creat</w:t>
      </w:r>
      <w:r w:rsidR="00E55AF3" w:rsidRPr="008B63C6">
        <w:t>ion of</w:t>
      </w:r>
      <w:r w:rsidRPr="008B63C6">
        <w:t xml:space="preserve"> queries (e.g. through the SPARQL query language) that search for individuals of specified classes, having specified relationships, etc.</w:t>
      </w:r>
    </w:p>
    <w:p w14:paraId="642B52D7" w14:textId="77935741" w:rsidR="001A422D" w:rsidRPr="008B63C6" w:rsidRDefault="001A422D" w:rsidP="00ED4BBA">
      <w:r w:rsidRPr="008B63C6">
        <w:t xml:space="preserve">The OWL flavour OWL-DL (where DL stands for "Description Logic"), that is used in </w:t>
      </w:r>
      <w:r w:rsidR="00E55AF3" w:rsidRPr="008B63C6">
        <w:t>the present document</w:t>
      </w:r>
      <w:r w:rsidRPr="008B63C6">
        <w:t xml:space="preserve"> and that is supported by the ontology-editing tool </w:t>
      </w:r>
      <w:r w:rsidR="007F4C60" w:rsidRPr="008B63C6">
        <w:t>"</w:t>
      </w:r>
      <w:r w:rsidRPr="008B63C6">
        <w:t>Protégé</w:t>
      </w:r>
      <w:r w:rsidR="007F4C60" w:rsidRPr="008B63C6">
        <w:t>"</w:t>
      </w:r>
      <w:r w:rsidR="00ED4BBA" w:rsidRPr="008B63C6">
        <w:t xml:space="preserve"> (see</w:t>
      </w:r>
      <w:r w:rsidR="00A6404D" w:rsidRPr="008B63C6">
        <w:t xml:space="preserve"> [</w:t>
      </w:r>
      <w:r w:rsidR="00A6404D" w:rsidRPr="008B63C6">
        <w:fldChar w:fldCharType="begin"/>
      </w:r>
      <w:r w:rsidR="00A6404D" w:rsidRPr="008B63C6">
        <w:instrText xml:space="preserve">REF REF_OPEN_SOURCEONTOLOGYEDITORPROTG \h </w:instrText>
      </w:r>
      <w:r w:rsidR="00A6404D" w:rsidRPr="008B63C6">
        <w:fldChar w:fldCharType="separate"/>
      </w:r>
      <w:r w:rsidR="00A6404D" w:rsidRPr="008B63C6">
        <w:t>i.3</w:t>
      </w:r>
      <w:r w:rsidR="00A6404D" w:rsidRPr="008B63C6">
        <w:fldChar w:fldCharType="end"/>
      </w:r>
      <w:r w:rsidR="00A6404D" w:rsidRPr="008B63C6">
        <w:t>]</w:t>
      </w:r>
      <w:r w:rsidR="00930276" w:rsidRPr="008B63C6">
        <w:t>)</w:t>
      </w:r>
      <w:r w:rsidRPr="008B63C6">
        <w:t xml:space="preserve">, has the additional advantage that it is underpinned by a description logic. For ontologies that fall into the scope of OWL-DL a reasoner </w:t>
      </w:r>
      <w:r w:rsidR="00E66AFA" w:rsidRPr="008B63C6">
        <w:t xml:space="preserve">can be used </w:t>
      </w:r>
      <w:r w:rsidRPr="008B63C6">
        <w:t>to automatically check the consistency of classes, take what ha</w:t>
      </w:r>
      <w:r w:rsidR="00E66AFA" w:rsidRPr="008B63C6">
        <w:t>s</w:t>
      </w:r>
      <w:r w:rsidRPr="008B63C6">
        <w:t xml:space="preserve"> explicitly stated in the ontology and use it to infer new information. OWL-DL ensures that queries are decidable.</w:t>
      </w:r>
    </w:p>
    <w:p w14:paraId="6D15FFD5" w14:textId="77777777" w:rsidR="001A422D" w:rsidRPr="008B63C6" w:rsidRDefault="001A422D" w:rsidP="00ED4BBA">
      <w:r w:rsidRPr="008B63C6">
        <w:t>Additionally, OWL-DL allows t</w:t>
      </w:r>
      <w:r w:rsidR="00E55AF3" w:rsidRPr="008B63C6">
        <w:t xml:space="preserve">he </w:t>
      </w:r>
      <w:r w:rsidRPr="008B63C6">
        <w:t>creat</w:t>
      </w:r>
      <w:r w:rsidR="00E55AF3" w:rsidRPr="008B63C6">
        <w:t>ion of</w:t>
      </w:r>
      <w:r w:rsidRPr="008B63C6">
        <w:t xml:space="preserve"> Intersection, Union and Complement classes,  restrictions (e.g. on the required/allowed number of relationships for any individual of the Class along this property) an other useful constructs.</w:t>
      </w:r>
    </w:p>
    <w:p w14:paraId="000486A5" w14:textId="77777777" w:rsidR="001A422D" w:rsidRPr="008B63C6" w:rsidRDefault="001A422D" w:rsidP="00ED4BBA">
      <w:pPr>
        <w:pStyle w:val="Heading4"/>
      </w:pPr>
      <w:bookmarkStart w:id="38" w:name="_Toc487018089"/>
      <w:bookmarkStart w:id="39" w:name="_Toc487099767"/>
      <w:r w:rsidRPr="008B63C6">
        <w:t>5.1.1.2</w:t>
      </w:r>
      <w:r w:rsidRPr="008B63C6">
        <w:tab/>
        <w:t>The purpose of the oneM2M Base Ontology</w:t>
      </w:r>
      <w:bookmarkEnd w:id="38"/>
      <w:bookmarkEnd w:id="39"/>
    </w:p>
    <w:p w14:paraId="48AE0996" w14:textId="463FDF8F" w:rsidR="00E66AFA" w:rsidRPr="008B63C6" w:rsidRDefault="0093031B" w:rsidP="00442877">
      <w:pPr>
        <w:pStyle w:val="Heading5"/>
      </w:pPr>
      <w:bookmarkStart w:id="40" w:name="_Toc487018090"/>
      <w:bookmarkStart w:id="41" w:name="_Toc487099768"/>
      <w:r w:rsidRPr="008B63C6">
        <w:t>5.1.1.2.0</w:t>
      </w:r>
      <w:r w:rsidR="001B27E4" w:rsidRPr="008B63C6">
        <w:tab/>
      </w:r>
      <w:r w:rsidR="00E66AFA" w:rsidRPr="008B63C6">
        <w:t>Introduction</w:t>
      </w:r>
      <w:bookmarkEnd w:id="40"/>
      <w:bookmarkEnd w:id="41"/>
    </w:p>
    <w:p w14:paraId="57B28853" w14:textId="77777777" w:rsidR="001A422D" w:rsidRPr="008B63C6" w:rsidRDefault="001A422D" w:rsidP="001A422D">
      <w:r w:rsidRPr="008B63C6">
        <w:t>Ontologies and their OWL representations are used in oneM2M to provide syntactic and semantic interoperability of the oneM2M System with external systems. These external systems are expected to be described by ontologies.</w:t>
      </w:r>
    </w:p>
    <w:p w14:paraId="202A13EF" w14:textId="77777777" w:rsidR="0093031B" w:rsidRPr="008B63C6" w:rsidRDefault="001A422D" w:rsidP="001A422D">
      <w:pPr>
        <w:rPr>
          <w:ins w:id="42" w:author="Antoinette van Tricht" w:date="2017-07-05T12:54:00Z"/>
        </w:rPr>
      </w:pPr>
      <w:r w:rsidRPr="008B63C6">
        <w:t>The only ontology that is specified by oneM2M is the oneM2M Base Ontology, as de</w:t>
      </w:r>
      <w:r w:rsidR="00E55AF3" w:rsidRPr="008B63C6">
        <w:t>s</w:t>
      </w:r>
      <w:r w:rsidRPr="008B63C6">
        <w:t xml:space="preserve">cribed in the </w:t>
      </w:r>
      <w:r w:rsidR="00E55AF3" w:rsidRPr="008B63C6">
        <w:t xml:space="preserve">present </w:t>
      </w:r>
      <w:r w:rsidRPr="008B63C6">
        <w:t>document. However, external organizations and companies are expected to contribute their own ontologies that can be mapped (e.g. by sub-classing, equivalence..) to the oneM2M Base Ontology.</w:t>
      </w:r>
      <w:del w:id="43" w:author="Antoinette van Tricht" w:date="2017-07-05T12:54:00Z">
        <w:r w:rsidRPr="008B63C6" w:rsidDel="0093031B">
          <w:delText xml:space="preserve"> </w:delText>
        </w:r>
        <w:r w:rsidRPr="008B63C6" w:rsidDel="0093031B">
          <w:br/>
        </w:r>
      </w:del>
    </w:p>
    <w:p w14:paraId="7724AEC4" w14:textId="094B7C03" w:rsidR="001A422D" w:rsidRPr="008B63C6" w:rsidRDefault="001A422D" w:rsidP="001A422D">
      <w:r w:rsidRPr="008B63C6">
        <w:t xml:space="preserve">Such external ontologies might describe specific types of devices (as e.g. in the SAREF ontology) or, more generally, they might describe real-world </w:t>
      </w:r>
      <w:r w:rsidR="007F4C60" w:rsidRPr="008B63C6">
        <w:t>"</w:t>
      </w:r>
      <w:r w:rsidRPr="008B63C6">
        <w:t>Things</w:t>
      </w:r>
      <w:r w:rsidR="007F4C60" w:rsidRPr="008B63C6">
        <w:t>"</w:t>
      </w:r>
      <w:r w:rsidRPr="008B63C6">
        <w:t xml:space="preserve"> (like buildings, rooms, cars, cities.) that should be represented in a oneM2M implementation. The value for external organizations and companies to provide their ontologies to oneM2M consists in supplementing oneM2M data with information on the meaning/purpose of these data. The OWL representation of that ontology provides a common format across oneM2M.</w:t>
      </w:r>
    </w:p>
    <w:p w14:paraId="55519481" w14:textId="77777777" w:rsidR="001A422D" w:rsidRPr="008B63C6" w:rsidRDefault="001A422D" w:rsidP="001A422D">
      <w:r w:rsidRPr="008B63C6">
        <w:t>The oneM2M Base Ontology is the minimal ontology (i.e. mandating the least number of conventions) that is required such that other ontologies can be mapped</w:t>
      </w:r>
      <w:r w:rsidR="00ED4BBA" w:rsidRPr="008B63C6">
        <w:t xml:space="preserve"> into oneM2M.</w:t>
      </w:r>
    </w:p>
    <w:p w14:paraId="35BB0A15" w14:textId="77777777" w:rsidR="001A422D" w:rsidRPr="008B63C6" w:rsidRDefault="001A422D" w:rsidP="00D7386A">
      <w:pPr>
        <w:pStyle w:val="Heading5"/>
      </w:pPr>
      <w:bookmarkStart w:id="44" w:name="_Toc487018091"/>
      <w:bookmarkStart w:id="45" w:name="_Toc487099769"/>
      <w:r w:rsidRPr="008B63C6">
        <w:t>5.1.1.2.1</w:t>
      </w:r>
      <w:r w:rsidRPr="008B63C6">
        <w:tab/>
        <w:t>Syntactic interoperability</w:t>
      </w:r>
      <w:bookmarkEnd w:id="44"/>
      <w:bookmarkEnd w:id="45"/>
    </w:p>
    <w:p w14:paraId="53282D69" w14:textId="77777777" w:rsidR="0093031B" w:rsidRPr="008B63C6" w:rsidRDefault="001A422D" w:rsidP="001A422D">
      <w:pPr>
        <w:rPr>
          <w:ins w:id="46" w:author="Antoinette van Tricht" w:date="2017-07-05T12:54:00Z"/>
        </w:rPr>
      </w:pPr>
      <w:r w:rsidRPr="008B63C6">
        <w:t xml:space="preserve">Syntactic interoperability is mainly used for interworking with non-oneM2M devices in Area Networks. In this case an ontology </w:t>
      </w:r>
      <w:r w:rsidR="00ED4BBA" w:rsidRPr="008B63C6">
        <w:t>-</w:t>
      </w:r>
      <w:r w:rsidRPr="008B63C6">
        <w:t xml:space="preserve"> represented as </w:t>
      </w:r>
      <w:r w:rsidR="00E55AF3" w:rsidRPr="008B63C6">
        <w:t xml:space="preserve">an </w:t>
      </w:r>
      <w:r w:rsidRPr="008B63C6">
        <w:t xml:space="preserve">OWL file </w:t>
      </w:r>
      <w:r w:rsidR="00ED4BBA" w:rsidRPr="008B63C6">
        <w:t>-</w:t>
      </w:r>
      <w:r w:rsidRPr="008B63C6">
        <w:t xml:space="preserve"> that contains the Area Network specific types of communication parameters (names of operations, input/output parameter names, their types and structures</w:t>
      </w:r>
      <w:r w:rsidR="00ED4BBA" w:rsidRPr="008B63C6">
        <w:t>, etc.</w:t>
      </w:r>
      <w:r w:rsidRPr="008B63C6">
        <w:t>) is used to configure an I</w:t>
      </w:r>
      <w:r w:rsidR="0093031B" w:rsidRPr="008B63C6">
        <w:t>nterworking Proxy Entity (IPE).</w:t>
      </w:r>
      <w:del w:id="47" w:author="Antoinette van Tricht" w:date="2017-07-05T12:54:00Z">
        <w:r w:rsidRPr="008B63C6" w:rsidDel="0093031B">
          <w:br/>
        </w:r>
      </w:del>
    </w:p>
    <w:p w14:paraId="637E8CB6" w14:textId="4762E804" w:rsidR="001A422D" w:rsidRPr="008B63C6" w:rsidRDefault="001A422D" w:rsidP="001A422D">
      <w:r w:rsidRPr="008B63C6">
        <w:t>With the help of this OWL file the IPE is able to allocate oneM2M resources (AEs, containers) that are structured along the Area Network specific parameters and procedures. This enables oneM2M entities to read/write from/into these resources such that the IPE can serialize the data and send/receive them from/to the devices in the Area Network.</w:t>
      </w:r>
    </w:p>
    <w:p w14:paraId="08E90E18" w14:textId="77777777" w:rsidR="001A422D" w:rsidRPr="008B63C6" w:rsidRDefault="001A422D" w:rsidP="001A422D">
      <w:r w:rsidRPr="008B63C6">
        <w:t>The semantic meaning of these resources is implicitly given by the interworked Area Network technology.</w:t>
      </w:r>
    </w:p>
    <w:p w14:paraId="6FCE5860" w14:textId="77777777" w:rsidR="001A422D" w:rsidRPr="008B63C6" w:rsidRDefault="001A422D" w:rsidP="001A422D">
      <w:r w:rsidRPr="008B63C6">
        <w:t>Each ontology that describe</w:t>
      </w:r>
      <w:r w:rsidR="00E55AF3" w:rsidRPr="008B63C6">
        <w:t>s</w:t>
      </w:r>
      <w:r w:rsidRPr="008B63C6">
        <w:t xml:space="preserve"> a specific type of interworked Area Network needs to be derived from the oneM2M Base Ontology. In particular the device types of an ontology of an interworked Area Network need to be mapped (e.g. by sub-typing) into the concept </w:t>
      </w:r>
      <w:r w:rsidR="007F4C60" w:rsidRPr="008B63C6">
        <w:t>"</w:t>
      </w:r>
      <w:r w:rsidRPr="008B63C6">
        <w:t>Interworked Device</w:t>
      </w:r>
      <w:r w:rsidR="007F4C60" w:rsidRPr="008B63C6">
        <w:t>"</w:t>
      </w:r>
      <w:r w:rsidRPr="008B63C6">
        <w:t xml:space="preserve"> of the oneM2M Base Ontology.</w:t>
      </w:r>
    </w:p>
    <w:p w14:paraId="5A215AC7" w14:textId="77777777" w:rsidR="001A422D" w:rsidRPr="008B63C6" w:rsidRDefault="001A422D" w:rsidP="00D7386A">
      <w:pPr>
        <w:pStyle w:val="Heading5"/>
      </w:pPr>
      <w:bookmarkStart w:id="48" w:name="_Toc487018092"/>
      <w:bookmarkStart w:id="49" w:name="_Toc487099770"/>
      <w:r w:rsidRPr="008B63C6">
        <w:lastRenderedPageBreak/>
        <w:t>5.1.1.2.2</w:t>
      </w:r>
      <w:r w:rsidRPr="008B63C6">
        <w:tab/>
        <w:t>Semantic interoperability</w:t>
      </w:r>
      <w:bookmarkEnd w:id="48"/>
      <w:bookmarkEnd w:id="49"/>
    </w:p>
    <w:p w14:paraId="209FF89C" w14:textId="77777777" w:rsidR="0093031B" w:rsidRPr="008B63C6" w:rsidRDefault="001A422D" w:rsidP="00ED4BBA">
      <w:pPr>
        <w:rPr>
          <w:ins w:id="50" w:author="Antoinette van Tricht" w:date="2017-07-05T12:54:00Z"/>
        </w:rPr>
      </w:pPr>
      <w:r w:rsidRPr="008B63C6">
        <w:t>Semantic interoperability is mainly used to describe function</w:t>
      </w:r>
      <w:r w:rsidR="00162BD6" w:rsidRPr="008B63C6">
        <w:t>s</w:t>
      </w:r>
      <w:r w:rsidRPr="008B63C6">
        <w:t xml:space="preserve"> provided by oneM2M compliant devices (M2M Devices).</w:t>
      </w:r>
      <w:del w:id="51" w:author="Antoinette van Tricht" w:date="2017-07-05T12:54:00Z">
        <w:r w:rsidRPr="008B63C6" w:rsidDel="0093031B">
          <w:delText xml:space="preserve"> </w:delText>
        </w:r>
        <w:r w:rsidRPr="008B63C6" w:rsidDel="0093031B">
          <w:br/>
        </w:r>
      </w:del>
    </w:p>
    <w:p w14:paraId="6698531C" w14:textId="1E8D6B24" w:rsidR="0093031B" w:rsidRPr="008B63C6" w:rsidRDefault="0093031B">
      <w:pPr>
        <w:pStyle w:val="EX"/>
        <w:rPr>
          <w:ins w:id="52" w:author="Antoinette van Tricht" w:date="2017-07-05T12:54:00Z"/>
        </w:rPr>
        <w:pPrChange w:id="53" w:author="Antoinette van Tricht" w:date="2017-07-05T12:54:00Z">
          <w:pPr/>
        </w:pPrChange>
      </w:pPr>
      <w:ins w:id="54" w:author="Antoinette van Tricht" w:date="2017-07-05T12:54:00Z">
        <w:r w:rsidRPr="008B63C6">
          <w:t>EXAMPLE:</w:t>
        </w:r>
      </w:ins>
      <w:del w:id="55" w:author="Antoinette van Tricht" w:date="2017-07-05T12:54:00Z">
        <w:r w:rsidR="00E55AF3" w:rsidRPr="008B63C6" w:rsidDel="0093031B">
          <w:delText>For example</w:delText>
        </w:r>
        <w:r w:rsidR="00162BD6" w:rsidRPr="008B63C6" w:rsidDel="0093031B">
          <w:delText>,</w:delText>
        </w:r>
      </w:del>
      <w:r w:rsidR="001A422D" w:rsidRPr="008B63C6">
        <w:t xml:space="preserve"> </w:t>
      </w:r>
      <w:ins w:id="56" w:author="Antoinette van Tricht" w:date="2017-07-05T12:54:00Z">
        <w:r w:rsidRPr="008B63C6">
          <w:t>D</w:t>
        </w:r>
      </w:ins>
      <w:del w:id="57" w:author="Antoinette van Tricht" w:date="2017-07-05T12:54:00Z">
        <w:r w:rsidR="001A422D" w:rsidRPr="008B63C6" w:rsidDel="0093031B">
          <w:delText>d</w:delText>
        </w:r>
      </w:del>
      <w:r w:rsidR="001A422D" w:rsidRPr="008B63C6">
        <w:t xml:space="preserve">ifferent, oneM2M compliant types of washing machines may all perform a </w:t>
      </w:r>
      <w:r w:rsidR="007E500A" w:rsidRPr="008B63C6">
        <w:t>Function</w:t>
      </w:r>
      <w:r w:rsidR="001A422D" w:rsidRPr="008B63C6">
        <w:t xml:space="preserve"> like </w:t>
      </w:r>
      <w:r w:rsidR="007F4C60" w:rsidRPr="008B63C6">
        <w:t>"</w:t>
      </w:r>
      <w:r w:rsidR="001A422D" w:rsidRPr="008B63C6">
        <w:t>washing-function</w:t>
      </w:r>
      <w:r w:rsidR="007F4C60" w:rsidRPr="008B63C6">
        <w:t>"</w:t>
      </w:r>
      <w:r w:rsidR="001A422D" w:rsidRPr="008B63C6">
        <w:t xml:space="preserve"> ,</w:t>
      </w:r>
      <w:r w:rsidR="007F4C60" w:rsidRPr="008B63C6">
        <w:t>"</w:t>
      </w:r>
      <w:r w:rsidR="001A422D" w:rsidRPr="008B63C6">
        <w:t>drying-function</w:t>
      </w:r>
      <w:r w:rsidR="007F4C60" w:rsidRPr="008B63C6">
        <w:t>"</w:t>
      </w:r>
      <w:r w:rsidR="001A422D" w:rsidRPr="008B63C6">
        <w:t xml:space="preserve">, </w:t>
      </w:r>
      <w:r w:rsidR="007F4C60" w:rsidRPr="008B63C6">
        <w:t>"</w:t>
      </w:r>
      <w:r w:rsidR="001A422D" w:rsidRPr="008B63C6">
        <w:t>select wash temperature</w:t>
      </w:r>
      <w:r w:rsidR="007F4C60" w:rsidRPr="008B63C6">
        <w:t>"</w:t>
      </w:r>
      <w:ins w:id="58" w:author="Antoinette van Tricht" w:date="2017-07-05T12:54:00Z">
        <w:r w:rsidRPr="008B63C6">
          <w:t>, etc.</w:t>
        </w:r>
      </w:ins>
      <w:del w:id="59" w:author="Antoinette van Tricht" w:date="2017-07-05T12:54:00Z">
        <w:r w:rsidR="001A422D" w:rsidRPr="008B63C6" w:rsidDel="0093031B">
          <w:delText>…</w:delText>
        </w:r>
      </w:del>
      <w:r w:rsidR="001A422D" w:rsidRPr="008B63C6">
        <w:t>, however the oneM2M resources (containers), through which these functions can be accessed, can have different resourceNames, child-structures and type of content.</w:t>
      </w:r>
    </w:p>
    <w:p w14:paraId="4CA46087" w14:textId="679622B2" w:rsidR="001A422D" w:rsidRPr="008B63C6" w:rsidRDefault="001A422D" w:rsidP="00ED4BBA">
      <w:del w:id="60" w:author="Antoinette van Tricht" w:date="2017-07-05T12:54:00Z">
        <w:r w:rsidRPr="008B63C6" w:rsidDel="0093031B">
          <w:br/>
        </w:r>
      </w:del>
      <w:r w:rsidRPr="008B63C6">
        <w:t xml:space="preserve">In this case an ontology </w:t>
      </w:r>
      <w:r w:rsidR="00ED4BBA" w:rsidRPr="008B63C6">
        <w:t>-</w:t>
      </w:r>
      <w:r w:rsidRPr="008B63C6">
        <w:t xml:space="preserve"> represented as </w:t>
      </w:r>
      <w:r w:rsidR="00E55AF3" w:rsidRPr="008B63C6">
        <w:t xml:space="preserve">an </w:t>
      </w:r>
      <w:r w:rsidRPr="008B63C6">
        <w:t xml:space="preserve">OWL file </w:t>
      </w:r>
      <w:r w:rsidR="00ED4BBA" w:rsidRPr="008B63C6">
        <w:t>-</w:t>
      </w:r>
      <w:r w:rsidRPr="008B63C6">
        <w:t>contains the specific types of the M2M Application Service and/or Common Service of the M2M Device (e.g. CRUD operation, resourceNames, child-structures and type of content</w:t>
      </w:r>
      <w:r w:rsidR="00ED4BBA" w:rsidRPr="008B63C6">
        <w:t>, etc.</w:t>
      </w:r>
      <w:r w:rsidRPr="008B63C6">
        <w:t xml:space="preserve">) together with the </w:t>
      </w:r>
      <w:r w:rsidR="007E500A" w:rsidRPr="008B63C6">
        <w:t>Function</w:t>
      </w:r>
      <w:r w:rsidRPr="008B63C6">
        <w:t xml:space="preserve"> of that service (e.g. </w:t>
      </w:r>
      <w:r w:rsidR="007F4C60" w:rsidRPr="008B63C6">
        <w:t>"</w:t>
      </w:r>
      <w:r w:rsidRPr="008B63C6">
        <w:t>washing-function</w:t>
      </w:r>
      <w:r w:rsidR="007F4C60" w:rsidRPr="008B63C6">
        <w:t>"</w:t>
      </w:r>
      <w:r w:rsidRPr="008B63C6">
        <w:t>).</w:t>
      </w:r>
    </w:p>
    <w:p w14:paraId="59180BE2" w14:textId="77777777" w:rsidR="004C4E7E" w:rsidRPr="008B63C6" w:rsidRDefault="001A422D" w:rsidP="009E71E9">
      <w:r w:rsidRPr="008B63C6">
        <w:t xml:space="preserve">Each ontology that describe a specific type of M2M Device needs to be derived from the oneM2M Base Ontology. In particular the device type needs to be mapped (e.g. by sub-typing) into the concept </w:t>
      </w:r>
      <w:r w:rsidR="007F4C60" w:rsidRPr="008B63C6">
        <w:t>"</w:t>
      </w:r>
      <w:r w:rsidRPr="008B63C6">
        <w:t>Device</w:t>
      </w:r>
      <w:r w:rsidR="007F4C60" w:rsidRPr="008B63C6">
        <w:t>"</w:t>
      </w:r>
      <w:r w:rsidRPr="008B63C6">
        <w:t xml:space="preserve"> of the oneM2M Base Ontology.</w:t>
      </w:r>
    </w:p>
    <w:p w14:paraId="0A8CCC13" w14:textId="77777777" w:rsidR="0021601D" w:rsidRPr="008B63C6" w:rsidRDefault="0021601D" w:rsidP="009E71E9">
      <w:pPr>
        <w:pStyle w:val="Heading3"/>
      </w:pPr>
      <w:bookmarkStart w:id="61" w:name="_Toc487018093"/>
      <w:bookmarkStart w:id="62" w:name="_Toc487099771"/>
      <w:r w:rsidRPr="008B63C6">
        <w:t>5.1.2</w:t>
      </w:r>
      <w:r w:rsidRPr="008B63C6">
        <w:tab/>
        <w:t xml:space="preserve">How </w:t>
      </w:r>
      <w:r w:rsidR="00A63F5B" w:rsidRPr="008B63C6">
        <w:t>are</w:t>
      </w:r>
      <w:r w:rsidRPr="008B63C6">
        <w:t xml:space="preserve"> the Base Ontology and external ontologies used?</w:t>
      </w:r>
      <w:bookmarkEnd w:id="61"/>
      <w:bookmarkEnd w:id="62"/>
    </w:p>
    <w:p w14:paraId="567DA8C0" w14:textId="77777777" w:rsidR="00633AF7" w:rsidRPr="008B63C6" w:rsidRDefault="00633AF7" w:rsidP="00633AF7">
      <w:pPr>
        <w:pStyle w:val="Heading4"/>
      </w:pPr>
      <w:bookmarkStart w:id="63" w:name="_Toc487018094"/>
      <w:bookmarkStart w:id="64" w:name="_Toc487099772"/>
      <w:r w:rsidRPr="008B63C6">
        <w:t>5.1.2.1</w:t>
      </w:r>
      <w:r w:rsidRPr="008B63C6">
        <w:tab/>
        <w:t>Overview</w:t>
      </w:r>
      <w:bookmarkEnd w:id="63"/>
      <w:bookmarkEnd w:id="64"/>
    </w:p>
    <w:p w14:paraId="2DBFC244" w14:textId="77777777" w:rsidR="00633AF7" w:rsidRPr="008B63C6" w:rsidRDefault="00633AF7" w:rsidP="00633AF7">
      <w:pPr>
        <w:keepLines/>
      </w:pPr>
      <w:r w:rsidRPr="008B63C6">
        <w:t>This clause describes how an external ontology that is compatible with the Base Ontology can be used in a joint fashion.</w:t>
      </w:r>
    </w:p>
    <w:p w14:paraId="308C6F7D" w14:textId="307822EF" w:rsidR="00633AF7" w:rsidRPr="008B63C6" w:rsidRDefault="00633AF7" w:rsidP="00AF3EE5">
      <w:pPr>
        <w:pStyle w:val="NO"/>
      </w:pPr>
      <w:r w:rsidRPr="008B63C6">
        <w:t>NOTE</w:t>
      </w:r>
      <w:r w:rsidR="0093031B" w:rsidRPr="008B63C6">
        <w:t>:</w:t>
      </w:r>
      <w:r w:rsidRPr="008B63C6">
        <w:tab/>
        <w:t>Further use of external ontologies is left to subsequent releases.</w:t>
      </w:r>
    </w:p>
    <w:p w14:paraId="169DDE83" w14:textId="77777777" w:rsidR="00AB6CE1" w:rsidRPr="008B63C6" w:rsidRDefault="00AB6CE1" w:rsidP="009357F7">
      <w:pPr>
        <w:pStyle w:val="Heading4"/>
      </w:pPr>
      <w:bookmarkStart w:id="65" w:name="_Toc487018095"/>
      <w:bookmarkStart w:id="66" w:name="_Toc487099773"/>
      <w:r w:rsidRPr="008B63C6">
        <w:rPr>
          <w:rFonts w:hint="eastAsia"/>
        </w:rPr>
        <w:t>5.1.2.</w:t>
      </w:r>
      <w:r w:rsidR="002C70F5" w:rsidRPr="008B63C6">
        <w:t>2</w:t>
      </w:r>
      <w:r w:rsidRPr="008B63C6">
        <w:tab/>
      </w:r>
      <w:r w:rsidRPr="008B63C6">
        <w:rPr>
          <w:rFonts w:hint="eastAsia"/>
        </w:rPr>
        <w:t>Introduction to usage of classes, properties and restrictions</w:t>
      </w:r>
      <w:bookmarkEnd w:id="65"/>
      <w:bookmarkEnd w:id="66"/>
    </w:p>
    <w:p w14:paraId="416E01BC" w14:textId="77777777" w:rsidR="00AB6CE1" w:rsidRPr="008B63C6" w:rsidRDefault="00AB6CE1" w:rsidP="00ED4BBA">
      <w:pPr>
        <w:rPr>
          <w:rFonts w:eastAsia="Arial Unicode MS"/>
          <w:lang w:eastAsia="zh-CN"/>
        </w:rPr>
      </w:pPr>
      <w:r w:rsidRPr="008B63C6">
        <w:rPr>
          <w:rFonts w:eastAsia="Arial Unicode MS" w:hint="eastAsia"/>
          <w:lang w:eastAsia="zh-CN"/>
        </w:rPr>
        <w:t xml:space="preserve">An </w:t>
      </w:r>
      <w:r w:rsidRPr="008B63C6">
        <w:rPr>
          <w:rFonts w:eastAsia="Arial Unicode MS"/>
          <w:lang w:eastAsia="zh-CN"/>
        </w:rPr>
        <w:t>ontology</w:t>
      </w:r>
      <w:r w:rsidRPr="008B63C6">
        <w:rPr>
          <w:rFonts w:eastAsia="Arial Unicode MS" w:hint="eastAsia"/>
          <w:lang w:eastAsia="zh-CN"/>
        </w:rPr>
        <w:t xml:space="preserve"> </w:t>
      </w:r>
      <w:r w:rsidRPr="008B63C6">
        <w:rPr>
          <w:rFonts w:eastAsia="Arial Unicode MS"/>
          <w:lang w:eastAsia="zh-CN"/>
        </w:rPr>
        <w:t xml:space="preserve">consists of </w:t>
      </w:r>
      <w:r w:rsidRPr="008B63C6">
        <w:rPr>
          <w:rFonts w:eastAsia="Arial Unicode MS" w:hint="eastAsia"/>
          <w:lang w:eastAsia="zh-CN"/>
        </w:rPr>
        <w:t xml:space="preserve"> </w:t>
      </w:r>
      <w:r w:rsidRPr="008B63C6">
        <w:rPr>
          <w:rFonts w:eastAsia="Arial Unicode MS"/>
          <w:lang w:eastAsia="zh-CN"/>
        </w:rPr>
        <w:t>Properties</w:t>
      </w:r>
      <w:r w:rsidRPr="008B63C6">
        <w:rPr>
          <w:rFonts w:eastAsia="Arial Unicode MS" w:hint="eastAsia"/>
          <w:lang w:eastAsia="zh-CN"/>
        </w:rPr>
        <w:t xml:space="preserve"> </w:t>
      </w:r>
      <w:r w:rsidRPr="008B63C6">
        <w:rPr>
          <w:rFonts w:eastAsia="Arial Unicode MS"/>
          <w:lang w:eastAsia="zh-CN"/>
        </w:rPr>
        <w:t>and Classes</w:t>
      </w:r>
      <w:r w:rsidR="00ED4BBA" w:rsidRPr="008B63C6">
        <w:rPr>
          <w:rFonts w:eastAsia="Arial Unicode MS" w:hint="eastAsia"/>
          <w:lang w:eastAsia="zh-CN"/>
        </w:rPr>
        <w:t>.</w:t>
      </w:r>
    </w:p>
    <w:p w14:paraId="34456157" w14:textId="77777777" w:rsidR="00AB6CE1" w:rsidRPr="008B63C6" w:rsidRDefault="00AB6CE1" w:rsidP="00ED4BBA">
      <w:pPr>
        <w:rPr>
          <w:rFonts w:eastAsia="Arial Unicode MS"/>
          <w:lang w:eastAsia="zh-CN"/>
        </w:rPr>
      </w:pPr>
      <w:r w:rsidRPr="008B63C6">
        <w:rPr>
          <w:rFonts w:eastAsia="Arial Unicode MS"/>
          <w:lang w:eastAsia="zh-CN"/>
        </w:rPr>
        <w:t>Properties represent relationships</w:t>
      </w:r>
      <w:r w:rsidRPr="008B63C6">
        <w:rPr>
          <w:rFonts w:eastAsia="Arial Unicode MS" w:hint="eastAsia"/>
          <w:lang w:eastAsia="zh-CN"/>
        </w:rPr>
        <w:t xml:space="preserve">, and </w:t>
      </w:r>
      <w:r w:rsidRPr="008B63C6">
        <w:rPr>
          <w:rFonts w:eastAsia="Arial Unicode MS"/>
          <w:lang w:eastAsia="zh-CN"/>
        </w:rPr>
        <w:t>link individuals from the speci</w:t>
      </w:r>
      <w:r w:rsidRPr="008B63C6">
        <w:rPr>
          <w:rFonts w:eastAsia="Arial Unicode MS" w:hint="eastAsia"/>
          <w:lang w:eastAsia="zh-CN"/>
        </w:rPr>
        <w:t>fi</w:t>
      </w:r>
      <w:r w:rsidRPr="008B63C6">
        <w:rPr>
          <w:rFonts w:eastAsia="Arial Unicode MS"/>
          <w:lang w:eastAsia="zh-CN"/>
        </w:rPr>
        <w:t xml:space="preserve">ed domain </w:t>
      </w:r>
      <w:r w:rsidRPr="008B63C6">
        <w:rPr>
          <w:rFonts w:eastAsia="Arial Unicode MS" w:hint="eastAsia"/>
          <w:lang w:eastAsia="zh-CN"/>
        </w:rPr>
        <w:t xml:space="preserve">(a class) </w:t>
      </w:r>
      <w:r w:rsidRPr="008B63C6">
        <w:rPr>
          <w:rFonts w:eastAsia="Arial Unicode MS"/>
          <w:lang w:eastAsia="zh-CN"/>
        </w:rPr>
        <w:t>to</w:t>
      </w:r>
      <w:r w:rsidRPr="008B63C6">
        <w:rPr>
          <w:rFonts w:eastAsia="Arial Unicode MS" w:hint="eastAsia"/>
          <w:lang w:eastAsia="zh-CN"/>
        </w:rPr>
        <w:t xml:space="preserve"> </w:t>
      </w:r>
      <w:r w:rsidRPr="008B63C6">
        <w:rPr>
          <w:rFonts w:eastAsia="Arial Unicode MS"/>
          <w:lang w:eastAsia="zh-CN"/>
        </w:rPr>
        <w:t>individuals from the speci</w:t>
      </w:r>
      <w:r w:rsidRPr="008B63C6">
        <w:rPr>
          <w:rFonts w:eastAsia="Arial Unicode MS" w:hint="eastAsia"/>
          <w:lang w:eastAsia="zh-CN"/>
        </w:rPr>
        <w:t>fi</w:t>
      </w:r>
      <w:r w:rsidRPr="008B63C6">
        <w:rPr>
          <w:rFonts w:eastAsia="Arial Unicode MS"/>
          <w:lang w:eastAsia="zh-CN"/>
        </w:rPr>
        <w:t xml:space="preserve">ed </w:t>
      </w:r>
      <w:r w:rsidRPr="008B63C6">
        <w:rPr>
          <w:rFonts w:eastAsia="Arial Unicode MS" w:hint="eastAsia"/>
          <w:lang w:eastAsia="zh-CN"/>
        </w:rPr>
        <w:t xml:space="preserve"> </w:t>
      </w:r>
      <w:r w:rsidRPr="008B63C6">
        <w:rPr>
          <w:rFonts w:eastAsia="Arial Unicode MS"/>
          <w:lang w:eastAsia="zh-CN"/>
        </w:rPr>
        <w:t>range</w:t>
      </w:r>
      <w:r w:rsidRPr="008B63C6">
        <w:rPr>
          <w:rFonts w:eastAsia="Arial Unicode MS" w:hint="eastAsia"/>
          <w:lang w:eastAsia="zh-CN"/>
        </w:rPr>
        <w:t xml:space="preserve"> (another class)</w:t>
      </w:r>
      <w:r w:rsidRPr="008B63C6">
        <w:rPr>
          <w:rFonts w:eastAsia="Arial Unicode MS"/>
          <w:lang w:eastAsia="zh-CN"/>
        </w:rPr>
        <w:t>.</w:t>
      </w:r>
      <w:r w:rsidRPr="008B63C6">
        <w:rPr>
          <w:rFonts w:eastAsia="Arial Unicode MS" w:hint="eastAsia"/>
          <w:lang w:eastAsia="zh-CN"/>
        </w:rPr>
        <w:t xml:space="preserve"> </w:t>
      </w:r>
      <w:r w:rsidRPr="008B63C6">
        <w:rPr>
          <w:rFonts w:eastAsia="Arial Unicode MS"/>
          <w:lang w:eastAsia="zh-CN"/>
        </w:rPr>
        <w:t>There are two main types of properties</w:t>
      </w:r>
      <w:r w:rsidRPr="008B63C6">
        <w:rPr>
          <w:rFonts w:eastAsia="Arial Unicode MS" w:hint="eastAsia"/>
          <w:lang w:eastAsia="zh-CN"/>
        </w:rPr>
        <w:t xml:space="preserve"> in the Base Ontology</w:t>
      </w:r>
      <w:r w:rsidRPr="008B63C6">
        <w:rPr>
          <w:rFonts w:eastAsia="Arial Unicode MS"/>
          <w:lang w:eastAsia="zh-CN"/>
        </w:rPr>
        <w:t xml:space="preserve">, </w:t>
      </w:r>
      <w:r w:rsidRPr="008B63C6">
        <w:rPr>
          <w:rFonts w:eastAsia="Arial Unicode MS" w:hint="eastAsia"/>
          <w:lang w:eastAsia="zh-CN"/>
        </w:rPr>
        <w:t>o</w:t>
      </w:r>
      <w:r w:rsidRPr="008B63C6">
        <w:rPr>
          <w:rFonts w:eastAsia="Arial Unicode MS"/>
          <w:lang w:eastAsia="zh-CN"/>
        </w:rPr>
        <w:t>bject properties and</w:t>
      </w:r>
      <w:r w:rsidRPr="008B63C6">
        <w:rPr>
          <w:rFonts w:eastAsia="Arial Unicode MS" w:hint="eastAsia"/>
          <w:lang w:eastAsia="zh-CN"/>
        </w:rPr>
        <w:t xml:space="preserve"> d</w:t>
      </w:r>
      <w:r w:rsidRPr="008B63C6">
        <w:rPr>
          <w:rFonts w:eastAsia="Arial Unicode MS"/>
          <w:lang w:eastAsia="zh-CN"/>
        </w:rPr>
        <w:t>ata properties.</w:t>
      </w:r>
      <w:r w:rsidRPr="008B63C6">
        <w:rPr>
          <w:rFonts w:eastAsia="Arial Unicode MS" w:hint="eastAsia"/>
          <w:lang w:eastAsia="zh-CN"/>
        </w:rPr>
        <w:t xml:space="preserve"> An o</w:t>
      </w:r>
      <w:r w:rsidRPr="008B63C6">
        <w:rPr>
          <w:rFonts w:eastAsia="Arial Unicode MS"/>
          <w:lang w:eastAsia="zh-CN"/>
        </w:rPr>
        <w:t>bject propert</w:t>
      </w:r>
      <w:r w:rsidRPr="008B63C6">
        <w:rPr>
          <w:rFonts w:eastAsia="Arial Unicode MS" w:hint="eastAsia"/>
          <w:lang w:eastAsia="zh-CN"/>
        </w:rPr>
        <w:t>y</w:t>
      </w:r>
      <w:r w:rsidRPr="008B63C6">
        <w:rPr>
          <w:rFonts w:eastAsia="Arial Unicode MS"/>
          <w:lang w:eastAsia="zh-CN"/>
        </w:rPr>
        <w:t xml:space="preserve"> </w:t>
      </w:r>
      <w:r w:rsidRPr="008B63C6">
        <w:rPr>
          <w:rFonts w:eastAsia="Arial Unicode MS" w:hint="eastAsia"/>
          <w:lang w:eastAsia="zh-CN"/>
        </w:rPr>
        <w:t xml:space="preserve">describes a </w:t>
      </w:r>
      <w:r w:rsidRPr="008B63C6">
        <w:rPr>
          <w:rFonts w:eastAsia="Arial Unicode MS"/>
          <w:lang w:eastAsia="zh-CN"/>
        </w:rPr>
        <w:t xml:space="preserve">relationship between two </w:t>
      </w:r>
      <w:r w:rsidRPr="008B63C6">
        <w:rPr>
          <w:rFonts w:eastAsia="Arial Unicode MS" w:hint="eastAsia"/>
          <w:lang w:eastAsia="zh-CN"/>
        </w:rPr>
        <w:t xml:space="preserve">object </w:t>
      </w:r>
      <w:r w:rsidRPr="008B63C6">
        <w:rPr>
          <w:rFonts w:eastAsia="Arial Unicode MS"/>
          <w:lang w:eastAsia="zh-CN"/>
        </w:rPr>
        <w:t>individuals.</w:t>
      </w:r>
      <w:r w:rsidRPr="008B63C6">
        <w:rPr>
          <w:rFonts w:eastAsia="Arial Unicode MS" w:hint="eastAsia"/>
          <w:lang w:eastAsia="zh-CN"/>
        </w:rPr>
        <w:t xml:space="preserve"> A d</w:t>
      </w:r>
      <w:r w:rsidRPr="008B63C6">
        <w:rPr>
          <w:rFonts w:eastAsia="Arial Unicode MS"/>
          <w:lang w:eastAsia="zh-CN"/>
        </w:rPr>
        <w:t>ata properties describe</w:t>
      </w:r>
      <w:r w:rsidRPr="008B63C6">
        <w:rPr>
          <w:rFonts w:eastAsia="Arial Unicode MS" w:hint="eastAsia"/>
          <w:lang w:eastAsia="zh-CN"/>
        </w:rPr>
        <w:t>s</w:t>
      </w:r>
      <w:r w:rsidRPr="008B63C6">
        <w:rPr>
          <w:rFonts w:eastAsia="Arial Unicode MS"/>
          <w:lang w:eastAsia="zh-CN"/>
        </w:rPr>
        <w:t xml:space="preserve"> </w:t>
      </w:r>
      <w:r w:rsidRPr="008B63C6">
        <w:rPr>
          <w:rFonts w:eastAsia="Arial Unicode MS" w:hint="eastAsia"/>
          <w:lang w:eastAsia="zh-CN"/>
        </w:rPr>
        <w:t xml:space="preserve">a </w:t>
      </w:r>
      <w:r w:rsidRPr="008B63C6">
        <w:rPr>
          <w:rFonts w:eastAsia="Arial Unicode MS"/>
          <w:lang w:eastAsia="zh-CN"/>
        </w:rPr>
        <w:t>relationship</w:t>
      </w:r>
      <w:r w:rsidRPr="008B63C6">
        <w:rPr>
          <w:rFonts w:eastAsia="Arial Unicode MS" w:hint="eastAsia"/>
          <w:lang w:eastAsia="zh-CN"/>
        </w:rPr>
        <w:t xml:space="preserve"> </w:t>
      </w:r>
      <w:r w:rsidRPr="008B63C6">
        <w:rPr>
          <w:rFonts w:eastAsia="Arial Unicode MS"/>
          <w:lang w:eastAsia="zh-CN"/>
        </w:rPr>
        <w:t xml:space="preserve">between </w:t>
      </w:r>
      <w:r w:rsidRPr="008B63C6">
        <w:rPr>
          <w:rFonts w:eastAsia="Arial Unicode MS" w:hint="eastAsia"/>
          <w:lang w:eastAsia="zh-CN"/>
        </w:rPr>
        <w:t xml:space="preserve">an object </w:t>
      </w:r>
      <w:r w:rsidRPr="008B63C6">
        <w:rPr>
          <w:rFonts w:eastAsia="Arial Unicode MS"/>
          <w:lang w:eastAsia="zh-CN"/>
        </w:rPr>
        <w:t>individuals and</w:t>
      </w:r>
      <w:r w:rsidRPr="008B63C6">
        <w:rPr>
          <w:rFonts w:eastAsia="Arial Unicode MS" w:hint="eastAsia"/>
          <w:lang w:eastAsia="zh-CN"/>
        </w:rPr>
        <w:t xml:space="preserve"> a</w:t>
      </w:r>
      <w:r w:rsidRPr="008B63C6">
        <w:rPr>
          <w:rFonts w:eastAsia="Arial Unicode MS"/>
          <w:lang w:eastAsia="zh-CN"/>
        </w:rPr>
        <w:t xml:space="preserve"> concrete data value</w:t>
      </w:r>
      <w:r w:rsidRPr="008B63C6">
        <w:rPr>
          <w:rFonts w:eastAsia="Arial Unicode MS" w:hint="eastAsia"/>
          <w:lang w:eastAsia="zh-CN"/>
        </w:rPr>
        <w:t xml:space="preserve"> that may be typed or untyped</w:t>
      </w:r>
      <w:r w:rsidRPr="008B63C6">
        <w:rPr>
          <w:rFonts w:eastAsia="Arial Unicode MS"/>
          <w:lang w:eastAsia="zh-CN"/>
        </w:rPr>
        <w:t>.</w:t>
      </w:r>
    </w:p>
    <w:p w14:paraId="64B40A7D" w14:textId="77777777" w:rsidR="00AB6CE1" w:rsidRPr="008B63C6" w:rsidRDefault="00AB6CE1" w:rsidP="00ED4BBA">
      <w:pPr>
        <w:rPr>
          <w:rFonts w:eastAsia="Arial Unicode MS"/>
          <w:lang w:eastAsia="zh-CN"/>
        </w:rPr>
      </w:pPr>
      <w:r w:rsidRPr="008B63C6">
        <w:rPr>
          <w:rFonts w:eastAsia="Arial Unicode MS" w:hint="eastAsia"/>
          <w:lang w:eastAsia="zh-CN"/>
        </w:rPr>
        <w:t>C</w:t>
      </w:r>
      <w:r w:rsidRPr="008B63C6">
        <w:rPr>
          <w:rFonts w:eastAsia="Arial Unicode MS"/>
          <w:lang w:eastAsia="zh-CN"/>
        </w:rPr>
        <w:t>lasses are interpreted</w:t>
      </w:r>
      <w:r w:rsidRPr="008B63C6">
        <w:rPr>
          <w:rFonts w:eastAsia="Arial Unicode MS" w:hint="eastAsia"/>
          <w:lang w:eastAsia="zh-CN"/>
        </w:rPr>
        <w:t xml:space="preserve"> </w:t>
      </w:r>
      <w:r w:rsidRPr="008B63C6">
        <w:rPr>
          <w:rFonts w:eastAsia="Arial Unicode MS"/>
          <w:lang w:eastAsia="zh-CN"/>
        </w:rPr>
        <w:t>as sets of individuals</w:t>
      </w:r>
      <w:r w:rsidRPr="008B63C6">
        <w:rPr>
          <w:rFonts w:eastAsia="Arial Unicode MS" w:hint="eastAsia"/>
          <w:lang w:eastAsia="zh-CN"/>
        </w:rPr>
        <w:t xml:space="preserve">, and </w:t>
      </w:r>
      <w:r w:rsidRPr="008B63C6">
        <w:rPr>
          <w:rFonts w:eastAsia="Arial Unicode MS"/>
          <w:lang w:eastAsia="zh-CN"/>
        </w:rPr>
        <w:t>sometimes</w:t>
      </w:r>
      <w:r w:rsidRPr="008B63C6">
        <w:rPr>
          <w:rFonts w:eastAsia="Arial Unicode MS" w:hint="eastAsia"/>
          <w:lang w:eastAsia="zh-CN"/>
        </w:rPr>
        <w:t xml:space="preserve"> classes are also seen as a </w:t>
      </w:r>
      <w:r w:rsidRPr="008B63C6">
        <w:rPr>
          <w:rFonts w:eastAsia="Arial Unicode MS"/>
          <w:lang w:eastAsia="zh-CN"/>
        </w:rPr>
        <w:t>concrete</w:t>
      </w:r>
      <w:r w:rsidRPr="008B63C6">
        <w:rPr>
          <w:rFonts w:eastAsia="Arial Unicode MS" w:hint="eastAsia"/>
          <w:lang w:eastAsia="zh-CN"/>
        </w:rPr>
        <w:t xml:space="preserve"> </w:t>
      </w:r>
      <w:r w:rsidRPr="008B63C6">
        <w:rPr>
          <w:rFonts w:eastAsia="Arial Unicode MS"/>
          <w:lang w:eastAsia="zh-CN"/>
        </w:rPr>
        <w:t>representation of concepts</w:t>
      </w:r>
      <w:r w:rsidRPr="008B63C6">
        <w:rPr>
          <w:rFonts w:eastAsia="Arial Unicode MS" w:hint="eastAsia"/>
          <w:lang w:eastAsia="zh-CN"/>
        </w:rPr>
        <w:t>. In the Base Ontology, a Class can be directly defined by the class name and class</w:t>
      </w:r>
      <w:r w:rsidRPr="008B63C6">
        <w:rPr>
          <w:lang w:eastAsia="zh-CN"/>
        </w:rPr>
        <w:t xml:space="preserve"> hierarch</w:t>
      </w:r>
      <w:r w:rsidRPr="008B63C6">
        <w:rPr>
          <w:rFonts w:hint="eastAsia"/>
          <w:lang w:eastAsia="zh-CN"/>
        </w:rPr>
        <w:t>y</w:t>
      </w:r>
      <w:r w:rsidRPr="008B63C6">
        <w:rPr>
          <w:rFonts w:eastAsia="Arial Unicode MS" w:hint="eastAsia"/>
          <w:lang w:eastAsia="zh-CN"/>
        </w:rPr>
        <w:t xml:space="preserve"> or defined by the properties </w:t>
      </w:r>
      <w:r w:rsidRPr="008B63C6">
        <w:rPr>
          <w:rFonts w:eastAsia="Arial Unicode MS"/>
          <w:lang w:eastAsia="zh-CN"/>
        </w:rPr>
        <w:t>characteristic</w:t>
      </w:r>
      <w:r w:rsidRPr="008B63C6">
        <w:rPr>
          <w:rFonts w:eastAsia="Arial Unicode MS" w:hint="eastAsia"/>
          <w:lang w:eastAsia="zh-CN"/>
        </w:rPr>
        <w:t xml:space="preserve">s of  the individuals in the class. The latter method is </w:t>
      </w:r>
      <w:r w:rsidR="00E55AF3" w:rsidRPr="008B63C6">
        <w:rPr>
          <w:rFonts w:eastAsia="Arial Unicode MS"/>
          <w:lang w:eastAsia="zh-CN"/>
        </w:rPr>
        <w:t>known</w:t>
      </w:r>
      <w:r w:rsidR="00E55AF3" w:rsidRPr="008B63C6">
        <w:rPr>
          <w:rFonts w:eastAsia="Arial Unicode MS" w:hint="eastAsia"/>
          <w:lang w:eastAsia="zh-CN"/>
        </w:rPr>
        <w:t xml:space="preserve"> </w:t>
      </w:r>
      <w:r w:rsidRPr="008B63C6">
        <w:rPr>
          <w:rFonts w:eastAsia="Arial Unicode MS" w:hint="eastAsia"/>
          <w:lang w:eastAsia="zh-CN"/>
        </w:rPr>
        <w:t>as restriction. The classes defined by</w:t>
      </w:r>
      <w:r w:rsidRPr="008B63C6">
        <w:rPr>
          <w:rFonts w:eastAsia="Arial Unicode MS"/>
          <w:lang w:eastAsia="zh-CN"/>
        </w:rPr>
        <w:t xml:space="preserve"> restriction </w:t>
      </w:r>
      <w:r w:rsidRPr="008B63C6">
        <w:rPr>
          <w:rFonts w:eastAsia="Arial Unicode MS" w:hint="eastAsia"/>
          <w:lang w:eastAsia="zh-CN"/>
        </w:rPr>
        <w:t xml:space="preserve">can be </w:t>
      </w:r>
      <w:r w:rsidRPr="008B63C6">
        <w:rPr>
          <w:rFonts w:eastAsia="Arial Unicode MS"/>
          <w:lang w:eastAsia="zh-CN"/>
        </w:rPr>
        <w:t>anonymous</w:t>
      </w:r>
      <w:r w:rsidRPr="008B63C6">
        <w:rPr>
          <w:rFonts w:eastAsia="Arial Unicode MS" w:hint="eastAsia"/>
          <w:lang w:eastAsia="zh-CN"/>
        </w:rPr>
        <w:t xml:space="preserve">, </w:t>
      </w:r>
      <w:r w:rsidRPr="008B63C6">
        <w:rPr>
          <w:rFonts w:eastAsia="Arial Unicode MS"/>
          <w:lang w:eastAsia="zh-CN"/>
        </w:rPr>
        <w:t>which</w:t>
      </w:r>
      <w:r w:rsidRPr="008B63C6">
        <w:rPr>
          <w:rFonts w:eastAsia="Arial Unicode MS" w:hint="eastAsia"/>
          <w:lang w:eastAsia="zh-CN"/>
        </w:rPr>
        <w:t xml:space="preserve"> </w:t>
      </w:r>
      <w:r w:rsidRPr="008B63C6">
        <w:rPr>
          <w:rFonts w:eastAsia="Arial Unicode MS"/>
          <w:lang w:eastAsia="zh-CN"/>
        </w:rPr>
        <w:t>contains all of the individuals that satisfy the restriction</w:t>
      </w:r>
      <w:r w:rsidRPr="008B63C6">
        <w:rPr>
          <w:rFonts w:eastAsia="Arial Unicode MS" w:hint="eastAsia"/>
          <w:lang w:eastAsia="zh-CN"/>
        </w:rPr>
        <w:t>.</w:t>
      </w:r>
    </w:p>
    <w:p w14:paraId="6A034CFA" w14:textId="77777777" w:rsidR="00AB6CE1" w:rsidRPr="008B63C6" w:rsidRDefault="00AB6CE1" w:rsidP="00ED4BBA">
      <w:pPr>
        <w:rPr>
          <w:rFonts w:eastAsia="Arial Unicode MS"/>
          <w:lang w:eastAsia="zh-CN"/>
        </w:rPr>
      </w:pPr>
      <w:r w:rsidRPr="008B63C6">
        <w:rPr>
          <w:rFonts w:eastAsia="Arial Unicode MS" w:hint="eastAsia"/>
          <w:lang w:eastAsia="zh-CN"/>
        </w:rPr>
        <w:t>In the Base Ontology, the restrictions can be divided as existential restrictions, universal restriction</w:t>
      </w:r>
      <w:r w:rsidR="00ED4BBA" w:rsidRPr="008B63C6">
        <w:rPr>
          <w:rFonts w:eastAsia="Arial Unicode MS" w:hint="eastAsia"/>
          <w:lang w:eastAsia="zh-CN"/>
        </w:rPr>
        <w:t>s and cardinality restrictions:</w:t>
      </w:r>
    </w:p>
    <w:p w14:paraId="1BACFE6B" w14:textId="77777777" w:rsidR="00AB6CE1" w:rsidRPr="008B63C6" w:rsidRDefault="00AB6CE1" w:rsidP="00ED4BBA">
      <w:pPr>
        <w:pStyle w:val="B1"/>
        <w:rPr>
          <w:rFonts w:eastAsia="Arial Unicode MS"/>
          <w:lang w:eastAsia="zh-CN"/>
        </w:rPr>
      </w:pPr>
      <w:r w:rsidRPr="008B63C6">
        <w:rPr>
          <w:rFonts w:eastAsia="Arial Unicode MS"/>
          <w:lang w:eastAsia="zh-CN"/>
        </w:rPr>
        <w:t xml:space="preserve">Existential restrictions describe classes of individuals that participate in at least one </w:t>
      </w:r>
      <w:r w:rsidRPr="008B63C6">
        <w:rPr>
          <w:rFonts w:eastAsia="Arial Unicode MS" w:hint="eastAsia"/>
          <w:lang w:eastAsia="zh-CN"/>
        </w:rPr>
        <w:t xml:space="preserve">(some) </w:t>
      </w:r>
      <w:r w:rsidRPr="008B63C6">
        <w:rPr>
          <w:rFonts w:eastAsia="Arial Unicode MS"/>
          <w:lang w:eastAsia="zh-CN"/>
        </w:rPr>
        <w:t>relationship</w:t>
      </w:r>
      <w:r w:rsidRPr="008B63C6">
        <w:rPr>
          <w:rFonts w:eastAsia="Arial Unicode MS" w:hint="eastAsia"/>
          <w:lang w:eastAsia="zh-CN"/>
        </w:rPr>
        <w:t xml:space="preserve"> </w:t>
      </w:r>
      <w:r w:rsidRPr="008B63C6">
        <w:rPr>
          <w:rFonts w:eastAsia="Arial Unicode MS"/>
          <w:lang w:eastAsia="zh-CN"/>
        </w:rPr>
        <w:t xml:space="preserve">along a </w:t>
      </w:r>
      <w:r w:rsidRPr="008B63C6">
        <w:rPr>
          <w:rFonts w:eastAsia="Arial Unicode MS" w:hint="eastAsia"/>
          <w:lang w:eastAsia="zh-CN"/>
        </w:rPr>
        <w:t>given</w:t>
      </w:r>
      <w:r w:rsidRPr="008B63C6">
        <w:rPr>
          <w:rFonts w:eastAsia="Arial Unicode MS"/>
          <w:lang w:eastAsia="zh-CN"/>
        </w:rPr>
        <w:t xml:space="preserve"> property to individuals that are members</w:t>
      </w:r>
      <w:r w:rsidRPr="008B63C6">
        <w:rPr>
          <w:rFonts w:eastAsia="Arial Unicode MS" w:hint="eastAsia"/>
          <w:lang w:eastAsia="zh-CN"/>
        </w:rPr>
        <w:t xml:space="preserve"> </w:t>
      </w:r>
      <w:r w:rsidRPr="008B63C6">
        <w:rPr>
          <w:rFonts w:eastAsia="Arial Unicode MS"/>
          <w:lang w:eastAsia="zh-CN"/>
        </w:rPr>
        <w:t xml:space="preserve">of </w:t>
      </w:r>
      <w:r w:rsidRPr="008B63C6">
        <w:rPr>
          <w:rFonts w:eastAsia="Arial Unicode MS" w:hint="eastAsia"/>
          <w:lang w:eastAsia="zh-CN"/>
        </w:rPr>
        <w:t xml:space="preserve">the </w:t>
      </w:r>
      <w:r w:rsidRPr="008B63C6">
        <w:rPr>
          <w:rFonts w:eastAsia="Arial Unicode MS"/>
          <w:lang w:eastAsia="zh-CN"/>
        </w:rPr>
        <w:t>class</w:t>
      </w:r>
      <w:r w:rsidRPr="008B63C6">
        <w:rPr>
          <w:rFonts w:eastAsia="Arial Unicode MS" w:hint="eastAsia"/>
          <w:lang w:eastAsia="zh-CN"/>
        </w:rPr>
        <w:t>, e.g</w:t>
      </w:r>
      <w:r w:rsidRPr="008B63C6">
        <w:rPr>
          <w:rFonts w:eastAsia="Arial Unicode MS"/>
          <w:lang w:eastAsia="zh-CN"/>
        </w:rPr>
        <w:t>.</w:t>
      </w:r>
      <w:r w:rsidRPr="008B63C6">
        <w:rPr>
          <w:rFonts w:eastAsia="Arial Unicode MS" w:hint="eastAsia"/>
          <w:lang w:eastAsia="zh-CN"/>
        </w:rPr>
        <w:t xml:space="preserve"> since </w:t>
      </w:r>
      <w:r w:rsidRPr="008B63C6">
        <w:rPr>
          <w:rFonts w:hint="eastAsia"/>
          <w:lang w:eastAsia="zh-CN"/>
        </w:rPr>
        <w:t>a</w:t>
      </w:r>
      <w:r w:rsidRPr="008B63C6">
        <w:rPr>
          <w:rFonts w:eastAsia="Calibri"/>
        </w:rPr>
        <w:t xml:space="preserve"> Device (Class: Device) has at least one function (Object Property: hasFunction) (Class: Function) that this device accomplishes</w:t>
      </w:r>
      <w:r w:rsidRPr="008B63C6">
        <w:rPr>
          <w:rFonts w:hint="eastAsia"/>
          <w:lang w:eastAsia="zh-CN"/>
        </w:rPr>
        <w:t>, then (</w:t>
      </w:r>
      <w:r w:rsidRPr="008B63C6">
        <w:rPr>
          <w:rFonts w:eastAsia="Calibri"/>
        </w:rPr>
        <w:t>Class: Device</w:t>
      </w:r>
      <w:r w:rsidRPr="008B63C6">
        <w:rPr>
          <w:rFonts w:hint="eastAsia"/>
          <w:lang w:eastAsia="zh-CN"/>
        </w:rPr>
        <w:t xml:space="preserve">) is a subclass of the </w:t>
      </w:r>
      <w:r w:rsidRPr="008B63C6">
        <w:rPr>
          <w:lang w:eastAsia="zh-CN"/>
        </w:rPr>
        <w:t>anonymous</w:t>
      </w:r>
      <w:r w:rsidRPr="008B63C6">
        <w:rPr>
          <w:rFonts w:hint="eastAsia"/>
          <w:lang w:eastAsia="zh-CN"/>
        </w:rPr>
        <w:t xml:space="preserve"> class of </w:t>
      </w:r>
      <w:r w:rsidRPr="008B63C6">
        <w:rPr>
          <w:lang w:eastAsia="zh-CN"/>
        </w:rPr>
        <w:t xml:space="preserve">(Object Property: </w:t>
      </w:r>
      <w:r w:rsidRPr="008B63C6">
        <w:rPr>
          <w:rFonts w:hint="eastAsia"/>
          <w:lang w:eastAsia="zh-CN"/>
        </w:rPr>
        <w:t>hasFunction</w:t>
      </w:r>
      <w:r w:rsidRPr="008B63C6">
        <w:rPr>
          <w:lang w:eastAsia="zh-CN"/>
        </w:rPr>
        <w:t xml:space="preserve">) </w:t>
      </w:r>
      <w:r w:rsidRPr="008B63C6">
        <w:rPr>
          <w:i/>
          <w:lang w:eastAsia="zh-CN"/>
        </w:rPr>
        <w:t>some</w:t>
      </w:r>
      <w:r w:rsidRPr="008B63C6">
        <w:rPr>
          <w:lang w:eastAsia="zh-CN"/>
        </w:rPr>
        <w:t xml:space="preserve"> (Class: </w:t>
      </w:r>
      <w:r w:rsidRPr="008B63C6">
        <w:rPr>
          <w:rFonts w:hint="eastAsia"/>
          <w:lang w:eastAsia="zh-CN"/>
        </w:rPr>
        <w:t>Function</w:t>
      </w:r>
      <w:r w:rsidRPr="008B63C6">
        <w:rPr>
          <w:lang w:eastAsia="zh-CN"/>
        </w:rPr>
        <w:t>).</w:t>
      </w:r>
    </w:p>
    <w:p w14:paraId="56A9226A" w14:textId="4DE9056C" w:rsidR="00AB6CE1" w:rsidRPr="008B63C6" w:rsidRDefault="00AB6CE1" w:rsidP="00ED4BBA">
      <w:pPr>
        <w:pStyle w:val="B1"/>
        <w:rPr>
          <w:rFonts w:eastAsia="Arial Unicode MS"/>
          <w:lang w:eastAsia="zh-CN"/>
        </w:rPr>
      </w:pPr>
      <w:r w:rsidRPr="008B63C6">
        <w:rPr>
          <w:rFonts w:eastAsia="Arial Unicode MS"/>
          <w:lang w:eastAsia="zh-CN"/>
        </w:rPr>
        <w:t>Universal restrictions describe classes of individuals that for a given property only have relationships</w:t>
      </w:r>
      <w:r w:rsidRPr="008B63C6">
        <w:rPr>
          <w:rFonts w:eastAsia="Arial Unicode MS" w:hint="eastAsia"/>
          <w:lang w:eastAsia="zh-CN"/>
        </w:rPr>
        <w:t xml:space="preserve"> </w:t>
      </w:r>
      <w:r w:rsidRPr="008B63C6">
        <w:rPr>
          <w:rFonts w:eastAsia="Arial Unicode MS"/>
          <w:lang w:eastAsia="zh-CN"/>
        </w:rPr>
        <w:t xml:space="preserve">along this property to individuals that are members of </w:t>
      </w:r>
      <w:r w:rsidRPr="008B63C6">
        <w:rPr>
          <w:rFonts w:eastAsia="Arial Unicode MS" w:hint="eastAsia"/>
          <w:lang w:eastAsia="zh-CN"/>
        </w:rPr>
        <w:t xml:space="preserve"> the </w:t>
      </w:r>
      <w:r w:rsidRPr="008B63C6">
        <w:rPr>
          <w:rFonts w:eastAsia="Arial Unicode MS"/>
          <w:lang w:eastAsia="zh-CN"/>
        </w:rPr>
        <w:t>class</w:t>
      </w:r>
      <w:r w:rsidRPr="008B63C6">
        <w:rPr>
          <w:rFonts w:eastAsia="Arial Unicode MS" w:hint="eastAsia"/>
          <w:lang w:eastAsia="zh-CN"/>
        </w:rPr>
        <w:t>.</w:t>
      </w:r>
      <w:r w:rsidR="00E55AF3" w:rsidRPr="008B63C6">
        <w:rPr>
          <w:rFonts w:eastAsia="Arial Unicode MS"/>
          <w:lang w:eastAsia="zh-CN"/>
        </w:rPr>
        <w:t xml:space="preserve"> For example,</w:t>
      </w:r>
      <w:r w:rsidRPr="008B63C6">
        <w:rPr>
          <w:rFonts w:eastAsia="Arial Unicode MS" w:hint="eastAsia"/>
          <w:lang w:eastAsia="zh-CN"/>
        </w:rPr>
        <w:t xml:space="preserve"> since a </w:t>
      </w:r>
      <w:r w:rsidRPr="008B63C6">
        <w:rPr>
          <w:rFonts w:hint="eastAsia"/>
          <w:lang w:eastAsia="zh-CN"/>
        </w:rPr>
        <w:t>s</w:t>
      </w:r>
      <w:r w:rsidRPr="008B63C6">
        <w:rPr>
          <w:rFonts w:eastAsia="Calibri"/>
        </w:rPr>
        <w:t xml:space="preserve">ubclass </w:t>
      </w:r>
      <w:r w:rsidR="007F4C60" w:rsidRPr="008B63C6">
        <w:rPr>
          <w:rFonts w:eastAsia="Calibri"/>
        </w:rPr>
        <w:t>"</w:t>
      </w:r>
      <w:r w:rsidRPr="008B63C6">
        <w:rPr>
          <w:rFonts w:eastAsia="Calibri"/>
        </w:rPr>
        <w:t>Watervalve</w:t>
      </w:r>
      <w:r w:rsidR="007F4C60" w:rsidRPr="008B63C6">
        <w:rPr>
          <w:rFonts w:eastAsia="Calibri"/>
        </w:rPr>
        <w:t>"</w:t>
      </w:r>
      <w:r w:rsidRPr="008B63C6">
        <w:rPr>
          <w:rFonts w:eastAsia="Calibri"/>
        </w:rPr>
        <w:t xml:space="preserve"> of (Class: Device)</w:t>
      </w:r>
      <w:r w:rsidRPr="008B63C6">
        <w:rPr>
          <w:rFonts w:hint="eastAsia"/>
          <w:lang w:eastAsia="zh-CN"/>
        </w:rPr>
        <w:t xml:space="preserve"> only has a </w:t>
      </w:r>
      <w:r w:rsidR="00F8416F" w:rsidRPr="008B63C6">
        <w:rPr>
          <w:lang w:eastAsia="zh-CN"/>
        </w:rPr>
        <w:t>F</w:t>
      </w:r>
      <w:r w:rsidR="00F8416F" w:rsidRPr="008B63C6">
        <w:rPr>
          <w:rFonts w:hint="eastAsia"/>
          <w:lang w:eastAsia="zh-CN"/>
        </w:rPr>
        <w:t xml:space="preserve">unction </w:t>
      </w:r>
      <w:r w:rsidRPr="008B63C6">
        <w:rPr>
          <w:rFonts w:eastAsia="Calibri"/>
        </w:rPr>
        <w:t xml:space="preserve">(Object Property: hasFunction) </w:t>
      </w:r>
      <w:r w:rsidRPr="008B63C6">
        <w:rPr>
          <w:rFonts w:hint="eastAsia"/>
          <w:lang w:eastAsia="zh-CN"/>
        </w:rPr>
        <w:t xml:space="preserve">subclass </w:t>
      </w:r>
      <w:r w:rsidR="007F4C60" w:rsidRPr="008B63C6">
        <w:rPr>
          <w:rFonts w:eastAsia="Calibri"/>
        </w:rPr>
        <w:t>"</w:t>
      </w:r>
      <w:r w:rsidRPr="008B63C6">
        <w:rPr>
          <w:rFonts w:eastAsia="Calibri"/>
        </w:rPr>
        <w:t>Open_or_Close_Valve</w:t>
      </w:r>
      <w:r w:rsidR="007F4C60" w:rsidRPr="008B63C6">
        <w:rPr>
          <w:rFonts w:eastAsia="Calibri"/>
        </w:rPr>
        <w:t>"</w:t>
      </w:r>
      <w:r w:rsidRPr="008B63C6">
        <w:rPr>
          <w:rFonts w:hint="eastAsia"/>
          <w:lang w:eastAsia="zh-CN"/>
        </w:rPr>
        <w:t xml:space="preserve"> of </w:t>
      </w:r>
      <w:r w:rsidRPr="008B63C6">
        <w:rPr>
          <w:rFonts w:eastAsia="Calibri"/>
        </w:rPr>
        <w:t>(Class: Function)</w:t>
      </w:r>
      <w:r w:rsidRPr="008B63C6">
        <w:rPr>
          <w:rFonts w:hint="eastAsia"/>
          <w:lang w:eastAsia="zh-CN"/>
        </w:rPr>
        <w:t>, then (Class:Watervale) is a superclass of the anonymous class of (</w:t>
      </w:r>
      <w:r w:rsidRPr="008B63C6">
        <w:rPr>
          <w:rFonts w:eastAsia="Calibri"/>
        </w:rPr>
        <w:t>Object Property: hasFunction</w:t>
      </w:r>
      <w:r w:rsidRPr="008B63C6">
        <w:rPr>
          <w:rFonts w:hint="eastAsia"/>
          <w:lang w:eastAsia="zh-CN"/>
        </w:rPr>
        <w:t xml:space="preserve">) </w:t>
      </w:r>
      <w:r w:rsidRPr="008B63C6">
        <w:rPr>
          <w:rFonts w:hint="eastAsia"/>
          <w:i/>
          <w:lang w:eastAsia="zh-CN"/>
        </w:rPr>
        <w:t xml:space="preserve">only </w:t>
      </w:r>
      <w:r w:rsidRPr="008B63C6">
        <w:rPr>
          <w:rFonts w:hint="eastAsia"/>
          <w:lang w:eastAsia="zh-CN"/>
        </w:rPr>
        <w:t>(Class:</w:t>
      </w:r>
      <w:r w:rsidRPr="008B63C6">
        <w:rPr>
          <w:rFonts w:eastAsia="Calibri"/>
        </w:rPr>
        <w:t xml:space="preserve"> Open_or_Close_Valve</w:t>
      </w:r>
      <w:r w:rsidRPr="008B63C6">
        <w:rPr>
          <w:rFonts w:hint="eastAsia"/>
          <w:lang w:eastAsia="zh-CN"/>
        </w:rPr>
        <w:t>).</w:t>
      </w:r>
    </w:p>
    <w:p w14:paraId="319A2AA7" w14:textId="77777777" w:rsidR="00AB6CE1" w:rsidRPr="008B63C6" w:rsidRDefault="00AB6CE1" w:rsidP="00ED4BBA">
      <w:pPr>
        <w:pStyle w:val="B1"/>
        <w:rPr>
          <w:rFonts w:eastAsia="Arial Unicode MS"/>
          <w:lang w:eastAsia="zh-CN"/>
        </w:rPr>
      </w:pPr>
      <w:r w:rsidRPr="008B63C6">
        <w:rPr>
          <w:rFonts w:eastAsia="Arial Unicode MS" w:hint="eastAsia"/>
          <w:lang w:eastAsia="zh-CN"/>
        </w:rPr>
        <w:t>Cardinality</w:t>
      </w:r>
      <w:r w:rsidRPr="008B63C6">
        <w:rPr>
          <w:rFonts w:eastAsia="Arial Unicode MS"/>
          <w:lang w:eastAsia="zh-CN"/>
        </w:rPr>
        <w:t xml:space="preserve"> restrictions describe classes of individuals that</w:t>
      </w:r>
      <w:r w:rsidR="00E55AF3" w:rsidRPr="008B63C6">
        <w:rPr>
          <w:rFonts w:eastAsia="Arial Unicode MS"/>
          <w:lang w:eastAsia="zh-CN"/>
        </w:rPr>
        <w:t>,</w:t>
      </w:r>
      <w:r w:rsidRPr="008B63C6">
        <w:rPr>
          <w:rFonts w:eastAsia="Arial Unicode MS"/>
          <w:lang w:eastAsia="zh-CN"/>
        </w:rPr>
        <w:t xml:space="preserve"> for a given property</w:t>
      </w:r>
      <w:r w:rsidR="00E55AF3" w:rsidRPr="008B63C6">
        <w:rPr>
          <w:rFonts w:eastAsia="Arial Unicode MS"/>
          <w:lang w:eastAsia="zh-CN"/>
        </w:rPr>
        <w:t>,</w:t>
      </w:r>
      <w:r w:rsidRPr="008B63C6">
        <w:rPr>
          <w:rFonts w:eastAsia="Arial Unicode MS"/>
          <w:lang w:eastAsia="zh-CN"/>
        </w:rPr>
        <w:t xml:space="preserve"> only have </w:t>
      </w:r>
      <w:r w:rsidR="00E55AF3" w:rsidRPr="008B63C6">
        <w:rPr>
          <w:rFonts w:eastAsia="Arial Unicode MS"/>
          <w:lang w:eastAsia="zh-CN"/>
        </w:rPr>
        <w:t xml:space="preserve">a </w:t>
      </w:r>
      <w:r w:rsidRPr="008B63C6">
        <w:rPr>
          <w:rFonts w:eastAsia="Arial Unicode MS" w:hint="eastAsia"/>
          <w:lang w:eastAsia="zh-CN"/>
        </w:rPr>
        <w:t xml:space="preserve">specified number of </w:t>
      </w:r>
      <w:r w:rsidRPr="008B63C6">
        <w:rPr>
          <w:rFonts w:eastAsia="Arial Unicode MS"/>
          <w:lang w:eastAsia="zh-CN"/>
        </w:rPr>
        <w:t>relationships</w:t>
      </w:r>
      <w:r w:rsidRPr="008B63C6">
        <w:rPr>
          <w:rFonts w:eastAsia="Arial Unicode MS" w:hint="eastAsia"/>
          <w:lang w:eastAsia="zh-CN"/>
        </w:rPr>
        <w:t xml:space="preserve"> </w:t>
      </w:r>
      <w:r w:rsidRPr="008B63C6">
        <w:rPr>
          <w:rFonts w:eastAsia="Arial Unicode MS"/>
          <w:lang w:eastAsia="zh-CN"/>
        </w:rPr>
        <w:t xml:space="preserve">along this property to individuals that are members of </w:t>
      </w:r>
      <w:r w:rsidRPr="008B63C6">
        <w:rPr>
          <w:rFonts w:eastAsia="Arial Unicode MS" w:hint="eastAsia"/>
          <w:lang w:eastAsia="zh-CN"/>
        </w:rPr>
        <w:t xml:space="preserve"> the </w:t>
      </w:r>
      <w:r w:rsidRPr="008B63C6">
        <w:rPr>
          <w:rFonts w:eastAsia="Arial Unicode MS"/>
          <w:lang w:eastAsia="zh-CN"/>
        </w:rPr>
        <w:t>class</w:t>
      </w:r>
      <w:r w:rsidR="00E55AF3" w:rsidRPr="008B63C6">
        <w:rPr>
          <w:rFonts w:eastAsia="Arial Unicode MS"/>
          <w:lang w:eastAsia="zh-CN"/>
        </w:rPr>
        <w:t xml:space="preserve">. </w:t>
      </w:r>
    </w:p>
    <w:p w14:paraId="026322F6" w14:textId="77777777" w:rsidR="001779F9" w:rsidRPr="008B63C6" w:rsidRDefault="001779F9" w:rsidP="0093031B">
      <w:pPr>
        <w:pStyle w:val="Heading4"/>
      </w:pPr>
      <w:bookmarkStart w:id="67" w:name="_Toc487018096"/>
      <w:bookmarkStart w:id="68" w:name="_Toc487099774"/>
      <w:r w:rsidRPr="008B63C6">
        <w:rPr>
          <w:rFonts w:hint="eastAsia"/>
        </w:rPr>
        <w:lastRenderedPageBreak/>
        <w:t>5.1.2.</w:t>
      </w:r>
      <w:r w:rsidR="002C70F5" w:rsidRPr="008B63C6">
        <w:t>3</w:t>
      </w:r>
      <w:r w:rsidRPr="008B63C6">
        <w:tab/>
      </w:r>
      <w:r w:rsidRPr="008B63C6">
        <w:rPr>
          <w:rFonts w:hint="eastAsia"/>
        </w:rPr>
        <w:t xml:space="preserve">Methods for jointly using the </w:t>
      </w:r>
      <w:r w:rsidRPr="008B63C6">
        <w:t>Base Ontology and external ontologies</w:t>
      </w:r>
      <w:bookmarkEnd w:id="67"/>
      <w:bookmarkEnd w:id="68"/>
    </w:p>
    <w:p w14:paraId="3040E620" w14:textId="37D81FE7" w:rsidR="001779F9" w:rsidRPr="008B63C6" w:rsidRDefault="001779F9" w:rsidP="0093031B">
      <w:pPr>
        <w:keepNext/>
        <w:keepLines/>
        <w:rPr>
          <w:rFonts w:eastAsia="SimSun"/>
          <w:lang w:eastAsia="zh-CN"/>
        </w:rPr>
      </w:pPr>
      <w:r w:rsidRPr="008B63C6">
        <w:rPr>
          <w:rFonts w:eastAsia="SimSun" w:hint="eastAsia"/>
          <w:lang w:eastAsia="zh-CN"/>
        </w:rPr>
        <w:t>If the Base Ontology is available and the external ontologies are compatible with the Base Ontology, the Base Onto</w:t>
      </w:r>
      <w:r w:rsidR="00E55AF3" w:rsidRPr="008B63C6">
        <w:rPr>
          <w:rFonts w:eastAsia="SimSun"/>
          <w:lang w:eastAsia="zh-CN"/>
        </w:rPr>
        <w:t>l</w:t>
      </w:r>
      <w:r w:rsidRPr="008B63C6">
        <w:rPr>
          <w:rFonts w:eastAsia="SimSun" w:hint="eastAsia"/>
          <w:lang w:eastAsia="zh-CN"/>
        </w:rPr>
        <w:t xml:space="preserve">ogy and the external ontologies can be jointly used </w:t>
      </w:r>
      <w:r w:rsidR="00E55AF3" w:rsidRPr="008B63C6">
        <w:rPr>
          <w:rFonts w:eastAsia="SimSun"/>
          <w:lang w:eastAsia="zh-CN"/>
        </w:rPr>
        <w:t>in</w:t>
      </w:r>
      <w:r w:rsidR="00E55AF3" w:rsidRPr="008B63C6">
        <w:rPr>
          <w:rFonts w:eastAsia="SimSun" w:hint="eastAsia"/>
          <w:lang w:eastAsia="zh-CN"/>
        </w:rPr>
        <w:t xml:space="preserve"> </w:t>
      </w:r>
      <w:r w:rsidR="0093031B" w:rsidRPr="008B63C6">
        <w:rPr>
          <w:rFonts w:eastAsia="SimSun" w:hint="eastAsia"/>
          <w:lang w:eastAsia="zh-CN"/>
        </w:rPr>
        <w:t>the following ways:</w:t>
      </w:r>
    </w:p>
    <w:p w14:paraId="44C91A4A" w14:textId="77777777" w:rsidR="001779F9" w:rsidRPr="008B63C6" w:rsidRDefault="001779F9" w:rsidP="0093031B">
      <w:pPr>
        <w:pStyle w:val="BN"/>
        <w:keepNext/>
        <w:keepLines/>
        <w:rPr>
          <w:rFonts w:eastAsia="SimSun"/>
          <w:lang w:eastAsia="zh-CN"/>
        </w:rPr>
      </w:pPr>
      <w:r w:rsidRPr="008B63C6">
        <w:rPr>
          <w:rFonts w:eastAsia="SimSun" w:hint="eastAsia"/>
          <w:lang w:eastAsia="zh-CN"/>
        </w:rPr>
        <w:t>Classes and properties mapping</w:t>
      </w:r>
      <w:r w:rsidR="00ED4BBA" w:rsidRPr="008B63C6">
        <w:rPr>
          <w:rFonts w:eastAsia="SimSun"/>
          <w:lang w:eastAsia="zh-CN"/>
        </w:rPr>
        <w:t>:</w:t>
      </w:r>
    </w:p>
    <w:p w14:paraId="7202705B" w14:textId="26D2A23C" w:rsidR="001779F9" w:rsidRPr="008B63C6" w:rsidRDefault="001779F9" w:rsidP="0093031B">
      <w:pPr>
        <w:pStyle w:val="B2"/>
        <w:keepNext/>
        <w:keepLines/>
        <w:rPr>
          <w:rFonts w:eastAsia="SimSun"/>
          <w:lang w:eastAsia="zh-CN"/>
        </w:rPr>
      </w:pPr>
      <w:r w:rsidRPr="008B63C6">
        <w:rPr>
          <w:rFonts w:eastAsia="SimSun" w:hint="eastAsia"/>
          <w:lang w:eastAsia="zh-CN"/>
        </w:rPr>
        <w:t xml:space="preserve">The names of the class and properties in different ontologies may be </w:t>
      </w:r>
      <w:r w:rsidRPr="008B63C6">
        <w:rPr>
          <w:rFonts w:eastAsia="SimSun"/>
          <w:lang w:eastAsia="zh-CN"/>
        </w:rPr>
        <w:t>totally</w:t>
      </w:r>
      <w:r w:rsidRPr="008B63C6">
        <w:rPr>
          <w:rFonts w:eastAsia="SimSun" w:hint="eastAsia"/>
          <w:lang w:eastAsia="zh-CN"/>
        </w:rPr>
        <w:t xml:space="preserve"> different</w:t>
      </w:r>
      <w:r w:rsidR="00E55AF3" w:rsidRPr="008B63C6">
        <w:rPr>
          <w:rFonts w:eastAsia="SimSun"/>
          <w:lang w:eastAsia="zh-CN"/>
        </w:rPr>
        <w:t>,</w:t>
      </w:r>
      <w:r w:rsidRPr="008B63C6">
        <w:rPr>
          <w:rFonts w:eastAsia="SimSun" w:hint="eastAsia"/>
          <w:lang w:eastAsia="zh-CN"/>
        </w:rPr>
        <w:t xml:space="preserve"> but the meanings of these class and properties can be </w:t>
      </w:r>
      <w:r w:rsidRPr="008B63C6">
        <w:rPr>
          <w:rFonts w:eastAsia="SimSun"/>
          <w:lang w:eastAsia="zh-CN"/>
        </w:rPr>
        <w:t>relevant</w:t>
      </w:r>
      <w:r w:rsidRPr="008B63C6">
        <w:rPr>
          <w:rFonts w:eastAsia="SimSun" w:hint="eastAsia"/>
          <w:lang w:eastAsia="zh-CN"/>
        </w:rPr>
        <w:t xml:space="preserve">. Classes and </w:t>
      </w:r>
      <w:r w:rsidR="00444FAD" w:rsidRPr="008B63C6">
        <w:rPr>
          <w:rFonts w:eastAsia="SimSun"/>
          <w:lang w:eastAsia="zh-CN"/>
        </w:rPr>
        <w:t>properties</w:t>
      </w:r>
      <w:r w:rsidRPr="008B63C6">
        <w:rPr>
          <w:rFonts w:eastAsia="SimSun" w:hint="eastAsia"/>
          <w:lang w:eastAsia="zh-CN"/>
        </w:rPr>
        <w:t xml:space="preserve"> mapping is used to link the relevant classes and properties in different ontologies.</w:t>
      </w:r>
    </w:p>
    <w:p w14:paraId="629D4D57" w14:textId="77777777" w:rsidR="001779F9" w:rsidRPr="008B63C6" w:rsidRDefault="001779F9" w:rsidP="00ED4BBA">
      <w:pPr>
        <w:pStyle w:val="B2"/>
        <w:rPr>
          <w:rFonts w:eastAsia="SimSun"/>
          <w:lang w:eastAsia="zh-CN"/>
        </w:rPr>
      </w:pPr>
      <w:r w:rsidRPr="008B63C6">
        <w:rPr>
          <w:rFonts w:eastAsia="SimSun" w:hint="eastAsia"/>
          <w:lang w:eastAsia="zh-CN"/>
        </w:rPr>
        <w:t xml:space="preserve">The descriptions for the classes and  properties mapping  relationship of the Base </w:t>
      </w:r>
      <w:r w:rsidR="00E55AF3" w:rsidRPr="008B63C6">
        <w:rPr>
          <w:rFonts w:eastAsia="SimSun"/>
          <w:lang w:eastAsia="zh-CN"/>
        </w:rPr>
        <w:t>O</w:t>
      </w:r>
      <w:r w:rsidRPr="008B63C6">
        <w:rPr>
          <w:rFonts w:eastAsia="SimSun" w:hint="eastAsia"/>
          <w:lang w:eastAsia="zh-CN"/>
        </w:rPr>
        <w:t>ntology and external ontologies can be given in an ontology or a semantic rule depending on the frequency of the usage. For the frequent cases, it is better to give the mapping description in an ontol</w:t>
      </w:r>
      <w:r w:rsidR="00ED4BBA" w:rsidRPr="008B63C6">
        <w:rPr>
          <w:rFonts w:eastAsia="SimSun" w:hint="eastAsia"/>
          <w:lang w:eastAsia="zh-CN"/>
        </w:rPr>
        <w:t>ogy, even in the Base Ontology.</w:t>
      </w:r>
    </w:p>
    <w:p w14:paraId="47ACED3A" w14:textId="3FF93249" w:rsidR="001779F9" w:rsidRPr="008B63C6" w:rsidRDefault="001779F9" w:rsidP="00ED4BBA">
      <w:pPr>
        <w:pStyle w:val="B2"/>
        <w:rPr>
          <w:rFonts w:eastAsia="SimSun"/>
          <w:lang w:eastAsia="zh-CN"/>
        </w:rPr>
      </w:pPr>
      <w:r w:rsidRPr="008B63C6">
        <w:rPr>
          <w:rFonts w:eastAsia="SimSun" w:hint="eastAsia"/>
          <w:lang w:eastAsia="zh-CN"/>
        </w:rPr>
        <w:t>The classes and properties mapping can be based on the propertie</w:t>
      </w:r>
      <w:r w:rsidR="0093031B" w:rsidRPr="008B63C6">
        <w:rPr>
          <w:rFonts w:eastAsia="SimSun" w:hint="eastAsia"/>
          <w:lang w:eastAsia="zh-CN"/>
        </w:rPr>
        <w:t>s defined in OWL and RDFs, e.g. </w:t>
      </w:r>
      <w:r w:rsidRPr="008B63C6">
        <w:rPr>
          <w:rFonts w:eastAsia="SimSun" w:hint="eastAsia"/>
          <w:lang w:eastAsia="zh-CN"/>
        </w:rPr>
        <w:t>rdfs:</w:t>
      </w:r>
      <w:r w:rsidR="00471096" w:rsidRPr="008B63C6">
        <w:rPr>
          <w:rFonts w:eastAsia="SimSun" w:hint="eastAsia"/>
          <w:lang w:eastAsia="zh-CN"/>
        </w:rPr>
        <w:t>subClass</w:t>
      </w:r>
      <w:r w:rsidR="00471096" w:rsidRPr="008B63C6">
        <w:rPr>
          <w:rFonts w:eastAsia="SimSun"/>
          <w:lang w:eastAsia="zh-CN"/>
        </w:rPr>
        <w:t>O</w:t>
      </w:r>
      <w:r w:rsidR="00471096" w:rsidRPr="008B63C6">
        <w:rPr>
          <w:rFonts w:eastAsia="SimSun" w:hint="eastAsia"/>
          <w:lang w:eastAsia="zh-CN"/>
        </w:rPr>
        <w:t>f</w:t>
      </w:r>
      <w:r w:rsidRPr="008B63C6">
        <w:rPr>
          <w:rFonts w:eastAsia="SimSun" w:hint="eastAsia"/>
          <w:lang w:eastAsia="zh-CN"/>
        </w:rPr>
        <w:t xml:space="preserve">, owl:equivalentClass, for classifying the </w:t>
      </w:r>
      <w:r w:rsidRPr="008B63C6">
        <w:rPr>
          <w:rFonts w:eastAsia="SimSun"/>
          <w:lang w:eastAsia="zh-CN"/>
        </w:rPr>
        <w:t>hierarchy</w:t>
      </w:r>
      <w:r w:rsidRPr="008B63C6">
        <w:rPr>
          <w:rFonts w:eastAsia="SimSun" w:hint="eastAsia"/>
          <w:lang w:eastAsia="zh-CN"/>
        </w:rPr>
        <w:t xml:space="preserve"> of the classes and properties in Base Ontology and external ontologies. The </w:t>
      </w:r>
      <w:r w:rsidRPr="008B63C6">
        <w:rPr>
          <w:rFonts w:eastAsia="SimSun"/>
          <w:lang w:eastAsia="zh-CN"/>
        </w:rPr>
        <w:t>inheritance</w:t>
      </w:r>
      <w:r w:rsidRPr="008B63C6">
        <w:rPr>
          <w:rFonts w:eastAsia="SimSun" w:hint="eastAsia"/>
          <w:lang w:eastAsia="zh-CN"/>
        </w:rPr>
        <w:t xml:space="preserve"> from upper properties and classes will be implied according to the mapped </w:t>
      </w:r>
      <w:r w:rsidRPr="008B63C6">
        <w:rPr>
          <w:rFonts w:eastAsia="SimSun"/>
          <w:lang w:eastAsia="zh-CN"/>
        </w:rPr>
        <w:t>hierarchy</w:t>
      </w:r>
      <w:r w:rsidRPr="008B63C6">
        <w:rPr>
          <w:rFonts w:eastAsia="SimSun" w:hint="eastAsia"/>
          <w:lang w:eastAsia="zh-CN"/>
        </w:rPr>
        <w:t xml:space="preserve">. For example, when a class A in an external ontology is mapped as a subclass of  the class B in the Base Ontology, it implies that the properties of class B in </w:t>
      </w:r>
      <w:r w:rsidR="00E55AF3" w:rsidRPr="008B63C6">
        <w:rPr>
          <w:rFonts w:eastAsia="SimSun"/>
          <w:lang w:eastAsia="zh-CN"/>
        </w:rPr>
        <w:t xml:space="preserve">the </w:t>
      </w:r>
      <w:r w:rsidRPr="008B63C6">
        <w:rPr>
          <w:rFonts w:eastAsia="SimSun" w:hint="eastAsia"/>
          <w:lang w:eastAsia="zh-CN"/>
        </w:rPr>
        <w:t>Base Ontology will be inherited by the cl</w:t>
      </w:r>
      <w:r w:rsidR="00ED4BBA" w:rsidRPr="008B63C6">
        <w:rPr>
          <w:rFonts w:eastAsia="SimSun" w:hint="eastAsia"/>
          <w:lang w:eastAsia="zh-CN"/>
        </w:rPr>
        <w:t>ass A in the external ontology.</w:t>
      </w:r>
    </w:p>
    <w:p w14:paraId="5015B61E" w14:textId="4ED20E39" w:rsidR="001779F9" w:rsidRPr="008B63C6" w:rsidRDefault="0093031B" w:rsidP="0093031B">
      <w:pPr>
        <w:pStyle w:val="B10"/>
        <w:rPr>
          <w:rFonts w:eastAsia="SimSun"/>
          <w:lang w:eastAsia="zh-CN"/>
        </w:rPr>
      </w:pPr>
      <w:r w:rsidRPr="008B63C6">
        <w:rPr>
          <w:rFonts w:eastAsia="SimSun"/>
          <w:lang w:eastAsia="zh-CN"/>
        </w:rPr>
        <w:tab/>
      </w:r>
      <w:r w:rsidR="001779F9" w:rsidRPr="008B63C6">
        <w:rPr>
          <w:rFonts w:eastAsia="SimSun" w:hint="eastAsia"/>
          <w:lang w:eastAsia="zh-CN"/>
        </w:rPr>
        <w:t xml:space="preserve">Table </w:t>
      </w:r>
      <w:r w:rsidR="00CE6CFB" w:rsidRPr="008B63C6">
        <w:rPr>
          <w:rFonts w:eastAsia="SimSun"/>
          <w:lang w:eastAsia="zh-CN"/>
        </w:rPr>
        <w:fldChar w:fldCharType="begin"/>
      </w:r>
      <w:r w:rsidR="00CE6CFB" w:rsidRPr="008B63C6">
        <w:rPr>
          <w:rFonts w:eastAsia="SimSun"/>
          <w:lang w:eastAsia="zh-CN"/>
        </w:rPr>
        <w:instrText xml:space="preserve"> </w:instrText>
      </w:r>
      <w:r w:rsidR="00D5547C" w:rsidRPr="008B63C6">
        <w:rPr>
          <w:rFonts w:eastAsia="SimSun"/>
          <w:lang w:eastAsia="zh-CN"/>
        </w:rPr>
        <w:instrText>REF</w:instrText>
      </w:r>
      <w:r w:rsidR="00CE6CFB" w:rsidRPr="008B63C6">
        <w:rPr>
          <w:rFonts w:eastAsia="SimSun"/>
          <w:highlight w:val="yellow"/>
          <w:lang w:eastAsia="zh-CN"/>
        </w:rPr>
        <w:instrText xml:space="preserve"> tab_exampleForClassesAndProperties</w:instrText>
      </w:r>
      <w:r w:rsidR="005A5E8F" w:rsidRPr="008B63C6">
        <w:rPr>
          <w:rFonts w:eastAsia="SimSun"/>
          <w:highlight w:val="yellow"/>
          <w:lang w:eastAsia="zh-CN"/>
        </w:rPr>
        <w:instrText xml:space="preserve"> \h</w:instrText>
      </w:r>
      <w:r w:rsidR="007B4261" w:rsidRPr="008B63C6">
        <w:rPr>
          <w:rFonts w:eastAsia="SimSun"/>
          <w:highlight w:val="yellow"/>
          <w:lang w:eastAsia="zh-CN"/>
        </w:rPr>
        <w:instrText xml:space="preserve"> </w:instrText>
      </w:r>
      <w:r w:rsidR="007B4261" w:rsidRPr="008B63C6">
        <w:rPr>
          <w:rFonts w:eastAsia="Calibri"/>
          <w:highlight w:val="yellow"/>
        </w:rPr>
        <w:instrText>\* MERGEFORMAT</w:instrText>
      </w:r>
      <w:r w:rsidR="00CE6CFB" w:rsidRPr="008B63C6">
        <w:rPr>
          <w:rFonts w:eastAsia="SimSun"/>
          <w:lang w:eastAsia="zh-CN"/>
        </w:rPr>
        <w:instrText xml:space="preserve"> </w:instrText>
      </w:r>
      <w:r w:rsidR="00CE6CFB" w:rsidRPr="008B63C6">
        <w:rPr>
          <w:rFonts w:eastAsia="SimSun"/>
          <w:lang w:eastAsia="zh-CN"/>
        </w:rPr>
      </w:r>
      <w:r w:rsidR="00CE6CFB" w:rsidRPr="008B63C6">
        <w:rPr>
          <w:rFonts w:eastAsia="SimSun"/>
          <w:lang w:eastAsia="zh-CN"/>
        </w:rPr>
        <w:fldChar w:fldCharType="separate"/>
      </w:r>
      <w:r w:rsidR="004C6E94" w:rsidRPr="008B63C6">
        <w:rPr>
          <w:rFonts w:eastAsia="SimSun"/>
        </w:rPr>
        <w:t>1</w:t>
      </w:r>
      <w:r w:rsidR="00CE6CFB" w:rsidRPr="008B63C6">
        <w:rPr>
          <w:rFonts w:eastAsia="SimSun"/>
          <w:lang w:eastAsia="zh-CN"/>
        </w:rPr>
        <w:fldChar w:fldCharType="end"/>
      </w:r>
      <w:r w:rsidR="001779F9" w:rsidRPr="008B63C6">
        <w:rPr>
          <w:rFonts w:eastAsia="SimSun" w:hint="eastAsia"/>
          <w:lang w:eastAsia="zh-CN"/>
        </w:rPr>
        <w:t xml:space="preserve"> gives a simple example </w:t>
      </w:r>
      <w:proofErr w:type="gramStart"/>
      <w:r w:rsidR="001779F9" w:rsidRPr="008B63C6">
        <w:rPr>
          <w:rFonts w:eastAsia="SimSun" w:hint="eastAsia"/>
          <w:lang w:eastAsia="zh-CN"/>
        </w:rPr>
        <w:t>for  classes</w:t>
      </w:r>
      <w:proofErr w:type="gramEnd"/>
      <w:r w:rsidR="001779F9" w:rsidRPr="008B63C6">
        <w:rPr>
          <w:rFonts w:eastAsia="SimSun" w:hint="eastAsia"/>
          <w:lang w:eastAsia="zh-CN"/>
        </w:rPr>
        <w:t xml:space="preserve"> and properties mapping between two ontologies.</w:t>
      </w:r>
    </w:p>
    <w:p w14:paraId="6BF873E3" w14:textId="77777777" w:rsidR="001779F9" w:rsidRPr="008B63C6" w:rsidRDefault="001779F9" w:rsidP="00ED4BBA">
      <w:pPr>
        <w:pStyle w:val="TH"/>
        <w:rPr>
          <w:rFonts w:eastAsia="SimSun"/>
        </w:rPr>
      </w:pPr>
      <w:r w:rsidRPr="008B63C6">
        <w:rPr>
          <w:rFonts w:eastAsia="SimSun"/>
        </w:rPr>
        <w:t xml:space="preserve">Table </w:t>
      </w:r>
      <w:bookmarkStart w:id="69" w:name="tab_exampleForClassesAndProperties"/>
      <w:r w:rsidR="00885D12" w:rsidRPr="008B63C6">
        <w:rPr>
          <w:rFonts w:eastAsia="SimSun"/>
        </w:rPr>
        <w:fldChar w:fldCharType="begin"/>
      </w:r>
      <w:r w:rsidR="00885D12" w:rsidRPr="008B63C6">
        <w:rPr>
          <w:rFonts w:eastAsia="SimSun"/>
        </w:rPr>
        <w:instrText xml:space="preserve"> </w:instrText>
      </w:r>
      <w:r w:rsidR="00D5547C" w:rsidRPr="008B63C6">
        <w:rPr>
          <w:rFonts w:eastAsia="SimSun"/>
        </w:rPr>
        <w:instrText>SEQ</w:instrText>
      </w:r>
      <w:r w:rsidR="00885D12" w:rsidRPr="008B63C6">
        <w:rPr>
          <w:rFonts w:eastAsia="SimSun"/>
        </w:rPr>
        <w:instrText xml:space="preserve"> tab \r1 </w:instrText>
      </w:r>
      <w:r w:rsidR="00885D12" w:rsidRPr="008B63C6">
        <w:rPr>
          <w:rFonts w:eastAsia="SimSun"/>
        </w:rPr>
        <w:fldChar w:fldCharType="separate"/>
      </w:r>
      <w:r w:rsidR="004C6E94" w:rsidRPr="008B63C6">
        <w:rPr>
          <w:rFonts w:eastAsia="SimSun"/>
        </w:rPr>
        <w:t>1</w:t>
      </w:r>
      <w:r w:rsidR="00885D12" w:rsidRPr="008B63C6">
        <w:rPr>
          <w:rFonts w:eastAsia="SimSun"/>
        </w:rPr>
        <w:fldChar w:fldCharType="end"/>
      </w:r>
      <w:bookmarkEnd w:id="69"/>
      <w:r w:rsidR="001F56F6" w:rsidRPr="008B63C6">
        <w:rPr>
          <w:rFonts w:eastAsia="SimSun"/>
        </w:rPr>
        <w:t>:</w:t>
      </w:r>
      <w:r w:rsidR="00ED4BBA" w:rsidRPr="008B63C6">
        <w:rPr>
          <w:rFonts w:eastAsia="SimSun"/>
        </w:rPr>
        <w:t xml:space="preserve"> A</w:t>
      </w:r>
      <w:r w:rsidRPr="008B63C6">
        <w:rPr>
          <w:rFonts w:eastAsia="SimSun"/>
        </w:rPr>
        <w:t>n example for classes and properties mapping between two ontologies</w:t>
      </w:r>
    </w:p>
    <w:tbl>
      <w:tblPr>
        <w:tblW w:w="473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293"/>
        <w:gridCol w:w="1417"/>
        <w:gridCol w:w="1615"/>
        <w:gridCol w:w="1277"/>
        <w:gridCol w:w="1843"/>
        <w:gridCol w:w="1806"/>
      </w:tblGrid>
      <w:tr w:rsidR="001779F9" w:rsidRPr="008B63C6" w14:paraId="4B3E4D96" w14:textId="77777777" w:rsidTr="00ED4BBA">
        <w:trPr>
          <w:jc w:val="center"/>
        </w:trPr>
        <w:tc>
          <w:tcPr>
            <w:tcW w:w="2338" w:type="pct"/>
            <w:gridSpan w:val="3"/>
          </w:tcPr>
          <w:p w14:paraId="3582C73F" w14:textId="77777777" w:rsidR="001779F9" w:rsidRPr="008B63C6" w:rsidRDefault="001779F9" w:rsidP="00ED4BBA">
            <w:pPr>
              <w:pStyle w:val="TAH"/>
              <w:rPr>
                <w:rFonts w:eastAsia="SimSun"/>
                <w:lang w:eastAsia="zh-CN"/>
              </w:rPr>
            </w:pPr>
            <w:r w:rsidRPr="008B63C6">
              <w:rPr>
                <w:rFonts w:eastAsia="SimSun"/>
                <w:lang w:eastAsia="zh-CN"/>
              </w:rPr>
              <w:t>P</w:t>
            </w:r>
            <w:r w:rsidRPr="008B63C6">
              <w:rPr>
                <w:rFonts w:eastAsia="SimSun" w:hint="eastAsia"/>
                <w:lang w:eastAsia="zh-CN"/>
              </w:rPr>
              <w:t>roperties mapping</w:t>
            </w:r>
          </w:p>
        </w:tc>
        <w:tc>
          <w:tcPr>
            <w:tcW w:w="2662" w:type="pct"/>
            <w:gridSpan w:val="3"/>
          </w:tcPr>
          <w:p w14:paraId="7522986C" w14:textId="77777777" w:rsidR="001779F9" w:rsidRPr="008B63C6" w:rsidRDefault="001779F9" w:rsidP="00ED4BBA">
            <w:pPr>
              <w:pStyle w:val="TAH"/>
              <w:rPr>
                <w:rFonts w:eastAsia="SimSun"/>
                <w:lang w:eastAsia="zh-CN"/>
              </w:rPr>
            </w:pPr>
            <w:r w:rsidRPr="008B63C6">
              <w:rPr>
                <w:rFonts w:eastAsia="SimSun" w:hint="eastAsia"/>
                <w:lang w:eastAsia="zh-CN"/>
              </w:rPr>
              <w:t>Classes mapping</w:t>
            </w:r>
          </w:p>
        </w:tc>
      </w:tr>
      <w:tr w:rsidR="001779F9" w:rsidRPr="008B63C6" w14:paraId="3E03AF6F" w14:textId="77777777" w:rsidTr="00ED4BBA">
        <w:trPr>
          <w:jc w:val="center"/>
        </w:trPr>
        <w:tc>
          <w:tcPr>
            <w:tcW w:w="699" w:type="pct"/>
          </w:tcPr>
          <w:p w14:paraId="30335221" w14:textId="77777777" w:rsidR="001779F9" w:rsidRPr="008B63C6" w:rsidRDefault="001779F9" w:rsidP="00ED4BBA">
            <w:pPr>
              <w:pStyle w:val="TAL"/>
              <w:rPr>
                <w:rFonts w:eastAsia="SimSun"/>
                <w:lang w:eastAsia="zh-CN"/>
              </w:rPr>
            </w:pPr>
            <w:r w:rsidRPr="008B63C6">
              <w:rPr>
                <w:rFonts w:eastAsia="SimSun" w:hint="eastAsia"/>
                <w:lang w:eastAsia="zh-CN"/>
              </w:rPr>
              <w:t>property I</w:t>
            </w:r>
          </w:p>
        </w:tc>
        <w:tc>
          <w:tcPr>
            <w:tcW w:w="766" w:type="pct"/>
          </w:tcPr>
          <w:p w14:paraId="3BE27F46" w14:textId="77777777" w:rsidR="001779F9" w:rsidRPr="008B63C6" w:rsidRDefault="001779F9" w:rsidP="00ED4BBA">
            <w:pPr>
              <w:pStyle w:val="TAL"/>
              <w:rPr>
                <w:rFonts w:eastAsia="SimSun"/>
                <w:lang w:eastAsia="zh-CN"/>
              </w:rPr>
            </w:pPr>
            <w:r w:rsidRPr="008B63C6">
              <w:rPr>
                <w:rFonts w:eastAsia="SimSun" w:hint="eastAsia"/>
                <w:lang w:eastAsia="zh-CN"/>
              </w:rPr>
              <w:t>mapping relationship</w:t>
            </w:r>
          </w:p>
        </w:tc>
        <w:tc>
          <w:tcPr>
            <w:tcW w:w="872" w:type="pct"/>
          </w:tcPr>
          <w:p w14:paraId="7B397E9C" w14:textId="77777777" w:rsidR="001779F9" w:rsidRPr="008B63C6" w:rsidRDefault="001779F9" w:rsidP="00ED4BBA">
            <w:pPr>
              <w:pStyle w:val="TAL"/>
              <w:rPr>
                <w:rFonts w:eastAsia="SimSun"/>
                <w:lang w:eastAsia="zh-CN"/>
              </w:rPr>
            </w:pPr>
            <w:r w:rsidRPr="008B63C6">
              <w:rPr>
                <w:rFonts w:eastAsia="SimSun" w:hint="eastAsia"/>
                <w:lang w:eastAsia="zh-CN"/>
              </w:rPr>
              <w:t>property II</w:t>
            </w:r>
          </w:p>
        </w:tc>
        <w:tc>
          <w:tcPr>
            <w:tcW w:w="690" w:type="pct"/>
          </w:tcPr>
          <w:p w14:paraId="67BB333C" w14:textId="77777777" w:rsidR="001779F9" w:rsidRPr="008B63C6" w:rsidRDefault="001779F9" w:rsidP="00ED4BBA">
            <w:pPr>
              <w:pStyle w:val="TAL"/>
              <w:rPr>
                <w:rFonts w:eastAsia="SimSun"/>
                <w:lang w:eastAsia="zh-CN"/>
              </w:rPr>
            </w:pPr>
            <w:r w:rsidRPr="008B63C6">
              <w:rPr>
                <w:rFonts w:eastAsia="SimSun" w:hint="eastAsia"/>
                <w:lang w:eastAsia="zh-CN"/>
              </w:rPr>
              <w:t>class I</w:t>
            </w:r>
          </w:p>
        </w:tc>
        <w:tc>
          <w:tcPr>
            <w:tcW w:w="996" w:type="pct"/>
          </w:tcPr>
          <w:p w14:paraId="13A97BB6" w14:textId="77777777" w:rsidR="001779F9" w:rsidRPr="008B63C6" w:rsidRDefault="001779F9" w:rsidP="00ED4BBA">
            <w:pPr>
              <w:pStyle w:val="TAL"/>
              <w:rPr>
                <w:rFonts w:eastAsia="SimSun"/>
                <w:lang w:eastAsia="zh-CN"/>
              </w:rPr>
            </w:pPr>
            <w:r w:rsidRPr="008B63C6">
              <w:rPr>
                <w:rFonts w:eastAsia="SimSun" w:hint="eastAsia"/>
                <w:lang w:eastAsia="zh-CN"/>
              </w:rPr>
              <w:t>mapping relationship</w:t>
            </w:r>
          </w:p>
        </w:tc>
        <w:tc>
          <w:tcPr>
            <w:tcW w:w="976" w:type="pct"/>
          </w:tcPr>
          <w:p w14:paraId="67FBB2B5" w14:textId="511EEFB5" w:rsidR="001779F9" w:rsidRPr="008B63C6" w:rsidRDefault="0093031B" w:rsidP="00ED4BBA">
            <w:pPr>
              <w:pStyle w:val="TAL"/>
              <w:rPr>
                <w:rFonts w:eastAsia="SimSun"/>
                <w:lang w:eastAsia="zh-CN"/>
              </w:rPr>
            </w:pPr>
            <w:r w:rsidRPr="008B63C6">
              <w:rPr>
                <w:rFonts w:eastAsia="SimSun" w:hint="eastAsia"/>
                <w:lang w:eastAsia="zh-CN"/>
              </w:rPr>
              <w:t>C</w:t>
            </w:r>
            <w:r w:rsidR="001779F9" w:rsidRPr="008B63C6">
              <w:rPr>
                <w:rFonts w:eastAsia="SimSun" w:hint="eastAsia"/>
                <w:lang w:eastAsia="zh-CN"/>
              </w:rPr>
              <w:t>lass II</w:t>
            </w:r>
          </w:p>
        </w:tc>
      </w:tr>
      <w:tr w:rsidR="001779F9" w:rsidRPr="008B63C6" w14:paraId="07653ACE" w14:textId="77777777" w:rsidTr="00ED4BBA">
        <w:trPr>
          <w:jc w:val="center"/>
        </w:trPr>
        <w:tc>
          <w:tcPr>
            <w:tcW w:w="699" w:type="pct"/>
          </w:tcPr>
          <w:p w14:paraId="2E6DFB75" w14:textId="77777777" w:rsidR="001779F9" w:rsidRPr="008B63C6" w:rsidRDefault="001779F9" w:rsidP="00ED4BBA">
            <w:pPr>
              <w:pStyle w:val="TAL"/>
              <w:rPr>
                <w:rFonts w:eastAsia="SimSun"/>
                <w:lang w:eastAsia="zh-CN"/>
              </w:rPr>
            </w:pPr>
            <w:r w:rsidRPr="008B63C6">
              <w:rPr>
                <w:rFonts w:eastAsia="SimSun" w:hint="eastAsia"/>
                <w:lang w:eastAsia="zh-CN"/>
              </w:rPr>
              <w:t>OntologyB: hasSwitch</w:t>
            </w:r>
          </w:p>
        </w:tc>
        <w:tc>
          <w:tcPr>
            <w:tcW w:w="766" w:type="pct"/>
          </w:tcPr>
          <w:p w14:paraId="4C5491F1" w14:textId="77777777" w:rsidR="001779F9" w:rsidRPr="008B63C6" w:rsidRDefault="001779F9" w:rsidP="00ED4BBA">
            <w:pPr>
              <w:pStyle w:val="TAL"/>
              <w:rPr>
                <w:rFonts w:eastAsia="SimSun"/>
                <w:lang w:eastAsia="zh-CN"/>
              </w:rPr>
            </w:pPr>
            <w:r w:rsidRPr="008B63C6">
              <w:rPr>
                <w:rFonts w:eastAsia="SimSun" w:hint="eastAsia"/>
                <w:lang w:eastAsia="zh-CN"/>
              </w:rPr>
              <w:t>rdfs:</w:t>
            </w:r>
            <w:r w:rsidRPr="008B63C6">
              <w:rPr>
                <w:rFonts w:eastAsia="SimSun"/>
                <w:lang w:eastAsia="zh-CN"/>
              </w:rPr>
              <w:t>subPropertyOf</w:t>
            </w:r>
          </w:p>
        </w:tc>
        <w:tc>
          <w:tcPr>
            <w:tcW w:w="872" w:type="pct"/>
          </w:tcPr>
          <w:p w14:paraId="636FAD9B" w14:textId="77777777" w:rsidR="001779F9" w:rsidRPr="008B63C6" w:rsidRDefault="001779F9" w:rsidP="00ED4BBA">
            <w:pPr>
              <w:pStyle w:val="TAL"/>
              <w:rPr>
                <w:rFonts w:eastAsia="SimSun"/>
                <w:lang w:eastAsia="zh-CN"/>
              </w:rPr>
            </w:pPr>
            <w:r w:rsidRPr="008B63C6">
              <w:rPr>
                <w:rFonts w:eastAsia="SimSun" w:hint="eastAsia"/>
                <w:lang w:eastAsia="zh-CN"/>
              </w:rPr>
              <w:t>OntologyA: hasOperation</w:t>
            </w:r>
          </w:p>
        </w:tc>
        <w:tc>
          <w:tcPr>
            <w:tcW w:w="690" w:type="pct"/>
          </w:tcPr>
          <w:p w14:paraId="4E63F218" w14:textId="77777777" w:rsidR="001779F9" w:rsidRPr="008B63C6" w:rsidRDefault="001779F9" w:rsidP="00ED4BBA">
            <w:pPr>
              <w:pStyle w:val="TAL"/>
              <w:rPr>
                <w:rFonts w:eastAsia="SimSun"/>
                <w:lang w:eastAsia="zh-CN"/>
              </w:rPr>
            </w:pPr>
            <w:r w:rsidRPr="008B63C6">
              <w:rPr>
                <w:rFonts w:eastAsia="SimSun" w:hint="eastAsia"/>
                <w:lang w:eastAsia="zh-CN"/>
              </w:rPr>
              <w:t xml:space="preserve">OntologyB: appliance </w:t>
            </w:r>
          </w:p>
        </w:tc>
        <w:tc>
          <w:tcPr>
            <w:tcW w:w="996" w:type="pct"/>
          </w:tcPr>
          <w:p w14:paraId="6B4B53F0" w14:textId="77777777" w:rsidR="001779F9" w:rsidRPr="008B63C6" w:rsidRDefault="001779F9" w:rsidP="00ED4BBA">
            <w:pPr>
              <w:pStyle w:val="TAL"/>
              <w:rPr>
                <w:rFonts w:eastAsia="SimSun"/>
                <w:lang w:eastAsia="zh-CN"/>
              </w:rPr>
            </w:pPr>
            <w:r w:rsidRPr="008B63C6">
              <w:rPr>
                <w:rFonts w:eastAsia="SimSun"/>
                <w:lang w:eastAsia="zh-CN"/>
              </w:rPr>
              <w:t>rdfs:subClassOf</w:t>
            </w:r>
          </w:p>
        </w:tc>
        <w:tc>
          <w:tcPr>
            <w:tcW w:w="976" w:type="pct"/>
          </w:tcPr>
          <w:p w14:paraId="43E01A7E" w14:textId="77777777" w:rsidR="001779F9" w:rsidRPr="008B63C6" w:rsidRDefault="001779F9" w:rsidP="00ED4BBA">
            <w:pPr>
              <w:pStyle w:val="TAL"/>
              <w:rPr>
                <w:rFonts w:eastAsia="SimSun"/>
                <w:lang w:eastAsia="zh-CN"/>
              </w:rPr>
            </w:pPr>
            <w:r w:rsidRPr="008B63C6">
              <w:rPr>
                <w:rFonts w:eastAsia="SimSun" w:hint="eastAsia"/>
                <w:lang w:eastAsia="zh-CN"/>
              </w:rPr>
              <w:t>OntologyA:device</w:t>
            </w:r>
          </w:p>
        </w:tc>
      </w:tr>
      <w:tr w:rsidR="001779F9" w:rsidRPr="008B63C6" w14:paraId="3C9740C0" w14:textId="77777777" w:rsidTr="00ED4BBA">
        <w:trPr>
          <w:jc w:val="center"/>
        </w:trPr>
        <w:tc>
          <w:tcPr>
            <w:tcW w:w="699" w:type="pct"/>
          </w:tcPr>
          <w:p w14:paraId="518D9AF2" w14:textId="77777777" w:rsidR="001779F9" w:rsidRPr="008B63C6" w:rsidRDefault="001779F9" w:rsidP="00ED4BBA">
            <w:pPr>
              <w:pStyle w:val="TAL"/>
              <w:rPr>
                <w:rFonts w:eastAsia="SimSun"/>
                <w:lang w:eastAsia="zh-CN"/>
              </w:rPr>
            </w:pPr>
            <w:r w:rsidRPr="008B63C6">
              <w:rPr>
                <w:rFonts w:eastAsia="SimSun" w:hint="eastAsia"/>
                <w:lang w:eastAsia="zh-CN"/>
              </w:rPr>
              <w:t>OntologyA: hasPower</w:t>
            </w:r>
          </w:p>
        </w:tc>
        <w:tc>
          <w:tcPr>
            <w:tcW w:w="766" w:type="pct"/>
          </w:tcPr>
          <w:p w14:paraId="407E12E6" w14:textId="77777777" w:rsidR="001779F9" w:rsidRPr="008B63C6" w:rsidRDefault="001779F9" w:rsidP="00ED4BBA">
            <w:pPr>
              <w:pStyle w:val="TAL"/>
              <w:rPr>
                <w:rFonts w:eastAsia="SimSun"/>
                <w:lang w:eastAsia="zh-CN"/>
              </w:rPr>
            </w:pPr>
            <w:r w:rsidRPr="008B63C6">
              <w:rPr>
                <w:rFonts w:eastAsia="SimSun"/>
                <w:lang w:eastAsia="zh-CN"/>
              </w:rPr>
              <w:t>owl:equivalentProperty</w:t>
            </w:r>
          </w:p>
        </w:tc>
        <w:tc>
          <w:tcPr>
            <w:tcW w:w="872" w:type="pct"/>
          </w:tcPr>
          <w:p w14:paraId="3FA7EB5B" w14:textId="77777777" w:rsidR="001779F9" w:rsidRPr="008B63C6" w:rsidRDefault="001779F9" w:rsidP="00ED4BBA">
            <w:pPr>
              <w:pStyle w:val="TAL"/>
              <w:rPr>
                <w:rFonts w:eastAsia="SimSun"/>
                <w:lang w:eastAsia="zh-CN"/>
              </w:rPr>
            </w:pPr>
            <w:r w:rsidRPr="008B63C6">
              <w:rPr>
                <w:rFonts w:eastAsia="SimSun" w:hint="eastAsia"/>
                <w:lang w:eastAsia="zh-CN"/>
              </w:rPr>
              <w:t>OntologyB: hasPower</w:t>
            </w:r>
          </w:p>
        </w:tc>
        <w:tc>
          <w:tcPr>
            <w:tcW w:w="690" w:type="pct"/>
          </w:tcPr>
          <w:p w14:paraId="27FCC7D2" w14:textId="77777777" w:rsidR="001779F9" w:rsidRPr="008B63C6" w:rsidRDefault="001779F9" w:rsidP="00ED4BBA">
            <w:pPr>
              <w:pStyle w:val="TAL"/>
              <w:rPr>
                <w:rFonts w:eastAsia="SimSun"/>
                <w:lang w:eastAsia="zh-CN"/>
              </w:rPr>
            </w:pPr>
            <w:r w:rsidRPr="008B63C6">
              <w:rPr>
                <w:rFonts w:eastAsia="SimSun" w:hint="eastAsia"/>
                <w:lang w:eastAsia="zh-CN"/>
              </w:rPr>
              <w:t>OntologyB:lamp</w:t>
            </w:r>
          </w:p>
        </w:tc>
        <w:tc>
          <w:tcPr>
            <w:tcW w:w="996" w:type="pct"/>
          </w:tcPr>
          <w:p w14:paraId="278A7AE3" w14:textId="77777777" w:rsidR="001779F9" w:rsidRPr="008B63C6" w:rsidRDefault="001779F9" w:rsidP="00ED4BBA">
            <w:pPr>
              <w:pStyle w:val="TAL"/>
              <w:rPr>
                <w:rFonts w:eastAsia="SimSun"/>
                <w:lang w:eastAsia="zh-CN"/>
              </w:rPr>
            </w:pPr>
            <w:r w:rsidRPr="008B63C6">
              <w:rPr>
                <w:rFonts w:eastAsia="SimSun"/>
                <w:lang w:eastAsia="zh-CN"/>
              </w:rPr>
              <w:t>owl:equivalentClass</w:t>
            </w:r>
          </w:p>
        </w:tc>
        <w:tc>
          <w:tcPr>
            <w:tcW w:w="976" w:type="pct"/>
          </w:tcPr>
          <w:p w14:paraId="069927C4" w14:textId="77777777" w:rsidR="001779F9" w:rsidRPr="008B63C6" w:rsidRDefault="001779F9" w:rsidP="00ED4BBA">
            <w:pPr>
              <w:pStyle w:val="TAL"/>
              <w:rPr>
                <w:rFonts w:eastAsia="SimSun"/>
                <w:lang w:eastAsia="zh-CN"/>
              </w:rPr>
            </w:pPr>
            <w:r w:rsidRPr="008B63C6">
              <w:rPr>
                <w:rFonts w:eastAsia="SimSun" w:hint="eastAsia"/>
                <w:lang w:eastAsia="zh-CN"/>
              </w:rPr>
              <w:t>OntologyA:light</w:t>
            </w:r>
          </w:p>
        </w:tc>
      </w:tr>
      <w:tr w:rsidR="001779F9" w:rsidRPr="008B63C6" w14:paraId="38E3A087" w14:textId="77777777" w:rsidTr="00ED4BBA">
        <w:trPr>
          <w:jc w:val="center"/>
        </w:trPr>
        <w:tc>
          <w:tcPr>
            <w:tcW w:w="699" w:type="pct"/>
          </w:tcPr>
          <w:p w14:paraId="119BE895" w14:textId="77777777" w:rsidR="001779F9" w:rsidRPr="008B63C6" w:rsidRDefault="001779F9" w:rsidP="00ED4BBA">
            <w:pPr>
              <w:pStyle w:val="TAL"/>
              <w:rPr>
                <w:rFonts w:eastAsia="SimSun"/>
                <w:lang w:eastAsia="zh-CN"/>
              </w:rPr>
            </w:pPr>
            <w:r w:rsidRPr="008B63C6">
              <w:rPr>
                <w:rFonts w:eastAsia="SimSun" w:hint="eastAsia"/>
                <w:lang w:eastAsia="zh-CN"/>
              </w:rPr>
              <w:t>OntologyA: hasVendor</w:t>
            </w:r>
          </w:p>
        </w:tc>
        <w:tc>
          <w:tcPr>
            <w:tcW w:w="766" w:type="pct"/>
          </w:tcPr>
          <w:p w14:paraId="25366603" w14:textId="77777777" w:rsidR="001779F9" w:rsidRPr="008B63C6" w:rsidRDefault="001779F9" w:rsidP="00ED4BBA">
            <w:pPr>
              <w:pStyle w:val="TAL"/>
              <w:rPr>
                <w:rFonts w:eastAsia="SimSun"/>
                <w:lang w:eastAsia="zh-CN"/>
              </w:rPr>
            </w:pPr>
            <w:r w:rsidRPr="008B63C6">
              <w:rPr>
                <w:rFonts w:eastAsia="SimSun"/>
                <w:lang w:eastAsia="zh-CN"/>
              </w:rPr>
              <w:t>owl:equivalentProperty</w:t>
            </w:r>
          </w:p>
        </w:tc>
        <w:tc>
          <w:tcPr>
            <w:tcW w:w="872" w:type="pct"/>
          </w:tcPr>
          <w:p w14:paraId="32F43850" w14:textId="77777777" w:rsidR="001779F9" w:rsidRPr="008B63C6" w:rsidRDefault="001779F9" w:rsidP="00ED4BBA">
            <w:pPr>
              <w:pStyle w:val="TAL"/>
              <w:rPr>
                <w:rFonts w:eastAsia="SimSun"/>
                <w:lang w:eastAsia="zh-CN"/>
              </w:rPr>
            </w:pPr>
            <w:r w:rsidRPr="008B63C6">
              <w:rPr>
                <w:rFonts w:eastAsia="SimSun" w:hint="eastAsia"/>
                <w:lang w:eastAsia="zh-CN"/>
              </w:rPr>
              <w:t>OntologyB: hasM</w:t>
            </w:r>
            <w:r w:rsidRPr="008B63C6">
              <w:rPr>
                <w:rFonts w:eastAsia="SimSun"/>
                <w:lang w:eastAsia="zh-CN"/>
              </w:rPr>
              <w:t>anufacturer</w:t>
            </w:r>
          </w:p>
        </w:tc>
        <w:tc>
          <w:tcPr>
            <w:tcW w:w="690" w:type="pct"/>
          </w:tcPr>
          <w:p w14:paraId="5E2129E1" w14:textId="77777777" w:rsidR="001779F9" w:rsidRPr="008B63C6" w:rsidRDefault="001779F9" w:rsidP="00ED4BBA">
            <w:pPr>
              <w:pStyle w:val="TAL"/>
              <w:rPr>
                <w:rFonts w:eastAsia="SimSun"/>
                <w:lang w:eastAsia="zh-CN"/>
              </w:rPr>
            </w:pPr>
            <w:r w:rsidRPr="008B63C6">
              <w:rPr>
                <w:rFonts w:eastAsia="SimSun" w:hint="eastAsia"/>
                <w:lang w:eastAsia="zh-CN"/>
              </w:rPr>
              <w:t>OntologyB:Switch</w:t>
            </w:r>
          </w:p>
        </w:tc>
        <w:tc>
          <w:tcPr>
            <w:tcW w:w="996" w:type="pct"/>
          </w:tcPr>
          <w:p w14:paraId="39508E41" w14:textId="77777777" w:rsidR="001779F9" w:rsidRPr="008B63C6" w:rsidRDefault="001779F9" w:rsidP="00ED4BBA">
            <w:pPr>
              <w:pStyle w:val="TAL"/>
              <w:rPr>
                <w:rFonts w:eastAsia="SimSun"/>
                <w:lang w:eastAsia="zh-CN"/>
              </w:rPr>
            </w:pPr>
            <w:r w:rsidRPr="008B63C6">
              <w:rPr>
                <w:rFonts w:eastAsia="SimSun"/>
                <w:lang w:eastAsia="zh-CN"/>
              </w:rPr>
              <w:t>rdfs:</w:t>
            </w:r>
            <w:r w:rsidRPr="008B63C6">
              <w:rPr>
                <w:rFonts w:eastAsia="SimSun" w:hint="eastAsia"/>
                <w:lang w:eastAsia="zh-CN"/>
              </w:rPr>
              <w:t>subClass</w:t>
            </w:r>
            <w:r w:rsidRPr="008B63C6">
              <w:rPr>
                <w:rFonts w:eastAsia="SimSun"/>
                <w:lang w:eastAsia="zh-CN"/>
              </w:rPr>
              <w:t>Of</w:t>
            </w:r>
          </w:p>
        </w:tc>
        <w:tc>
          <w:tcPr>
            <w:tcW w:w="976" w:type="pct"/>
          </w:tcPr>
          <w:p w14:paraId="626E3492" w14:textId="77777777" w:rsidR="001779F9" w:rsidRPr="008B63C6" w:rsidRDefault="001779F9" w:rsidP="00ED4BBA">
            <w:pPr>
              <w:pStyle w:val="TAL"/>
              <w:rPr>
                <w:rFonts w:eastAsia="SimSun"/>
                <w:lang w:eastAsia="zh-CN"/>
              </w:rPr>
            </w:pPr>
            <w:r w:rsidRPr="008B63C6">
              <w:rPr>
                <w:rFonts w:eastAsia="SimSun" w:hint="eastAsia"/>
                <w:lang w:eastAsia="zh-CN"/>
              </w:rPr>
              <w:t>OntologyA:Operation</w:t>
            </w:r>
          </w:p>
        </w:tc>
      </w:tr>
    </w:tbl>
    <w:p w14:paraId="0F922C91" w14:textId="77777777" w:rsidR="001779F9" w:rsidRPr="008B63C6" w:rsidRDefault="001779F9" w:rsidP="00ED4BBA">
      <w:pPr>
        <w:rPr>
          <w:rFonts w:eastAsia="SimSun"/>
          <w:lang w:eastAsia="zh-CN"/>
        </w:rPr>
      </w:pPr>
    </w:p>
    <w:p w14:paraId="75C48220" w14:textId="77777777" w:rsidR="001779F9" w:rsidRPr="008B63C6" w:rsidRDefault="001779F9" w:rsidP="00ED4BBA">
      <w:pPr>
        <w:pStyle w:val="BN"/>
        <w:rPr>
          <w:rFonts w:eastAsia="SimSun"/>
          <w:lang w:eastAsia="zh-CN"/>
        </w:rPr>
      </w:pPr>
      <w:r w:rsidRPr="008B63C6">
        <w:rPr>
          <w:rFonts w:eastAsia="SimSun" w:hint="eastAsia"/>
          <w:lang w:eastAsia="zh-CN"/>
        </w:rPr>
        <w:t>Individual annotation across multiple ontologies</w:t>
      </w:r>
      <w:r w:rsidR="00ED4BBA" w:rsidRPr="008B63C6">
        <w:rPr>
          <w:rFonts w:eastAsia="SimSun"/>
          <w:lang w:eastAsia="zh-CN"/>
        </w:rPr>
        <w:t>:</w:t>
      </w:r>
    </w:p>
    <w:p w14:paraId="0EC10275" w14:textId="77777777" w:rsidR="001779F9" w:rsidRPr="008B63C6" w:rsidRDefault="001779F9" w:rsidP="00ED4BBA">
      <w:pPr>
        <w:pStyle w:val="B2"/>
        <w:rPr>
          <w:rFonts w:eastAsia="SimSun"/>
          <w:lang w:eastAsia="zh-CN"/>
        </w:rPr>
      </w:pPr>
      <w:r w:rsidRPr="008B63C6">
        <w:rPr>
          <w:rFonts w:eastAsia="SimSun" w:hint="eastAsia"/>
          <w:lang w:eastAsia="zh-CN"/>
        </w:rPr>
        <w:t xml:space="preserve">Though the names of the class and properties in different ontologies may be </w:t>
      </w:r>
      <w:r w:rsidRPr="008B63C6">
        <w:rPr>
          <w:rFonts w:eastAsia="SimSun"/>
          <w:lang w:eastAsia="zh-CN"/>
        </w:rPr>
        <w:t>totally</w:t>
      </w:r>
      <w:r w:rsidRPr="008B63C6">
        <w:rPr>
          <w:rFonts w:eastAsia="SimSun" w:hint="eastAsia"/>
          <w:lang w:eastAsia="zh-CN"/>
        </w:rPr>
        <w:t xml:space="preserve"> different, the semantic annotation for individuals can be done based on these different ontologies respectively and  independently. </w:t>
      </w:r>
      <w:r w:rsidR="00E55AF3" w:rsidRPr="008B63C6">
        <w:rPr>
          <w:rFonts w:eastAsia="SimSun"/>
          <w:lang w:eastAsia="zh-CN"/>
        </w:rPr>
        <w:t>In</w:t>
      </w:r>
      <w:r w:rsidRPr="008B63C6">
        <w:rPr>
          <w:rFonts w:eastAsia="SimSun" w:hint="eastAsia"/>
          <w:lang w:eastAsia="zh-CN"/>
        </w:rPr>
        <w:t xml:space="preserve"> this way, the knowledge from different ontologies are used togeth</w:t>
      </w:r>
      <w:r w:rsidR="00ED4BBA" w:rsidRPr="008B63C6">
        <w:rPr>
          <w:rFonts w:eastAsia="SimSun" w:hint="eastAsia"/>
          <w:lang w:eastAsia="zh-CN"/>
        </w:rPr>
        <w:t>er to describe the individuals.</w:t>
      </w:r>
    </w:p>
    <w:p w14:paraId="1D880DA9" w14:textId="704A6A3D" w:rsidR="001779F9" w:rsidRPr="008B63C6" w:rsidRDefault="0093031B" w:rsidP="0093031B">
      <w:pPr>
        <w:pStyle w:val="B10"/>
        <w:rPr>
          <w:rFonts w:eastAsia="SimSun"/>
          <w:lang w:eastAsia="zh-CN"/>
        </w:rPr>
      </w:pPr>
      <w:r w:rsidRPr="008B63C6">
        <w:rPr>
          <w:rFonts w:eastAsia="SimSun"/>
          <w:lang w:eastAsia="zh-CN"/>
        </w:rPr>
        <w:tab/>
      </w:r>
      <w:r w:rsidR="001779F9" w:rsidRPr="008B63C6">
        <w:rPr>
          <w:rFonts w:eastAsia="SimSun" w:hint="eastAsia"/>
          <w:lang w:eastAsia="zh-CN"/>
        </w:rPr>
        <w:t xml:space="preserve">Table </w:t>
      </w:r>
      <w:r w:rsidR="00611599" w:rsidRPr="008B63C6">
        <w:rPr>
          <w:rFonts w:eastAsia="SimSun"/>
          <w:lang w:eastAsia="zh-CN"/>
        </w:rPr>
        <w:fldChar w:fldCharType="begin"/>
      </w:r>
      <w:r w:rsidR="00611599" w:rsidRPr="008B63C6">
        <w:rPr>
          <w:rFonts w:eastAsia="SimSun"/>
          <w:lang w:eastAsia="zh-CN"/>
        </w:rPr>
        <w:instrText xml:space="preserve"> </w:instrText>
      </w:r>
      <w:r w:rsidR="00D5547C" w:rsidRPr="008B63C6">
        <w:rPr>
          <w:rFonts w:eastAsia="SimSun"/>
          <w:lang w:eastAsia="zh-CN"/>
        </w:rPr>
        <w:instrText>REF</w:instrText>
      </w:r>
      <w:r w:rsidR="005A5E8F" w:rsidRPr="008B63C6">
        <w:rPr>
          <w:rFonts w:eastAsia="SimSun"/>
          <w:lang w:eastAsia="zh-CN"/>
        </w:rPr>
        <w:instrText xml:space="preserve"> </w:instrText>
      </w:r>
      <w:r w:rsidR="00611599" w:rsidRPr="008B63C6">
        <w:rPr>
          <w:rFonts w:eastAsia="SimSun"/>
          <w:lang w:eastAsia="zh-CN"/>
        </w:rPr>
        <w:instrText>tab_exampleForIndividualAnnotation</w:instrText>
      </w:r>
      <w:r w:rsidR="005A5E8F" w:rsidRPr="008B63C6">
        <w:rPr>
          <w:rFonts w:eastAsia="SimSun"/>
          <w:lang w:eastAsia="zh-CN"/>
        </w:rPr>
        <w:instrText xml:space="preserve"> \h</w:instrText>
      </w:r>
      <w:r w:rsidR="00611599" w:rsidRPr="008B63C6">
        <w:rPr>
          <w:rFonts w:eastAsia="SimSun"/>
          <w:lang w:eastAsia="zh-CN"/>
        </w:rPr>
        <w:instrText xml:space="preserve"> </w:instrText>
      </w:r>
      <w:r w:rsidR="00611599" w:rsidRPr="008B63C6">
        <w:rPr>
          <w:rFonts w:eastAsia="SimSun"/>
          <w:lang w:eastAsia="zh-CN"/>
        </w:rPr>
      </w:r>
      <w:r w:rsidR="00611599" w:rsidRPr="008B63C6">
        <w:rPr>
          <w:rFonts w:eastAsia="SimSun"/>
          <w:lang w:eastAsia="zh-CN"/>
        </w:rPr>
        <w:fldChar w:fldCharType="separate"/>
      </w:r>
      <w:r w:rsidR="004C6E94" w:rsidRPr="008B63C6">
        <w:rPr>
          <w:rFonts w:eastAsia="SimSun"/>
          <w:lang w:eastAsia="zh-CN"/>
        </w:rPr>
        <w:t>2</w:t>
      </w:r>
      <w:r w:rsidR="00611599" w:rsidRPr="008B63C6">
        <w:rPr>
          <w:rFonts w:eastAsia="SimSun"/>
          <w:lang w:eastAsia="zh-CN"/>
        </w:rPr>
        <w:fldChar w:fldCharType="end"/>
      </w:r>
      <w:r w:rsidR="001779F9" w:rsidRPr="008B63C6">
        <w:rPr>
          <w:rFonts w:eastAsia="SimSun" w:hint="eastAsia"/>
          <w:lang w:eastAsia="zh-CN"/>
        </w:rPr>
        <w:t xml:space="preserve"> gives a simple example for individual annotation across two ontologies.</w:t>
      </w:r>
    </w:p>
    <w:p w14:paraId="0780C6FE" w14:textId="77777777" w:rsidR="001779F9" w:rsidRPr="008B63C6" w:rsidRDefault="001779F9" w:rsidP="00ED4BBA">
      <w:pPr>
        <w:pStyle w:val="TH"/>
        <w:rPr>
          <w:rFonts w:eastAsia="SimSun"/>
          <w:lang w:eastAsia="zh-CN"/>
        </w:rPr>
      </w:pPr>
      <w:r w:rsidRPr="008B63C6">
        <w:rPr>
          <w:rFonts w:eastAsia="SimSun" w:hint="eastAsia"/>
          <w:lang w:eastAsia="zh-CN"/>
        </w:rPr>
        <w:t xml:space="preserve">Table </w:t>
      </w:r>
      <w:bookmarkStart w:id="70" w:name="tab_exampleForIndividualAnnotation"/>
      <w:r w:rsidR="00611599" w:rsidRPr="008B63C6">
        <w:rPr>
          <w:rFonts w:eastAsia="SimSun"/>
          <w:lang w:eastAsia="zh-CN"/>
        </w:rPr>
        <w:fldChar w:fldCharType="begin"/>
      </w:r>
      <w:r w:rsidR="00611599" w:rsidRPr="008B63C6">
        <w:rPr>
          <w:rFonts w:eastAsia="SimSun"/>
          <w:lang w:eastAsia="zh-CN"/>
        </w:rPr>
        <w:instrText xml:space="preserve"> </w:instrText>
      </w:r>
      <w:r w:rsidR="00D5547C" w:rsidRPr="008B63C6">
        <w:rPr>
          <w:rFonts w:eastAsia="SimSun"/>
          <w:lang w:eastAsia="zh-CN"/>
        </w:rPr>
        <w:instrText>SEQ</w:instrText>
      </w:r>
      <w:r w:rsidR="00611599" w:rsidRPr="008B63C6">
        <w:rPr>
          <w:rFonts w:eastAsia="SimSun"/>
          <w:lang w:eastAsia="zh-CN"/>
        </w:rPr>
        <w:instrText xml:space="preserve"> tab </w:instrText>
      </w:r>
      <w:r w:rsidR="00611599" w:rsidRPr="008B63C6">
        <w:rPr>
          <w:rFonts w:eastAsia="SimSun"/>
          <w:lang w:eastAsia="zh-CN"/>
        </w:rPr>
        <w:fldChar w:fldCharType="separate"/>
      </w:r>
      <w:r w:rsidR="004C6E94" w:rsidRPr="008B63C6">
        <w:rPr>
          <w:rFonts w:eastAsia="SimSun"/>
          <w:lang w:eastAsia="zh-CN"/>
        </w:rPr>
        <w:t>2</w:t>
      </w:r>
      <w:r w:rsidR="00611599" w:rsidRPr="008B63C6">
        <w:rPr>
          <w:rFonts w:eastAsia="SimSun"/>
          <w:lang w:eastAsia="zh-CN"/>
        </w:rPr>
        <w:fldChar w:fldCharType="end"/>
      </w:r>
      <w:bookmarkEnd w:id="70"/>
      <w:r w:rsidR="00611599" w:rsidRPr="008B63C6">
        <w:rPr>
          <w:rFonts w:eastAsia="SimSun"/>
          <w:lang w:eastAsia="zh-CN"/>
        </w:rPr>
        <w:t>:</w:t>
      </w:r>
      <w:r w:rsidR="00ED4BBA" w:rsidRPr="008B63C6">
        <w:rPr>
          <w:rFonts w:eastAsia="SimSun" w:hint="eastAsia"/>
          <w:lang w:eastAsia="zh-CN"/>
        </w:rPr>
        <w:t xml:space="preserve"> A</w:t>
      </w:r>
      <w:r w:rsidRPr="008B63C6">
        <w:rPr>
          <w:rFonts w:eastAsia="SimSun" w:hint="eastAsia"/>
          <w:lang w:eastAsia="zh-CN"/>
        </w:rPr>
        <w:t>n example for individual annotation across two ontologies</w:t>
      </w:r>
    </w:p>
    <w:tbl>
      <w:tblPr>
        <w:tblW w:w="47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166"/>
        <w:gridCol w:w="1316"/>
        <w:gridCol w:w="2693"/>
        <w:gridCol w:w="1240"/>
        <w:gridCol w:w="2879"/>
      </w:tblGrid>
      <w:tr w:rsidR="00ED4BBA" w:rsidRPr="008B63C6" w14:paraId="56B398CF" w14:textId="77777777" w:rsidTr="00ED4BBA">
        <w:trPr>
          <w:jc w:val="center"/>
        </w:trPr>
        <w:tc>
          <w:tcPr>
            <w:tcW w:w="627" w:type="pct"/>
            <w:vMerge w:val="restart"/>
          </w:tcPr>
          <w:p w14:paraId="725EB365" w14:textId="77777777" w:rsidR="00ED4BBA" w:rsidRPr="008B63C6" w:rsidRDefault="00ED4BBA" w:rsidP="00ED4BBA">
            <w:pPr>
              <w:pStyle w:val="TAH"/>
              <w:rPr>
                <w:rFonts w:eastAsia="SimSun"/>
                <w:lang w:eastAsia="zh-CN"/>
              </w:rPr>
            </w:pPr>
            <w:r w:rsidRPr="008B63C6">
              <w:rPr>
                <w:rFonts w:eastAsia="SimSun" w:hint="eastAsia"/>
                <w:lang w:eastAsia="zh-CN"/>
              </w:rPr>
              <w:t>Individuals</w:t>
            </w:r>
          </w:p>
        </w:tc>
        <w:tc>
          <w:tcPr>
            <w:tcW w:w="2157" w:type="pct"/>
            <w:gridSpan w:val="2"/>
          </w:tcPr>
          <w:p w14:paraId="36152194" w14:textId="77777777" w:rsidR="00ED4BBA" w:rsidRPr="008B63C6" w:rsidRDefault="00ED4BBA" w:rsidP="00ED4BBA">
            <w:pPr>
              <w:pStyle w:val="TAH"/>
              <w:rPr>
                <w:rFonts w:eastAsia="SimSun"/>
                <w:lang w:eastAsia="zh-CN"/>
              </w:rPr>
            </w:pPr>
            <w:r w:rsidRPr="008B63C6">
              <w:rPr>
                <w:rFonts w:eastAsia="SimSun"/>
                <w:lang w:eastAsia="zh-CN"/>
              </w:rPr>
              <w:t>S</w:t>
            </w:r>
            <w:r w:rsidRPr="008B63C6">
              <w:rPr>
                <w:rFonts w:eastAsia="SimSun" w:hint="eastAsia"/>
                <w:lang w:eastAsia="zh-CN"/>
              </w:rPr>
              <w:t>emantic annotation based on Ontology A</w:t>
            </w:r>
          </w:p>
        </w:tc>
        <w:tc>
          <w:tcPr>
            <w:tcW w:w="2216" w:type="pct"/>
            <w:gridSpan w:val="2"/>
          </w:tcPr>
          <w:p w14:paraId="63B5F637" w14:textId="77777777" w:rsidR="00ED4BBA" w:rsidRPr="008B63C6" w:rsidRDefault="00ED4BBA" w:rsidP="00ED4BBA">
            <w:pPr>
              <w:pStyle w:val="TAH"/>
              <w:rPr>
                <w:rFonts w:eastAsia="SimSun"/>
                <w:lang w:eastAsia="zh-CN"/>
              </w:rPr>
            </w:pPr>
            <w:r w:rsidRPr="008B63C6">
              <w:rPr>
                <w:rFonts w:eastAsia="SimSun" w:hint="eastAsia"/>
                <w:lang w:eastAsia="zh-CN"/>
              </w:rPr>
              <w:t>Semantic annotation based on Ontology B</w:t>
            </w:r>
          </w:p>
        </w:tc>
      </w:tr>
      <w:tr w:rsidR="00ED4BBA" w:rsidRPr="008B63C6" w14:paraId="0808B1E3" w14:textId="77777777" w:rsidTr="00ED4BBA">
        <w:trPr>
          <w:jc w:val="center"/>
        </w:trPr>
        <w:tc>
          <w:tcPr>
            <w:tcW w:w="627" w:type="pct"/>
            <w:vMerge/>
          </w:tcPr>
          <w:p w14:paraId="42FA2E91" w14:textId="77777777" w:rsidR="00ED4BBA" w:rsidRPr="008B63C6" w:rsidRDefault="00ED4BBA" w:rsidP="00ED4BBA">
            <w:pPr>
              <w:pStyle w:val="TAH"/>
              <w:rPr>
                <w:rFonts w:eastAsia="SimSun"/>
                <w:lang w:eastAsia="zh-CN"/>
              </w:rPr>
            </w:pPr>
          </w:p>
        </w:tc>
        <w:tc>
          <w:tcPr>
            <w:tcW w:w="708" w:type="pct"/>
          </w:tcPr>
          <w:p w14:paraId="12D943B3" w14:textId="77777777" w:rsidR="00ED4BBA" w:rsidRPr="008B63C6" w:rsidRDefault="00ED4BBA" w:rsidP="00ED4BBA">
            <w:pPr>
              <w:pStyle w:val="TAH"/>
              <w:rPr>
                <w:rFonts w:eastAsia="SimSun"/>
                <w:lang w:eastAsia="zh-CN"/>
              </w:rPr>
            </w:pPr>
            <w:r w:rsidRPr="008B63C6">
              <w:rPr>
                <w:rFonts w:eastAsia="SimSun"/>
                <w:lang w:eastAsia="zh-CN"/>
              </w:rPr>
              <w:t>P</w:t>
            </w:r>
            <w:r w:rsidRPr="008B63C6">
              <w:rPr>
                <w:rFonts w:eastAsia="SimSun" w:hint="eastAsia"/>
                <w:lang w:eastAsia="zh-CN"/>
              </w:rPr>
              <w:t>roperties</w:t>
            </w:r>
          </w:p>
        </w:tc>
        <w:tc>
          <w:tcPr>
            <w:tcW w:w="1449" w:type="pct"/>
          </w:tcPr>
          <w:p w14:paraId="3406E765" w14:textId="77777777" w:rsidR="00ED4BBA" w:rsidRPr="008B63C6" w:rsidRDefault="00ED4BBA" w:rsidP="00ED4BBA">
            <w:pPr>
              <w:pStyle w:val="TAH"/>
              <w:rPr>
                <w:rFonts w:eastAsia="SimSun"/>
                <w:lang w:eastAsia="zh-CN"/>
              </w:rPr>
            </w:pPr>
            <w:r w:rsidRPr="008B63C6">
              <w:rPr>
                <w:rFonts w:eastAsia="SimSun" w:hint="eastAsia"/>
                <w:lang w:eastAsia="zh-CN"/>
              </w:rPr>
              <w:t>classes</w:t>
            </w:r>
          </w:p>
        </w:tc>
        <w:tc>
          <w:tcPr>
            <w:tcW w:w="667" w:type="pct"/>
          </w:tcPr>
          <w:p w14:paraId="07E7DE78" w14:textId="77777777" w:rsidR="00ED4BBA" w:rsidRPr="008B63C6" w:rsidRDefault="00ED4BBA" w:rsidP="00ED4BBA">
            <w:pPr>
              <w:pStyle w:val="TAH"/>
              <w:rPr>
                <w:rFonts w:eastAsia="SimSun"/>
                <w:lang w:eastAsia="zh-CN"/>
              </w:rPr>
            </w:pPr>
            <w:r w:rsidRPr="008B63C6">
              <w:rPr>
                <w:rFonts w:eastAsia="SimSun" w:hint="eastAsia"/>
                <w:lang w:eastAsia="zh-CN"/>
              </w:rPr>
              <w:t>properties</w:t>
            </w:r>
          </w:p>
        </w:tc>
        <w:tc>
          <w:tcPr>
            <w:tcW w:w="1549" w:type="pct"/>
          </w:tcPr>
          <w:p w14:paraId="654E4DB9" w14:textId="77777777" w:rsidR="00ED4BBA" w:rsidRPr="008B63C6" w:rsidRDefault="00ED4BBA" w:rsidP="00ED4BBA">
            <w:pPr>
              <w:pStyle w:val="TAH"/>
              <w:rPr>
                <w:rFonts w:eastAsia="SimSun"/>
                <w:lang w:eastAsia="zh-CN"/>
              </w:rPr>
            </w:pPr>
            <w:r w:rsidRPr="008B63C6">
              <w:rPr>
                <w:rFonts w:eastAsia="SimSun"/>
                <w:lang w:eastAsia="zh-CN"/>
              </w:rPr>
              <w:t>C</w:t>
            </w:r>
            <w:r w:rsidRPr="008B63C6">
              <w:rPr>
                <w:rFonts w:eastAsia="SimSun" w:hint="eastAsia"/>
                <w:lang w:eastAsia="zh-CN"/>
              </w:rPr>
              <w:t>lasses</w:t>
            </w:r>
          </w:p>
        </w:tc>
      </w:tr>
      <w:tr w:rsidR="00ED4BBA" w:rsidRPr="008B63C6" w14:paraId="049D836C" w14:textId="77777777" w:rsidTr="00ED4BBA">
        <w:trPr>
          <w:jc w:val="center"/>
        </w:trPr>
        <w:tc>
          <w:tcPr>
            <w:tcW w:w="627" w:type="pct"/>
            <w:vMerge w:val="restart"/>
            <w:vAlign w:val="center"/>
          </w:tcPr>
          <w:p w14:paraId="509D18B9" w14:textId="77777777" w:rsidR="00ED4BBA" w:rsidRPr="008B63C6" w:rsidRDefault="00ED4BBA" w:rsidP="00ED4BBA">
            <w:pPr>
              <w:pStyle w:val="TAL"/>
              <w:rPr>
                <w:rFonts w:eastAsia="SimSun"/>
                <w:lang w:eastAsia="zh-CN"/>
              </w:rPr>
            </w:pPr>
            <w:r w:rsidRPr="008B63C6">
              <w:rPr>
                <w:rFonts w:eastAsia="SimSun" w:hint="eastAsia"/>
                <w:lang w:eastAsia="zh-CN"/>
              </w:rPr>
              <w:t>Light A</w:t>
            </w:r>
          </w:p>
        </w:tc>
        <w:tc>
          <w:tcPr>
            <w:tcW w:w="708" w:type="pct"/>
          </w:tcPr>
          <w:p w14:paraId="35CA4115" w14:textId="77777777" w:rsidR="00ED4BBA" w:rsidRPr="008B63C6" w:rsidRDefault="00ED4BBA" w:rsidP="00ED4BBA">
            <w:pPr>
              <w:pStyle w:val="TAL"/>
              <w:rPr>
                <w:rFonts w:eastAsia="SimSun"/>
                <w:lang w:eastAsia="zh-CN"/>
              </w:rPr>
            </w:pPr>
            <w:r w:rsidRPr="008B63C6">
              <w:rPr>
                <w:rFonts w:eastAsia="SimSun" w:hint="eastAsia"/>
                <w:lang w:eastAsia="zh-CN"/>
              </w:rPr>
              <w:t>rdf:type</w:t>
            </w:r>
          </w:p>
        </w:tc>
        <w:tc>
          <w:tcPr>
            <w:tcW w:w="1449" w:type="pct"/>
          </w:tcPr>
          <w:p w14:paraId="2B2F8E3C" w14:textId="77777777" w:rsidR="00ED4BBA" w:rsidRPr="008B63C6" w:rsidRDefault="00ED4BBA" w:rsidP="00ED4BBA">
            <w:pPr>
              <w:pStyle w:val="TAL"/>
              <w:rPr>
                <w:rFonts w:eastAsia="SimSun"/>
                <w:lang w:eastAsia="zh-CN"/>
              </w:rPr>
            </w:pPr>
            <w:r w:rsidRPr="008B63C6">
              <w:rPr>
                <w:rFonts w:eastAsia="SimSun" w:hint="eastAsia"/>
                <w:lang w:eastAsia="zh-CN"/>
              </w:rPr>
              <w:t>Ontology A: Light</w:t>
            </w:r>
          </w:p>
        </w:tc>
        <w:tc>
          <w:tcPr>
            <w:tcW w:w="667" w:type="pct"/>
          </w:tcPr>
          <w:p w14:paraId="5A7051D6" w14:textId="77777777" w:rsidR="00ED4BBA" w:rsidRPr="008B63C6" w:rsidRDefault="00ED4BBA" w:rsidP="00ED4BBA">
            <w:pPr>
              <w:pStyle w:val="TAL"/>
              <w:rPr>
                <w:rFonts w:eastAsia="SimSun"/>
                <w:lang w:eastAsia="zh-CN"/>
              </w:rPr>
            </w:pPr>
            <w:r w:rsidRPr="008B63C6">
              <w:rPr>
                <w:rFonts w:eastAsia="SimSun" w:hint="eastAsia"/>
                <w:lang w:eastAsia="zh-CN"/>
              </w:rPr>
              <w:t>rdf:type</w:t>
            </w:r>
          </w:p>
        </w:tc>
        <w:tc>
          <w:tcPr>
            <w:tcW w:w="1549" w:type="pct"/>
          </w:tcPr>
          <w:p w14:paraId="220067DE" w14:textId="77777777" w:rsidR="00ED4BBA" w:rsidRPr="008B63C6" w:rsidRDefault="00ED4BBA" w:rsidP="00ED4BBA">
            <w:pPr>
              <w:pStyle w:val="TAL"/>
              <w:rPr>
                <w:rFonts w:eastAsia="SimSun"/>
                <w:lang w:eastAsia="zh-CN"/>
              </w:rPr>
            </w:pPr>
            <w:r w:rsidRPr="008B63C6">
              <w:rPr>
                <w:rFonts w:eastAsia="SimSun" w:hint="eastAsia"/>
                <w:lang w:eastAsia="zh-CN"/>
              </w:rPr>
              <w:t>Ontology B:ledLight</w:t>
            </w:r>
          </w:p>
        </w:tc>
      </w:tr>
      <w:tr w:rsidR="00ED4BBA" w:rsidRPr="008B63C6" w14:paraId="374B38F1" w14:textId="77777777" w:rsidTr="00ED4BBA">
        <w:trPr>
          <w:jc w:val="center"/>
        </w:trPr>
        <w:tc>
          <w:tcPr>
            <w:tcW w:w="627" w:type="pct"/>
            <w:vMerge/>
          </w:tcPr>
          <w:p w14:paraId="29C77C8F" w14:textId="77777777" w:rsidR="00ED4BBA" w:rsidRPr="008B63C6" w:rsidRDefault="00ED4BBA" w:rsidP="00ED4BBA">
            <w:pPr>
              <w:pStyle w:val="TAL"/>
              <w:rPr>
                <w:rFonts w:eastAsia="SimSun"/>
                <w:lang w:eastAsia="zh-CN"/>
              </w:rPr>
            </w:pPr>
          </w:p>
        </w:tc>
        <w:tc>
          <w:tcPr>
            <w:tcW w:w="708" w:type="pct"/>
          </w:tcPr>
          <w:p w14:paraId="650247DF" w14:textId="77777777" w:rsidR="00ED4BBA" w:rsidRPr="008B63C6" w:rsidRDefault="00ED4BBA" w:rsidP="00ED4BBA">
            <w:pPr>
              <w:pStyle w:val="TAL"/>
              <w:rPr>
                <w:rFonts w:eastAsia="SimSun"/>
                <w:lang w:eastAsia="zh-CN"/>
              </w:rPr>
            </w:pPr>
            <w:r w:rsidRPr="008B63C6">
              <w:rPr>
                <w:rFonts w:eastAsia="SimSun" w:hint="eastAsia"/>
                <w:lang w:eastAsia="zh-CN"/>
              </w:rPr>
              <w:t>OntologyA: hasOperation</w:t>
            </w:r>
          </w:p>
        </w:tc>
        <w:tc>
          <w:tcPr>
            <w:tcW w:w="1449" w:type="pct"/>
          </w:tcPr>
          <w:p w14:paraId="238C329F" w14:textId="77777777" w:rsidR="00ED4BBA" w:rsidRPr="008B63C6" w:rsidRDefault="00ED4BBA" w:rsidP="00ED4BBA">
            <w:pPr>
              <w:pStyle w:val="TAL"/>
              <w:rPr>
                <w:rFonts w:eastAsia="SimSun"/>
                <w:lang w:eastAsia="zh-CN"/>
              </w:rPr>
            </w:pPr>
            <w:r w:rsidRPr="008B63C6">
              <w:rPr>
                <w:rFonts w:eastAsia="SimSun" w:hint="eastAsia"/>
                <w:lang w:eastAsia="zh-CN"/>
              </w:rPr>
              <w:t>Ontology A:Open</w:t>
            </w:r>
          </w:p>
        </w:tc>
        <w:tc>
          <w:tcPr>
            <w:tcW w:w="667" w:type="pct"/>
          </w:tcPr>
          <w:p w14:paraId="547EB3DC" w14:textId="77777777" w:rsidR="00ED4BBA" w:rsidRPr="008B63C6" w:rsidRDefault="00ED4BBA" w:rsidP="00ED4BBA">
            <w:pPr>
              <w:pStyle w:val="TAL"/>
              <w:rPr>
                <w:rFonts w:eastAsia="SimSun"/>
                <w:lang w:eastAsia="zh-CN"/>
              </w:rPr>
            </w:pPr>
            <w:r w:rsidRPr="008B63C6">
              <w:rPr>
                <w:rFonts w:eastAsia="SimSun" w:hint="eastAsia"/>
                <w:lang w:eastAsia="zh-CN"/>
              </w:rPr>
              <w:t>OntologyB: hasColor</w:t>
            </w:r>
          </w:p>
        </w:tc>
        <w:tc>
          <w:tcPr>
            <w:tcW w:w="1549" w:type="pct"/>
          </w:tcPr>
          <w:p w14:paraId="1BC6DE4F" w14:textId="77777777" w:rsidR="00ED4BBA" w:rsidRPr="008B63C6" w:rsidRDefault="00ED4BBA" w:rsidP="00ED4BBA">
            <w:pPr>
              <w:pStyle w:val="TAL"/>
              <w:rPr>
                <w:rFonts w:eastAsia="SimSun"/>
                <w:lang w:eastAsia="zh-CN"/>
              </w:rPr>
            </w:pPr>
            <w:r w:rsidRPr="008B63C6">
              <w:rPr>
                <w:rFonts w:eastAsia="SimSun"/>
                <w:lang w:eastAsia="zh-CN"/>
              </w:rPr>
              <w:t>rdf:datatype="&amp;xsd;</w:t>
            </w:r>
            <w:r w:rsidRPr="008B63C6">
              <w:rPr>
                <w:rFonts w:eastAsia="SimSun" w:hint="eastAsia"/>
                <w:lang w:eastAsia="zh-CN"/>
              </w:rPr>
              <w:t>string</w:t>
            </w:r>
            <w:r w:rsidRPr="008B63C6">
              <w:rPr>
                <w:rFonts w:eastAsia="SimSun"/>
                <w:lang w:eastAsia="zh-CN"/>
              </w:rPr>
              <w:t>"&gt;'</w:t>
            </w:r>
            <w:r w:rsidRPr="008B63C6">
              <w:rPr>
                <w:rFonts w:eastAsia="SimSun" w:hint="eastAsia"/>
                <w:lang w:eastAsia="zh-CN"/>
              </w:rPr>
              <w:t>red</w:t>
            </w:r>
            <w:r w:rsidRPr="008B63C6">
              <w:rPr>
                <w:rFonts w:eastAsia="SimSun"/>
                <w:lang w:eastAsia="zh-CN"/>
              </w:rPr>
              <w:t>'&lt;</w:t>
            </w:r>
          </w:p>
        </w:tc>
      </w:tr>
      <w:tr w:rsidR="00ED4BBA" w:rsidRPr="008B63C6" w14:paraId="3B756879" w14:textId="77777777" w:rsidTr="00ED4BBA">
        <w:trPr>
          <w:jc w:val="center"/>
        </w:trPr>
        <w:tc>
          <w:tcPr>
            <w:tcW w:w="627" w:type="pct"/>
            <w:vMerge/>
          </w:tcPr>
          <w:p w14:paraId="5BD450E3" w14:textId="77777777" w:rsidR="00ED4BBA" w:rsidRPr="008B63C6" w:rsidRDefault="00ED4BBA" w:rsidP="00ED4BBA">
            <w:pPr>
              <w:pStyle w:val="TAL"/>
              <w:rPr>
                <w:rFonts w:eastAsia="SimSun"/>
                <w:lang w:eastAsia="zh-CN"/>
              </w:rPr>
            </w:pPr>
          </w:p>
        </w:tc>
        <w:tc>
          <w:tcPr>
            <w:tcW w:w="708" w:type="pct"/>
          </w:tcPr>
          <w:p w14:paraId="7B2FFE69" w14:textId="77777777" w:rsidR="00ED4BBA" w:rsidRPr="008B63C6" w:rsidRDefault="00ED4BBA" w:rsidP="00ED4BBA">
            <w:pPr>
              <w:pStyle w:val="TAL"/>
              <w:rPr>
                <w:rFonts w:eastAsia="SimSun"/>
                <w:lang w:eastAsia="zh-CN"/>
              </w:rPr>
            </w:pPr>
            <w:r w:rsidRPr="008B63C6">
              <w:rPr>
                <w:rFonts w:eastAsia="SimSun" w:hint="eastAsia"/>
                <w:lang w:eastAsia="zh-CN"/>
              </w:rPr>
              <w:t>OntologyA: hasStatus</w:t>
            </w:r>
          </w:p>
        </w:tc>
        <w:tc>
          <w:tcPr>
            <w:tcW w:w="1449" w:type="pct"/>
          </w:tcPr>
          <w:p w14:paraId="7B3FFC33" w14:textId="77777777" w:rsidR="00ED4BBA" w:rsidRPr="008B63C6" w:rsidRDefault="00ED4BBA" w:rsidP="00ED4BBA">
            <w:pPr>
              <w:pStyle w:val="TAL"/>
              <w:rPr>
                <w:rFonts w:eastAsia="SimSun"/>
                <w:lang w:eastAsia="zh-CN"/>
              </w:rPr>
            </w:pPr>
            <w:r w:rsidRPr="008B63C6">
              <w:rPr>
                <w:rFonts w:eastAsia="SimSun"/>
                <w:lang w:eastAsia="zh-CN"/>
              </w:rPr>
              <w:t>rdf:datatype="&amp;xsd;boolean"&gt;true&lt;</w:t>
            </w:r>
          </w:p>
        </w:tc>
        <w:tc>
          <w:tcPr>
            <w:tcW w:w="667" w:type="pct"/>
          </w:tcPr>
          <w:p w14:paraId="60BB2CAF" w14:textId="77777777" w:rsidR="00ED4BBA" w:rsidRPr="008B63C6" w:rsidRDefault="00ED4BBA" w:rsidP="00ED4BBA">
            <w:pPr>
              <w:pStyle w:val="TAL"/>
              <w:rPr>
                <w:rFonts w:eastAsia="SimSun"/>
                <w:lang w:eastAsia="zh-CN"/>
              </w:rPr>
            </w:pPr>
            <w:r w:rsidRPr="008B63C6">
              <w:rPr>
                <w:rFonts w:eastAsia="SimSun" w:hint="eastAsia"/>
                <w:lang w:eastAsia="zh-CN"/>
              </w:rPr>
              <w:t>OntologyB: hasSwitch</w:t>
            </w:r>
          </w:p>
        </w:tc>
        <w:tc>
          <w:tcPr>
            <w:tcW w:w="1549" w:type="pct"/>
          </w:tcPr>
          <w:p w14:paraId="07AE0EAB" w14:textId="77777777" w:rsidR="00ED4BBA" w:rsidRPr="008B63C6" w:rsidRDefault="00ED4BBA" w:rsidP="00ED4BBA">
            <w:pPr>
              <w:pStyle w:val="TAL"/>
              <w:rPr>
                <w:rFonts w:eastAsia="SimSun"/>
                <w:lang w:eastAsia="zh-CN"/>
              </w:rPr>
            </w:pPr>
            <w:r w:rsidRPr="008B63C6">
              <w:rPr>
                <w:rFonts w:eastAsia="SimSun" w:hint="eastAsia"/>
                <w:lang w:eastAsia="zh-CN"/>
              </w:rPr>
              <w:t>OntologyB:Switch</w:t>
            </w:r>
          </w:p>
        </w:tc>
      </w:tr>
      <w:tr w:rsidR="00ED4BBA" w:rsidRPr="008B63C6" w14:paraId="040136A6" w14:textId="77777777" w:rsidTr="00ED4BBA">
        <w:trPr>
          <w:jc w:val="center"/>
        </w:trPr>
        <w:tc>
          <w:tcPr>
            <w:tcW w:w="5000" w:type="pct"/>
            <w:gridSpan w:val="5"/>
          </w:tcPr>
          <w:p w14:paraId="2235C632" w14:textId="44B7E27C" w:rsidR="00ED4BBA" w:rsidRPr="008B63C6" w:rsidRDefault="00ED4BBA" w:rsidP="00442877">
            <w:pPr>
              <w:pStyle w:val="TAN"/>
              <w:rPr>
                <w:rFonts w:eastAsia="SimSun"/>
                <w:lang w:eastAsia="zh-CN"/>
              </w:rPr>
            </w:pPr>
            <w:r w:rsidRPr="008B63C6">
              <w:rPr>
                <w:rFonts w:eastAsia="SimSun" w:hint="eastAsia"/>
                <w:lang w:eastAsia="zh-CN"/>
              </w:rPr>
              <w:t>N</w:t>
            </w:r>
            <w:r w:rsidRPr="008B63C6">
              <w:rPr>
                <w:rFonts w:eastAsia="SimSun"/>
                <w:lang w:eastAsia="zh-CN"/>
              </w:rPr>
              <w:t>OTE</w:t>
            </w:r>
            <w:r w:rsidRPr="008B63C6">
              <w:rPr>
                <w:rFonts w:eastAsia="SimSun" w:hint="eastAsia"/>
                <w:lang w:eastAsia="zh-CN"/>
              </w:rPr>
              <w:t>:</w:t>
            </w:r>
            <w:r w:rsidRPr="008B63C6">
              <w:rPr>
                <w:rFonts w:eastAsia="SimSun"/>
                <w:lang w:eastAsia="zh-CN"/>
              </w:rPr>
              <w:tab/>
            </w:r>
            <w:r w:rsidRPr="008B63C6">
              <w:rPr>
                <w:rFonts w:eastAsia="SimSun" w:hint="eastAsia"/>
                <w:lang w:eastAsia="zh-CN"/>
              </w:rPr>
              <w:t xml:space="preserve">The two methods can be used jointly or </w:t>
            </w:r>
            <w:r w:rsidR="00444FAD" w:rsidRPr="008B63C6">
              <w:rPr>
                <w:rFonts w:eastAsia="SimSun"/>
                <w:lang w:eastAsia="zh-CN"/>
              </w:rPr>
              <w:t>independently</w:t>
            </w:r>
            <w:r w:rsidRPr="008B63C6">
              <w:rPr>
                <w:rFonts w:eastAsia="SimSun" w:hint="eastAsia"/>
                <w:lang w:eastAsia="zh-CN"/>
              </w:rPr>
              <w:t>.</w:t>
            </w:r>
          </w:p>
        </w:tc>
      </w:tr>
    </w:tbl>
    <w:p w14:paraId="3D9A208C" w14:textId="77777777" w:rsidR="001779F9" w:rsidRPr="008B63C6" w:rsidRDefault="001779F9" w:rsidP="00ED4BBA">
      <w:pPr>
        <w:rPr>
          <w:rFonts w:eastAsia="SimSun"/>
          <w:lang w:eastAsia="zh-CN"/>
        </w:rPr>
      </w:pPr>
    </w:p>
    <w:p w14:paraId="5CDF7512" w14:textId="77777777" w:rsidR="00ED4BBA" w:rsidRPr="008B63C6" w:rsidRDefault="001779F9" w:rsidP="00ED4BBA">
      <w:pPr>
        <w:rPr>
          <w:rFonts w:eastAsia="SimSun"/>
          <w:lang w:eastAsia="zh-CN"/>
        </w:rPr>
      </w:pPr>
      <w:r w:rsidRPr="008B63C6">
        <w:rPr>
          <w:rFonts w:eastAsia="SimSun" w:hint="eastAsia"/>
          <w:lang w:eastAsia="zh-CN"/>
        </w:rPr>
        <w:t xml:space="preserve">The compatibility of two ontologies depends on their class </w:t>
      </w:r>
      <w:r w:rsidRPr="008B63C6">
        <w:rPr>
          <w:rFonts w:eastAsia="SimSun"/>
          <w:lang w:eastAsia="zh-CN"/>
        </w:rPr>
        <w:t>hierarch</w:t>
      </w:r>
      <w:r w:rsidRPr="008B63C6">
        <w:rPr>
          <w:rFonts w:eastAsia="SimSun" w:hint="eastAsia"/>
          <w:lang w:eastAsia="zh-CN"/>
        </w:rPr>
        <w:t>ies. When the class hierarchy of one ontology can be mapp</w:t>
      </w:r>
      <w:r w:rsidR="009C7253" w:rsidRPr="008B63C6">
        <w:rPr>
          <w:rFonts w:eastAsia="SimSun"/>
          <w:lang w:eastAsia="zh-CN"/>
        </w:rPr>
        <w:t>ed</w:t>
      </w:r>
      <w:r w:rsidRPr="008B63C6">
        <w:rPr>
          <w:rFonts w:eastAsia="SimSun" w:hint="eastAsia"/>
          <w:lang w:eastAsia="zh-CN"/>
        </w:rPr>
        <w:t xml:space="preserve"> as a part or an exte</w:t>
      </w:r>
      <w:r w:rsidR="00E55AF3" w:rsidRPr="008B63C6">
        <w:rPr>
          <w:rFonts w:eastAsia="SimSun"/>
          <w:lang w:eastAsia="zh-CN"/>
        </w:rPr>
        <w:t>r</w:t>
      </w:r>
      <w:r w:rsidRPr="008B63C6">
        <w:rPr>
          <w:rFonts w:eastAsia="SimSun" w:hint="eastAsia"/>
          <w:lang w:eastAsia="zh-CN"/>
        </w:rPr>
        <w:t xml:space="preserve">nal part of  the class hierarchy of the other ontology, they are compatible. When multiple ontologies are </w:t>
      </w:r>
      <w:r w:rsidRPr="008B63C6">
        <w:rPr>
          <w:rFonts w:eastAsia="SimSun"/>
          <w:lang w:eastAsia="zh-CN"/>
        </w:rPr>
        <w:t>pairwise</w:t>
      </w:r>
      <w:r w:rsidRPr="008B63C6">
        <w:rPr>
          <w:rFonts w:eastAsia="SimSun" w:hint="eastAsia"/>
          <w:lang w:eastAsia="zh-CN"/>
        </w:rPr>
        <w:t xml:space="preserve"> compatible, they are compati</w:t>
      </w:r>
      <w:r w:rsidR="004E5915" w:rsidRPr="008B63C6">
        <w:rPr>
          <w:rFonts w:eastAsia="SimSun"/>
          <w:lang w:eastAsia="zh-CN"/>
        </w:rPr>
        <w:t>b</w:t>
      </w:r>
      <w:r w:rsidRPr="008B63C6">
        <w:rPr>
          <w:rFonts w:eastAsia="SimSun" w:hint="eastAsia"/>
          <w:lang w:eastAsia="zh-CN"/>
        </w:rPr>
        <w:t>le</w:t>
      </w:r>
      <w:r w:rsidR="00ED4BBA" w:rsidRPr="008B63C6">
        <w:rPr>
          <w:rFonts w:eastAsia="SimSun"/>
          <w:lang w:eastAsia="zh-CN"/>
        </w:rPr>
        <w:t>.</w:t>
      </w:r>
    </w:p>
    <w:p w14:paraId="039B280E" w14:textId="77777777" w:rsidR="00D976D0" w:rsidRPr="008B63C6" w:rsidRDefault="00D976D0" w:rsidP="00AA4809">
      <w:pPr>
        <w:pStyle w:val="Heading2"/>
      </w:pPr>
      <w:bookmarkStart w:id="71" w:name="_Toc487018097"/>
      <w:bookmarkStart w:id="72" w:name="_Toc487099775"/>
      <w:r w:rsidRPr="008B63C6">
        <w:lastRenderedPageBreak/>
        <w:t>5.2</w:t>
      </w:r>
      <w:r w:rsidRPr="008B63C6">
        <w:tab/>
        <w:t>Insights into the Base Ontology</w:t>
      </w:r>
      <w:bookmarkEnd w:id="71"/>
      <w:bookmarkEnd w:id="72"/>
    </w:p>
    <w:p w14:paraId="725C65DE" w14:textId="77777777" w:rsidR="00D976D0" w:rsidRPr="008B63C6" w:rsidRDefault="00D976D0" w:rsidP="00AA4809">
      <w:pPr>
        <w:pStyle w:val="Heading3"/>
      </w:pPr>
      <w:bookmarkStart w:id="73" w:name="_Toc487018098"/>
      <w:bookmarkStart w:id="74" w:name="_Toc487099776"/>
      <w:r w:rsidRPr="008B63C6">
        <w:t>5.2.1</w:t>
      </w:r>
      <w:r w:rsidRPr="008B63C6">
        <w:tab/>
        <w:t>General design principles of the Base Ontology</w:t>
      </w:r>
      <w:bookmarkEnd w:id="73"/>
      <w:bookmarkEnd w:id="74"/>
    </w:p>
    <w:p w14:paraId="5DBCEC1C" w14:textId="77777777" w:rsidR="002303BF" w:rsidRPr="008B63C6" w:rsidRDefault="002303BF" w:rsidP="00AA4809">
      <w:pPr>
        <w:pStyle w:val="Heading4"/>
      </w:pPr>
      <w:bookmarkStart w:id="75" w:name="_Toc487018099"/>
      <w:bookmarkStart w:id="76" w:name="_Toc487099777"/>
      <w:r w:rsidRPr="008B63C6">
        <w:t>5.2.1.1</w:t>
      </w:r>
      <w:r w:rsidRPr="008B63C6">
        <w:tab/>
        <w:t>General Principle</w:t>
      </w:r>
      <w:bookmarkEnd w:id="75"/>
      <w:bookmarkEnd w:id="76"/>
    </w:p>
    <w:p w14:paraId="7AEF2DA5" w14:textId="4C068722" w:rsidR="0093031B" w:rsidRPr="008B63C6" w:rsidRDefault="002303BF" w:rsidP="00AA4809">
      <w:pPr>
        <w:keepNext/>
        <w:keepLines/>
        <w:rPr>
          <w:ins w:id="77" w:author="Antoinette van Tricht" w:date="2017-07-05T12:59:00Z"/>
        </w:rPr>
      </w:pPr>
      <w:r w:rsidRPr="008B63C6">
        <w:t xml:space="preserve">The Base Ontology has been designed with the intent to provide a minimal number of concepts, relations and restrictions that are necessary for semantic discovery of entities in the oneM2M System. To make such entities discoverable in the oneM2M System they need to be semantically described as classes (concepts) in a </w:t>
      </w:r>
      <w:r w:rsidR="00ED4BBA" w:rsidRPr="008B63C6">
        <w:t>-</w:t>
      </w:r>
      <w:r w:rsidRPr="008B63C6">
        <w:t xml:space="preserve"> technology</w:t>
      </w:r>
      <w:r w:rsidR="00ED4BBA" w:rsidRPr="008B63C6">
        <w:t>/</w:t>
      </w:r>
      <w:r w:rsidRPr="008B63C6">
        <w:t>vendor</w:t>
      </w:r>
      <w:r w:rsidR="00ED4BBA" w:rsidRPr="008B63C6">
        <w:t>/</w:t>
      </w:r>
      <w:r w:rsidRPr="008B63C6">
        <w:t xml:space="preserve">other-standard specific </w:t>
      </w:r>
      <w:r w:rsidR="00ED4BBA" w:rsidRPr="008B63C6">
        <w:t>-</w:t>
      </w:r>
      <w:r w:rsidRPr="008B63C6">
        <w:t xml:space="preserve"> ontology and these classes (concepts) need to be related to some classes of the Base Ontology as sub-classes.</w:t>
      </w:r>
      <w:del w:id="78" w:author="Antoinette van Tricht" w:date="2017-07-05T12:59:00Z">
        <w:r w:rsidRPr="008B63C6" w:rsidDel="0093031B">
          <w:br/>
        </w:r>
      </w:del>
    </w:p>
    <w:p w14:paraId="33BACEC1" w14:textId="44B6FAF1" w:rsidR="002303BF" w:rsidRPr="008B63C6" w:rsidRDefault="002303BF" w:rsidP="00AA4809">
      <w:pPr>
        <w:keepNext/>
        <w:keepLines/>
      </w:pPr>
      <w:r w:rsidRPr="008B63C6">
        <w:t>Additionally, the Base Ontology enables non-oneM2M technologies to build derived ontologies that describe the data model of the non-oneM2M technology for the purpose of interworking with the oneM2M System.</w:t>
      </w:r>
    </w:p>
    <w:p w14:paraId="5E0C961D" w14:textId="77777777" w:rsidR="0093031B" w:rsidRPr="008B63C6" w:rsidRDefault="002303BF" w:rsidP="00AA4809">
      <w:pPr>
        <w:rPr>
          <w:ins w:id="79" w:author="Antoinette van Tricht" w:date="2017-07-05T12:59:00Z"/>
        </w:rPr>
      </w:pPr>
      <w:r w:rsidRPr="008B63C6">
        <w:t xml:space="preserve">The Base Ontology only contains Classes and Properties but not instances because the Base Ontology and derived ontologies are used in oneM2M to only provide a semantic description of the entities they contain. </w:t>
      </w:r>
      <w:del w:id="80" w:author="Antoinette van Tricht" w:date="2017-07-05T12:59:00Z">
        <w:r w:rsidRPr="008B63C6" w:rsidDel="0093031B">
          <w:br/>
        </w:r>
      </w:del>
    </w:p>
    <w:p w14:paraId="209AA120" w14:textId="23E7C9DA" w:rsidR="002303BF" w:rsidRPr="008B63C6" w:rsidRDefault="002303BF" w:rsidP="00AA4809">
      <w:r w:rsidRPr="008B63C6">
        <w:t>Instantiation (i.e. data of individual entities represented in the oneM2M System - e.g. devices, things</w:t>
      </w:r>
      <w:r w:rsidR="00AA4809" w:rsidRPr="008B63C6">
        <w:t>, etc.</w:t>
      </w:r>
      <w:r w:rsidRPr="008B63C6">
        <w:t>) is done via oneM2M resources</w:t>
      </w:r>
    </w:p>
    <w:p w14:paraId="67240863" w14:textId="77777777" w:rsidR="002303BF" w:rsidRPr="008B63C6" w:rsidRDefault="002303BF" w:rsidP="00AA4809">
      <w:r w:rsidRPr="008B63C6">
        <w:t xml:space="preserve">The Base Ontology is available </w:t>
      </w:r>
      <w:r w:rsidR="00AC5920" w:rsidRPr="008B63C6">
        <w:t>at the web page</w:t>
      </w:r>
      <w:r w:rsidR="00AA4809" w:rsidRPr="008B63C6">
        <w:t>:</w:t>
      </w:r>
    </w:p>
    <w:p w14:paraId="6C62ADE8" w14:textId="77777777" w:rsidR="002303BF" w:rsidRPr="008B63C6" w:rsidRDefault="00CD1693" w:rsidP="00AA4809">
      <w:pPr>
        <w:pStyle w:val="B1"/>
      </w:pPr>
      <w:hyperlink r:id="rId15" w:history="1">
        <w:r w:rsidR="00AA4809" w:rsidRPr="008B63C6">
          <w:rPr>
            <w:rStyle w:val="Hyperlink"/>
          </w:rPr>
          <w:t>http://www.onem2m.org/ontology/Base_Ontology</w:t>
        </w:r>
      </w:hyperlink>
      <w:r w:rsidR="00AA4809" w:rsidRPr="008B63C6">
        <w:t>;</w:t>
      </w:r>
    </w:p>
    <w:p w14:paraId="20B6855C" w14:textId="77777777" w:rsidR="002303BF" w:rsidRPr="008B63C6" w:rsidRDefault="002303BF" w:rsidP="00AA4809">
      <w:r w:rsidRPr="008B63C6">
        <w:t>which contains the latest version of the ontology and individual versions of the ontology</w:t>
      </w:r>
      <w:r w:rsidR="00AC5920" w:rsidRPr="008B63C6">
        <w:t xml:space="preserve"> (see Annex A)</w:t>
      </w:r>
    </w:p>
    <w:p w14:paraId="1526D971" w14:textId="77777777" w:rsidR="002303BF" w:rsidRPr="008B63C6" w:rsidRDefault="002303BF" w:rsidP="002303BF">
      <w:pPr>
        <w:pStyle w:val="Heading4"/>
      </w:pPr>
      <w:bookmarkStart w:id="81" w:name="_Toc487018100"/>
      <w:bookmarkStart w:id="82" w:name="_Toc487099778"/>
      <w:r w:rsidRPr="008B63C6">
        <w:lastRenderedPageBreak/>
        <w:t>5.2.1.2</w:t>
      </w:r>
      <w:r w:rsidRPr="008B63C6">
        <w:tab/>
        <w:t>Essential Classes and Properties of the Base Ontology</w:t>
      </w:r>
      <w:bookmarkEnd w:id="81"/>
      <w:bookmarkEnd w:id="82"/>
    </w:p>
    <w:p w14:paraId="0E706E50" w14:textId="187BAB5B" w:rsidR="002303BF" w:rsidRPr="008B63C6" w:rsidRDefault="00FC7FF2" w:rsidP="00EC4DC6">
      <w:pPr>
        <w:pStyle w:val="FL"/>
      </w:pPr>
      <w:r w:rsidRPr="008B63C6">
        <w:object w:dxaOrig="4771" w:dyaOrig="6338" w14:anchorId="65269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pt;height:568.85pt" o:ole="">
            <v:imagedata r:id="rId16" o:title="" croptop="787f" cropbottom="2666f"/>
          </v:shape>
          <o:OLEObject Type="Embed" ProgID="PowerPoint.Show.8" ShapeID="_x0000_i1025" DrawAspect="Content" ObjectID="_1561043327" r:id="rId17"/>
        </w:object>
      </w:r>
    </w:p>
    <w:p w14:paraId="0A44B7A0" w14:textId="77777777" w:rsidR="002303BF" w:rsidRPr="008B63C6" w:rsidRDefault="002303BF" w:rsidP="002303BF">
      <w:pPr>
        <w:pStyle w:val="TF"/>
        <w:rPr>
          <w:rFonts w:eastAsia="Calibri"/>
        </w:rPr>
      </w:pPr>
      <w:r w:rsidRPr="008B63C6">
        <w:rPr>
          <w:rFonts w:eastAsia="Calibri"/>
        </w:rPr>
        <w:t xml:space="preserve">Figure </w:t>
      </w:r>
      <w:bookmarkStart w:id="83" w:name="fig_BaseOntology"/>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w:instrText>
      </w:r>
      <w:r w:rsidR="007B4261" w:rsidRPr="008B63C6">
        <w:rPr>
          <w:rFonts w:eastAsia="Calibri"/>
        </w:rPr>
        <w:instrText xml:space="preserve"> \r1</w:instrText>
      </w:r>
      <w:r w:rsidRPr="008B63C6">
        <w:rPr>
          <w:rFonts w:eastAsia="Calibri"/>
        </w:rPr>
        <w:instrText xml:space="preserve"> \* MERGEFORMAT </w:instrText>
      </w:r>
      <w:r w:rsidRPr="008B63C6">
        <w:rPr>
          <w:rFonts w:eastAsia="Calibri"/>
        </w:rPr>
        <w:fldChar w:fldCharType="separate"/>
      </w:r>
      <w:r w:rsidR="004C6E94" w:rsidRPr="008B63C6">
        <w:rPr>
          <w:rFonts w:eastAsia="Calibri"/>
        </w:rPr>
        <w:t>1</w:t>
      </w:r>
      <w:r w:rsidRPr="008B63C6">
        <w:rPr>
          <w:rFonts w:eastAsia="Calibri"/>
        </w:rPr>
        <w:fldChar w:fldCharType="end"/>
      </w:r>
      <w:bookmarkEnd w:id="83"/>
      <w:r w:rsidR="00A96CDE" w:rsidRPr="008B63C6">
        <w:rPr>
          <w:rFonts w:eastAsia="Calibri"/>
        </w:rPr>
        <w:t>: The oneM2M Base Ontology</w:t>
      </w:r>
    </w:p>
    <w:p w14:paraId="09453052" w14:textId="77777777" w:rsidR="002303BF" w:rsidRPr="008B63C6" w:rsidRDefault="002303BF" w:rsidP="002303BF">
      <w:pPr>
        <w:rPr>
          <w:rFonts w:eastAsia="Calibri"/>
        </w:rPr>
      </w:pPr>
      <w:r w:rsidRPr="008B63C6">
        <w:rPr>
          <w:rFonts w:eastAsia="Calibri"/>
        </w:rPr>
        <w:t>Figure</w:t>
      </w:r>
      <w:r w:rsidR="00A96CDE" w:rsidRPr="008B63C6">
        <w:rPr>
          <w:rFonts w:eastAsia="Calibri"/>
        </w:rPr>
        <w:t xml:space="preserve"> </w:t>
      </w:r>
      <w:r w:rsidR="00AA4809" w:rsidRPr="008B63C6">
        <w:rPr>
          <w:rFonts w:eastAsia="Calibri"/>
        </w:rPr>
        <w:fldChar w:fldCharType="begin"/>
      </w:r>
      <w:r w:rsidR="00AA4809" w:rsidRPr="008B63C6">
        <w:rPr>
          <w:rFonts w:eastAsia="Calibri"/>
        </w:rPr>
        <w:instrText xml:space="preserve"> </w:instrText>
      </w:r>
      <w:r w:rsidR="00D5547C" w:rsidRPr="008B63C6">
        <w:rPr>
          <w:rFonts w:eastAsia="Calibri"/>
        </w:rPr>
        <w:instrText>REF</w:instrText>
      </w:r>
      <w:r w:rsidR="00AA4809" w:rsidRPr="008B63C6">
        <w:rPr>
          <w:rFonts w:eastAsia="Calibri"/>
        </w:rPr>
        <w:instrText xml:space="preserve"> fig_BaseOntology \h </w:instrText>
      </w:r>
      <w:r w:rsidR="00AA4809" w:rsidRPr="008B63C6">
        <w:rPr>
          <w:rFonts w:eastAsia="Calibri"/>
        </w:rPr>
      </w:r>
      <w:r w:rsidR="00AA4809" w:rsidRPr="008B63C6">
        <w:rPr>
          <w:rFonts w:eastAsia="Calibri"/>
        </w:rPr>
        <w:fldChar w:fldCharType="separate"/>
      </w:r>
      <w:r w:rsidR="004C6E94" w:rsidRPr="008B63C6">
        <w:rPr>
          <w:rFonts w:eastAsia="Calibri"/>
        </w:rPr>
        <w:t>1</w:t>
      </w:r>
      <w:r w:rsidR="00AA4809" w:rsidRPr="008B63C6">
        <w:rPr>
          <w:rFonts w:eastAsia="Calibri"/>
        </w:rPr>
        <w:fldChar w:fldCharType="end"/>
      </w:r>
      <w:r w:rsidRPr="008B63C6">
        <w:rPr>
          <w:rFonts w:eastAsia="Calibri"/>
        </w:rPr>
        <w:t xml:space="preserve"> shows the essential Classes and Properties of the Base Ontology. The nodes (bubbles) denote Classes whereas edges (ar</w:t>
      </w:r>
      <w:r w:rsidR="00AA4809" w:rsidRPr="008B63C6">
        <w:rPr>
          <w:rFonts w:eastAsia="Calibri"/>
        </w:rPr>
        <w:t>rows) denote Object Properties.</w:t>
      </w:r>
    </w:p>
    <w:p w14:paraId="3E5B804C" w14:textId="77777777" w:rsidR="002303BF" w:rsidRPr="008B63C6" w:rsidRDefault="002303BF" w:rsidP="0093031B">
      <w:pPr>
        <w:keepNext/>
        <w:keepLines/>
        <w:rPr>
          <w:rFonts w:eastAsia="Calibri"/>
        </w:rPr>
      </w:pPr>
      <w:r w:rsidRPr="008B63C6">
        <w:rPr>
          <w:rFonts w:eastAsia="Calibri"/>
        </w:rPr>
        <w:lastRenderedPageBreak/>
        <w:t xml:space="preserve">The graph in </w:t>
      </w:r>
      <w:r w:rsidR="00AA4809" w:rsidRPr="008B63C6">
        <w:rPr>
          <w:rFonts w:eastAsia="Calibri"/>
        </w:rPr>
        <w:t>f</w:t>
      </w:r>
      <w:r w:rsidRPr="008B63C6">
        <w:rPr>
          <w:rFonts w:eastAsia="Calibri"/>
        </w:rPr>
        <w:t xml:space="preserve">igure </w:t>
      </w:r>
      <w:r w:rsidR="00AA4809" w:rsidRPr="008B63C6">
        <w:rPr>
          <w:rFonts w:eastAsia="Calibri"/>
        </w:rPr>
        <w:fldChar w:fldCharType="begin"/>
      </w:r>
      <w:r w:rsidR="00AA4809" w:rsidRPr="008B63C6">
        <w:rPr>
          <w:rFonts w:eastAsia="Calibri"/>
        </w:rPr>
        <w:instrText xml:space="preserve"> </w:instrText>
      </w:r>
      <w:r w:rsidR="00D5547C" w:rsidRPr="008B63C6">
        <w:rPr>
          <w:rFonts w:eastAsia="Calibri"/>
        </w:rPr>
        <w:instrText>REF</w:instrText>
      </w:r>
      <w:r w:rsidR="00AA4809" w:rsidRPr="008B63C6">
        <w:rPr>
          <w:rFonts w:eastAsia="Calibri"/>
        </w:rPr>
        <w:instrText xml:space="preserve"> fig_BaseOntology \h </w:instrText>
      </w:r>
      <w:r w:rsidR="00AA4809" w:rsidRPr="008B63C6">
        <w:rPr>
          <w:rFonts w:eastAsia="Calibri"/>
        </w:rPr>
      </w:r>
      <w:r w:rsidR="00AA4809" w:rsidRPr="008B63C6">
        <w:rPr>
          <w:rFonts w:eastAsia="Calibri"/>
        </w:rPr>
        <w:fldChar w:fldCharType="separate"/>
      </w:r>
      <w:r w:rsidR="004C6E94" w:rsidRPr="008B63C6">
        <w:rPr>
          <w:rFonts w:eastAsia="Calibri"/>
        </w:rPr>
        <w:t>1</w:t>
      </w:r>
      <w:r w:rsidR="00AA4809" w:rsidRPr="008B63C6">
        <w:rPr>
          <w:rFonts w:eastAsia="Calibri"/>
        </w:rPr>
        <w:fldChar w:fldCharType="end"/>
      </w:r>
      <w:r w:rsidR="00AA4809" w:rsidRPr="008B63C6">
        <w:rPr>
          <w:rFonts w:eastAsia="Calibri"/>
        </w:rPr>
        <w:t xml:space="preserve"> can be read as follows:</w:t>
      </w:r>
    </w:p>
    <w:p w14:paraId="5755BA86" w14:textId="4FBDA68E" w:rsidR="002303BF" w:rsidRPr="008B63C6" w:rsidRDefault="002303BF" w:rsidP="0093031B">
      <w:pPr>
        <w:pStyle w:val="B1"/>
        <w:keepNext/>
        <w:keepLines/>
        <w:rPr>
          <w:rFonts w:eastAsia="Calibri"/>
        </w:rPr>
      </w:pPr>
      <w:r w:rsidRPr="008B63C6">
        <w:rPr>
          <w:rFonts w:eastAsia="Calibri"/>
        </w:rPr>
        <w:t xml:space="preserve">A </w:t>
      </w:r>
      <w:r w:rsidRPr="008B63C6">
        <w:rPr>
          <w:rFonts w:eastAsia="Calibri"/>
          <w:b/>
        </w:rPr>
        <w:t>Thing</w:t>
      </w:r>
      <w:r w:rsidR="00AA4809" w:rsidRPr="008B63C6">
        <w:rPr>
          <w:rFonts w:eastAsia="Calibri"/>
        </w:rPr>
        <w:t xml:space="preserve"> in oneM2M</w:t>
      </w:r>
      <w:r w:rsidRPr="008B63C6">
        <w:rPr>
          <w:rFonts w:eastAsia="Calibri"/>
        </w:rPr>
        <w:t xml:space="preserve"> (Class: Thing) is an entity that can be identified in the oneM2M System. </w:t>
      </w:r>
      <w:r w:rsidRPr="008B63C6">
        <w:rPr>
          <w:rFonts w:eastAsia="Calibri"/>
        </w:rPr>
        <w:br/>
        <w:t>A Thing may have properties (Object Property: hasThingProperty).</w:t>
      </w:r>
      <w:r w:rsidRPr="008B63C6">
        <w:rPr>
          <w:rFonts w:eastAsia="Calibri"/>
        </w:rPr>
        <w:br/>
        <w:t>A Thing can have relations to other things (Object Property: hasThingRelation)</w:t>
      </w:r>
      <w:r w:rsidR="00AA4809" w:rsidRPr="008B63C6">
        <w:rPr>
          <w:rFonts w:eastAsia="Calibri"/>
        </w:rPr>
        <w:t>.</w:t>
      </w:r>
      <w:r w:rsidRPr="008B63C6">
        <w:rPr>
          <w:rFonts w:eastAsia="Calibri"/>
        </w:rPr>
        <w:br/>
        <w:t>E.g. A room that is modelled in oneM2M would be a Thing that could have a room-temperature as a ThingProperty</w:t>
      </w:r>
      <w:r w:rsidRPr="008B63C6" w:rsidDel="00012E7F">
        <w:rPr>
          <w:rFonts w:eastAsia="Calibri"/>
        </w:rPr>
        <w:t xml:space="preserve"> </w:t>
      </w:r>
      <w:r w:rsidRPr="008B63C6">
        <w:rPr>
          <w:rFonts w:eastAsia="Calibri"/>
        </w:rPr>
        <w:t>(via hasThingProperty)</w:t>
      </w:r>
      <w:r w:rsidRPr="008B63C6" w:rsidDel="00012E7F">
        <w:rPr>
          <w:rFonts w:eastAsia="Calibri"/>
        </w:rPr>
        <w:t xml:space="preserve"> </w:t>
      </w:r>
      <w:r w:rsidRPr="008B63C6">
        <w:rPr>
          <w:rFonts w:eastAsia="Calibri"/>
        </w:rPr>
        <w:t>and could have a hasThingRelation</w:t>
      </w:r>
      <w:r w:rsidRPr="008B63C6" w:rsidDel="00EC3524">
        <w:rPr>
          <w:rFonts w:eastAsia="Calibri"/>
        </w:rPr>
        <w:t xml:space="preserve"> </w:t>
      </w:r>
      <w:r w:rsidR="007F4C60" w:rsidRPr="008B63C6">
        <w:rPr>
          <w:rFonts w:eastAsia="Calibri"/>
        </w:rPr>
        <w:t>"</w:t>
      </w:r>
      <w:r w:rsidRPr="008B63C6">
        <w:rPr>
          <w:rFonts w:eastAsia="Calibri"/>
        </w:rPr>
        <w:t>isAdjacentTo</w:t>
      </w:r>
      <w:r w:rsidR="007F4C60" w:rsidRPr="008B63C6">
        <w:rPr>
          <w:rFonts w:eastAsia="Calibri"/>
        </w:rPr>
        <w:t>"</w:t>
      </w:r>
      <w:r w:rsidRPr="008B63C6">
        <w:rPr>
          <w:rFonts w:eastAsia="Calibri"/>
        </w:rPr>
        <w:t xml:space="preserve"> to another room.</w:t>
      </w:r>
      <w:r w:rsidRPr="008B63C6">
        <w:rPr>
          <w:rFonts w:eastAsia="Calibri"/>
        </w:rPr>
        <w:br/>
        <w:t xml:space="preserve">In general it </w:t>
      </w:r>
      <w:r w:rsidR="00444FAD" w:rsidRPr="008B63C6">
        <w:rPr>
          <w:rFonts w:eastAsia="Calibri"/>
        </w:rPr>
        <w:t>is assumed</w:t>
      </w:r>
      <w:r w:rsidRPr="008B63C6">
        <w:rPr>
          <w:rFonts w:eastAsia="Calibri"/>
        </w:rPr>
        <w:t xml:space="preserve"> that a Thing is not able to </w:t>
      </w:r>
      <w:r w:rsidR="00444FAD" w:rsidRPr="008B63C6">
        <w:rPr>
          <w:rFonts w:eastAsia="Calibri"/>
        </w:rPr>
        <w:t>communicate</w:t>
      </w:r>
      <w:r w:rsidRPr="008B63C6">
        <w:rPr>
          <w:rFonts w:eastAsia="Calibri"/>
        </w:rPr>
        <w:t xml:space="preserve"> electronically with its environment. However, the sub-class of Thing that </w:t>
      </w:r>
      <w:r w:rsidRPr="008B63C6">
        <w:rPr>
          <w:rFonts w:eastAsia="Calibri"/>
          <w:b/>
          <w:i/>
        </w:rPr>
        <w:t>is</w:t>
      </w:r>
      <w:r w:rsidRPr="008B63C6">
        <w:rPr>
          <w:rFonts w:eastAsia="Calibri"/>
        </w:rPr>
        <w:t xml:space="preserve"> able to interact electronically is called a </w:t>
      </w:r>
      <w:r w:rsidR="007F4C60" w:rsidRPr="008B63C6">
        <w:rPr>
          <w:rFonts w:eastAsia="Calibri"/>
        </w:rPr>
        <w:t>"</w:t>
      </w:r>
      <w:r w:rsidRPr="008B63C6">
        <w:rPr>
          <w:rFonts w:eastAsia="Calibri"/>
        </w:rPr>
        <w:t>Device</w:t>
      </w:r>
      <w:r w:rsidR="007F4C60" w:rsidRPr="008B63C6">
        <w:rPr>
          <w:rFonts w:eastAsia="Calibri"/>
        </w:rPr>
        <w:t>"</w:t>
      </w:r>
      <w:r w:rsidR="00AA4809" w:rsidRPr="008B63C6">
        <w:rPr>
          <w:rFonts w:eastAsia="Calibri"/>
        </w:rPr>
        <w:t>.</w:t>
      </w:r>
    </w:p>
    <w:p w14:paraId="0EE19B7F" w14:textId="77777777" w:rsidR="002303BF" w:rsidRPr="008B63C6" w:rsidRDefault="002303BF" w:rsidP="00AA4809">
      <w:pPr>
        <w:pStyle w:val="B1"/>
        <w:keepNext/>
        <w:keepLines/>
        <w:rPr>
          <w:rFonts w:eastAsia="Calibri"/>
        </w:rPr>
      </w:pPr>
      <w:r w:rsidRPr="008B63C6">
        <w:rPr>
          <w:rFonts w:eastAsia="Calibri"/>
        </w:rPr>
        <w:t xml:space="preserve">A </w:t>
      </w:r>
      <w:r w:rsidRPr="008B63C6">
        <w:rPr>
          <w:rFonts w:eastAsia="Calibri"/>
          <w:b/>
        </w:rPr>
        <w:t xml:space="preserve">ThingProperty </w:t>
      </w:r>
      <w:r w:rsidRPr="008B63C6">
        <w:rPr>
          <w:rFonts w:eastAsia="Calibri"/>
        </w:rPr>
        <w:t>(Class: ThingProperty) denotes a property of a Thing. A Thing can be described with (the values of) ThingProperties, but in general the Thing cannot influence that value or being influenced by it. A human or a computer or a device could set the value of a Thing</w:t>
      </w:r>
      <w:r w:rsidR="00ED4BBA" w:rsidRPr="008B63C6">
        <w:rPr>
          <w:rFonts w:eastAsia="Calibri"/>
        </w:rPr>
        <w:t>'</w:t>
      </w:r>
      <w:r w:rsidRPr="008B63C6">
        <w:rPr>
          <w:rFonts w:eastAsia="Calibri"/>
        </w:rPr>
        <w:t>s ThingProperty and possibly read it. A ThingProperty</w:t>
      </w:r>
      <w:r w:rsidRPr="008B63C6" w:rsidDel="00012E7F">
        <w:rPr>
          <w:rFonts w:eastAsia="Calibri"/>
        </w:rPr>
        <w:t xml:space="preserve"> </w:t>
      </w:r>
      <w:r w:rsidRPr="008B63C6">
        <w:rPr>
          <w:rFonts w:eastAsia="Calibri"/>
        </w:rPr>
        <w:t xml:space="preserve">be can be retrieved or updated by </w:t>
      </w:r>
      <w:r w:rsidR="00AA4809" w:rsidRPr="008B63C6">
        <w:rPr>
          <w:rFonts w:eastAsia="Calibri"/>
        </w:rPr>
        <w:t>an entity of the oneM2M System.</w:t>
      </w:r>
      <w:r w:rsidRPr="008B63C6">
        <w:rPr>
          <w:rFonts w:eastAsia="Calibri"/>
        </w:rPr>
        <w:br/>
        <w:t xml:space="preserve">E.g. the indoor temperature of the room could be a Value of a Thing </w:t>
      </w:r>
      <w:r w:rsidR="007F4C60" w:rsidRPr="008B63C6">
        <w:rPr>
          <w:rFonts w:eastAsia="Calibri"/>
        </w:rPr>
        <w:t>"</w:t>
      </w:r>
      <w:r w:rsidRPr="008B63C6">
        <w:rPr>
          <w:rFonts w:eastAsia="Calibri"/>
        </w:rPr>
        <w:t>room</w:t>
      </w:r>
      <w:r w:rsidR="007F4C60" w:rsidRPr="008B63C6">
        <w:rPr>
          <w:rFonts w:eastAsia="Calibri"/>
        </w:rPr>
        <w:t>"</w:t>
      </w:r>
      <w:r w:rsidRPr="008B63C6">
        <w:rPr>
          <w:rFonts w:eastAsia="Calibri"/>
        </w:rPr>
        <w:t xml:space="preserve">, or the manufacturer could be a ThingProperty of a Thing </w:t>
      </w:r>
      <w:r w:rsidR="007F4C60" w:rsidRPr="008B63C6">
        <w:rPr>
          <w:rFonts w:eastAsia="Calibri"/>
        </w:rPr>
        <w:t>"</w:t>
      </w:r>
      <w:r w:rsidRPr="008B63C6">
        <w:rPr>
          <w:rFonts w:eastAsia="Calibri"/>
        </w:rPr>
        <w:t>car</w:t>
      </w:r>
      <w:r w:rsidR="007F4C60" w:rsidRPr="008B63C6">
        <w:rPr>
          <w:rFonts w:eastAsia="Calibri"/>
        </w:rPr>
        <w:t>"</w:t>
      </w:r>
      <w:r w:rsidRPr="008B63C6">
        <w:rPr>
          <w:rFonts w:eastAsia="Calibri"/>
        </w:rPr>
        <w:t>.</w:t>
      </w:r>
      <w:r w:rsidRPr="008B63C6">
        <w:rPr>
          <w:rFonts w:eastAsia="Calibri"/>
        </w:rPr>
        <w:br/>
        <w:t>A ThingProperty</w:t>
      </w:r>
      <w:r w:rsidRPr="008B63C6" w:rsidDel="00012E7F">
        <w:rPr>
          <w:rFonts w:eastAsia="Calibri"/>
        </w:rPr>
        <w:t xml:space="preserve"> </w:t>
      </w:r>
      <w:r w:rsidRPr="008B63C6">
        <w:rPr>
          <w:rFonts w:eastAsia="Calibri"/>
        </w:rPr>
        <w:t xml:space="preserve">of a thing can describe a certain Aspect, e.g. the indoor temperature describes the Aspect </w:t>
      </w:r>
      <w:r w:rsidR="007F4C60" w:rsidRPr="008B63C6">
        <w:rPr>
          <w:rFonts w:eastAsia="Calibri"/>
        </w:rPr>
        <w:t>"</w:t>
      </w:r>
      <w:r w:rsidRPr="008B63C6">
        <w:rPr>
          <w:rFonts w:eastAsia="Calibri"/>
        </w:rPr>
        <w:t>Temperature</w:t>
      </w:r>
      <w:r w:rsidR="007F4C60" w:rsidRPr="008B63C6">
        <w:rPr>
          <w:rFonts w:eastAsia="Calibri"/>
        </w:rPr>
        <w:t>"</w:t>
      </w:r>
      <w:r w:rsidRPr="008B63C6">
        <w:rPr>
          <w:rFonts w:eastAsia="Calibri"/>
        </w:rPr>
        <w:t xml:space="preserve"> that could be measured by a temperature sensor.</w:t>
      </w:r>
      <w:r w:rsidRPr="008B63C6">
        <w:rPr>
          <w:rFonts w:eastAsia="Calibri"/>
        </w:rPr>
        <w:br/>
        <w:t>A ThingProperty</w:t>
      </w:r>
      <w:r w:rsidRPr="008B63C6" w:rsidDel="00012E7F">
        <w:rPr>
          <w:rFonts w:eastAsia="Calibri"/>
        </w:rPr>
        <w:t xml:space="preserve"> </w:t>
      </w:r>
      <w:r w:rsidR="00AA4809" w:rsidRPr="008B63C6">
        <w:rPr>
          <w:rFonts w:eastAsia="Calibri"/>
        </w:rPr>
        <w:t>of a Thing can have meta data</w:t>
      </w:r>
    </w:p>
    <w:p w14:paraId="0017116F" w14:textId="77777777" w:rsidR="002303BF" w:rsidRPr="008B63C6" w:rsidRDefault="002303BF" w:rsidP="00AA4809">
      <w:pPr>
        <w:pStyle w:val="B1"/>
        <w:rPr>
          <w:rFonts w:eastAsia="Calibri"/>
        </w:rPr>
      </w:pPr>
      <w:r w:rsidRPr="008B63C6">
        <w:rPr>
          <w:rFonts w:eastAsia="Calibri"/>
          <w:b/>
        </w:rPr>
        <w:t>Variable</w:t>
      </w:r>
      <w:r w:rsidRPr="008B63C6">
        <w:rPr>
          <w:rFonts w:eastAsia="Calibri"/>
        </w:rPr>
        <w:t xml:space="preserve"> (Class: Variable) constitutes a super class to the following classes: ThingProperty, OperationInput, OperationOutput, OperationState, InputDataPoint, OutputDataPoint. Its members are entities that have some data (e.g. integers, text</w:t>
      </w:r>
      <w:r w:rsidR="00AA4809" w:rsidRPr="008B63C6">
        <w:rPr>
          <w:rFonts w:eastAsia="Calibri"/>
        </w:rPr>
        <w:t>, etc.</w:t>
      </w:r>
      <w:r w:rsidRPr="008B63C6">
        <w:rPr>
          <w:rFonts w:eastAsia="Calibri"/>
        </w:rPr>
        <w:t>, or structured data) that can change over time. These data of the Variable usually describe some real-world Aspects (e.g. a temperature) and can have MetaData (e.g. units, precision)</w:t>
      </w:r>
      <w:r w:rsidR="00AA4809" w:rsidRPr="008B63C6">
        <w:rPr>
          <w:rFonts w:eastAsia="Calibri"/>
        </w:rPr>
        <w:t>.</w:t>
      </w:r>
      <w:r w:rsidRPr="008B63C6">
        <w:rPr>
          <w:rFonts w:eastAsia="Calibri"/>
        </w:rPr>
        <w:br/>
        <w:t>A Variable can be structured, i.e. it can consist of (sub-) Variables.</w:t>
      </w:r>
    </w:p>
    <w:p w14:paraId="10048EF1" w14:textId="77777777" w:rsidR="002303BF" w:rsidRPr="008B63C6" w:rsidRDefault="002303BF" w:rsidP="00AA4809">
      <w:pPr>
        <w:pStyle w:val="B1"/>
        <w:rPr>
          <w:rFonts w:eastAsia="Calibri"/>
        </w:rPr>
      </w:pPr>
      <w:r w:rsidRPr="008B63C6">
        <w:rPr>
          <w:rFonts w:eastAsia="Calibri"/>
        </w:rPr>
        <w:t>One sub-class is defined in the base ontology:</w:t>
      </w:r>
    </w:p>
    <w:p w14:paraId="19EC6F33" w14:textId="77777777" w:rsidR="002303BF" w:rsidRPr="008B63C6" w:rsidRDefault="002303BF" w:rsidP="00AA4809">
      <w:pPr>
        <w:pStyle w:val="B2"/>
        <w:rPr>
          <w:rFonts w:eastAsia="Calibri"/>
        </w:rPr>
      </w:pPr>
      <w:r w:rsidRPr="008B63C6">
        <w:rPr>
          <w:rFonts w:eastAsia="Calibri"/>
          <w:b/>
        </w:rPr>
        <w:t>SimpleTypeVariable</w:t>
      </w:r>
      <w:r w:rsidRPr="008B63C6">
        <w:rPr>
          <w:rFonts w:eastAsia="Calibri"/>
        </w:rPr>
        <w:t xml:space="preserve"> (Class: SimpleTypeVariable) is a sub-class of Variable that only consists of Variables of simple xml types like xsd:integer, xsd:string…, potentially including restrictions.</w:t>
      </w:r>
    </w:p>
    <w:p w14:paraId="1E72A8C7" w14:textId="77777777" w:rsidR="002303BF" w:rsidRPr="008B63C6" w:rsidRDefault="002303BF" w:rsidP="00AA4809">
      <w:pPr>
        <w:pStyle w:val="B2"/>
        <w:rPr>
          <w:rFonts w:eastAsia="Calibri"/>
        </w:rPr>
      </w:pPr>
      <w:r w:rsidRPr="008B63C6">
        <w:rPr>
          <w:rFonts w:eastAsia="Calibri"/>
          <w:b/>
        </w:rPr>
        <w:t>MetaData</w:t>
      </w:r>
      <w:r w:rsidRPr="008B63C6">
        <w:rPr>
          <w:rFonts w:eastAsia="Calibri"/>
        </w:rPr>
        <w:t xml:space="preserve"> (Class: MetaData) contain data (like units, precision-ranges</w:t>
      </w:r>
      <w:r w:rsidR="00AA4809" w:rsidRPr="008B63C6">
        <w:rPr>
          <w:rFonts w:eastAsia="Calibri"/>
        </w:rPr>
        <w:t>, etc.</w:t>
      </w:r>
      <w:r w:rsidRPr="008B63C6">
        <w:rPr>
          <w:rFonts w:eastAsia="Calibri"/>
        </w:rPr>
        <w:t xml:space="preserve">) about the Values of a Thing or about an Aspect. </w:t>
      </w:r>
      <w:r w:rsidRPr="008B63C6">
        <w:rPr>
          <w:rFonts w:eastAsia="Calibri"/>
        </w:rPr>
        <w:br/>
        <w:t xml:space="preserve">E.g. the indoor temperature could have meta data: </w:t>
      </w:r>
      <w:r w:rsidR="007F4C60" w:rsidRPr="008B63C6">
        <w:rPr>
          <w:rFonts w:eastAsia="Calibri"/>
        </w:rPr>
        <w:t>"</w:t>
      </w:r>
      <w:r w:rsidRPr="008B63C6">
        <w:rPr>
          <w:rFonts w:eastAsia="Calibri"/>
        </w:rPr>
        <w:t>Degrees Celsius</w:t>
      </w:r>
      <w:r w:rsidR="007F4C60" w:rsidRPr="008B63C6">
        <w:rPr>
          <w:rFonts w:eastAsia="Calibri"/>
        </w:rPr>
        <w:t>"</w:t>
      </w:r>
      <w:r w:rsidR="00AA4809" w:rsidRPr="008B63C6">
        <w:rPr>
          <w:rFonts w:eastAsia="Calibri"/>
        </w:rPr>
        <w:t>.</w:t>
      </w:r>
    </w:p>
    <w:p w14:paraId="2FC192E2" w14:textId="4B7E0C7F" w:rsidR="002303BF" w:rsidRPr="008B63C6" w:rsidRDefault="007D104A" w:rsidP="00AA4809">
      <w:pPr>
        <w:pStyle w:val="B2"/>
        <w:rPr>
          <w:rFonts w:eastAsia="Calibri"/>
        </w:rPr>
      </w:pPr>
      <w:r w:rsidRPr="008B63C6">
        <w:rPr>
          <w:rFonts w:eastAsia="Calibri"/>
        </w:rPr>
        <w:t xml:space="preserve">A </w:t>
      </w:r>
      <w:r w:rsidRPr="008B63C6">
        <w:rPr>
          <w:rFonts w:eastAsia="Calibri"/>
          <w:b/>
        </w:rPr>
        <w:t>Device</w:t>
      </w:r>
      <w:r w:rsidRPr="008B63C6">
        <w:rPr>
          <w:rFonts w:eastAsia="Calibri"/>
        </w:rPr>
        <w:t xml:space="preserve"> (Class: Device) is a Thing (a sub-class of class:Thing) that is designed to accomplish a particular task via the Functions the Device performs. </w:t>
      </w:r>
      <w:r w:rsidRPr="008B63C6">
        <w:rPr>
          <w:rFonts w:eastAsia="Calibri"/>
        </w:rPr>
        <w:br/>
        <w:t>A Device can be able to interact electronically with its environment via a network</w:t>
      </w:r>
      <w:r w:rsidR="002303BF" w:rsidRPr="008B63C6">
        <w:rPr>
          <w:rFonts w:eastAsia="Calibri"/>
        </w:rPr>
        <w:t xml:space="preserve">. </w:t>
      </w:r>
      <w:r w:rsidR="002303BF" w:rsidRPr="008B63C6">
        <w:rPr>
          <w:rFonts w:eastAsia="Calibri"/>
        </w:rPr>
        <w:br/>
        <w:t>A Device contains some logic and is producer and/or consumer of data that are exchanged via its Services with other entities (Devices, Things) in the network. A Device interacts through the DataPoints and/or Opertions of its Services.</w:t>
      </w:r>
      <w:r w:rsidR="002303BF" w:rsidRPr="008B63C6">
        <w:rPr>
          <w:rFonts w:eastAsia="Calibri"/>
        </w:rPr>
        <w:br/>
        <w:t>In the context of oneM2M a Device is always assumed to be capable of communicating electronically via a network (oneM2M or i</w:t>
      </w:r>
      <w:r w:rsidR="00AA4809" w:rsidRPr="008B63C6">
        <w:rPr>
          <w:rFonts w:eastAsia="Calibri"/>
        </w:rPr>
        <w:t>nterworked non-oneM2M network):</w:t>
      </w:r>
    </w:p>
    <w:p w14:paraId="302CBF65" w14:textId="1821C190" w:rsidR="002303BF" w:rsidRPr="008B63C6" w:rsidRDefault="002303BF" w:rsidP="00AA4809">
      <w:pPr>
        <w:pStyle w:val="B3"/>
        <w:rPr>
          <w:rFonts w:eastAsia="Calibri"/>
        </w:rPr>
      </w:pPr>
      <w:r w:rsidRPr="008B63C6">
        <w:rPr>
          <w:rFonts w:eastAsia="Calibri"/>
        </w:rPr>
        <w:t xml:space="preserve">In order to accomplish its task, the device performs one or more </w:t>
      </w:r>
      <w:r w:rsidR="000A3DE2" w:rsidRPr="008B63C6">
        <w:rPr>
          <w:rFonts w:eastAsia="Calibri"/>
        </w:rPr>
        <w:t>Functions</w:t>
      </w:r>
      <w:r w:rsidRPr="008B63C6">
        <w:rPr>
          <w:rFonts w:eastAsia="Calibri"/>
        </w:rPr>
        <w:t xml:space="preserve"> (Object Property: has</w:t>
      </w:r>
      <w:r w:rsidR="007E500A" w:rsidRPr="008B63C6">
        <w:rPr>
          <w:rFonts w:eastAsia="Calibri"/>
        </w:rPr>
        <w:t>Function</w:t>
      </w:r>
      <w:r w:rsidRPr="008B63C6">
        <w:rPr>
          <w:rFonts w:eastAsia="Calibri"/>
        </w:rPr>
        <w:t xml:space="preserve">) (Class: </w:t>
      </w:r>
      <w:r w:rsidR="007E500A" w:rsidRPr="008B63C6">
        <w:rPr>
          <w:rFonts w:eastAsia="Calibri"/>
        </w:rPr>
        <w:t>Function</w:t>
      </w:r>
      <w:r w:rsidRPr="008B63C6">
        <w:rPr>
          <w:rFonts w:eastAsia="Calibri"/>
        </w:rPr>
        <w:t xml:space="preserve">). </w:t>
      </w:r>
      <w:r w:rsidRPr="008B63C6">
        <w:rPr>
          <w:rFonts w:eastAsia="Calibri"/>
        </w:rPr>
        <w:br/>
        <w:t xml:space="preserve">These </w:t>
      </w:r>
      <w:r w:rsidR="000A3DE2" w:rsidRPr="008B63C6">
        <w:rPr>
          <w:rFonts w:eastAsia="Calibri"/>
        </w:rPr>
        <w:t>Functions</w:t>
      </w:r>
      <w:r w:rsidRPr="008B63C6">
        <w:rPr>
          <w:rFonts w:eastAsia="Calibri"/>
        </w:rPr>
        <w:t xml:space="preserve"> are exposed in the network as Services of the Device.</w:t>
      </w:r>
    </w:p>
    <w:p w14:paraId="3FB7509F" w14:textId="77777777" w:rsidR="002303BF" w:rsidRPr="008B63C6" w:rsidRDefault="002303BF" w:rsidP="00AA4809">
      <w:pPr>
        <w:pStyle w:val="B3"/>
        <w:rPr>
          <w:rFonts w:eastAsia="Calibri"/>
        </w:rPr>
      </w:pPr>
      <w:r w:rsidRPr="008B63C6">
        <w:rPr>
          <w:rFonts w:eastAsia="Calibri"/>
        </w:rPr>
        <w:t>A Device can be composed of several (sub-) Devices (Object Property: consistsOf) (Class: Device).</w:t>
      </w:r>
      <w:r w:rsidRPr="008B63C6">
        <w:rPr>
          <w:rFonts w:eastAsia="Calibri"/>
        </w:rPr>
        <w:br/>
        <w:t>=&gt; consistsOf only Device</w:t>
      </w:r>
      <w:r w:rsidR="00AA4809" w:rsidRPr="008B63C6">
        <w:rPr>
          <w:rFonts w:eastAsia="Calibri"/>
        </w:rPr>
        <w:t>.</w:t>
      </w:r>
    </w:p>
    <w:p w14:paraId="769CAFD0" w14:textId="77777777" w:rsidR="002303BF" w:rsidRPr="008B63C6" w:rsidRDefault="002303BF" w:rsidP="00AA4809">
      <w:pPr>
        <w:pStyle w:val="B3"/>
        <w:rPr>
          <w:rFonts w:eastAsia="Calibri"/>
        </w:rPr>
      </w:pPr>
      <w:r w:rsidRPr="008B63C6">
        <w:rPr>
          <w:rFonts w:eastAsia="Calibri"/>
        </w:rPr>
        <w:t>Each Device (including sub-Devices) needs to be individually addressable in the network.</w:t>
      </w:r>
    </w:p>
    <w:p w14:paraId="7411A669" w14:textId="77777777" w:rsidR="002303BF" w:rsidRPr="008B63C6" w:rsidRDefault="00AA4809" w:rsidP="00AA4809">
      <w:pPr>
        <w:pStyle w:val="B20"/>
        <w:rPr>
          <w:rFonts w:eastAsia="Calibri"/>
        </w:rPr>
      </w:pPr>
      <w:r w:rsidRPr="008B63C6">
        <w:rPr>
          <w:rFonts w:eastAsia="Calibri"/>
        </w:rPr>
        <w:tab/>
      </w:r>
      <w:r w:rsidR="002303BF" w:rsidRPr="008B63C6">
        <w:rPr>
          <w:rFonts w:eastAsia="Calibri"/>
        </w:rPr>
        <w:t xml:space="preserve">E.g. a </w:t>
      </w:r>
      <w:r w:rsidR="007F4C60" w:rsidRPr="008B63C6">
        <w:rPr>
          <w:rFonts w:eastAsia="Calibri"/>
        </w:rPr>
        <w:t>"</w:t>
      </w:r>
      <w:r w:rsidR="002303BF" w:rsidRPr="008B63C6">
        <w:rPr>
          <w:rFonts w:eastAsia="Calibri"/>
        </w:rPr>
        <w:t>lightswitch</w:t>
      </w:r>
      <w:r w:rsidR="007F4C60" w:rsidRPr="008B63C6">
        <w:rPr>
          <w:rFonts w:eastAsia="Calibri"/>
        </w:rPr>
        <w:t>"</w:t>
      </w:r>
      <w:r w:rsidR="002303BF" w:rsidRPr="008B63C6">
        <w:rPr>
          <w:rFonts w:eastAsia="Calibri"/>
        </w:rPr>
        <w:t xml:space="preserve"> would be a device, a combined fridge/freezer would be a device that consists of a sub-device fridge and a sub-device freezer.</w:t>
      </w:r>
    </w:p>
    <w:p w14:paraId="642A010E" w14:textId="405FC8ED" w:rsidR="002303BF" w:rsidRPr="008B63C6" w:rsidRDefault="002303BF" w:rsidP="00AA4809">
      <w:pPr>
        <w:pStyle w:val="B2"/>
        <w:rPr>
          <w:rFonts w:eastAsia="Calibri"/>
        </w:rPr>
      </w:pPr>
      <w:r w:rsidRPr="008B63C6">
        <w:rPr>
          <w:rFonts w:eastAsia="Calibri"/>
        </w:rPr>
        <w:t xml:space="preserve">A </w:t>
      </w:r>
      <w:r w:rsidR="007E500A" w:rsidRPr="008B63C6">
        <w:rPr>
          <w:rFonts w:eastAsia="Calibri"/>
          <w:b/>
        </w:rPr>
        <w:t>Function</w:t>
      </w:r>
      <w:r w:rsidRPr="008B63C6">
        <w:rPr>
          <w:rFonts w:eastAsia="Calibri"/>
        </w:rPr>
        <w:t xml:space="preserve"> (Class: </w:t>
      </w:r>
      <w:r w:rsidR="007E500A" w:rsidRPr="008B63C6">
        <w:rPr>
          <w:rFonts w:eastAsia="Calibri"/>
        </w:rPr>
        <w:t>Function</w:t>
      </w:r>
      <w:r w:rsidRPr="008B63C6">
        <w:rPr>
          <w:rFonts w:eastAsia="Calibri"/>
        </w:rPr>
        <w:t xml:space="preserve">) represents the </w:t>
      </w:r>
      <w:r w:rsidR="007E500A" w:rsidRPr="008B63C6">
        <w:rPr>
          <w:rFonts w:eastAsia="Calibri"/>
        </w:rPr>
        <w:t>Function</w:t>
      </w:r>
      <w:r w:rsidRPr="008B63C6">
        <w:rPr>
          <w:rFonts w:eastAsia="Calibri"/>
        </w:rPr>
        <w:t xml:space="preserve"> necessary to accomplish the task for which a Device is designed. A device can be designed to perform more than one </w:t>
      </w:r>
      <w:r w:rsidR="007E500A" w:rsidRPr="008B63C6">
        <w:rPr>
          <w:rFonts w:eastAsia="Calibri"/>
        </w:rPr>
        <w:t>Function</w:t>
      </w:r>
      <w:r w:rsidRPr="008B63C6">
        <w:rPr>
          <w:rFonts w:eastAsia="Calibri"/>
        </w:rPr>
        <w:t>.</w:t>
      </w:r>
      <w:r w:rsidRPr="008B63C6">
        <w:rPr>
          <w:rFonts w:eastAsia="Calibri"/>
        </w:rPr>
        <w:br/>
        <w:t xml:space="preserve">The Class: </w:t>
      </w:r>
      <w:r w:rsidR="007E500A" w:rsidRPr="008B63C6">
        <w:rPr>
          <w:rFonts w:eastAsia="Calibri"/>
        </w:rPr>
        <w:t>Function</w:t>
      </w:r>
      <w:r w:rsidRPr="008B63C6">
        <w:rPr>
          <w:rFonts w:eastAsia="Calibri"/>
        </w:rPr>
        <w:t xml:space="preserve"> exhibits the </w:t>
      </w:r>
      <w:r w:rsidR="00ED4BBA" w:rsidRPr="008B63C6">
        <w:rPr>
          <w:rFonts w:eastAsia="Calibri"/>
        </w:rPr>
        <w:t>-</w:t>
      </w:r>
      <w:r w:rsidRPr="008B63C6">
        <w:rPr>
          <w:rFonts w:eastAsia="Calibri"/>
        </w:rPr>
        <w:t xml:space="preserve"> human understandable </w:t>
      </w:r>
      <w:r w:rsidR="00ED4BBA" w:rsidRPr="008B63C6">
        <w:rPr>
          <w:rFonts w:eastAsia="Calibri"/>
        </w:rPr>
        <w:t>-</w:t>
      </w:r>
      <w:r w:rsidRPr="008B63C6">
        <w:rPr>
          <w:rFonts w:eastAsia="Calibri"/>
        </w:rPr>
        <w:t xml:space="preserve"> meaning what the device </w:t>
      </w:r>
      <w:r w:rsidR="007F4C60" w:rsidRPr="008B63C6">
        <w:rPr>
          <w:rFonts w:eastAsia="Calibri"/>
        </w:rPr>
        <w:t>"</w:t>
      </w:r>
      <w:r w:rsidRPr="008B63C6">
        <w:rPr>
          <w:rFonts w:eastAsia="Calibri"/>
          <w:i/>
        </w:rPr>
        <w:t>does</w:t>
      </w:r>
      <w:r w:rsidR="007F4C60" w:rsidRPr="008B63C6">
        <w:rPr>
          <w:rFonts w:eastAsia="Calibri"/>
        </w:rPr>
        <w:t>"</w:t>
      </w:r>
      <w:r w:rsidR="00AA4809" w:rsidRPr="008B63C6">
        <w:rPr>
          <w:rFonts w:eastAsia="Calibri"/>
        </w:rPr>
        <w:t>:</w:t>
      </w:r>
    </w:p>
    <w:p w14:paraId="3A775A1E" w14:textId="35AC0AE2" w:rsidR="002303BF" w:rsidRPr="008B63C6" w:rsidRDefault="002303BF" w:rsidP="00AA4809">
      <w:pPr>
        <w:pStyle w:val="B2"/>
        <w:rPr>
          <w:rFonts w:eastAsia="Calibri"/>
        </w:rPr>
      </w:pPr>
      <w:r w:rsidRPr="008B63C6">
        <w:rPr>
          <w:rFonts w:eastAsia="Calibri"/>
        </w:rPr>
        <w:t xml:space="preserve">A </w:t>
      </w:r>
      <w:r w:rsidR="007E500A" w:rsidRPr="008B63C6">
        <w:rPr>
          <w:rFonts w:eastAsia="Calibri"/>
        </w:rPr>
        <w:t>Function</w:t>
      </w:r>
      <w:r w:rsidRPr="008B63C6">
        <w:rPr>
          <w:rFonts w:eastAsia="Calibri"/>
        </w:rPr>
        <w:t xml:space="preserve"> refers to (e.g. observes or influences) a certain Aspect.</w:t>
      </w:r>
    </w:p>
    <w:p w14:paraId="0FC8F72F" w14:textId="067EB319" w:rsidR="002303BF" w:rsidRPr="008B63C6" w:rsidRDefault="00AA4809" w:rsidP="00AA4809">
      <w:pPr>
        <w:pStyle w:val="B20"/>
        <w:rPr>
          <w:rFonts w:eastAsia="Calibri"/>
        </w:rPr>
      </w:pPr>
      <w:r w:rsidRPr="008B63C6">
        <w:rPr>
          <w:rFonts w:eastAsia="Calibri"/>
        </w:rPr>
        <w:tab/>
      </w:r>
      <w:r w:rsidR="002303BF" w:rsidRPr="008B63C6">
        <w:rPr>
          <w:rFonts w:eastAsia="Calibri"/>
        </w:rPr>
        <w:t xml:space="preserve">E.g. considering a </w:t>
      </w:r>
      <w:r w:rsidR="007F4C60" w:rsidRPr="008B63C6">
        <w:rPr>
          <w:rFonts w:eastAsia="Calibri"/>
        </w:rPr>
        <w:t>"</w:t>
      </w:r>
      <w:r w:rsidR="002303BF" w:rsidRPr="008B63C6">
        <w:rPr>
          <w:rFonts w:eastAsia="Calibri"/>
        </w:rPr>
        <w:t>light switch</w:t>
      </w:r>
      <w:r w:rsidR="007F4C60" w:rsidRPr="008B63C6">
        <w:rPr>
          <w:rFonts w:eastAsia="Calibri"/>
        </w:rPr>
        <w:t>"</w:t>
      </w:r>
      <w:r w:rsidR="002303BF" w:rsidRPr="008B63C6">
        <w:rPr>
          <w:rFonts w:eastAsia="Calibri"/>
        </w:rPr>
        <w:t xml:space="preserve"> then a related </w:t>
      </w:r>
      <w:r w:rsidR="007E500A" w:rsidRPr="008B63C6">
        <w:rPr>
          <w:rFonts w:eastAsia="Calibri"/>
        </w:rPr>
        <w:t>Function</w:t>
      </w:r>
      <w:r w:rsidR="002303BF" w:rsidRPr="008B63C6">
        <w:rPr>
          <w:rFonts w:eastAsia="Calibri"/>
        </w:rPr>
        <w:t xml:space="preserve"> could be </w:t>
      </w:r>
      <w:r w:rsidR="007F4C60" w:rsidRPr="008B63C6">
        <w:rPr>
          <w:rFonts w:eastAsia="Calibri"/>
        </w:rPr>
        <w:t>"</w:t>
      </w:r>
      <w:r w:rsidR="002303BF" w:rsidRPr="008B63C6">
        <w:rPr>
          <w:rFonts w:eastAsia="Calibri"/>
        </w:rPr>
        <w:t>Controlling_ON_OFF</w:t>
      </w:r>
      <w:r w:rsidR="007F4C60" w:rsidRPr="008B63C6">
        <w:rPr>
          <w:rFonts w:eastAsia="Calibri"/>
        </w:rPr>
        <w:t>"</w:t>
      </w:r>
      <w:r w:rsidR="002303BF" w:rsidRPr="008B63C6">
        <w:rPr>
          <w:rFonts w:eastAsia="Calibri"/>
        </w:rPr>
        <w:t>.</w:t>
      </w:r>
      <w:r w:rsidR="002303BF" w:rsidRPr="008B63C6">
        <w:rPr>
          <w:rFonts w:eastAsia="Calibri"/>
        </w:rPr>
        <w:br/>
        <w:t xml:space="preserve">These </w:t>
      </w:r>
      <w:r w:rsidR="000A3DE2" w:rsidRPr="008B63C6">
        <w:rPr>
          <w:rFonts w:eastAsia="Calibri"/>
        </w:rPr>
        <w:t>Functions</w:t>
      </w:r>
      <w:r w:rsidR="002303BF" w:rsidRPr="008B63C6">
        <w:rPr>
          <w:rFonts w:eastAsia="Calibri"/>
        </w:rPr>
        <w:t xml:space="preserve"> would refer to an Aspect </w:t>
      </w:r>
      <w:r w:rsidR="007F4C60" w:rsidRPr="008B63C6">
        <w:rPr>
          <w:rFonts w:eastAsia="Calibri"/>
        </w:rPr>
        <w:t>"</w:t>
      </w:r>
      <w:r w:rsidR="002303BF" w:rsidRPr="008B63C6">
        <w:rPr>
          <w:rFonts w:eastAsia="Calibri"/>
        </w:rPr>
        <w:t>lighting</w:t>
      </w:r>
      <w:r w:rsidR="007F4C60" w:rsidRPr="008B63C6">
        <w:rPr>
          <w:rFonts w:eastAsia="Calibri"/>
        </w:rPr>
        <w:t>"</w:t>
      </w:r>
      <w:r w:rsidR="002303BF" w:rsidRPr="008B63C6">
        <w:rPr>
          <w:rFonts w:eastAsia="Calibri"/>
        </w:rPr>
        <w:t xml:space="preserve">, that is influenced by the device </w:t>
      </w:r>
      <w:r w:rsidR="007F4C60" w:rsidRPr="008B63C6">
        <w:rPr>
          <w:rFonts w:eastAsia="Calibri"/>
        </w:rPr>
        <w:t>"</w:t>
      </w:r>
      <w:r w:rsidR="002303BF" w:rsidRPr="008B63C6">
        <w:rPr>
          <w:rFonts w:eastAsia="Calibri"/>
        </w:rPr>
        <w:t>light switch</w:t>
      </w:r>
      <w:r w:rsidR="007F4C60" w:rsidRPr="008B63C6">
        <w:rPr>
          <w:rFonts w:eastAsia="Calibri"/>
        </w:rPr>
        <w:t>"</w:t>
      </w:r>
      <w:r w:rsidR="002303BF" w:rsidRPr="008B63C6">
        <w:rPr>
          <w:rFonts w:eastAsia="Calibri"/>
        </w:rPr>
        <w:t>.</w:t>
      </w:r>
    </w:p>
    <w:p w14:paraId="2BBF8816" w14:textId="45A986AC" w:rsidR="002303BF" w:rsidRPr="008B63C6" w:rsidRDefault="002303BF" w:rsidP="00AA4809">
      <w:pPr>
        <w:pStyle w:val="B1"/>
        <w:rPr>
          <w:rFonts w:eastAsia="Calibri"/>
        </w:rPr>
      </w:pPr>
      <w:r w:rsidRPr="008B63C6">
        <w:rPr>
          <w:rFonts w:eastAsia="Calibri"/>
        </w:rPr>
        <w:lastRenderedPageBreak/>
        <w:t xml:space="preserve">Two sub-classes of class </w:t>
      </w:r>
      <w:r w:rsidR="007E500A" w:rsidRPr="008B63C6">
        <w:rPr>
          <w:rFonts w:eastAsia="Calibri"/>
        </w:rPr>
        <w:t>Function</w:t>
      </w:r>
      <w:r w:rsidRPr="008B63C6">
        <w:rPr>
          <w:rFonts w:eastAsia="Calibri"/>
        </w:rPr>
        <w:t xml:space="preserve"> are defined in the base ontology:</w:t>
      </w:r>
    </w:p>
    <w:p w14:paraId="6DD48ECE" w14:textId="18EC4F05" w:rsidR="002303BF" w:rsidRPr="008B63C6" w:rsidRDefault="002303BF" w:rsidP="00AA4809">
      <w:pPr>
        <w:pStyle w:val="B2"/>
        <w:rPr>
          <w:rFonts w:eastAsia="Calibri"/>
        </w:rPr>
      </w:pPr>
      <w:r w:rsidRPr="008B63C6">
        <w:rPr>
          <w:rFonts w:eastAsia="Calibri"/>
          <w:b/>
        </w:rPr>
        <w:t>Controlling</w:t>
      </w:r>
      <w:r w:rsidR="007E500A" w:rsidRPr="008B63C6">
        <w:rPr>
          <w:rFonts w:eastAsia="Calibri"/>
          <w:b/>
        </w:rPr>
        <w:t>Function</w:t>
      </w:r>
      <w:r w:rsidRPr="008B63C6">
        <w:rPr>
          <w:rFonts w:eastAsia="Calibri"/>
        </w:rPr>
        <w:t xml:space="preserve"> (Class: Controlling</w:t>
      </w:r>
      <w:r w:rsidR="007E500A" w:rsidRPr="008B63C6">
        <w:rPr>
          <w:rFonts w:eastAsia="Calibri"/>
        </w:rPr>
        <w:t>Function</w:t>
      </w:r>
      <w:r w:rsidRPr="008B63C6">
        <w:rPr>
          <w:rFonts w:eastAsia="Calibri"/>
        </w:rPr>
        <w:t xml:space="preserve">) is a sub-class of </w:t>
      </w:r>
      <w:r w:rsidR="007E500A" w:rsidRPr="008B63C6">
        <w:rPr>
          <w:rFonts w:eastAsia="Calibri"/>
        </w:rPr>
        <w:t>Function</w:t>
      </w:r>
      <w:r w:rsidRPr="008B63C6">
        <w:rPr>
          <w:rFonts w:eastAsia="Calibri"/>
        </w:rPr>
        <w:t xml:space="preserve"> that only controls/influences real world Aspects</w:t>
      </w:r>
      <w:r w:rsidRPr="008B63C6">
        <w:t xml:space="preserve"> </w:t>
      </w:r>
      <w:r w:rsidRPr="008B63C6">
        <w:rPr>
          <w:rFonts w:eastAsia="Calibri"/>
        </w:rPr>
        <w:t xml:space="preserve">that the </w:t>
      </w:r>
      <w:r w:rsidR="007E500A" w:rsidRPr="008B63C6">
        <w:rPr>
          <w:rFonts w:eastAsia="Calibri"/>
        </w:rPr>
        <w:t>Function</w:t>
      </w:r>
      <w:r w:rsidRPr="008B63C6">
        <w:rPr>
          <w:rFonts w:eastAsia="Calibri"/>
        </w:rPr>
        <w:t xml:space="preserve"> relates to</w:t>
      </w:r>
      <w:r w:rsidR="00AA4809" w:rsidRPr="008B63C6">
        <w:rPr>
          <w:rFonts w:eastAsia="Calibri"/>
        </w:rPr>
        <w:t>.</w:t>
      </w:r>
    </w:p>
    <w:p w14:paraId="0E77545F" w14:textId="7768F5FA" w:rsidR="002303BF" w:rsidRPr="008B63C6" w:rsidRDefault="002303BF" w:rsidP="00AA4809">
      <w:pPr>
        <w:pStyle w:val="B2"/>
        <w:rPr>
          <w:rFonts w:eastAsia="Calibri"/>
        </w:rPr>
      </w:pPr>
      <w:r w:rsidRPr="008B63C6">
        <w:rPr>
          <w:rFonts w:eastAsia="Calibri"/>
          <w:b/>
        </w:rPr>
        <w:t>Measuring</w:t>
      </w:r>
      <w:r w:rsidR="007E500A" w:rsidRPr="008B63C6">
        <w:rPr>
          <w:rFonts w:eastAsia="Calibri"/>
          <w:b/>
        </w:rPr>
        <w:t>Function</w:t>
      </w:r>
      <w:r w:rsidRPr="008B63C6">
        <w:rPr>
          <w:rFonts w:eastAsia="Calibri"/>
        </w:rPr>
        <w:t xml:space="preserve"> (Class: Measuring</w:t>
      </w:r>
      <w:r w:rsidR="007E500A" w:rsidRPr="008B63C6">
        <w:rPr>
          <w:rFonts w:eastAsia="Calibri"/>
        </w:rPr>
        <w:t>Function</w:t>
      </w:r>
      <w:r w:rsidRPr="008B63C6">
        <w:rPr>
          <w:rFonts w:eastAsia="Calibri"/>
        </w:rPr>
        <w:t xml:space="preserve">) is a sub-class of </w:t>
      </w:r>
      <w:r w:rsidR="007E500A" w:rsidRPr="008B63C6">
        <w:rPr>
          <w:rFonts w:eastAsia="Calibri"/>
        </w:rPr>
        <w:t>Function</w:t>
      </w:r>
      <w:r w:rsidRPr="008B63C6">
        <w:rPr>
          <w:rFonts w:eastAsia="Calibri"/>
        </w:rPr>
        <w:t xml:space="preserve"> that only measures/senses real world Aspects that the </w:t>
      </w:r>
      <w:r w:rsidR="007E500A" w:rsidRPr="008B63C6">
        <w:rPr>
          <w:rFonts w:eastAsia="Calibri"/>
        </w:rPr>
        <w:t>Function</w:t>
      </w:r>
      <w:r w:rsidRPr="008B63C6">
        <w:rPr>
          <w:rFonts w:eastAsia="Calibri"/>
        </w:rPr>
        <w:t xml:space="preserve"> relates to</w:t>
      </w:r>
      <w:r w:rsidR="00AA4809" w:rsidRPr="008B63C6">
        <w:rPr>
          <w:rFonts w:eastAsia="Calibri"/>
        </w:rPr>
        <w:t>.</w:t>
      </w:r>
    </w:p>
    <w:p w14:paraId="12EC8AC5" w14:textId="10B15EB3" w:rsidR="002303BF" w:rsidRPr="008B63C6" w:rsidRDefault="002303BF" w:rsidP="00AA4809">
      <w:pPr>
        <w:pStyle w:val="B1"/>
        <w:rPr>
          <w:rFonts w:eastAsia="Calibri"/>
        </w:rPr>
      </w:pPr>
      <w:r w:rsidRPr="008B63C6">
        <w:rPr>
          <w:rFonts w:eastAsia="Calibri"/>
        </w:rPr>
        <w:t xml:space="preserve">An </w:t>
      </w:r>
      <w:r w:rsidRPr="008B63C6">
        <w:rPr>
          <w:rFonts w:eastAsia="Calibri"/>
          <w:b/>
        </w:rPr>
        <w:t>Aspect</w:t>
      </w:r>
      <w:r w:rsidRPr="008B63C6">
        <w:rPr>
          <w:rFonts w:eastAsia="Calibri"/>
        </w:rPr>
        <w:t xml:space="preserve"> (Class: Aspect) describes the real-world aspect that a </w:t>
      </w:r>
      <w:r w:rsidR="007E500A" w:rsidRPr="008B63C6">
        <w:rPr>
          <w:rFonts w:eastAsia="Calibri"/>
        </w:rPr>
        <w:t>Function</w:t>
      </w:r>
      <w:r w:rsidRPr="008B63C6">
        <w:rPr>
          <w:rFonts w:eastAsia="Calibri"/>
        </w:rPr>
        <w:t xml:space="preserve"> relates to. Aspect is also used to describe a quality or kind of OperationInput- or OperationOutput variables. The Aspect could be a (physical or non-physical) e</w:t>
      </w:r>
      <w:r w:rsidR="00AA4809" w:rsidRPr="008B63C6">
        <w:rPr>
          <w:rFonts w:eastAsia="Calibri"/>
        </w:rPr>
        <w:t>ntity or it could be a quality.</w:t>
      </w:r>
    </w:p>
    <w:p w14:paraId="17945B45" w14:textId="17DFC913" w:rsidR="002303BF" w:rsidRPr="008B63C6" w:rsidRDefault="002303BF" w:rsidP="00AA4809">
      <w:pPr>
        <w:pStyle w:val="B1"/>
        <w:rPr>
          <w:rFonts w:eastAsia="Calibri"/>
        </w:rPr>
      </w:pPr>
      <w:r w:rsidRPr="008B63C6">
        <w:rPr>
          <w:rFonts w:eastAsia="Calibri"/>
        </w:rPr>
        <w:t xml:space="preserve">A </w:t>
      </w:r>
      <w:r w:rsidRPr="008B63C6">
        <w:rPr>
          <w:rFonts w:eastAsia="Calibri"/>
          <w:b/>
        </w:rPr>
        <w:t>Command</w:t>
      </w:r>
      <w:r w:rsidRPr="008B63C6">
        <w:rPr>
          <w:rFonts w:eastAsia="Calibri"/>
        </w:rPr>
        <w:t xml:space="preserve"> (Class: Command) represents an action that can be performed to support the </w:t>
      </w:r>
      <w:r w:rsidR="007E500A" w:rsidRPr="008B63C6">
        <w:rPr>
          <w:rFonts w:eastAsia="Calibri"/>
        </w:rPr>
        <w:t>Function</w:t>
      </w:r>
      <w:r w:rsidRPr="008B63C6">
        <w:rPr>
          <w:rFonts w:eastAsia="Calibri"/>
        </w:rPr>
        <w:t>. An Operation exposes a Command to the network. OperationInput and OperationOutput of the related Operation can parameterize the command.</w:t>
      </w:r>
      <w:r w:rsidRPr="008B63C6">
        <w:rPr>
          <w:rFonts w:eastAsia="Calibri"/>
        </w:rPr>
        <w:br/>
        <w:t xml:space="preserve">e.g. the </w:t>
      </w:r>
      <w:r w:rsidR="007E500A" w:rsidRPr="008B63C6">
        <w:rPr>
          <w:rFonts w:eastAsia="Calibri"/>
        </w:rPr>
        <w:t>Function</w:t>
      </w:r>
      <w:r w:rsidRPr="008B63C6">
        <w:rPr>
          <w:rFonts w:eastAsia="Calibri"/>
        </w:rPr>
        <w:t xml:space="preserve"> </w:t>
      </w:r>
      <w:r w:rsidR="007F4C60" w:rsidRPr="008B63C6">
        <w:rPr>
          <w:rFonts w:eastAsia="Calibri"/>
        </w:rPr>
        <w:t>"</w:t>
      </w:r>
      <w:r w:rsidRPr="008B63C6">
        <w:rPr>
          <w:rFonts w:eastAsia="Calibri"/>
        </w:rPr>
        <w:t>Dimming-</w:t>
      </w:r>
      <w:r w:rsidR="007E500A" w:rsidRPr="008B63C6">
        <w:rPr>
          <w:rFonts w:eastAsia="Calibri"/>
        </w:rPr>
        <w:t>Function</w:t>
      </w:r>
      <w:r w:rsidR="007F4C60" w:rsidRPr="008B63C6">
        <w:rPr>
          <w:rFonts w:eastAsia="Calibri"/>
        </w:rPr>
        <w:t>"</w:t>
      </w:r>
      <w:r w:rsidRPr="008B63C6">
        <w:rPr>
          <w:rFonts w:eastAsia="Calibri"/>
        </w:rPr>
        <w:t xml:space="preserve"> could have a Command </w:t>
      </w:r>
      <w:r w:rsidR="007F4C60" w:rsidRPr="008B63C6">
        <w:rPr>
          <w:rFonts w:eastAsia="Calibri"/>
        </w:rPr>
        <w:t>"</w:t>
      </w:r>
      <w:r w:rsidRPr="008B63C6">
        <w:rPr>
          <w:rFonts w:eastAsia="Calibri"/>
        </w:rPr>
        <w:t>setPercentage</w:t>
      </w:r>
      <w:r w:rsidR="007F4C60" w:rsidRPr="008B63C6">
        <w:rPr>
          <w:rFonts w:eastAsia="Calibri"/>
        </w:rPr>
        <w:t>"</w:t>
      </w:r>
      <w:r w:rsidRPr="008B63C6">
        <w:rPr>
          <w:rFonts w:eastAsia="Calibri"/>
        </w:rPr>
        <w:t>, with a parameter that has values 0 - 100.</w:t>
      </w:r>
    </w:p>
    <w:p w14:paraId="317E2648" w14:textId="55EE2FEA" w:rsidR="002303BF" w:rsidRPr="008B63C6" w:rsidRDefault="002303BF" w:rsidP="00AA4809">
      <w:pPr>
        <w:pStyle w:val="B1"/>
        <w:rPr>
          <w:rFonts w:eastAsia="Calibri"/>
        </w:rPr>
      </w:pPr>
      <w:r w:rsidRPr="008B63C6">
        <w:rPr>
          <w:rFonts w:eastAsia="Calibri"/>
        </w:rPr>
        <w:t xml:space="preserve">A </w:t>
      </w:r>
      <w:r w:rsidRPr="008B63C6">
        <w:rPr>
          <w:rFonts w:eastAsia="Calibri"/>
          <w:b/>
        </w:rPr>
        <w:t>Service</w:t>
      </w:r>
      <w:r w:rsidRPr="008B63C6">
        <w:rPr>
          <w:rFonts w:eastAsia="Calibri"/>
        </w:rPr>
        <w:t xml:space="preserve"> (Class: Service) is a representation of a </w:t>
      </w:r>
      <w:r w:rsidR="007E500A" w:rsidRPr="008B63C6">
        <w:rPr>
          <w:rFonts w:eastAsia="Calibri"/>
        </w:rPr>
        <w:t>Function</w:t>
      </w:r>
      <w:r w:rsidRPr="008B63C6">
        <w:rPr>
          <w:rFonts w:eastAsia="Calibri"/>
        </w:rPr>
        <w:t xml:space="preserve"> to a network that makes the </w:t>
      </w:r>
      <w:r w:rsidR="007E500A" w:rsidRPr="008B63C6">
        <w:rPr>
          <w:rFonts w:eastAsia="Calibri"/>
        </w:rPr>
        <w:t>Function</w:t>
      </w:r>
      <w:r w:rsidRPr="008B63C6">
        <w:rPr>
          <w:rFonts w:eastAsia="Calibri"/>
        </w:rPr>
        <w:t xml:space="preserve"> discoverable, registerable, remotely controllable in the network. A Service can represent one or more </w:t>
      </w:r>
      <w:r w:rsidR="000A3DE2" w:rsidRPr="008B63C6">
        <w:rPr>
          <w:rFonts w:eastAsia="Calibri"/>
        </w:rPr>
        <w:t>Functions</w:t>
      </w:r>
      <w:r w:rsidRPr="008B63C6">
        <w:rPr>
          <w:rFonts w:eastAsia="Calibri"/>
        </w:rPr>
        <w:t xml:space="preserve">. A Service is offered by a device that wants (a certain set of) its </w:t>
      </w:r>
      <w:r w:rsidR="000A3DE2" w:rsidRPr="008B63C6">
        <w:rPr>
          <w:rFonts w:eastAsia="Calibri"/>
        </w:rPr>
        <w:t>Functions</w:t>
      </w:r>
      <w:r w:rsidRPr="008B63C6">
        <w:rPr>
          <w:rFonts w:eastAsia="Calibri"/>
        </w:rPr>
        <w:t xml:space="preserve"> to be discoverable, registerable, remotely controllable </w:t>
      </w:r>
      <w:r w:rsidR="00AA4809" w:rsidRPr="008B63C6">
        <w:rPr>
          <w:rFonts w:eastAsia="Calibri"/>
        </w:rPr>
        <w:t>by other devices in the network:</w:t>
      </w:r>
    </w:p>
    <w:p w14:paraId="4F8F652F" w14:textId="28C4FCF8" w:rsidR="002303BF" w:rsidRPr="008B63C6" w:rsidRDefault="00AA4809" w:rsidP="00AA4809">
      <w:pPr>
        <w:pStyle w:val="B2"/>
        <w:rPr>
          <w:rFonts w:eastAsia="Calibri"/>
        </w:rPr>
      </w:pPr>
      <w:r w:rsidRPr="008B63C6">
        <w:rPr>
          <w:rFonts w:eastAsia="Calibri"/>
        </w:rPr>
        <w:t xml:space="preserve">While a </w:t>
      </w:r>
      <w:r w:rsidR="007E500A" w:rsidRPr="008B63C6">
        <w:rPr>
          <w:rFonts w:eastAsia="Calibri"/>
        </w:rPr>
        <w:t>Function</w:t>
      </w:r>
      <w:r w:rsidRPr="008B63C6">
        <w:rPr>
          <w:rFonts w:eastAsia="Calibri"/>
        </w:rPr>
        <w:t xml:space="preserve"> </w:t>
      </w:r>
      <w:r w:rsidR="002303BF" w:rsidRPr="008B63C6">
        <w:rPr>
          <w:rFonts w:eastAsia="Calibri"/>
        </w:rPr>
        <w:t>describes the meaning of the device</w:t>
      </w:r>
      <w:r w:rsidR="00ED4BBA" w:rsidRPr="008B63C6">
        <w:rPr>
          <w:rFonts w:eastAsia="Calibri"/>
        </w:rPr>
        <w:t>'</w:t>
      </w:r>
      <w:r w:rsidR="002303BF" w:rsidRPr="008B63C6">
        <w:rPr>
          <w:rFonts w:eastAsia="Calibri"/>
        </w:rPr>
        <w:t xml:space="preserve">s </w:t>
      </w:r>
      <w:r w:rsidR="007E500A" w:rsidRPr="008B63C6">
        <w:rPr>
          <w:rFonts w:eastAsia="Calibri"/>
        </w:rPr>
        <w:t>Function</w:t>
      </w:r>
      <w:r w:rsidR="002303BF" w:rsidRPr="008B63C6">
        <w:rPr>
          <w:rFonts w:eastAsia="Calibri"/>
        </w:rPr>
        <w:t xml:space="preserve"> the Service (Class: Service) is used to describe how such </w:t>
      </w:r>
      <w:r w:rsidR="007E500A" w:rsidRPr="008B63C6">
        <w:rPr>
          <w:rFonts w:eastAsia="Calibri"/>
        </w:rPr>
        <w:t>Function</w:t>
      </w:r>
      <w:r w:rsidR="002303BF" w:rsidRPr="008B63C6">
        <w:rPr>
          <w:rFonts w:eastAsia="Calibri"/>
        </w:rPr>
        <w:t xml:space="preserve"> is represented in a communication network and is therefore dependent on the technology of the network.</w:t>
      </w:r>
    </w:p>
    <w:p w14:paraId="4B298B6C" w14:textId="28298F1C" w:rsidR="002303BF" w:rsidRPr="008B63C6" w:rsidRDefault="00AA4809" w:rsidP="00AA4809">
      <w:pPr>
        <w:pStyle w:val="B10"/>
        <w:rPr>
          <w:rFonts w:eastAsia="Calibri"/>
        </w:rPr>
      </w:pPr>
      <w:r w:rsidRPr="008B63C6">
        <w:rPr>
          <w:rFonts w:eastAsia="Calibri"/>
        </w:rPr>
        <w:tab/>
      </w:r>
      <w:r w:rsidR="002303BF" w:rsidRPr="008B63C6">
        <w:rPr>
          <w:rFonts w:eastAsia="Calibri"/>
        </w:rPr>
        <w:t xml:space="preserve">E.g. the </w:t>
      </w:r>
      <w:r w:rsidR="007E500A" w:rsidRPr="008B63C6">
        <w:rPr>
          <w:rFonts w:eastAsia="Calibri"/>
        </w:rPr>
        <w:t>Function</w:t>
      </w:r>
      <w:r w:rsidR="002303BF" w:rsidRPr="008B63C6">
        <w:rPr>
          <w:rFonts w:eastAsia="Calibri"/>
        </w:rPr>
        <w:t xml:space="preserve">: </w:t>
      </w:r>
      <w:r w:rsidR="007F4C60" w:rsidRPr="008B63C6">
        <w:rPr>
          <w:rFonts w:eastAsia="Calibri"/>
        </w:rPr>
        <w:t>"</w:t>
      </w:r>
      <w:r w:rsidR="002303BF" w:rsidRPr="008B63C6">
        <w:rPr>
          <w:rFonts w:eastAsia="Calibri"/>
        </w:rPr>
        <w:t>turn_light_On_or_Off</w:t>
      </w:r>
      <w:r w:rsidR="007F4C60" w:rsidRPr="008B63C6">
        <w:rPr>
          <w:rFonts w:eastAsia="Calibri"/>
        </w:rPr>
        <w:t>"</w:t>
      </w:r>
      <w:r w:rsidR="002303BF" w:rsidRPr="008B63C6">
        <w:rPr>
          <w:rFonts w:eastAsia="Calibri"/>
        </w:rPr>
        <w:t xml:space="preserve"> could be exposed in the network by a Service </w:t>
      </w:r>
      <w:r w:rsidR="007F4C60" w:rsidRPr="008B63C6">
        <w:rPr>
          <w:rFonts w:eastAsia="Calibri"/>
        </w:rPr>
        <w:t>"</w:t>
      </w:r>
      <w:r w:rsidR="002303BF" w:rsidRPr="008B63C6">
        <w:rPr>
          <w:rFonts w:eastAsia="Calibri"/>
        </w:rPr>
        <w:t>Binary Value Actuator</w:t>
      </w:r>
      <w:r w:rsidR="007F4C60" w:rsidRPr="008B63C6">
        <w:rPr>
          <w:rFonts w:eastAsia="Calibri"/>
        </w:rPr>
        <w:t>"</w:t>
      </w:r>
      <w:r w:rsidR="002303BF" w:rsidRPr="008B63C6">
        <w:rPr>
          <w:rFonts w:eastAsia="Calibri"/>
        </w:rPr>
        <w:t>.</w:t>
      </w:r>
    </w:p>
    <w:p w14:paraId="13D695CA" w14:textId="77777777" w:rsidR="002303BF" w:rsidRPr="008B63C6" w:rsidRDefault="002303BF" w:rsidP="00AA4809">
      <w:pPr>
        <w:pStyle w:val="B2"/>
        <w:rPr>
          <w:rFonts w:eastAsia="Calibri"/>
        </w:rPr>
      </w:pPr>
      <w:r w:rsidRPr="008B63C6">
        <w:rPr>
          <w:rFonts w:eastAsia="Calibri"/>
        </w:rPr>
        <w:t>A Service may be composed of smaller, independent (sub)Services, e.g. re-usable servicemodules.</w:t>
      </w:r>
    </w:p>
    <w:p w14:paraId="2A3D1AE9" w14:textId="77777777" w:rsidR="002303BF" w:rsidRPr="008B63C6" w:rsidRDefault="002303BF" w:rsidP="00AA4809">
      <w:pPr>
        <w:pStyle w:val="B1"/>
        <w:rPr>
          <w:rFonts w:eastAsia="Calibri"/>
        </w:rPr>
      </w:pPr>
      <w:r w:rsidRPr="008B63C6">
        <w:rPr>
          <w:rFonts w:eastAsia="Calibri"/>
        </w:rPr>
        <w:t xml:space="preserve">An </w:t>
      </w:r>
      <w:r w:rsidRPr="008B63C6">
        <w:rPr>
          <w:rFonts w:eastAsia="Calibri"/>
          <w:b/>
        </w:rPr>
        <w:t>OutputDataPoint</w:t>
      </w:r>
      <w:r w:rsidRPr="008B63C6">
        <w:rPr>
          <w:rFonts w:eastAsia="Calibri"/>
        </w:rPr>
        <w:t xml:space="preserve"> (class: OutputDataPoint) is a Variable of a Service that is set by a RESTful Device in its environment and that provides state information about the Service. The Device updates the OutputDataPoint autonomously (e.g. at periodic times). To enable a third party to retrieve the current value of a OutputDataPoint (out of schedule) devices often also offer a SET_OutputDataPoint Operation to trigger the device to update the data of the OutputDataPoint</w:t>
      </w:r>
      <w:r w:rsidR="00AA4809" w:rsidRPr="008B63C6">
        <w:rPr>
          <w:rFonts w:eastAsia="Calibri"/>
        </w:rPr>
        <w:t>.</w:t>
      </w:r>
    </w:p>
    <w:p w14:paraId="053E1CC9" w14:textId="77777777" w:rsidR="002303BF" w:rsidRPr="008B63C6" w:rsidRDefault="002303BF" w:rsidP="00AA4809">
      <w:pPr>
        <w:pStyle w:val="B1"/>
        <w:rPr>
          <w:rFonts w:eastAsia="Calibri"/>
        </w:rPr>
      </w:pPr>
      <w:r w:rsidRPr="008B63C6">
        <w:rPr>
          <w:rFonts w:eastAsia="Calibri"/>
        </w:rPr>
        <w:t xml:space="preserve">An </w:t>
      </w:r>
      <w:r w:rsidRPr="008B63C6">
        <w:rPr>
          <w:rFonts w:eastAsia="Calibri"/>
          <w:b/>
        </w:rPr>
        <w:t>InputDataPoint</w:t>
      </w:r>
      <w:r w:rsidRPr="008B63C6">
        <w:rPr>
          <w:rFonts w:eastAsia="Calibri"/>
        </w:rPr>
        <w:t xml:space="preserve"> (class: InputDataPoint) is a Variable of a Service that is set by a RESTful Device in its environment and that the Device readsout autonomously (e.g. at periodic times). To enable a third party to instruct the device to retrieve (out of schedule) the current value of a InputputDataPoint devices often also offer a GET_InputDataPoint Operation to trigger the device to retrieve the data from the InputDataPoint</w:t>
      </w:r>
      <w:r w:rsidR="00AA4809" w:rsidRPr="008B63C6">
        <w:rPr>
          <w:rFonts w:eastAsia="Calibri"/>
        </w:rPr>
        <w:t>.</w:t>
      </w:r>
    </w:p>
    <w:p w14:paraId="3AE31114" w14:textId="77777777" w:rsidR="002303BF" w:rsidRPr="008B63C6" w:rsidRDefault="00AA4809" w:rsidP="00AA4809">
      <w:pPr>
        <w:pStyle w:val="NO"/>
        <w:rPr>
          <w:rFonts w:eastAsia="Calibri"/>
        </w:rPr>
      </w:pPr>
      <w:r w:rsidRPr="008B63C6">
        <w:rPr>
          <w:rFonts w:eastAsia="Calibri"/>
        </w:rPr>
        <w:t>NOTE</w:t>
      </w:r>
      <w:r w:rsidR="00B4042C" w:rsidRPr="008B63C6">
        <w:rPr>
          <w:rFonts w:eastAsia="Calibri"/>
        </w:rPr>
        <w:t xml:space="preserve"> 1</w:t>
      </w:r>
      <w:r w:rsidRPr="008B63C6">
        <w:rPr>
          <w:rFonts w:eastAsia="Calibri"/>
        </w:rPr>
        <w:t>:</w:t>
      </w:r>
      <w:r w:rsidRPr="008B63C6">
        <w:rPr>
          <w:rFonts w:eastAsia="Calibri"/>
        </w:rPr>
        <w:tab/>
      </w:r>
      <w:r w:rsidR="002303BF" w:rsidRPr="008B63C6">
        <w:rPr>
          <w:rFonts w:eastAsia="Calibri"/>
        </w:rPr>
        <w:t>Input- and Output DataPoints are usually used by Devices (AEs) that communicate in a RESTful way, while Operations are the procedures that are used for remote procedure based communication. Operations are, however, also needed in RESTful systems to correlate output, that is produced by a device, to the input that triggered the production of that output.</w:t>
      </w:r>
    </w:p>
    <w:p w14:paraId="3412FFBD" w14:textId="77777777" w:rsidR="002303BF" w:rsidRPr="008B63C6" w:rsidRDefault="002303BF" w:rsidP="00AA4809">
      <w:pPr>
        <w:pStyle w:val="B1"/>
        <w:rPr>
          <w:rFonts w:eastAsia="Calibri"/>
        </w:rPr>
      </w:pPr>
      <w:r w:rsidRPr="008B63C6">
        <w:rPr>
          <w:rFonts w:eastAsia="Calibri"/>
        </w:rPr>
        <w:t xml:space="preserve">An </w:t>
      </w:r>
      <w:r w:rsidRPr="008B63C6">
        <w:rPr>
          <w:rFonts w:eastAsia="Calibri"/>
          <w:b/>
        </w:rPr>
        <w:t>Operation</w:t>
      </w:r>
      <w:r w:rsidRPr="008B63C6">
        <w:rPr>
          <w:rFonts w:eastAsia="Calibri"/>
        </w:rPr>
        <w:t xml:space="preserve"> (Class: Operation)  is the means of a Service to communicate in a procedure-type manner over the network (i.e. transmit data to/from other devices). </w:t>
      </w:r>
      <w:r w:rsidRPr="008B63C6">
        <w:rPr>
          <w:rFonts w:eastAsia="Calibri"/>
        </w:rPr>
        <w:br/>
        <w:t>An Operation is a representation of a Command to a network</w:t>
      </w:r>
      <w:r w:rsidR="00AA4809" w:rsidRPr="008B63C6">
        <w:rPr>
          <w:rFonts w:eastAsia="Calibri"/>
        </w:rPr>
        <w:t>:</w:t>
      </w:r>
    </w:p>
    <w:p w14:paraId="57E9B679" w14:textId="77777777" w:rsidR="002303BF" w:rsidRPr="008B63C6" w:rsidRDefault="002303BF" w:rsidP="00AA4809">
      <w:pPr>
        <w:pStyle w:val="B2"/>
        <w:rPr>
          <w:rFonts w:eastAsia="Calibri"/>
        </w:rPr>
      </w:pPr>
      <w:r w:rsidRPr="008B63C6">
        <w:rPr>
          <w:rFonts w:eastAsia="Calibri"/>
        </w:rPr>
        <w:t>An Operation can have OperationInput (data consumed by the Device) and OperationOutput (Data produced by the Device), as well as a Method that describes how the Operati</w:t>
      </w:r>
      <w:r w:rsidR="00AA4809" w:rsidRPr="008B63C6">
        <w:rPr>
          <w:rFonts w:eastAsia="Calibri"/>
        </w:rPr>
        <w:t>on is invoked over the network.</w:t>
      </w:r>
    </w:p>
    <w:p w14:paraId="3C0A1E5E" w14:textId="77777777" w:rsidR="002303BF" w:rsidRPr="008B63C6" w:rsidRDefault="002303BF" w:rsidP="00AA4809">
      <w:pPr>
        <w:pStyle w:val="B2"/>
        <w:rPr>
          <w:rFonts w:eastAsia="Calibri"/>
        </w:rPr>
      </w:pPr>
      <w:r w:rsidRPr="008B63C6">
        <w:rPr>
          <w:rFonts w:eastAsia="Calibri"/>
        </w:rPr>
        <w:t xml:space="preserve">An Operation shall have a Data Property </w:t>
      </w:r>
      <w:r w:rsidR="007F4C60" w:rsidRPr="008B63C6">
        <w:rPr>
          <w:rFonts w:eastAsia="Calibri"/>
        </w:rPr>
        <w:t>"</w:t>
      </w:r>
      <w:r w:rsidRPr="008B63C6">
        <w:rPr>
          <w:rFonts w:eastAsia="Calibri"/>
        </w:rPr>
        <w:t>OperationState</w:t>
      </w:r>
      <w:r w:rsidR="007F4C60" w:rsidRPr="008B63C6">
        <w:rPr>
          <w:rFonts w:eastAsia="Calibri"/>
        </w:rPr>
        <w:t>"</w:t>
      </w:r>
      <w:r w:rsidRPr="008B63C6">
        <w:rPr>
          <w:rFonts w:eastAsia="Calibri"/>
        </w:rPr>
        <w:t xml:space="preserve"> that indicates how the operation has progressed in the device.</w:t>
      </w:r>
    </w:p>
    <w:p w14:paraId="6B3BD0E4" w14:textId="77777777" w:rsidR="002303BF" w:rsidRPr="008B63C6" w:rsidRDefault="002303BF" w:rsidP="00AA4809">
      <w:pPr>
        <w:pStyle w:val="B2"/>
        <w:rPr>
          <w:rFonts w:eastAsia="Calibri"/>
        </w:rPr>
      </w:pPr>
      <w:r w:rsidRPr="008B63C6">
        <w:rPr>
          <w:rFonts w:eastAsia="Calibri"/>
        </w:rPr>
        <w:t>An Operation is transient. I.e. an Operation can be invoked, possibly produces output and is finished.</w:t>
      </w:r>
    </w:p>
    <w:p w14:paraId="70C9A560" w14:textId="77777777" w:rsidR="002303BF" w:rsidRPr="008B63C6" w:rsidRDefault="002303BF" w:rsidP="00AA4809">
      <w:pPr>
        <w:pStyle w:val="B2"/>
        <w:rPr>
          <w:rFonts w:eastAsia="Calibri"/>
        </w:rPr>
      </w:pPr>
      <w:r w:rsidRPr="008B63C6">
        <w:rPr>
          <w:rFonts w:eastAsia="Calibri"/>
        </w:rPr>
        <w:t>An Operation correlates the output data of the Operation to the input data that were used at Operation invokation.</w:t>
      </w:r>
    </w:p>
    <w:p w14:paraId="02DA391B" w14:textId="77777777" w:rsidR="002303BF" w:rsidRPr="008B63C6" w:rsidRDefault="002303BF" w:rsidP="0093031B">
      <w:pPr>
        <w:pStyle w:val="B1"/>
        <w:keepNext/>
        <w:keepLines/>
        <w:rPr>
          <w:rFonts w:eastAsia="Calibri"/>
        </w:rPr>
      </w:pPr>
      <w:r w:rsidRPr="008B63C6">
        <w:rPr>
          <w:rFonts w:eastAsia="Calibri"/>
        </w:rPr>
        <w:lastRenderedPageBreak/>
        <w:t>Two sub-classes of class Operation are defined in the base ontology:</w:t>
      </w:r>
    </w:p>
    <w:p w14:paraId="08CD8393" w14:textId="77777777" w:rsidR="002303BF" w:rsidRPr="008B63C6" w:rsidRDefault="002303BF" w:rsidP="00AA4809">
      <w:pPr>
        <w:pStyle w:val="B2"/>
        <w:rPr>
          <w:rFonts w:eastAsia="Calibri"/>
        </w:rPr>
      </w:pPr>
      <w:r w:rsidRPr="008B63C6">
        <w:rPr>
          <w:rFonts w:eastAsia="Calibri"/>
          <w:b/>
        </w:rPr>
        <w:t>GET_InputDataPoint</w:t>
      </w:r>
      <w:r w:rsidRPr="008B63C6">
        <w:rPr>
          <w:rFonts w:eastAsia="Calibri"/>
        </w:rPr>
        <w:t xml:space="preserve"> (Class: GET_InputDataPoint) is a sub-class of Operation that may be offered by a Device to trigger the device to retriev</w:t>
      </w:r>
      <w:r w:rsidR="00AA4809" w:rsidRPr="008B63C6">
        <w:rPr>
          <w:rFonts w:eastAsia="Calibri"/>
        </w:rPr>
        <w:t>e the data of an InputDataPoint.</w:t>
      </w:r>
      <w:r w:rsidRPr="008B63C6">
        <w:rPr>
          <w:rFonts w:eastAsia="Calibri"/>
        </w:rPr>
        <w:br/>
        <w:t>(e.g. outside of the schedule when the device nor</w:t>
      </w:r>
      <w:r w:rsidR="00AA4809" w:rsidRPr="008B63C6">
        <w:rPr>
          <w:rFonts w:eastAsia="Calibri"/>
        </w:rPr>
        <w:t>mally retrieves that DataPoint).</w:t>
      </w:r>
    </w:p>
    <w:p w14:paraId="4F3D4BD0" w14:textId="77777777" w:rsidR="002303BF" w:rsidRPr="008B63C6" w:rsidRDefault="002303BF" w:rsidP="00AA4809">
      <w:pPr>
        <w:pStyle w:val="B2"/>
        <w:rPr>
          <w:rFonts w:eastAsia="Calibri"/>
        </w:rPr>
      </w:pPr>
      <w:r w:rsidRPr="008B63C6">
        <w:rPr>
          <w:rFonts w:eastAsia="Calibri"/>
          <w:b/>
        </w:rPr>
        <w:t>SET_OutputDataPoint</w:t>
      </w:r>
      <w:r w:rsidRPr="008B63C6">
        <w:rPr>
          <w:rFonts w:eastAsia="Calibri"/>
        </w:rPr>
        <w:t xml:space="preserve"> (Class: SET_OutputDataPoint) is a sub-class of Operation that may be offered by a Device to trigger the device to update</w:t>
      </w:r>
      <w:r w:rsidR="00AA4809" w:rsidRPr="008B63C6">
        <w:rPr>
          <w:rFonts w:eastAsia="Calibri"/>
        </w:rPr>
        <w:t xml:space="preserve"> the data of an OutputDataPoint.</w:t>
      </w:r>
      <w:r w:rsidRPr="008B63C6">
        <w:rPr>
          <w:rFonts w:eastAsia="Calibri"/>
        </w:rPr>
        <w:br/>
        <w:t>(e.g. outside of the schedule when the device normally updates that DataPoint)</w:t>
      </w:r>
      <w:r w:rsidR="00AA4809" w:rsidRPr="008B63C6">
        <w:rPr>
          <w:rFonts w:eastAsia="Calibri"/>
        </w:rPr>
        <w:t>.</w:t>
      </w:r>
    </w:p>
    <w:p w14:paraId="7D9237E0" w14:textId="77777777" w:rsidR="002303BF" w:rsidRPr="008B63C6" w:rsidRDefault="002303BF" w:rsidP="00AA4809">
      <w:pPr>
        <w:pStyle w:val="B1"/>
        <w:rPr>
          <w:rFonts w:eastAsia="Calibri"/>
        </w:rPr>
      </w:pPr>
      <w:r w:rsidRPr="008B63C6">
        <w:rPr>
          <w:rFonts w:eastAsia="Calibri"/>
          <w:b/>
        </w:rPr>
        <w:t>OperationInput</w:t>
      </w:r>
      <w:r w:rsidRPr="008B63C6">
        <w:rPr>
          <w:rFonts w:eastAsia="Calibri"/>
        </w:rPr>
        <w:t xml:space="preserve"> (Class: OperationInput) describes the type of input of an Operation to a service of the device. The OperationInput class represents all possible values for that input (data types and -ranges or a list of enumerated individuals). An Operation can have multiple OperationInputs and/or OperationOutputs. If an instance of an Operation is executed then the input value to that Operation</w:t>
      </w:r>
      <w:r w:rsidR="00E66AFA" w:rsidRPr="008B63C6">
        <w:rPr>
          <w:rFonts w:eastAsia="Calibri"/>
        </w:rPr>
        <w:t xml:space="preserve"> </w:t>
      </w:r>
      <w:r w:rsidRPr="008B63C6">
        <w:rPr>
          <w:rFonts w:eastAsia="Calibri"/>
        </w:rPr>
        <w:t xml:space="preserve"> </w:t>
      </w:r>
      <w:r w:rsidR="004E5915" w:rsidRPr="008B63C6">
        <w:rPr>
          <w:rFonts w:eastAsia="Calibri"/>
        </w:rPr>
        <w:t xml:space="preserve">is </w:t>
      </w:r>
      <w:r w:rsidRPr="008B63C6">
        <w:rPr>
          <w:rFonts w:eastAsia="Calibri"/>
        </w:rPr>
        <w:t>an instance of its OperationInput classes (</w:t>
      </w:r>
      <w:r w:rsidR="00AA4809" w:rsidRPr="008B63C6">
        <w:rPr>
          <w:rFonts w:eastAsia="Calibri"/>
        </w:rPr>
        <w:t>e.g.</w:t>
      </w:r>
      <w:r w:rsidRPr="008B63C6">
        <w:rPr>
          <w:rFonts w:eastAsia="Calibri"/>
        </w:rPr>
        <w:t xml:space="preserve"> enumerated instances like </w:t>
      </w:r>
      <w:r w:rsidR="007F4C60" w:rsidRPr="008B63C6">
        <w:rPr>
          <w:rFonts w:eastAsia="Calibri"/>
        </w:rPr>
        <w:t>"</w:t>
      </w:r>
      <w:r w:rsidRPr="008B63C6">
        <w:rPr>
          <w:rFonts w:eastAsia="Calibri"/>
        </w:rPr>
        <w:t>ON</w:t>
      </w:r>
      <w:r w:rsidR="007F4C60" w:rsidRPr="008B63C6">
        <w:rPr>
          <w:rFonts w:eastAsia="Calibri"/>
        </w:rPr>
        <w:t>"</w:t>
      </w:r>
      <w:r w:rsidRPr="008B63C6">
        <w:rPr>
          <w:rFonts w:eastAsia="Calibri"/>
        </w:rPr>
        <w:t xml:space="preserve"> or </w:t>
      </w:r>
      <w:r w:rsidR="007F4C60" w:rsidRPr="008B63C6">
        <w:rPr>
          <w:rFonts w:eastAsia="Calibri"/>
        </w:rPr>
        <w:t>"</w:t>
      </w:r>
      <w:r w:rsidRPr="008B63C6">
        <w:rPr>
          <w:rFonts w:eastAsia="Calibri"/>
        </w:rPr>
        <w:t>OFF</w:t>
      </w:r>
      <w:r w:rsidR="007F4C60" w:rsidRPr="008B63C6">
        <w:rPr>
          <w:rFonts w:eastAsia="Calibri"/>
        </w:rPr>
        <w:t>"</w:t>
      </w:r>
      <w:r w:rsidRPr="008B63C6">
        <w:rPr>
          <w:rFonts w:eastAsia="Calibri"/>
        </w:rPr>
        <w:t xml:space="preserve"> for an OperationInput class that sets the state of a switch or a real number within a certain range for a </w:t>
      </w:r>
      <w:r w:rsidR="007F4C60" w:rsidRPr="008B63C6">
        <w:rPr>
          <w:rFonts w:eastAsia="Calibri"/>
        </w:rPr>
        <w:t>"</w:t>
      </w:r>
      <w:r w:rsidRPr="008B63C6">
        <w:rPr>
          <w:rFonts w:eastAsia="Calibri"/>
        </w:rPr>
        <w:t>Temperature</w:t>
      </w:r>
      <w:r w:rsidR="007F4C60" w:rsidRPr="008B63C6">
        <w:rPr>
          <w:rFonts w:eastAsia="Calibri"/>
        </w:rPr>
        <w:t>"</w:t>
      </w:r>
      <w:r w:rsidRPr="008B63C6">
        <w:rPr>
          <w:rFonts w:eastAsia="Calibri"/>
        </w:rPr>
        <w:t xml:space="preserve"> Operatio</w:t>
      </w:r>
      <w:r w:rsidR="00AA4809" w:rsidRPr="008B63C6">
        <w:rPr>
          <w:rFonts w:eastAsia="Calibri"/>
        </w:rPr>
        <w:t>nInput class for a thermostat).</w:t>
      </w:r>
    </w:p>
    <w:p w14:paraId="6D768EAC" w14:textId="0A557C9C" w:rsidR="002303BF" w:rsidRPr="008B63C6" w:rsidRDefault="002303BF" w:rsidP="00AA4809">
      <w:pPr>
        <w:pStyle w:val="B1"/>
        <w:rPr>
          <w:rFonts w:eastAsia="Calibri"/>
        </w:rPr>
      </w:pPr>
      <w:r w:rsidRPr="008B63C6">
        <w:rPr>
          <w:rFonts w:eastAsia="Calibri"/>
          <w:b/>
        </w:rPr>
        <w:t>OperationOutput</w:t>
      </w:r>
      <w:r w:rsidRPr="008B63C6">
        <w:rPr>
          <w:rFonts w:eastAsia="Calibri"/>
        </w:rPr>
        <w:t xml:space="preserve"> (Class: OperationOutput) describes the type of output of an Operation from a service of the device.</w:t>
      </w:r>
      <w:r w:rsidRPr="008B63C6">
        <w:t xml:space="preserve"> The OperationOutput class represents all possible values for that OperationOutput (data types and ranges or a list of enumerated individuals). </w:t>
      </w:r>
      <w:r w:rsidRPr="008B63C6">
        <w:rPr>
          <w:rFonts w:eastAsia="Calibri"/>
        </w:rPr>
        <w:t>An Operation can have multiple OperationInputs and/or OperationOutputs. If an instance of an Operation is executed then the output values of that Operation are instances of its OperationOutput classes.</w:t>
      </w:r>
    </w:p>
    <w:p w14:paraId="784C57E3" w14:textId="77777777" w:rsidR="002303BF" w:rsidRPr="008B63C6" w:rsidRDefault="002303BF" w:rsidP="00AA4809">
      <w:pPr>
        <w:pStyle w:val="B1"/>
        <w:rPr>
          <w:rFonts w:eastAsia="Calibri"/>
        </w:rPr>
      </w:pPr>
      <w:r w:rsidRPr="008B63C6">
        <w:rPr>
          <w:rFonts w:eastAsia="Calibri"/>
          <w:b/>
        </w:rPr>
        <w:t>OperationState</w:t>
      </w:r>
      <w:r w:rsidRPr="008B63C6">
        <w:rPr>
          <w:rFonts w:eastAsia="Calibri"/>
        </w:rPr>
        <w:t xml:space="preserve"> (Class: OperationState) describes the current state during the lifetime of an Operation.</w:t>
      </w:r>
      <w:r w:rsidRPr="008B63C6">
        <w:t xml:space="preserve"> The OperationState class represents all possible values for that state (enumerated individuals). </w:t>
      </w:r>
      <w:r w:rsidRPr="008B63C6">
        <w:rPr>
          <w:rFonts w:eastAsia="Calibri"/>
        </w:rPr>
        <w:t xml:space="preserve">The OperationState is set during the progress of the operation by the entity invoking the operation, the entity that is the target of the operation, e.g. a device (or for interworked devices by the IPE) and the CSE. It takes values like </w:t>
      </w:r>
      <w:r w:rsidRPr="008B63C6">
        <w:rPr>
          <w:rFonts w:eastAsia="Calibri"/>
        </w:rPr>
        <w:br/>
      </w:r>
      <w:r w:rsidR="007F4C60" w:rsidRPr="008B63C6">
        <w:rPr>
          <w:rFonts w:eastAsia="Calibri"/>
        </w:rPr>
        <w:t>"</w:t>
      </w:r>
      <w:r w:rsidRPr="008B63C6">
        <w:rPr>
          <w:rFonts w:eastAsia="Calibri"/>
        </w:rPr>
        <w:t>data_received_by_application</w:t>
      </w:r>
      <w:r w:rsidR="007F4C60" w:rsidRPr="008B63C6">
        <w:rPr>
          <w:rFonts w:eastAsia="Calibri"/>
        </w:rPr>
        <w:t>"</w:t>
      </w:r>
      <w:r w:rsidRPr="008B63C6">
        <w:rPr>
          <w:rFonts w:eastAsia="Calibri"/>
        </w:rPr>
        <w:t xml:space="preserve">,  </w:t>
      </w:r>
      <w:r w:rsidR="007F4C60" w:rsidRPr="008B63C6">
        <w:rPr>
          <w:rFonts w:eastAsia="Calibri"/>
        </w:rPr>
        <w:t>"</w:t>
      </w:r>
      <w:r w:rsidRPr="008B63C6">
        <w:rPr>
          <w:rFonts w:eastAsia="Calibri"/>
        </w:rPr>
        <w:t>operation_ended</w:t>
      </w:r>
      <w:r w:rsidR="007F4C60" w:rsidRPr="008B63C6">
        <w:rPr>
          <w:rFonts w:eastAsia="Calibri"/>
        </w:rPr>
        <w:t>"</w:t>
      </w:r>
      <w:r w:rsidRPr="008B63C6">
        <w:rPr>
          <w:rFonts w:eastAsia="Calibri"/>
        </w:rPr>
        <w:t xml:space="preserve">, </w:t>
      </w:r>
      <w:r w:rsidR="007F4C60" w:rsidRPr="008B63C6">
        <w:rPr>
          <w:rFonts w:eastAsia="Calibri"/>
        </w:rPr>
        <w:t>"</w:t>
      </w:r>
      <w:r w:rsidRPr="008B63C6">
        <w:rPr>
          <w:rFonts w:eastAsia="Calibri"/>
        </w:rPr>
        <w:t>operation_failed</w:t>
      </w:r>
      <w:r w:rsidR="007F4C60" w:rsidRPr="008B63C6">
        <w:rPr>
          <w:rFonts w:eastAsia="Calibri"/>
        </w:rPr>
        <w:t>"</w:t>
      </w:r>
      <w:r w:rsidRPr="008B63C6">
        <w:rPr>
          <w:rFonts w:eastAsia="Calibri"/>
        </w:rPr>
        <w:t xml:space="preserve">, </w:t>
      </w:r>
      <w:r w:rsidR="007F4C60" w:rsidRPr="008B63C6">
        <w:rPr>
          <w:rFonts w:eastAsia="Calibri"/>
        </w:rPr>
        <w:t>"</w:t>
      </w:r>
      <w:r w:rsidRPr="008B63C6">
        <w:rPr>
          <w:rFonts w:eastAsia="Calibri"/>
        </w:rPr>
        <w:t>data_transmitted_to_interworked_device</w:t>
      </w:r>
      <w:r w:rsidR="007F4C60" w:rsidRPr="008B63C6">
        <w:rPr>
          <w:rFonts w:eastAsia="Calibri"/>
        </w:rPr>
        <w:t>"</w:t>
      </w:r>
      <w:r w:rsidRPr="008B63C6">
        <w:rPr>
          <w:rFonts w:eastAsia="Calibri"/>
        </w:rPr>
        <w:t>.</w:t>
      </w:r>
    </w:p>
    <w:p w14:paraId="23D4A5F7" w14:textId="77777777" w:rsidR="002303BF" w:rsidRPr="008B63C6" w:rsidRDefault="002303BF" w:rsidP="00AA4809">
      <w:pPr>
        <w:pStyle w:val="B1"/>
        <w:rPr>
          <w:rFonts w:eastAsia="Calibri"/>
        </w:rPr>
      </w:pPr>
      <w:r w:rsidRPr="008B63C6">
        <w:rPr>
          <w:rFonts w:eastAsia="Calibri"/>
          <w:b/>
        </w:rPr>
        <w:t>Area Network</w:t>
      </w:r>
      <w:r w:rsidR="00AA4809" w:rsidRPr="008B63C6">
        <w:rPr>
          <w:rFonts w:eastAsia="Calibri"/>
        </w:rPr>
        <w:t xml:space="preserve"> (Class: AreaNetwork):</w:t>
      </w:r>
    </w:p>
    <w:p w14:paraId="2FEFAA01" w14:textId="334D3327" w:rsidR="00AA4809" w:rsidRPr="008B63C6" w:rsidRDefault="002303BF" w:rsidP="00AA4809">
      <w:pPr>
        <w:pStyle w:val="B2"/>
        <w:rPr>
          <w:rFonts w:eastAsia="Calibri"/>
        </w:rPr>
      </w:pPr>
      <w:r w:rsidRPr="008B63C6">
        <w:rPr>
          <w:rFonts w:eastAsia="Calibri"/>
        </w:rPr>
        <w:t xml:space="preserve">An Area Network </w:t>
      </w:r>
      <w:ins w:id="84" w:author="Joerg Swetina (2017.05.10)" w:date="2017-07-08T17:19:00Z">
        <w:r w:rsidR="002548CD">
          <w:rPr>
            <w:rFonts w:eastAsia="Calibri"/>
          </w:rPr>
          <w:t xml:space="preserve">(see [1]) </w:t>
        </w:r>
      </w:ins>
      <w:r w:rsidRPr="008B63C6">
        <w:rPr>
          <w:rFonts w:eastAsia="Calibri"/>
        </w:rPr>
        <w:t>is characterized by its technology</w:t>
      </w:r>
      <w:r w:rsidR="00AA4809" w:rsidRPr="008B63C6">
        <w:rPr>
          <w:rFonts w:eastAsia="Calibri"/>
        </w:rPr>
        <w:t>:</w:t>
      </w:r>
    </w:p>
    <w:p w14:paraId="1859C7D3" w14:textId="5172F314" w:rsidR="00AA4809" w:rsidRPr="008B63C6" w:rsidRDefault="002303BF" w:rsidP="00AA4809">
      <w:pPr>
        <w:pStyle w:val="B3"/>
        <w:rPr>
          <w:rFonts w:eastAsia="Calibri"/>
        </w:rPr>
      </w:pPr>
      <w:r w:rsidRPr="008B63C6">
        <w:rPr>
          <w:rFonts w:eastAsia="Calibri"/>
        </w:rPr>
        <w:t>physical properties (</w:t>
      </w:r>
      <w:r w:rsidR="00AA4809" w:rsidRPr="008B63C6">
        <w:rPr>
          <w:rFonts w:eastAsia="Calibri"/>
        </w:rPr>
        <w:t>e.g. IEEE_802_15_4_2003_2_4GHz);</w:t>
      </w:r>
      <w:r w:rsidRPr="008B63C6">
        <w:rPr>
          <w:rFonts w:eastAsia="Calibri"/>
        </w:rPr>
        <w:t xml:space="preserve"> its</w:t>
      </w:r>
    </w:p>
    <w:p w14:paraId="4753ACDD" w14:textId="77777777" w:rsidR="00AA4809" w:rsidRPr="008B63C6" w:rsidRDefault="002303BF" w:rsidP="00AA4809">
      <w:pPr>
        <w:pStyle w:val="B3"/>
        <w:rPr>
          <w:rFonts w:eastAsia="Calibri"/>
        </w:rPr>
      </w:pPr>
      <w:r w:rsidRPr="008B63C6">
        <w:rPr>
          <w:rFonts w:eastAsia="Calibri"/>
        </w:rPr>
        <w:t>communication protocol (e.g. ZigBee_1_0)</w:t>
      </w:r>
      <w:r w:rsidR="00AA4809" w:rsidRPr="008B63C6">
        <w:rPr>
          <w:rFonts w:eastAsia="Calibri"/>
        </w:rPr>
        <w:t>; and</w:t>
      </w:r>
    </w:p>
    <w:p w14:paraId="701B7180" w14:textId="77777777" w:rsidR="002303BF" w:rsidRPr="008B63C6" w:rsidRDefault="00AA4809" w:rsidP="00AA4809">
      <w:pPr>
        <w:pStyle w:val="B3"/>
        <w:rPr>
          <w:rFonts w:eastAsia="Calibri"/>
        </w:rPr>
      </w:pPr>
      <w:r w:rsidRPr="008B63C6">
        <w:rPr>
          <w:rFonts w:eastAsia="Calibri"/>
        </w:rPr>
        <w:t>potentially a profile (e.g. ZigBee_HA).</w:t>
      </w:r>
    </w:p>
    <w:p w14:paraId="67DE25D2" w14:textId="77777777" w:rsidR="002303BF" w:rsidRPr="008B63C6" w:rsidRDefault="002303BF" w:rsidP="00B4042C">
      <w:pPr>
        <w:pStyle w:val="B1"/>
        <w:rPr>
          <w:rFonts w:eastAsia="Calibri"/>
        </w:rPr>
      </w:pPr>
      <w:r w:rsidRPr="008B63C6">
        <w:rPr>
          <w:rFonts w:eastAsia="Calibri"/>
          <w:b/>
        </w:rPr>
        <w:t>Interworked Device</w:t>
      </w:r>
      <w:r w:rsidR="00B4042C" w:rsidRPr="008B63C6">
        <w:rPr>
          <w:rFonts w:eastAsia="Calibri"/>
        </w:rPr>
        <w:t xml:space="preserve"> (Class: InterworkedDevice):</w:t>
      </w:r>
    </w:p>
    <w:p w14:paraId="505DDFE6" w14:textId="77777777" w:rsidR="002303BF" w:rsidRPr="008B63C6" w:rsidRDefault="00B4042C" w:rsidP="00B4042C">
      <w:pPr>
        <w:pStyle w:val="B2"/>
        <w:rPr>
          <w:rFonts w:eastAsia="Calibri"/>
        </w:rPr>
      </w:pPr>
      <w:r w:rsidRPr="008B63C6">
        <w:rPr>
          <w:rFonts w:eastAsia="Calibri"/>
        </w:rPr>
        <w:t>I</w:t>
      </w:r>
      <w:r w:rsidR="002303BF" w:rsidRPr="008B63C6">
        <w:rPr>
          <w:rFonts w:eastAsia="Calibri"/>
        </w:rPr>
        <w:t>s part of an AreaNetwork</w:t>
      </w:r>
      <w:r w:rsidRPr="008B63C6">
        <w:rPr>
          <w:rFonts w:eastAsia="Calibri"/>
        </w:rPr>
        <w:t>.</w:t>
      </w:r>
    </w:p>
    <w:p w14:paraId="3C636900" w14:textId="77777777" w:rsidR="002303BF" w:rsidRPr="008B63C6" w:rsidRDefault="002303BF" w:rsidP="00B4042C">
      <w:pPr>
        <w:pStyle w:val="NO"/>
        <w:rPr>
          <w:rFonts w:eastAsia="Calibri"/>
        </w:rPr>
      </w:pPr>
      <w:r w:rsidRPr="008B63C6">
        <w:rPr>
          <w:rFonts w:eastAsia="Calibri"/>
        </w:rPr>
        <w:t>N</w:t>
      </w:r>
      <w:r w:rsidR="00B4042C" w:rsidRPr="008B63C6">
        <w:rPr>
          <w:rFonts w:eastAsia="Calibri"/>
        </w:rPr>
        <w:t>OTE 2:</w:t>
      </w:r>
      <w:r w:rsidR="00B4042C" w:rsidRPr="008B63C6">
        <w:rPr>
          <w:rFonts w:eastAsia="Calibri"/>
        </w:rPr>
        <w:tab/>
      </w:r>
      <w:r w:rsidRPr="008B63C6">
        <w:rPr>
          <w:rFonts w:eastAsia="Calibri"/>
        </w:rPr>
        <w:t xml:space="preserve">An Interworked Device is not a oneM2M Device and can be only accessed from the oneM2M System by communicating with a </w:t>
      </w:r>
      <w:r w:rsidR="007F4C60" w:rsidRPr="008B63C6">
        <w:rPr>
          <w:rFonts w:eastAsia="Calibri"/>
        </w:rPr>
        <w:t>"</w:t>
      </w:r>
      <w:r w:rsidRPr="008B63C6">
        <w:rPr>
          <w:rFonts w:eastAsia="Calibri"/>
        </w:rPr>
        <w:t>proxied</w:t>
      </w:r>
      <w:r w:rsidR="007F4C60" w:rsidRPr="008B63C6">
        <w:rPr>
          <w:rFonts w:eastAsia="Calibri"/>
        </w:rPr>
        <w:t>"</w:t>
      </w:r>
      <w:r w:rsidRPr="008B63C6">
        <w:rPr>
          <w:rFonts w:eastAsia="Calibri"/>
        </w:rPr>
        <w:t xml:space="preserve"> (virtual) device that has been created by an Interworking Proxy Entity (IPE).</w:t>
      </w:r>
      <w:r w:rsidRPr="008B63C6">
        <w:rPr>
          <w:rFonts w:eastAsia="Calibri"/>
        </w:rPr>
        <w:br/>
        <w:t xml:space="preserve">The InterworkedDevice class describes the </w:t>
      </w:r>
      <w:r w:rsidR="007F4C60" w:rsidRPr="008B63C6">
        <w:rPr>
          <w:rFonts w:eastAsia="Calibri"/>
        </w:rPr>
        <w:t>"</w:t>
      </w:r>
      <w:r w:rsidRPr="008B63C6">
        <w:rPr>
          <w:rFonts w:eastAsia="Calibri"/>
        </w:rPr>
        <w:t>proxied</w:t>
      </w:r>
      <w:r w:rsidR="007F4C60" w:rsidRPr="008B63C6">
        <w:rPr>
          <w:rFonts w:eastAsia="Calibri"/>
        </w:rPr>
        <w:t>"</w:t>
      </w:r>
      <w:r w:rsidRPr="008B63C6">
        <w:rPr>
          <w:rFonts w:eastAsia="Calibri"/>
        </w:rPr>
        <w:t xml:space="preserve"> (virtual) device that is represented in the oneM2M System as an individual &lt;AE&gt; resource or a child resource of the &lt;AE&gt; of its IPE.</w:t>
      </w:r>
    </w:p>
    <w:p w14:paraId="4CBFF4CC" w14:textId="77777777" w:rsidR="00D976D0" w:rsidRPr="008B63C6" w:rsidRDefault="00D976D0" w:rsidP="00D976D0">
      <w:pPr>
        <w:pStyle w:val="Heading3"/>
      </w:pPr>
      <w:bookmarkStart w:id="85" w:name="_Toc487018101"/>
      <w:bookmarkStart w:id="86" w:name="_Toc487099779"/>
      <w:r w:rsidRPr="008B63C6">
        <w:t>5.2.2</w:t>
      </w:r>
      <w:r w:rsidRPr="008B63C6">
        <w:tab/>
        <w:t xml:space="preserve">Use of ontologies for </w:t>
      </w:r>
      <w:r w:rsidR="006B38CA" w:rsidRPr="008B63C6">
        <w:t>Generic interworking</w:t>
      </w:r>
      <w:r w:rsidRPr="008B63C6">
        <w:t xml:space="preserve"> with Area Networks</w:t>
      </w:r>
      <w:bookmarkEnd w:id="85"/>
      <w:bookmarkEnd w:id="86"/>
    </w:p>
    <w:p w14:paraId="7B1F211B" w14:textId="77777777" w:rsidR="00D976D0" w:rsidRPr="008B63C6" w:rsidRDefault="00D976D0" w:rsidP="00D976D0">
      <w:pPr>
        <w:pStyle w:val="Heading4"/>
      </w:pPr>
      <w:bookmarkStart w:id="87" w:name="_Toc487018102"/>
      <w:bookmarkStart w:id="88" w:name="_Toc487099780"/>
      <w:r w:rsidRPr="008B63C6">
        <w:t>5.2.2.1</w:t>
      </w:r>
      <w:r w:rsidRPr="008B63C6">
        <w:tab/>
        <w:t>General Principle</w:t>
      </w:r>
      <w:bookmarkEnd w:id="87"/>
      <w:bookmarkEnd w:id="88"/>
    </w:p>
    <w:p w14:paraId="7445F155" w14:textId="5D63F6EB" w:rsidR="00D976D0" w:rsidRPr="008B63C6" w:rsidRDefault="00D976D0" w:rsidP="00D976D0">
      <w:pPr>
        <w:rPr>
          <w:rFonts w:eastAsia="Calibri"/>
        </w:rPr>
      </w:pPr>
      <w:r w:rsidRPr="008B63C6">
        <w:rPr>
          <w:rFonts w:eastAsia="Calibri"/>
        </w:rPr>
        <w:t xml:space="preserve">Interworking with Area Networks is accomplished in oneM2M through </w:t>
      </w:r>
      <w:r w:rsidR="007E500A" w:rsidRPr="008B63C6">
        <w:rPr>
          <w:rFonts w:eastAsia="Calibri"/>
        </w:rPr>
        <w:t>Function</w:t>
      </w:r>
      <w:r w:rsidRPr="008B63C6">
        <w:rPr>
          <w:rFonts w:eastAsia="Calibri"/>
        </w:rPr>
        <w:t xml:space="preserve"> provided by Interworking Proxy Entities (IPE).</w:t>
      </w:r>
    </w:p>
    <w:p w14:paraId="3A4832B4" w14:textId="77777777" w:rsidR="00D976D0" w:rsidRPr="008B63C6" w:rsidRDefault="00D93355" w:rsidP="00D93355">
      <w:pPr>
        <w:pStyle w:val="FL"/>
        <w:rPr>
          <w:rFonts w:eastAsia="Calibri"/>
        </w:rPr>
      </w:pPr>
      <w:r w:rsidRPr="008B63C6">
        <w:rPr>
          <w:rFonts w:eastAsia="Calibri"/>
        </w:rPr>
        <w:object w:dxaOrig="7182" w:dyaOrig="5394" w14:anchorId="1400EF80">
          <v:shape id="_x0000_i1026" type="#_x0000_t75" style="width:338.6pt;height:208.85pt" o:ole="">
            <v:imagedata r:id="rId18" o:title="" croptop="7602f" cropbottom="6521f" cropleft="1824f" cropright="1258f"/>
          </v:shape>
          <o:OLEObject Type="Embed" ProgID="PowerPoint.Show.8" ShapeID="_x0000_i1026" DrawAspect="Content" ObjectID="_1561043328" r:id="rId19"/>
        </w:object>
      </w:r>
    </w:p>
    <w:p w14:paraId="7ECE01B9" w14:textId="77777777" w:rsidR="00D976D0" w:rsidRPr="008B63C6" w:rsidRDefault="00D976D0" w:rsidP="00D93355">
      <w:pPr>
        <w:pStyle w:val="TF"/>
        <w:rPr>
          <w:rFonts w:eastAsia="Calibri"/>
        </w:rPr>
      </w:pPr>
      <w:r w:rsidRPr="008B63C6">
        <w:rPr>
          <w:rFonts w:eastAsia="Calibri"/>
        </w:rPr>
        <w:t xml:space="preserve">Figure </w:t>
      </w:r>
      <w:bookmarkStart w:id="89" w:name="fig_Interworking"/>
      <w:r w:rsidR="004E26D4" w:rsidRPr="008B63C6">
        <w:rPr>
          <w:rFonts w:eastAsia="Calibri"/>
        </w:rPr>
        <w:fldChar w:fldCharType="begin"/>
      </w:r>
      <w:r w:rsidR="004E26D4" w:rsidRPr="008B63C6">
        <w:rPr>
          <w:rFonts w:eastAsia="Calibri"/>
        </w:rPr>
        <w:instrText xml:space="preserve"> </w:instrText>
      </w:r>
      <w:r w:rsidR="00D5547C" w:rsidRPr="008B63C6">
        <w:rPr>
          <w:rFonts w:eastAsia="Calibri"/>
        </w:rPr>
        <w:instrText>SEQ</w:instrText>
      </w:r>
      <w:r w:rsidR="004E26D4" w:rsidRPr="008B63C6">
        <w:rPr>
          <w:rFonts w:eastAsia="Calibri"/>
        </w:rPr>
        <w:instrText xml:space="preserve"> fig </w:instrText>
      </w:r>
      <w:r w:rsidR="004E26D4" w:rsidRPr="008B63C6">
        <w:rPr>
          <w:rFonts w:eastAsia="Calibri"/>
        </w:rPr>
        <w:fldChar w:fldCharType="separate"/>
      </w:r>
      <w:r w:rsidR="004C6E94" w:rsidRPr="008B63C6">
        <w:rPr>
          <w:rFonts w:eastAsia="Calibri"/>
        </w:rPr>
        <w:t>2</w:t>
      </w:r>
      <w:r w:rsidR="004E26D4" w:rsidRPr="008B63C6">
        <w:rPr>
          <w:rFonts w:eastAsia="Calibri"/>
        </w:rPr>
        <w:fldChar w:fldCharType="end"/>
      </w:r>
      <w:bookmarkEnd w:id="89"/>
      <w:r w:rsidR="004E26D4" w:rsidRPr="008B63C6">
        <w:rPr>
          <w:rFonts w:eastAsia="Calibri"/>
        </w:rPr>
        <w:t>: Interworking</w:t>
      </w:r>
    </w:p>
    <w:p w14:paraId="40250A59" w14:textId="77777777" w:rsidR="00D976D0" w:rsidRPr="008B63C6" w:rsidRDefault="00D976D0" w:rsidP="00D93355">
      <w:pPr>
        <w:rPr>
          <w:rFonts w:eastAsia="Calibri"/>
        </w:rPr>
      </w:pPr>
      <w:r w:rsidRPr="008B63C6">
        <w:rPr>
          <w:rFonts w:eastAsia="Calibri"/>
        </w:rPr>
        <w:t xml:space="preserve">The IPE creates </w:t>
      </w:r>
      <w:r w:rsidR="007F4C60" w:rsidRPr="008B63C6">
        <w:rPr>
          <w:rFonts w:eastAsia="Calibri"/>
        </w:rPr>
        <w:t>"</w:t>
      </w:r>
      <w:r w:rsidRPr="008B63C6">
        <w:rPr>
          <w:rFonts w:eastAsia="Calibri"/>
        </w:rPr>
        <w:t>proxied</w:t>
      </w:r>
      <w:r w:rsidR="007F4C60" w:rsidRPr="008B63C6">
        <w:rPr>
          <w:rFonts w:eastAsia="Calibri"/>
        </w:rPr>
        <w:t>"</w:t>
      </w:r>
      <w:r w:rsidRPr="008B63C6">
        <w:rPr>
          <w:rFonts w:eastAsia="Calibri"/>
        </w:rPr>
        <w:t xml:space="preserve"> devices as oneM2M Resources (e.g. AEs) in the oneM2M Solution that can be accessed by oneM2M Applications in the usual way.</w:t>
      </w:r>
    </w:p>
    <w:p w14:paraId="680AC0C9" w14:textId="5323A7FE" w:rsidR="00D976D0" w:rsidRPr="008B63C6" w:rsidRDefault="00D976D0" w:rsidP="00D93355">
      <w:pPr>
        <w:rPr>
          <w:rFonts w:eastAsia="Calibri"/>
        </w:rPr>
      </w:pPr>
      <w:r w:rsidRPr="008B63C6">
        <w:rPr>
          <w:rFonts w:eastAsia="Calibri"/>
        </w:rPr>
        <w:t xml:space="preserve">To accomplish the creation of </w:t>
      </w:r>
      <w:r w:rsidR="007F4C60" w:rsidRPr="008B63C6">
        <w:rPr>
          <w:rFonts w:eastAsia="Calibri"/>
        </w:rPr>
        <w:t>"</w:t>
      </w:r>
      <w:r w:rsidRPr="008B63C6">
        <w:rPr>
          <w:rFonts w:eastAsia="Calibri"/>
        </w:rPr>
        <w:t>proxied</w:t>
      </w:r>
      <w:r w:rsidR="007F4C60" w:rsidRPr="008B63C6">
        <w:rPr>
          <w:rFonts w:eastAsia="Calibri"/>
        </w:rPr>
        <w:t>"</w:t>
      </w:r>
      <w:r w:rsidRPr="008B63C6">
        <w:rPr>
          <w:rFonts w:eastAsia="Calibri"/>
        </w:rPr>
        <w:t xml:space="preserve"> devices the IPE uses an ontology that describes the type of interworked Area Network and its entities (device types, their operations, etc.). </w:t>
      </w:r>
      <w:r w:rsidRPr="008B63C6">
        <w:rPr>
          <w:rFonts w:eastAsia="Calibri"/>
        </w:rPr>
        <w:br/>
        <w:t xml:space="preserve">For example, in figure </w:t>
      </w:r>
      <w:r w:rsidR="00D921CC" w:rsidRPr="008B63C6">
        <w:rPr>
          <w:rFonts w:eastAsia="Calibri"/>
        </w:rPr>
        <w:fldChar w:fldCharType="begin"/>
      </w:r>
      <w:r w:rsidR="00D93355" w:rsidRPr="008B63C6">
        <w:rPr>
          <w:rFonts w:eastAsia="Calibri"/>
        </w:rPr>
        <w:instrText xml:space="preserve"> </w:instrText>
      </w:r>
      <w:r w:rsidR="00D5547C" w:rsidRPr="008B63C6">
        <w:rPr>
          <w:rFonts w:eastAsia="Calibri"/>
        </w:rPr>
        <w:instrText>REF</w:instrText>
      </w:r>
      <w:r w:rsidR="00D921CC" w:rsidRPr="008B63C6">
        <w:rPr>
          <w:rFonts w:eastAsia="Calibri"/>
        </w:rPr>
        <w:instrText xml:space="preserve"> fig_Interworking</w:instrText>
      </w:r>
      <w:r w:rsidR="00D93355" w:rsidRPr="008B63C6">
        <w:rPr>
          <w:rFonts w:eastAsia="Calibri"/>
        </w:rPr>
        <w:instrText xml:space="preserve"> \h</w:instrText>
      </w:r>
      <w:r w:rsidR="00D921CC" w:rsidRPr="008B63C6">
        <w:rPr>
          <w:rFonts w:eastAsia="Calibri"/>
        </w:rPr>
        <w:instrText xml:space="preserve"> </w:instrText>
      </w:r>
      <w:r w:rsidR="00D921CC" w:rsidRPr="008B63C6">
        <w:rPr>
          <w:rFonts w:eastAsia="Calibri"/>
        </w:rPr>
      </w:r>
      <w:r w:rsidR="00D921CC" w:rsidRPr="008B63C6">
        <w:rPr>
          <w:rFonts w:eastAsia="Calibri"/>
        </w:rPr>
        <w:fldChar w:fldCharType="separate"/>
      </w:r>
      <w:r w:rsidR="004C6E94" w:rsidRPr="008B63C6">
        <w:rPr>
          <w:rFonts w:eastAsia="Calibri"/>
        </w:rPr>
        <w:t>2</w:t>
      </w:r>
      <w:r w:rsidR="00D921CC" w:rsidRPr="008B63C6">
        <w:rPr>
          <w:rFonts w:eastAsia="Calibri"/>
        </w:rPr>
        <w:fldChar w:fldCharType="end"/>
      </w:r>
      <w:r w:rsidRPr="008B63C6">
        <w:rPr>
          <w:rFonts w:eastAsia="Calibri"/>
        </w:rPr>
        <w:t>, an ontology that describes a KNX Area Network and its entities would be needed.</w:t>
      </w:r>
    </w:p>
    <w:p w14:paraId="7F92D1A8" w14:textId="77777777" w:rsidR="00D976D0" w:rsidRPr="008B63C6" w:rsidRDefault="00D976D0" w:rsidP="00D93355">
      <w:pPr>
        <w:rPr>
          <w:rFonts w:eastAsia="Calibri"/>
        </w:rPr>
      </w:pPr>
      <w:r w:rsidRPr="008B63C6">
        <w:rPr>
          <w:rFonts w:eastAsia="Calibri"/>
        </w:rPr>
        <w:t xml:space="preserve">To achieve the flexibility for the IPE to create </w:t>
      </w:r>
      <w:r w:rsidR="007F4C60" w:rsidRPr="008B63C6">
        <w:rPr>
          <w:rFonts w:eastAsia="Calibri"/>
        </w:rPr>
        <w:t>"</w:t>
      </w:r>
      <w:r w:rsidRPr="008B63C6">
        <w:rPr>
          <w:rFonts w:eastAsia="Calibri"/>
        </w:rPr>
        <w:t>proxied</w:t>
      </w:r>
      <w:r w:rsidR="007F4C60" w:rsidRPr="008B63C6">
        <w:rPr>
          <w:rFonts w:eastAsia="Calibri"/>
        </w:rPr>
        <w:t>"</w:t>
      </w:r>
      <w:r w:rsidRPr="008B63C6">
        <w:rPr>
          <w:rFonts w:eastAsia="Calibri"/>
        </w:rPr>
        <w:t xml:space="preserve"> Devices for many different types of Area Networks each ontology that describes a specific type of interworked Area Network needs to be derived from the Base Ontology that is spe</w:t>
      </w:r>
      <w:r w:rsidR="00D93355" w:rsidRPr="008B63C6">
        <w:rPr>
          <w:rFonts w:eastAsia="Calibri"/>
        </w:rPr>
        <w:t>cified in the present document.</w:t>
      </w:r>
      <w:r w:rsidRPr="008B63C6">
        <w:rPr>
          <w:rFonts w:eastAsia="Calibri"/>
        </w:rPr>
        <w:br/>
        <w:t xml:space="preserve">E.g. the OWL representation of an ontology that describes the entities of an Area Network of type </w:t>
      </w:r>
      <w:r w:rsidR="007F4C60" w:rsidRPr="008B63C6">
        <w:rPr>
          <w:rFonts w:eastAsia="Calibri"/>
        </w:rPr>
        <w:t>"</w:t>
      </w:r>
      <w:r w:rsidRPr="008B63C6">
        <w:rPr>
          <w:rFonts w:eastAsia="Calibri"/>
        </w:rPr>
        <w:t>KNX</w:t>
      </w:r>
      <w:r w:rsidR="007F4C60" w:rsidRPr="008B63C6">
        <w:rPr>
          <w:rFonts w:eastAsia="Calibri"/>
        </w:rPr>
        <w:t>"</w:t>
      </w:r>
      <w:r w:rsidRPr="008B63C6">
        <w:rPr>
          <w:rFonts w:eastAsia="Calibri"/>
        </w:rPr>
        <w:t xml:space="preserve"> needs to</w:t>
      </w:r>
      <w:r w:rsidR="00D93355" w:rsidRPr="008B63C6">
        <w:rPr>
          <w:rFonts w:eastAsia="Calibri"/>
        </w:rPr>
        <w:t>:</w:t>
      </w:r>
    </w:p>
    <w:p w14:paraId="3E8216CA" w14:textId="77777777" w:rsidR="00D976D0" w:rsidRPr="008B63C6" w:rsidRDefault="00D976D0" w:rsidP="00D4285A">
      <w:pPr>
        <w:pStyle w:val="BL"/>
        <w:rPr>
          <w:rFonts w:eastAsia="Calibri"/>
        </w:rPr>
      </w:pPr>
      <w:r w:rsidRPr="008B63C6">
        <w:rPr>
          <w:rFonts w:eastAsia="Calibri"/>
        </w:rPr>
        <w:t xml:space="preserve">contain an </w:t>
      </w:r>
      <w:r w:rsidR="00D4285A" w:rsidRPr="008B63C6">
        <w:rPr>
          <w:rFonts w:eastAsia="Calibri"/>
        </w:rPr>
        <w:t>'</w:t>
      </w:r>
      <w:r w:rsidRPr="008B63C6">
        <w:rPr>
          <w:rFonts w:eastAsia="Calibri"/>
        </w:rPr>
        <w:t>include</w:t>
      </w:r>
      <w:r w:rsidR="00ED4BBA" w:rsidRPr="008B63C6">
        <w:rPr>
          <w:rFonts w:eastAsia="Calibri"/>
        </w:rPr>
        <w:t>'</w:t>
      </w:r>
      <w:r w:rsidRPr="008B63C6">
        <w:rPr>
          <w:rFonts w:eastAsia="Calibri"/>
        </w:rPr>
        <w:t xml:space="preserve"> statement which includes Base Ontology</w:t>
      </w:r>
      <w:r w:rsidR="00D4285A" w:rsidRPr="008B63C6">
        <w:rPr>
          <w:rFonts w:eastAsia="Calibri"/>
        </w:rPr>
        <w:t>;</w:t>
      </w:r>
    </w:p>
    <w:p w14:paraId="1FB1077F" w14:textId="77777777" w:rsidR="00D976D0" w:rsidRPr="008B63C6" w:rsidRDefault="00D976D0" w:rsidP="00D4285A">
      <w:pPr>
        <w:pStyle w:val="BL"/>
        <w:rPr>
          <w:rFonts w:eastAsia="Calibri"/>
        </w:rPr>
      </w:pPr>
      <w:r w:rsidRPr="008B63C6">
        <w:rPr>
          <w:rFonts w:eastAsia="Calibri"/>
        </w:rPr>
        <w:t xml:space="preserve">the Class of </w:t>
      </w:r>
      <w:r w:rsidR="007F4C60" w:rsidRPr="008B63C6">
        <w:rPr>
          <w:rFonts w:eastAsia="Calibri"/>
        </w:rPr>
        <w:t>"</w:t>
      </w:r>
      <w:r w:rsidRPr="008B63C6">
        <w:rPr>
          <w:rFonts w:eastAsia="Calibri"/>
        </w:rPr>
        <w:t>KNX Nodes</w:t>
      </w:r>
      <w:r w:rsidR="007F4C60" w:rsidRPr="008B63C6">
        <w:rPr>
          <w:rFonts w:eastAsia="Calibri"/>
        </w:rPr>
        <w:t>"</w:t>
      </w:r>
      <w:r w:rsidRPr="008B63C6">
        <w:rPr>
          <w:rFonts w:eastAsia="Calibri"/>
        </w:rPr>
        <w:t xml:space="preserve"> needs to be a subclass of the </w:t>
      </w:r>
      <w:r w:rsidR="007F4C60" w:rsidRPr="008B63C6">
        <w:rPr>
          <w:rFonts w:eastAsia="Calibri"/>
        </w:rPr>
        <w:t>"</w:t>
      </w:r>
      <w:r w:rsidRPr="008B63C6">
        <w:rPr>
          <w:rFonts w:eastAsia="Calibri"/>
        </w:rPr>
        <w:t>Device</w:t>
      </w:r>
      <w:r w:rsidR="007F4C60" w:rsidRPr="008B63C6">
        <w:rPr>
          <w:rFonts w:eastAsia="Calibri"/>
        </w:rPr>
        <w:t>"</w:t>
      </w:r>
      <w:r w:rsidRPr="008B63C6">
        <w:rPr>
          <w:rFonts w:eastAsia="Calibri"/>
        </w:rPr>
        <w:t xml:space="preserve"> Class of oneM2M</w:t>
      </w:r>
      <w:r w:rsidR="00ED4BBA" w:rsidRPr="008B63C6">
        <w:rPr>
          <w:rFonts w:eastAsia="Calibri"/>
        </w:rPr>
        <w:t>'</w:t>
      </w:r>
      <w:r w:rsidRPr="008B63C6">
        <w:rPr>
          <w:rFonts w:eastAsia="Calibri"/>
        </w:rPr>
        <w:t>s Base Ontology</w:t>
      </w:r>
      <w:r w:rsidR="00D4285A" w:rsidRPr="008B63C6">
        <w:rPr>
          <w:rFonts w:eastAsia="Calibri"/>
        </w:rPr>
        <w:t>;</w:t>
      </w:r>
    </w:p>
    <w:p w14:paraId="65794AE2" w14:textId="77777777" w:rsidR="00D4285A" w:rsidRPr="008B63C6" w:rsidRDefault="00D976D0" w:rsidP="00D976D0">
      <w:pPr>
        <w:pStyle w:val="BL"/>
        <w:rPr>
          <w:rFonts w:eastAsia="Calibri"/>
        </w:rPr>
      </w:pPr>
      <w:r w:rsidRPr="008B63C6">
        <w:rPr>
          <w:rFonts w:eastAsia="Calibri"/>
        </w:rPr>
        <w:t xml:space="preserve">the Class of </w:t>
      </w:r>
      <w:r w:rsidR="007F4C60" w:rsidRPr="008B63C6">
        <w:rPr>
          <w:rFonts w:eastAsia="Calibri"/>
        </w:rPr>
        <w:t>"</w:t>
      </w:r>
      <w:r w:rsidRPr="008B63C6">
        <w:rPr>
          <w:rFonts w:eastAsia="Calibri"/>
        </w:rPr>
        <w:t>KNX Communication Objects</w:t>
      </w:r>
      <w:r w:rsidR="007F4C60" w:rsidRPr="008B63C6">
        <w:rPr>
          <w:rFonts w:eastAsia="Calibri"/>
        </w:rPr>
        <w:t>"</w:t>
      </w:r>
      <w:r w:rsidRPr="008B63C6">
        <w:rPr>
          <w:rFonts w:eastAsia="Calibri"/>
        </w:rPr>
        <w:t xml:space="preserve"> needs to be a subclass of the </w:t>
      </w:r>
      <w:r w:rsidR="007F4C60" w:rsidRPr="008B63C6">
        <w:rPr>
          <w:rFonts w:eastAsia="Calibri"/>
        </w:rPr>
        <w:t>"</w:t>
      </w:r>
      <w:r w:rsidRPr="008B63C6">
        <w:rPr>
          <w:rFonts w:eastAsia="Calibri"/>
        </w:rPr>
        <w:t>Service</w:t>
      </w:r>
      <w:r w:rsidR="007F4C60" w:rsidRPr="008B63C6">
        <w:rPr>
          <w:rFonts w:eastAsia="Calibri"/>
        </w:rPr>
        <w:t>"</w:t>
      </w:r>
      <w:r w:rsidRPr="008B63C6">
        <w:rPr>
          <w:rFonts w:eastAsia="Calibri"/>
        </w:rPr>
        <w:t xml:space="preserve"> Class of the Base Ontology</w:t>
      </w:r>
      <w:r w:rsidR="00D4285A" w:rsidRPr="008B63C6">
        <w:rPr>
          <w:rFonts w:eastAsia="Calibri"/>
        </w:rPr>
        <w:t>;</w:t>
      </w:r>
    </w:p>
    <w:p w14:paraId="793A9F55" w14:textId="77777777" w:rsidR="00D976D0" w:rsidRPr="008B63C6" w:rsidRDefault="00D976D0" w:rsidP="00D976D0">
      <w:pPr>
        <w:pStyle w:val="BL"/>
        <w:rPr>
          <w:rFonts w:eastAsia="Calibri"/>
        </w:rPr>
      </w:pPr>
      <w:r w:rsidRPr="008B63C6">
        <w:rPr>
          <w:rFonts w:eastAsia="Calibri"/>
        </w:rPr>
        <w:t>etc.</w:t>
      </w:r>
    </w:p>
    <w:p w14:paraId="58FF7AE9" w14:textId="77777777" w:rsidR="00D976D0" w:rsidRPr="008B63C6" w:rsidRDefault="00D976D0" w:rsidP="00D976D0">
      <w:pPr>
        <w:pStyle w:val="NO"/>
        <w:rPr>
          <w:rFonts w:eastAsia="Calibri"/>
        </w:rPr>
      </w:pPr>
      <w:r w:rsidRPr="008B63C6">
        <w:rPr>
          <w:rFonts w:eastAsia="Calibri"/>
        </w:rPr>
        <w:t>NOTE:</w:t>
      </w:r>
      <w:r w:rsidRPr="008B63C6">
        <w:rPr>
          <w:rFonts w:eastAsia="Calibri"/>
        </w:rPr>
        <w:tab/>
        <w:t xml:space="preserve">For the purpose of </w:t>
      </w:r>
      <w:r w:rsidR="006B38CA" w:rsidRPr="008B63C6">
        <w:rPr>
          <w:rFonts w:eastAsia="Calibri"/>
        </w:rPr>
        <w:t>Generic interworking</w:t>
      </w:r>
      <w:r w:rsidRPr="008B63C6">
        <w:rPr>
          <w:rFonts w:eastAsia="Calibri"/>
        </w:rPr>
        <w:t xml:space="preserve"> with Area Networks the Base Ontology is only used to describe type information and not for describing instances of these types. E.g. the Base Ontology describes the type </w:t>
      </w:r>
      <w:r w:rsidR="007F4C60" w:rsidRPr="008B63C6">
        <w:rPr>
          <w:rFonts w:eastAsia="Calibri"/>
        </w:rPr>
        <w:t>"</w:t>
      </w:r>
      <w:r w:rsidRPr="008B63C6">
        <w:rPr>
          <w:rFonts w:eastAsia="Calibri"/>
        </w:rPr>
        <w:t>Device</w:t>
      </w:r>
      <w:r w:rsidR="007F4C60" w:rsidRPr="008B63C6">
        <w:rPr>
          <w:rFonts w:eastAsia="Calibri"/>
        </w:rPr>
        <w:t>"</w:t>
      </w:r>
      <w:r w:rsidRPr="008B63C6">
        <w:rPr>
          <w:rFonts w:eastAsia="Calibri"/>
        </w:rPr>
        <w:t>, but does not contain information about a specific Device.</w:t>
      </w:r>
      <w:r w:rsidRPr="008B63C6">
        <w:rPr>
          <w:rFonts w:eastAsia="Calibri"/>
        </w:rPr>
        <w:br/>
        <w:t>The Base Ontology therefore only contains Classes and Properties but not instances.</w:t>
      </w:r>
    </w:p>
    <w:p w14:paraId="5C1B205F" w14:textId="77777777" w:rsidR="00AB715E" w:rsidRPr="008B63C6" w:rsidRDefault="00AB715E" w:rsidP="00AB715E">
      <w:pPr>
        <w:pStyle w:val="Heading1"/>
      </w:pPr>
      <w:bookmarkStart w:id="90" w:name="_Toc487018103"/>
      <w:bookmarkStart w:id="91" w:name="_Toc487099781"/>
      <w:r w:rsidRPr="008B63C6">
        <w:lastRenderedPageBreak/>
        <w:t>6</w:t>
      </w:r>
      <w:r w:rsidRPr="008B63C6">
        <w:tab/>
        <w:t>Description of Classes and Properties</w:t>
      </w:r>
      <w:bookmarkEnd w:id="90"/>
      <w:bookmarkEnd w:id="91"/>
    </w:p>
    <w:p w14:paraId="17B5D3A7" w14:textId="77777777" w:rsidR="00AB715E" w:rsidRPr="008B63C6" w:rsidRDefault="00AB715E" w:rsidP="00AB715E">
      <w:pPr>
        <w:pStyle w:val="Heading2"/>
      </w:pPr>
      <w:bookmarkStart w:id="92" w:name="_Toc487018104"/>
      <w:bookmarkStart w:id="93" w:name="_Toc487099782"/>
      <w:r w:rsidRPr="008B63C6">
        <w:t>6.1</w:t>
      </w:r>
      <w:r w:rsidRPr="008B63C6">
        <w:tab/>
        <w:t>Classes</w:t>
      </w:r>
      <w:bookmarkEnd w:id="92"/>
      <w:bookmarkEnd w:id="93"/>
    </w:p>
    <w:p w14:paraId="358559CD" w14:textId="77777777" w:rsidR="00AB715E" w:rsidRPr="008B63C6" w:rsidRDefault="00AB715E" w:rsidP="00AB715E">
      <w:pPr>
        <w:pStyle w:val="Heading3"/>
      </w:pPr>
      <w:bookmarkStart w:id="94" w:name="_Toc487018105"/>
      <w:bookmarkStart w:id="95" w:name="_Toc487099783"/>
      <w:r w:rsidRPr="008B63C6">
        <w:t>6.1.1</w:t>
      </w:r>
      <w:r w:rsidRPr="008B63C6">
        <w:tab/>
        <w:t>Class: Thing</w:t>
      </w:r>
      <w:bookmarkEnd w:id="94"/>
      <w:bookmarkEnd w:id="95"/>
    </w:p>
    <w:p w14:paraId="57D2E6C9" w14:textId="77777777" w:rsidR="00AB715E" w:rsidRPr="008B63C6" w:rsidRDefault="00CE3806" w:rsidP="00D4285A">
      <w:pPr>
        <w:pStyle w:val="FL"/>
      </w:pPr>
      <w:r w:rsidRPr="008B63C6">
        <w:object w:dxaOrig="7165" w:dyaOrig="5351" w14:anchorId="02F0B4AE">
          <v:shape id="_x0000_i1027" type="#_x0000_t75" style="width:323.65pt;height:244.5pt" o:ole="">
            <v:imagedata r:id="rId20" o:title="" croptop="5356f" cropleft="2281f" cropright="3643f"/>
          </v:shape>
          <o:OLEObject Type="Embed" ProgID="PowerPoint.Show.8" ShapeID="_x0000_i1027" DrawAspect="Content" ObjectID="_1561043329" r:id="rId21"/>
        </w:object>
      </w:r>
    </w:p>
    <w:p w14:paraId="50EC9AA4" w14:textId="77777777" w:rsidR="00AB715E" w:rsidRPr="008B63C6" w:rsidRDefault="00AB715E" w:rsidP="00D4285A">
      <w:pPr>
        <w:pStyle w:val="TF"/>
        <w:rPr>
          <w:rFonts w:eastAsia="Calibri"/>
        </w:rPr>
      </w:pPr>
      <w:r w:rsidRPr="008B63C6">
        <w:rPr>
          <w:rFonts w:eastAsia="Calibri"/>
        </w:rPr>
        <w:t xml:space="preserve">Figure </w:t>
      </w:r>
      <w:bookmarkStart w:id="96" w:name="fig_Thing"/>
      <w:r w:rsidR="00B30A17" w:rsidRPr="008B63C6">
        <w:rPr>
          <w:rFonts w:eastAsia="Calibri"/>
        </w:rPr>
        <w:fldChar w:fldCharType="begin"/>
      </w:r>
      <w:r w:rsidR="00B30A17" w:rsidRPr="008B63C6">
        <w:rPr>
          <w:rFonts w:eastAsia="Calibri"/>
        </w:rPr>
        <w:instrText xml:space="preserve"> </w:instrText>
      </w:r>
      <w:r w:rsidR="00D5547C" w:rsidRPr="008B63C6">
        <w:rPr>
          <w:rFonts w:eastAsia="Calibri"/>
        </w:rPr>
        <w:instrText>SEQ</w:instrText>
      </w:r>
      <w:r w:rsidR="00B30A17" w:rsidRPr="008B63C6">
        <w:rPr>
          <w:rFonts w:eastAsia="Calibri"/>
        </w:rPr>
        <w:instrText xml:space="preserve"> fig </w:instrText>
      </w:r>
      <w:r w:rsidR="00B30A17" w:rsidRPr="008B63C6">
        <w:rPr>
          <w:rFonts w:eastAsia="Calibri"/>
        </w:rPr>
        <w:fldChar w:fldCharType="separate"/>
      </w:r>
      <w:r w:rsidR="004C6E94" w:rsidRPr="008B63C6">
        <w:rPr>
          <w:rFonts w:eastAsia="Calibri"/>
        </w:rPr>
        <w:t>3</w:t>
      </w:r>
      <w:r w:rsidR="00B30A17" w:rsidRPr="008B63C6">
        <w:rPr>
          <w:rFonts w:eastAsia="Calibri"/>
        </w:rPr>
        <w:fldChar w:fldCharType="end"/>
      </w:r>
      <w:bookmarkEnd w:id="96"/>
      <w:r w:rsidR="00B30A17" w:rsidRPr="008B63C6">
        <w:rPr>
          <w:rFonts w:eastAsia="Calibri"/>
        </w:rPr>
        <w:t>: Thing</w:t>
      </w:r>
    </w:p>
    <w:p w14:paraId="1FF55574" w14:textId="77777777" w:rsidR="00AB715E" w:rsidRPr="008B63C6" w:rsidRDefault="00AB715E" w:rsidP="00AB715E">
      <w:pPr>
        <w:rPr>
          <w:b/>
        </w:rPr>
      </w:pPr>
      <w:r w:rsidRPr="008B63C6">
        <w:rPr>
          <w:b/>
        </w:rPr>
        <w:t>Description</w:t>
      </w:r>
    </w:p>
    <w:p w14:paraId="21DC0EBF" w14:textId="7B08C151" w:rsidR="00AB715E" w:rsidRPr="008B63C6" w:rsidRDefault="00AB715E" w:rsidP="00D4285A">
      <w:pPr>
        <w:pStyle w:val="B1"/>
        <w:rPr>
          <w:rFonts w:eastAsia="Calibri"/>
        </w:rPr>
      </w:pPr>
      <w:r w:rsidRPr="008B63C6">
        <w:rPr>
          <w:rFonts w:eastAsia="Calibri"/>
        </w:rPr>
        <w:t xml:space="preserve">A </w:t>
      </w:r>
      <w:r w:rsidRPr="008B63C6">
        <w:rPr>
          <w:rFonts w:eastAsia="Calibri"/>
          <w:b/>
        </w:rPr>
        <w:t>Thing</w:t>
      </w:r>
      <w:r w:rsidR="00D4285A" w:rsidRPr="008B63C6">
        <w:rPr>
          <w:rFonts w:eastAsia="Calibri"/>
        </w:rPr>
        <w:t xml:space="preserve"> in oneM2M </w:t>
      </w:r>
      <w:r w:rsidRPr="008B63C6">
        <w:rPr>
          <w:rFonts w:eastAsia="Calibri"/>
        </w:rPr>
        <w:t xml:space="preserve">(Class: Thing) is an entity that can be identified in the oneM2M System. </w:t>
      </w:r>
      <w:r w:rsidRPr="008B63C6">
        <w:rPr>
          <w:rFonts w:eastAsia="Calibri"/>
        </w:rPr>
        <w:br/>
        <w:t xml:space="preserve">A Thing that is not a Device is not able to </w:t>
      </w:r>
      <w:r w:rsidR="00444FAD" w:rsidRPr="008B63C6">
        <w:rPr>
          <w:rFonts w:eastAsia="Calibri"/>
        </w:rPr>
        <w:t>communicate</w:t>
      </w:r>
      <w:r w:rsidRPr="008B63C6">
        <w:rPr>
          <w:rFonts w:eastAsia="Calibri"/>
        </w:rPr>
        <w:t xml:space="preserve"> electronically with its environment. However, the sub-class of Thing that </w:t>
      </w:r>
      <w:r w:rsidRPr="008B63C6">
        <w:rPr>
          <w:rFonts w:eastAsia="Calibri"/>
          <w:b/>
          <w:i/>
        </w:rPr>
        <w:t>is</w:t>
      </w:r>
      <w:r w:rsidRPr="008B63C6">
        <w:rPr>
          <w:rFonts w:eastAsia="Calibri"/>
        </w:rPr>
        <w:t xml:space="preserve"> able to interact electronically is called a </w:t>
      </w:r>
      <w:r w:rsidR="007F4C60" w:rsidRPr="008B63C6">
        <w:rPr>
          <w:rFonts w:eastAsia="Calibri"/>
        </w:rPr>
        <w:t>"</w:t>
      </w:r>
      <w:r w:rsidRPr="008B63C6">
        <w:rPr>
          <w:rFonts w:eastAsia="Calibri"/>
        </w:rPr>
        <w:t>Device</w:t>
      </w:r>
      <w:r w:rsidR="007F4C60" w:rsidRPr="008B63C6">
        <w:rPr>
          <w:rFonts w:eastAsia="Calibri"/>
        </w:rPr>
        <w:t>"</w:t>
      </w:r>
      <w:r w:rsidRPr="008B63C6">
        <w:rPr>
          <w:rFonts w:eastAsia="Calibri"/>
        </w:rPr>
        <w:t>.</w:t>
      </w:r>
      <w:r w:rsidRPr="008B63C6">
        <w:rPr>
          <w:rFonts w:eastAsia="Calibri"/>
        </w:rPr>
        <w:br/>
        <w:t>A Thing may have ThingProperties (Object Property: hasThingProperty). A Thing can have relations to other things (Object Property: hasThingRelation).</w:t>
      </w:r>
      <w:r w:rsidRPr="008B63C6">
        <w:rPr>
          <w:rFonts w:eastAsia="Calibri"/>
        </w:rPr>
        <w:br/>
        <w:t xml:space="preserve">Since a Thing that is not a Device is not able to </w:t>
      </w:r>
      <w:r w:rsidR="00444FAD" w:rsidRPr="008B63C6">
        <w:rPr>
          <w:rFonts w:eastAsia="Calibri"/>
        </w:rPr>
        <w:t>communicate</w:t>
      </w:r>
      <w:r w:rsidRPr="008B63C6">
        <w:rPr>
          <w:rFonts w:eastAsia="Calibri"/>
        </w:rPr>
        <w:t xml:space="preserve"> electronically it cannot influence the value of its ThingProperties or being influenced by it. Similarly a Thing cannot document its - real-world - relationships (via hasThingRelation) to other Things.</w:t>
      </w:r>
    </w:p>
    <w:p w14:paraId="122E736E" w14:textId="77777777" w:rsidR="00AB715E" w:rsidRPr="008B63C6" w:rsidRDefault="00AB715E" w:rsidP="00D4285A">
      <w:pPr>
        <w:pStyle w:val="B1"/>
      </w:pPr>
      <w:r w:rsidRPr="008B63C6">
        <w:rPr>
          <w:rFonts w:eastAsia="Calibri"/>
        </w:rPr>
        <w:t xml:space="preserve">E.g. A room that is modelled in oneM2M would be a Thing that could have a room-temperature as a ThingProperty and could have a relationship </w:t>
      </w:r>
      <w:r w:rsidR="007F4C60" w:rsidRPr="008B63C6">
        <w:rPr>
          <w:rFonts w:eastAsia="Calibri"/>
        </w:rPr>
        <w:t>"</w:t>
      </w:r>
      <w:r w:rsidRPr="008B63C6">
        <w:rPr>
          <w:rFonts w:eastAsia="Calibri"/>
        </w:rPr>
        <w:t>isAdjacentTo</w:t>
      </w:r>
      <w:r w:rsidR="007F4C60" w:rsidRPr="008B63C6">
        <w:rPr>
          <w:rFonts w:eastAsia="Calibri"/>
        </w:rPr>
        <w:t>"</w:t>
      </w:r>
      <w:r w:rsidRPr="008B63C6">
        <w:rPr>
          <w:rFonts w:eastAsia="Calibri"/>
        </w:rPr>
        <w:t xml:space="preserve"> to another room</w:t>
      </w:r>
      <w:r w:rsidR="00D4285A" w:rsidRPr="008B63C6">
        <w:rPr>
          <w:rFonts w:eastAsia="Calibri"/>
        </w:rPr>
        <w:t>.</w:t>
      </w:r>
    </w:p>
    <w:p w14:paraId="1B0F05BA" w14:textId="77777777" w:rsidR="00AB715E" w:rsidRPr="008B63C6" w:rsidRDefault="00AB715E" w:rsidP="00AB715E">
      <w:pPr>
        <w:rPr>
          <w:b/>
        </w:rPr>
      </w:pPr>
      <w:r w:rsidRPr="008B63C6">
        <w:rPr>
          <w:b/>
        </w:rPr>
        <w:t>Object Properties</w:t>
      </w:r>
    </w:p>
    <w:p w14:paraId="2A5B5DFA" w14:textId="77777777" w:rsidR="00AB715E" w:rsidRPr="008B63C6" w:rsidRDefault="00AB715E" w:rsidP="00D4285A">
      <w:r w:rsidRPr="008B63C6">
        <w:t>This Class is the domain Class of Object Property:</w:t>
      </w:r>
    </w:p>
    <w:p w14:paraId="0E311C83" w14:textId="77777777" w:rsidR="00AB715E" w:rsidRPr="008B63C6" w:rsidRDefault="00AB715E" w:rsidP="00D4285A">
      <w:pPr>
        <w:pStyle w:val="B1"/>
      </w:pPr>
      <w:r w:rsidRPr="008B63C6">
        <w:t>hasThingProperty (range Class: ThingProperty)</w:t>
      </w:r>
    </w:p>
    <w:p w14:paraId="0D1F7528" w14:textId="77777777" w:rsidR="00AB715E" w:rsidRPr="008B63C6" w:rsidRDefault="00AB715E" w:rsidP="00D4285A">
      <w:pPr>
        <w:pStyle w:val="B1"/>
      </w:pPr>
      <w:r w:rsidRPr="008B63C6">
        <w:t>hasThingRelation (range Class: Thing)</w:t>
      </w:r>
    </w:p>
    <w:p w14:paraId="0ADE2F6A" w14:textId="77777777" w:rsidR="00AB715E" w:rsidRPr="008B63C6" w:rsidRDefault="00AB715E" w:rsidP="00AB715E">
      <w:r w:rsidRPr="008B63C6">
        <w:t>This Class is the range Class of Object Property:</w:t>
      </w:r>
    </w:p>
    <w:p w14:paraId="08CDAB9C" w14:textId="77777777" w:rsidR="00AB715E" w:rsidRPr="008B63C6" w:rsidRDefault="00AB715E" w:rsidP="00D4285A">
      <w:pPr>
        <w:pStyle w:val="B1"/>
      </w:pPr>
      <w:r w:rsidRPr="008B63C6">
        <w:t>hasThingRelation (domain Class: Thing)</w:t>
      </w:r>
    </w:p>
    <w:p w14:paraId="553D38B1" w14:textId="77777777" w:rsidR="00AB715E" w:rsidRPr="008B63C6" w:rsidRDefault="00AB715E" w:rsidP="00AB715E">
      <w:pPr>
        <w:rPr>
          <w:b/>
        </w:rPr>
      </w:pPr>
      <w:r w:rsidRPr="008B63C6">
        <w:rPr>
          <w:b/>
        </w:rPr>
        <w:t>Data Properties</w:t>
      </w:r>
    </w:p>
    <w:p w14:paraId="28B4C0E8" w14:textId="6F7C9DC8" w:rsidR="00AB715E" w:rsidRPr="008B63C6" w:rsidRDefault="00CE3806" w:rsidP="00D4285A">
      <w:pPr>
        <w:pStyle w:val="B1"/>
      </w:pPr>
      <w:r w:rsidRPr="008B63C6">
        <w:t>hasThing</w:t>
      </w:r>
      <w:r w:rsidR="000F5DDE" w:rsidRPr="008B63C6">
        <w:t>Annotation</w:t>
      </w:r>
      <w:r w:rsidR="00BF2D65" w:rsidRPr="008B63C6">
        <w:t xml:space="preserve"> (range datatype: rdfs:</w:t>
      </w:r>
      <w:r w:rsidR="0093031B" w:rsidRPr="008B63C6">
        <w:t>Literal)</w:t>
      </w:r>
    </w:p>
    <w:p w14:paraId="39595F9F" w14:textId="77777777" w:rsidR="00AB715E" w:rsidRPr="008B63C6" w:rsidRDefault="00AB715E" w:rsidP="00AB715E">
      <w:pPr>
        <w:rPr>
          <w:b/>
        </w:rPr>
      </w:pPr>
      <w:r w:rsidRPr="008B63C6">
        <w:rPr>
          <w:b/>
        </w:rPr>
        <w:lastRenderedPageBreak/>
        <w:t>Superclass-subclass Relationships</w:t>
      </w:r>
    </w:p>
    <w:p w14:paraId="34B61A59" w14:textId="77777777" w:rsidR="00AB715E" w:rsidRPr="008B63C6" w:rsidRDefault="00AB715E" w:rsidP="00AB715E">
      <w:r w:rsidRPr="008B63C6">
        <w:t>This Class is subclass of:</w:t>
      </w:r>
    </w:p>
    <w:p w14:paraId="491D9C07" w14:textId="77777777" w:rsidR="00D4285A" w:rsidRPr="008B63C6" w:rsidRDefault="00AB715E" w:rsidP="00D4285A">
      <w:pPr>
        <w:pStyle w:val="B1"/>
        <w:rPr>
          <w:b/>
        </w:rPr>
      </w:pPr>
      <w:r w:rsidRPr="008B63C6">
        <w:t>none</w:t>
      </w:r>
    </w:p>
    <w:p w14:paraId="0FF78E44" w14:textId="77777777" w:rsidR="00AB715E" w:rsidRPr="008B63C6" w:rsidRDefault="00AB715E" w:rsidP="00AB715E">
      <w:r w:rsidRPr="008B63C6">
        <w:t>This Class is superclass of:</w:t>
      </w:r>
    </w:p>
    <w:p w14:paraId="27197263" w14:textId="77777777" w:rsidR="00AB715E" w:rsidRPr="008B63C6" w:rsidRDefault="00D4285A" w:rsidP="00D4285A">
      <w:pPr>
        <w:pStyle w:val="B1"/>
      </w:pPr>
      <w:r w:rsidRPr="008B63C6">
        <w:t>d</w:t>
      </w:r>
      <w:r w:rsidR="00AB715E" w:rsidRPr="008B63C6">
        <w:t>evice</w:t>
      </w:r>
    </w:p>
    <w:p w14:paraId="164615D6" w14:textId="77777777" w:rsidR="00AB715E" w:rsidRPr="008B63C6" w:rsidRDefault="00AB715E" w:rsidP="00AB715E">
      <w:pPr>
        <w:rPr>
          <w:b/>
        </w:rPr>
      </w:pPr>
      <w:r w:rsidRPr="008B63C6">
        <w:rPr>
          <w:b/>
        </w:rPr>
        <w:t>Restrictions</w:t>
      </w:r>
    </w:p>
    <w:p w14:paraId="19C06C5D" w14:textId="77777777" w:rsidR="00AB715E" w:rsidRPr="008B63C6" w:rsidRDefault="00AB715E" w:rsidP="00AB715E">
      <w:r w:rsidRPr="008B63C6">
        <w:t>This Class is anonymous sub-class of:</w:t>
      </w:r>
    </w:p>
    <w:p w14:paraId="0609F96A" w14:textId="77777777" w:rsidR="00AB715E" w:rsidRPr="008B63C6" w:rsidRDefault="00AB715E" w:rsidP="00D4285A">
      <w:pPr>
        <w:pStyle w:val="B1"/>
      </w:pPr>
      <w:r w:rsidRPr="008B63C6">
        <w:t>hasThingRelation only Thing</w:t>
      </w:r>
      <w:r w:rsidRPr="008B63C6">
        <w:br/>
        <w:t xml:space="preserve">(Universal restriction: a Thing can </w:t>
      </w:r>
      <w:r w:rsidRPr="008B63C6">
        <w:rPr>
          <w:i/>
        </w:rPr>
        <w:t>only</w:t>
      </w:r>
      <w:r w:rsidRPr="008B63C6">
        <w:t xml:space="preserve"> have a relationship </w:t>
      </w:r>
      <w:r w:rsidR="007F4C60" w:rsidRPr="008B63C6">
        <w:t>"</w:t>
      </w:r>
      <w:r w:rsidRPr="008B63C6">
        <w:t>hasThingRelation</w:t>
      </w:r>
      <w:r w:rsidR="007F4C60" w:rsidRPr="008B63C6">
        <w:t>"</w:t>
      </w:r>
      <w:r w:rsidRPr="008B63C6">
        <w:t xml:space="preserve"> to other Things)</w:t>
      </w:r>
    </w:p>
    <w:p w14:paraId="517A067E" w14:textId="4D490890" w:rsidR="008A1F0C" w:rsidRPr="008B63C6" w:rsidRDefault="008A1F0C" w:rsidP="008A1F0C">
      <w:pPr>
        <w:pStyle w:val="B1"/>
      </w:pPr>
      <w:r w:rsidRPr="008B63C6">
        <w:t>hasThingProperty only ThingProperty</w:t>
      </w:r>
    </w:p>
    <w:p w14:paraId="47B211E0" w14:textId="77777777" w:rsidR="00AB715E" w:rsidRPr="008B63C6" w:rsidRDefault="00AB715E" w:rsidP="00AB715E">
      <w:pPr>
        <w:pStyle w:val="Heading3"/>
      </w:pPr>
      <w:bookmarkStart w:id="97" w:name="_Toc487018106"/>
      <w:bookmarkStart w:id="98" w:name="_Toc487099784"/>
      <w:r w:rsidRPr="008B63C6">
        <w:t>6.1.2</w:t>
      </w:r>
      <w:r w:rsidRPr="008B63C6">
        <w:tab/>
        <w:t>Class: ThingProperty</w:t>
      </w:r>
      <w:bookmarkEnd w:id="97"/>
      <w:bookmarkEnd w:id="98"/>
    </w:p>
    <w:p w14:paraId="1564AB53" w14:textId="77777777" w:rsidR="00AB715E" w:rsidRPr="008B63C6" w:rsidRDefault="00D4285A" w:rsidP="00D4285A">
      <w:pPr>
        <w:pStyle w:val="FL"/>
      </w:pPr>
      <w:r w:rsidRPr="008B63C6">
        <w:object w:dxaOrig="7216" w:dyaOrig="5390" w14:anchorId="67502D02">
          <v:shape id="_x0000_i1028" type="#_x0000_t75" style="width:345.75pt;height:244.5pt" o:ole="">
            <v:imagedata r:id="rId22" o:title="" croptop="4881f" cropbottom="2142f" cropleft="2281f"/>
          </v:shape>
          <o:OLEObject Type="Embed" ProgID="PowerPoint.Show.8" ShapeID="_x0000_i1028" DrawAspect="Content" ObjectID="_1561043330" r:id="rId23"/>
        </w:object>
      </w:r>
    </w:p>
    <w:p w14:paraId="520D46AC" w14:textId="77777777" w:rsidR="00AB715E" w:rsidRPr="008B63C6" w:rsidRDefault="00AB715E" w:rsidP="00D4285A">
      <w:pPr>
        <w:pStyle w:val="TF"/>
        <w:rPr>
          <w:rFonts w:eastAsia="Calibri"/>
        </w:rPr>
      </w:pPr>
      <w:r w:rsidRPr="008B63C6">
        <w:rPr>
          <w:rFonts w:eastAsia="Calibri"/>
        </w:rPr>
        <w:t xml:space="preserve">Figure </w:t>
      </w:r>
      <w:bookmarkStart w:id="99" w:name="fig_ThingProperty"/>
      <w:r w:rsidR="00B30A17" w:rsidRPr="008B63C6">
        <w:rPr>
          <w:rFonts w:eastAsia="Calibri"/>
        </w:rPr>
        <w:fldChar w:fldCharType="begin"/>
      </w:r>
      <w:r w:rsidR="00B30A17" w:rsidRPr="008B63C6">
        <w:rPr>
          <w:rFonts w:eastAsia="Calibri"/>
        </w:rPr>
        <w:instrText xml:space="preserve"> </w:instrText>
      </w:r>
      <w:r w:rsidR="00D5547C" w:rsidRPr="008B63C6">
        <w:rPr>
          <w:rFonts w:eastAsia="Calibri"/>
        </w:rPr>
        <w:instrText>SEQ</w:instrText>
      </w:r>
      <w:r w:rsidR="00B30A17" w:rsidRPr="008B63C6">
        <w:rPr>
          <w:rFonts w:eastAsia="Calibri"/>
        </w:rPr>
        <w:instrText xml:space="preserve"> fig </w:instrText>
      </w:r>
      <w:r w:rsidR="00B30A17" w:rsidRPr="008B63C6">
        <w:rPr>
          <w:rFonts w:eastAsia="Calibri"/>
        </w:rPr>
        <w:fldChar w:fldCharType="separate"/>
      </w:r>
      <w:r w:rsidR="004C6E94" w:rsidRPr="008B63C6">
        <w:rPr>
          <w:rFonts w:eastAsia="Calibri"/>
        </w:rPr>
        <w:t>4</w:t>
      </w:r>
      <w:r w:rsidR="00B30A17" w:rsidRPr="008B63C6">
        <w:rPr>
          <w:rFonts w:eastAsia="Calibri"/>
        </w:rPr>
        <w:fldChar w:fldCharType="end"/>
      </w:r>
      <w:bookmarkEnd w:id="99"/>
      <w:r w:rsidR="00B30A17" w:rsidRPr="008B63C6">
        <w:rPr>
          <w:rFonts w:eastAsia="Calibri"/>
        </w:rPr>
        <w:t xml:space="preserve">: </w:t>
      </w:r>
      <w:r w:rsidR="00B30A17" w:rsidRPr="008B63C6">
        <w:t>ThingProperty</w:t>
      </w:r>
    </w:p>
    <w:p w14:paraId="625D252D" w14:textId="77777777" w:rsidR="00AB715E" w:rsidRPr="008B63C6" w:rsidRDefault="00AB715E" w:rsidP="00AB715E">
      <w:pPr>
        <w:rPr>
          <w:b/>
        </w:rPr>
      </w:pPr>
      <w:r w:rsidRPr="008B63C6">
        <w:rPr>
          <w:b/>
        </w:rPr>
        <w:t>Description</w:t>
      </w:r>
    </w:p>
    <w:p w14:paraId="2A681062" w14:textId="77777777" w:rsidR="00AB715E" w:rsidRPr="008B63C6" w:rsidRDefault="00AB715E" w:rsidP="00D4285A">
      <w:pPr>
        <w:pStyle w:val="B1"/>
        <w:rPr>
          <w:rFonts w:eastAsia="Calibri"/>
        </w:rPr>
      </w:pPr>
      <w:r w:rsidRPr="008B63C6">
        <w:rPr>
          <w:rFonts w:eastAsia="Calibri"/>
        </w:rPr>
        <w:t xml:space="preserve">A </w:t>
      </w:r>
      <w:r w:rsidRPr="008B63C6">
        <w:rPr>
          <w:rFonts w:eastAsia="Calibri"/>
          <w:b/>
        </w:rPr>
        <w:t>ThingProperty</w:t>
      </w:r>
      <w:r w:rsidRPr="008B63C6">
        <w:rPr>
          <w:rFonts w:eastAsia="Calibri"/>
        </w:rPr>
        <w:t xml:space="preserve"> (Class: ThingProperty) denotes a property of a Thing. A ThingProperty can e.g. be observed or influenced by devices, or it constitutes static data about a Thing.</w:t>
      </w:r>
      <w:r w:rsidRPr="008B63C6">
        <w:rPr>
          <w:rFonts w:eastAsia="Calibri"/>
        </w:rPr>
        <w:br/>
        <w:t xml:space="preserve">E.g. the indoor temperature of the room could be a ThingProperty of a Thing </w:t>
      </w:r>
      <w:r w:rsidR="007F4C60" w:rsidRPr="008B63C6">
        <w:rPr>
          <w:rFonts w:eastAsia="Calibri"/>
        </w:rPr>
        <w:t>"</w:t>
      </w:r>
      <w:r w:rsidRPr="008B63C6">
        <w:rPr>
          <w:rFonts w:eastAsia="Calibri"/>
        </w:rPr>
        <w:t>room</w:t>
      </w:r>
      <w:r w:rsidR="007F4C60" w:rsidRPr="008B63C6">
        <w:rPr>
          <w:rFonts w:eastAsia="Calibri"/>
        </w:rPr>
        <w:t>"</w:t>
      </w:r>
      <w:r w:rsidRPr="008B63C6">
        <w:rPr>
          <w:rFonts w:eastAsia="Calibri"/>
        </w:rPr>
        <w:t>.</w:t>
      </w:r>
      <w:r w:rsidRPr="008B63C6">
        <w:rPr>
          <w:rFonts w:eastAsia="Calibri"/>
        </w:rPr>
        <w:br/>
        <w:t xml:space="preserve">A ThingProperty of a thing can describe a certain Aspect, e.g. the indoor temperature describes the Aspect </w:t>
      </w:r>
      <w:r w:rsidR="007F4C60" w:rsidRPr="008B63C6">
        <w:rPr>
          <w:rFonts w:eastAsia="Calibri"/>
        </w:rPr>
        <w:t>"</w:t>
      </w:r>
      <w:r w:rsidRPr="008B63C6">
        <w:rPr>
          <w:rFonts w:eastAsia="Calibri"/>
        </w:rPr>
        <w:t>Temperature</w:t>
      </w:r>
      <w:r w:rsidR="007F4C60" w:rsidRPr="008B63C6">
        <w:rPr>
          <w:rFonts w:eastAsia="Calibri"/>
        </w:rPr>
        <w:t>"</w:t>
      </w:r>
      <w:r w:rsidRPr="008B63C6">
        <w:rPr>
          <w:rFonts w:eastAsia="Calibri"/>
        </w:rPr>
        <w:t xml:space="preserve"> that could be measured by a temperature sensor.</w:t>
      </w:r>
      <w:r w:rsidRPr="008B63C6">
        <w:rPr>
          <w:rFonts w:eastAsia="Calibri"/>
        </w:rPr>
        <w:br/>
        <w:t>A ThingProperty of a Thing can have meta data</w:t>
      </w:r>
      <w:r w:rsidR="00D4285A" w:rsidRPr="008B63C6">
        <w:rPr>
          <w:rFonts w:eastAsia="Calibri"/>
        </w:rPr>
        <w:t>.</w:t>
      </w:r>
    </w:p>
    <w:p w14:paraId="75493BB1" w14:textId="77777777" w:rsidR="00AB715E" w:rsidRPr="008B63C6" w:rsidRDefault="00AB715E" w:rsidP="00D4285A">
      <w:pPr>
        <w:pStyle w:val="B1"/>
        <w:rPr>
          <w:rFonts w:eastAsia="Calibri"/>
        </w:rPr>
      </w:pPr>
      <w:r w:rsidRPr="008B63C6">
        <w:rPr>
          <w:rFonts w:eastAsia="Calibri"/>
        </w:rPr>
        <w:t>The class ThingProperty is a sub-class of the Variable class.</w:t>
      </w:r>
    </w:p>
    <w:p w14:paraId="1583E911" w14:textId="77777777" w:rsidR="00AB715E" w:rsidRPr="008B63C6" w:rsidRDefault="00AB715E" w:rsidP="00AB715E">
      <w:pPr>
        <w:rPr>
          <w:b/>
        </w:rPr>
      </w:pPr>
      <w:r w:rsidRPr="008B63C6">
        <w:rPr>
          <w:b/>
        </w:rPr>
        <w:t>Object Properties</w:t>
      </w:r>
    </w:p>
    <w:p w14:paraId="0090FD15" w14:textId="77777777" w:rsidR="00AB715E" w:rsidRPr="008B63C6" w:rsidRDefault="00AB715E" w:rsidP="00AB715E">
      <w:r w:rsidRPr="008B63C6">
        <w:t>This Class is the domain Class of Object Property:</w:t>
      </w:r>
    </w:p>
    <w:p w14:paraId="5549C22E" w14:textId="77777777" w:rsidR="00AB715E" w:rsidRPr="008B63C6" w:rsidRDefault="00AB715E" w:rsidP="00D4285A">
      <w:pPr>
        <w:pStyle w:val="B1"/>
      </w:pPr>
      <w:r w:rsidRPr="008B63C6">
        <w:t>describes (range Class: Aspect)</w:t>
      </w:r>
      <w:r w:rsidRPr="008B63C6">
        <w:br/>
        <w:t>(inherited from class: Variable)</w:t>
      </w:r>
    </w:p>
    <w:p w14:paraId="09AB375B" w14:textId="77777777" w:rsidR="00AB715E" w:rsidRPr="008B63C6" w:rsidRDefault="00AB715E" w:rsidP="00D4285A">
      <w:pPr>
        <w:pStyle w:val="B1"/>
      </w:pPr>
      <w:r w:rsidRPr="008B63C6">
        <w:lastRenderedPageBreak/>
        <w:t xml:space="preserve">hasMetaData (range Class: MetaData) </w:t>
      </w:r>
      <w:r w:rsidRPr="008B63C6">
        <w:br/>
        <w:t>(inherited from class: Variable)</w:t>
      </w:r>
    </w:p>
    <w:p w14:paraId="0877586E" w14:textId="77777777" w:rsidR="00AB715E" w:rsidRPr="008B63C6" w:rsidRDefault="00AB715E" w:rsidP="00AB715E">
      <w:r w:rsidRPr="008B63C6">
        <w:t>This Class is the range Class of Object Property:</w:t>
      </w:r>
    </w:p>
    <w:p w14:paraId="65883A8B" w14:textId="77777777" w:rsidR="00AB715E" w:rsidRPr="008B63C6" w:rsidRDefault="00AB715E" w:rsidP="00D4285A">
      <w:pPr>
        <w:pStyle w:val="B1"/>
      </w:pPr>
      <w:r w:rsidRPr="008B63C6">
        <w:t>hasThingProperty (domain Class: Thing)</w:t>
      </w:r>
    </w:p>
    <w:p w14:paraId="363AC462" w14:textId="77777777" w:rsidR="00AB715E" w:rsidRPr="008B63C6" w:rsidRDefault="00AB715E" w:rsidP="00AB715E">
      <w:pPr>
        <w:rPr>
          <w:b/>
        </w:rPr>
      </w:pPr>
      <w:r w:rsidRPr="008B63C6">
        <w:rPr>
          <w:b/>
        </w:rPr>
        <w:t>Data Properties</w:t>
      </w:r>
    </w:p>
    <w:p w14:paraId="078CADEF" w14:textId="77777777" w:rsidR="00AB715E" w:rsidRPr="008B63C6" w:rsidRDefault="00AB715E" w:rsidP="00AB715E">
      <w:r w:rsidRPr="008B63C6">
        <w:t>This Class is part of the domain Class of Data Property:</w:t>
      </w:r>
    </w:p>
    <w:p w14:paraId="3AF9647E" w14:textId="6B2DF5E0" w:rsidR="00AB715E" w:rsidRPr="008B63C6" w:rsidRDefault="00AB715E" w:rsidP="00D4285A">
      <w:pPr>
        <w:pStyle w:val="B1"/>
      </w:pPr>
      <w:r w:rsidRPr="008B63C6">
        <w:t>Inherited from class: Variable and pos</w:t>
      </w:r>
      <w:r w:rsidR="0032701D" w:rsidRPr="008B63C6">
        <w:t>sibly Class SimpleTypeVariable</w:t>
      </w:r>
      <w:r w:rsidRPr="008B63C6">
        <w:br/>
        <w:t>(</w:t>
      </w:r>
      <w:r w:rsidR="0032701D" w:rsidRPr="008B63C6">
        <w:t>s</w:t>
      </w:r>
      <w:r w:rsidRPr="008B63C6">
        <w:t xml:space="preserve">ee </w:t>
      </w:r>
      <w:r w:rsidR="00D4285A" w:rsidRPr="008B63C6">
        <w:t>clauses</w:t>
      </w:r>
      <w:r w:rsidRPr="008B63C6">
        <w:t xml:space="preserve"> </w:t>
      </w:r>
      <w:r w:rsidR="00CC50B0" w:rsidRPr="008B63C6">
        <w:t>6.1.17</w:t>
      </w:r>
      <w:r w:rsidRPr="008B63C6">
        <w:t xml:space="preserve"> and 6.1.18)</w:t>
      </w:r>
    </w:p>
    <w:p w14:paraId="0C91183C" w14:textId="77777777" w:rsidR="00AB715E" w:rsidRPr="008B63C6" w:rsidRDefault="00AB715E" w:rsidP="00AB715E">
      <w:pPr>
        <w:rPr>
          <w:b/>
        </w:rPr>
      </w:pPr>
      <w:r w:rsidRPr="008B63C6">
        <w:rPr>
          <w:b/>
        </w:rPr>
        <w:t>Superclass-subclass Relationships</w:t>
      </w:r>
    </w:p>
    <w:p w14:paraId="355B5CD6" w14:textId="77777777" w:rsidR="00AB715E" w:rsidRPr="008B63C6" w:rsidRDefault="00AB715E" w:rsidP="00AB715E">
      <w:r w:rsidRPr="008B63C6">
        <w:t>This Class is sub-class of:</w:t>
      </w:r>
    </w:p>
    <w:p w14:paraId="0D054993" w14:textId="77777777" w:rsidR="00AB715E" w:rsidRPr="008B63C6" w:rsidRDefault="00AB715E" w:rsidP="00D4285A">
      <w:pPr>
        <w:pStyle w:val="B1"/>
        <w:rPr>
          <w:b/>
        </w:rPr>
      </w:pPr>
      <w:r w:rsidRPr="008B63C6">
        <w:t>Variable</w:t>
      </w:r>
    </w:p>
    <w:p w14:paraId="1EE438FD" w14:textId="77777777" w:rsidR="00AB715E" w:rsidRPr="008B63C6" w:rsidRDefault="00AB715E" w:rsidP="00AB715E">
      <w:r w:rsidRPr="008B63C6">
        <w:t>This Class is super-class of:</w:t>
      </w:r>
    </w:p>
    <w:p w14:paraId="346AF84F" w14:textId="77777777" w:rsidR="00AB715E" w:rsidRPr="008B63C6" w:rsidRDefault="00D4285A" w:rsidP="00D4285A">
      <w:pPr>
        <w:pStyle w:val="B1"/>
      </w:pPr>
      <w:r w:rsidRPr="008B63C6">
        <w:t>N</w:t>
      </w:r>
      <w:r w:rsidR="00AB715E" w:rsidRPr="008B63C6">
        <w:t>one</w:t>
      </w:r>
    </w:p>
    <w:p w14:paraId="06C4C399" w14:textId="77777777" w:rsidR="00AB715E" w:rsidRPr="008B63C6" w:rsidRDefault="00AB715E" w:rsidP="00AB715E">
      <w:pPr>
        <w:rPr>
          <w:b/>
        </w:rPr>
      </w:pPr>
      <w:r w:rsidRPr="008B63C6">
        <w:rPr>
          <w:b/>
        </w:rPr>
        <w:t>Restrictions</w:t>
      </w:r>
    </w:p>
    <w:p w14:paraId="45907057" w14:textId="77777777" w:rsidR="00AB715E" w:rsidRPr="008B63C6" w:rsidRDefault="00D4285A" w:rsidP="00D4285A">
      <w:pPr>
        <w:pStyle w:val="B1"/>
      </w:pPr>
      <w:r w:rsidRPr="008B63C6">
        <w:t>N</w:t>
      </w:r>
      <w:r w:rsidR="00AB715E" w:rsidRPr="008B63C6">
        <w:t>one</w:t>
      </w:r>
    </w:p>
    <w:p w14:paraId="51329671" w14:textId="77777777" w:rsidR="00AB715E" w:rsidRPr="008B63C6" w:rsidRDefault="00AB715E" w:rsidP="00AB715E">
      <w:pPr>
        <w:pStyle w:val="Heading3"/>
      </w:pPr>
      <w:bookmarkStart w:id="100" w:name="_Toc487018107"/>
      <w:bookmarkStart w:id="101" w:name="_Toc487099785"/>
      <w:r w:rsidRPr="008B63C6">
        <w:t>6.1.3</w:t>
      </w:r>
      <w:r w:rsidRPr="008B63C6">
        <w:tab/>
        <w:t>Class: Aspect</w:t>
      </w:r>
      <w:bookmarkEnd w:id="100"/>
      <w:bookmarkEnd w:id="101"/>
    </w:p>
    <w:p w14:paraId="1CC248EA" w14:textId="77777777" w:rsidR="00AB715E" w:rsidRPr="008B63C6" w:rsidRDefault="000A3DE2" w:rsidP="00D4285A">
      <w:pPr>
        <w:pStyle w:val="FL"/>
      </w:pPr>
      <w:r w:rsidRPr="008B63C6">
        <w:object w:dxaOrig="6717" w:dyaOrig="5017" w14:anchorId="09DB8F9B">
          <v:shape id="_x0000_i1029" type="#_x0000_t75" style="width:316.5pt;height:223.15pt" o:ole="">
            <v:imagedata r:id="rId24" o:title="" croptop="5343f" cropbottom="1826f" cropleft="2162f" cropright="1599f"/>
          </v:shape>
          <o:OLEObject Type="Embed" ProgID="PowerPoint.Show.8" ShapeID="_x0000_i1029" DrawAspect="Content" ObjectID="_1561043331" r:id="rId25"/>
        </w:object>
      </w:r>
    </w:p>
    <w:p w14:paraId="64740702" w14:textId="77777777" w:rsidR="00AB715E" w:rsidRPr="008B63C6" w:rsidRDefault="00B30A17" w:rsidP="00D4285A">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5</w:t>
      </w:r>
      <w:r w:rsidRPr="008B63C6">
        <w:rPr>
          <w:rFonts w:eastAsia="Calibri"/>
        </w:rPr>
        <w:fldChar w:fldCharType="end"/>
      </w:r>
      <w:r w:rsidRPr="008B63C6">
        <w:rPr>
          <w:rFonts w:eastAsia="Calibri"/>
        </w:rPr>
        <w:t xml:space="preserve">: </w:t>
      </w:r>
      <w:r w:rsidRPr="008B63C6">
        <w:t>Aspect</w:t>
      </w:r>
    </w:p>
    <w:p w14:paraId="523DB4F0" w14:textId="77777777" w:rsidR="00AB715E" w:rsidRPr="008B63C6" w:rsidRDefault="00AB715E" w:rsidP="00AB715E">
      <w:pPr>
        <w:rPr>
          <w:b/>
        </w:rPr>
      </w:pPr>
      <w:r w:rsidRPr="008B63C6">
        <w:rPr>
          <w:b/>
        </w:rPr>
        <w:t>Description</w:t>
      </w:r>
    </w:p>
    <w:p w14:paraId="24533388" w14:textId="4925510A" w:rsidR="00AB715E" w:rsidRPr="008B63C6" w:rsidRDefault="00AB715E" w:rsidP="00D4285A">
      <w:pPr>
        <w:pStyle w:val="B1"/>
      </w:pPr>
      <w:r w:rsidRPr="008B63C6">
        <w:rPr>
          <w:rFonts w:eastAsia="Calibri"/>
        </w:rPr>
        <w:t xml:space="preserve">An </w:t>
      </w:r>
      <w:r w:rsidRPr="008B63C6">
        <w:rPr>
          <w:rFonts w:eastAsia="Calibri"/>
          <w:b/>
        </w:rPr>
        <w:t>Aspect</w:t>
      </w:r>
      <w:r w:rsidRPr="008B63C6">
        <w:rPr>
          <w:rFonts w:eastAsia="Calibri"/>
        </w:rPr>
        <w:t xml:space="preserve"> (Class: Aspect) describes the real-world aspect that a </w:t>
      </w:r>
      <w:r w:rsidR="007E500A" w:rsidRPr="008B63C6">
        <w:rPr>
          <w:rFonts w:eastAsia="Calibri"/>
        </w:rPr>
        <w:t>Function</w:t>
      </w:r>
      <w:r w:rsidRPr="008B63C6">
        <w:rPr>
          <w:rFonts w:eastAsia="Calibri"/>
        </w:rPr>
        <w:t xml:space="preserve"> relates to. Aspect is also used to describe the</w:t>
      </w:r>
      <w:r w:rsidR="00D4285A" w:rsidRPr="008B63C6">
        <w:rPr>
          <w:rFonts w:eastAsia="Calibri"/>
        </w:rPr>
        <w:t xml:space="preserve"> quality or kind of a Variable.</w:t>
      </w:r>
      <w:r w:rsidRPr="008B63C6">
        <w:rPr>
          <w:rFonts w:eastAsia="Calibri"/>
        </w:rPr>
        <w:br/>
        <w:t>The Aspect could be a (physical or non-physical) e</w:t>
      </w:r>
      <w:r w:rsidR="00D4285A" w:rsidRPr="008B63C6">
        <w:rPr>
          <w:rFonts w:eastAsia="Calibri"/>
        </w:rPr>
        <w:t>ntity or it could be a quality.</w:t>
      </w:r>
    </w:p>
    <w:p w14:paraId="26ECA1CE" w14:textId="77777777" w:rsidR="00AB715E" w:rsidRPr="008B63C6" w:rsidRDefault="00AB715E" w:rsidP="00AB715E">
      <w:pPr>
        <w:rPr>
          <w:b/>
        </w:rPr>
      </w:pPr>
      <w:r w:rsidRPr="008B63C6">
        <w:rPr>
          <w:b/>
        </w:rPr>
        <w:t>Object Properties</w:t>
      </w:r>
    </w:p>
    <w:p w14:paraId="5F08148E" w14:textId="77777777" w:rsidR="00AB715E" w:rsidRPr="008B63C6" w:rsidRDefault="00AB715E" w:rsidP="00AB715E">
      <w:r w:rsidRPr="008B63C6">
        <w:t>This Class is the domain Class of Object Property:</w:t>
      </w:r>
    </w:p>
    <w:p w14:paraId="540978AE" w14:textId="77777777" w:rsidR="00AB715E" w:rsidRPr="008B63C6" w:rsidRDefault="00AB715E" w:rsidP="00D4285A">
      <w:pPr>
        <w:pStyle w:val="B1"/>
      </w:pPr>
      <w:r w:rsidRPr="008B63C6">
        <w:t>hasMetaData (range Class: MetaData)</w:t>
      </w:r>
    </w:p>
    <w:p w14:paraId="0A679709" w14:textId="77777777" w:rsidR="00AB715E" w:rsidRPr="008B63C6" w:rsidRDefault="00AB715E" w:rsidP="00866870">
      <w:pPr>
        <w:keepNext/>
        <w:keepLines/>
      </w:pPr>
      <w:r w:rsidRPr="008B63C6">
        <w:lastRenderedPageBreak/>
        <w:t>This Class is the range Class of Object Property:</w:t>
      </w:r>
    </w:p>
    <w:p w14:paraId="4319F65B" w14:textId="37A2B8C3" w:rsidR="00AB715E" w:rsidRPr="008B63C6" w:rsidRDefault="00AB715E" w:rsidP="00D4285A">
      <w:pPr>
        <w:pStyle w:val="B1"/>
      </w:pPr>
      <w:r w:rsidRPr="008B63C6">
        <w:t xml:space="preserve">refersTo (domain Class: </w:t>
      </w:r>
      <w:r w:rsidR="007E500A" w:rsidRPr="008B63C6">
        <w:t>Function</w:t>
      </w:r>
      <w:r w:rsidRPr="008B63C6">
        <w:t>)</w:t>
      </w:r>
    </w:p>
    <w:p w14:paraId="560CE2D7" w14:textId="77777777" w:rsidR="00AB715E" w:rsidRPr="008B63C6" w:rsidRDefault="00AB715E" w:rsidP="00D4285A">
      <w:pPr>
        <w:pStyle w:val="B1"/>
      </w:pPr>
      <w:r w:rsidRPr="008B63C6">
        <w:t>describes (domain Class: Variable)</w:t>
      </w:r>
    </w:p>
    <w:p w14:paraId="47672D85" w14:textId="77777777" w:rsidR="00AB715E" w:rsidRPr="008B63C6" w:rsidRDefault="00AB715E" w:rsidP="00AB715E">
      <w:pPr>
        <w:rPr>
          <w:b/>
        </w:rPr>
      </w:pPr>
      <w:r w:rsidRPr="008B63C6">
        <w:rPr>
          <w:b/>
        </w:rPr>
        <w:t>Data Properties</w:t>
      </w:r>
    </w:p>
    <w:p w14:paraId="5C4A11DE" w14:textId="77777777" w:rsidR="00AB715E" w:rsidRPr="008B63C6" w:rsidRDefault="00AB715E" w:rsidP="00D4285A">
      <w:pPr>
        <w:pStyle w:val="B1"/>
      </w:pPr>
      <w:r w:rsidRPr="008B63C6">
        <w:t>none</w:t>
      </w:r>
    </w:p>
    <w:p w14:paraId="209C6796" w14:textId="77777777" w:rsidR="00AB715E" w:rsidRPr="008B63C6" w:rsidRDefault="00AB715E" w:rsidP="00AB715E">
      <w:pPr>
        <w:rPr>
          <w:b/>
        </w:rPr>
      </w:pPr>
      <w:r w:rsidRPr="008B63C6">
        <w:rPr>
          <w:b/>
        </w:rPr>
        <w:t>Superclass-subclass Relationships</w:t>
      </w:r>
    </w:p>
    <w:p w14:paraId="2B3EBB96" w14:textId="77777777" w:rsidR="00AB715E" w:rsidRPr="008B63C6" w:rsidRDefault="00AB715E" w:rsidP="00AB715E">
      <w:r w:rsidRPr="008B63C6">
        <w:t>This Class is sub-class of:</w:t>
      </w:r>
    </w:p>
    <w:p w14:paraId="20AF3805" w14:textId="77777777" w:rsidR="00D4285A" w:rsidRPr="008B63C6" w:rsidRDefault="00AB715E" w:rsidP="00D4285A">
      <w:pPr>
        <w:pStyle w:val="B1"/>
        <w:rPr>
          <w:b/>
        </w:rPr>
      </w:pPr>
      <w:r w:rsidRPr="008B63C6">
        <w:t>none</w:t>
      </w:r>
    </w:p>
    <w:p w14:paraId="7D04D913" w14:textId="77777777" w:rsidR="00AB715E" w:rsidRPr="008B63C6" w:rsidRDefault="00AB715E" w:rsidP="00AB715E">
      <w:r w:rsidRPr="008B63C6">
        <w:t>This Class is super-class of:</w:t>
      </w:r>
    </w:p>
    <w:p w14:paraId="3E08B61F" w14:textId="77777777" w:rsidR="00AB715E" w:rsidRPr="008B63C6" w:rsidRDefault="00866870" w:rsidP="00D4285A">
      <w:pPr>
        <w:pStyle w:val="B1"/>
      </w:pPr>
      <w:r w:rsidRPr="008B63C6">
        <w:t>none</w:t>
      </w:r>
    </w:p>
    <w:p w14:paraId="6F3FA5CA" w14:textId="77777777" w:rsidR="00AB715E" w:rsidRPr="008B63C6" w:rsidRDefault="00AB715E" w:rsidP="00AB715E">
      <w:pPr>
        <w:rPr>
          <w:b/>
        </w:rPr>
      </w:pPr>
      <w:r w:rsidRPr="008B63C6">
        <w:rPr>
          <w:b/>
        </w:rPr>
        <w:t>Restrictions</w:t>
      </w:r>
    </w:p>
    <w:p w14:paraId="77C8311D" w14:textId="77777777" w:rsidR="00AB715E" w:rsidRPr="008B63C6" w:rsidRDefault="00AB715E" w:rsidP="00D4285A">
      <w:pPr>
        <w:pStyle w:val="B1"/>
      </w:pPr>
      <w:r w:rsidRPr="008B63C6">
        <w:t>none</w:t>
      </w:r>
    </w:p>
    <w:p w14:paraId="561113C1" w14:textId="77777777" w:rsidR="00AB715E" w:rsidRPr="008B63C6" w:rsidRDefault="00AB715E" w:rsidP="00AB715E">
      <w:pPr>
        <w:pStyle w:val="Heading3"/>
      </w:pPr>
      <w:bookmarkStart w:id="102" w:name="_Toc487018108"/>
      <w:bookmarkStart w:id="103" w:name="_Toc487099786"/>
      <w:r w:rsidRPr="008B63C6">
        <w:t>6.1.4</w:t>
      </w:r>
      <w:r w:rsidRPr="008B63C6">
        <w:tab/>
        <w:t>Class: MetaData</w:t>
      </w:r>
      <w:bookmarkEnd w:id="102"/>
      <w:bookmarkEnd w:id="103"/>
    </w:p>
    <w:p w14:paraId="682FB471" w14:textId="77777777" w:rsidR="00AB715E" w:rsidRPr="008B63C6" w:rsidRDefault="00D4285A" w:rsidP="00D4285A">
      <w:pPr>
        <w:pStyle w:val="FL"/>
      </w:pPr>
      <w:r w:rsidRPr="008B63C6">
        <w:object w:dxaOrig="7216" w:dyaOrig="5390" w14:anchorId="4720EAAD">
          <v:shape id="_x0000_i1030" type="#_x0000_t75" style="width:323.65pt;height:244.5pt" o:ole="">
            <v:imagedata r:id="rId26" o:title="" croptop="4869f" cropbottom="1826f" cropleft="2281f" cropright="4089f"/>
          </v:shape>
          <o:OLEObject Type="Embed" ProgID="PowerPoint.Show.12" ShapeID="_x0000_i1030" DrawAspect="Content" ObjectID="_1561043332" r:id="rId27"/>
        </w:object>
      </w:r>
    </w:p>
    <w:p w14:paraId="092A5162" w14:textId="77777777" w:rsidR="00AB715E" w:rsidRPr="008B63C6" w:rsidRDefault="00BA0AB0"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6</w:t>
      </w:r>
      <w:r w:rsidRPr="008B63C6">
        <w:rPr>
          <w:rFonts w:eastAsia="Calibri"/>
        </w:rPr>
        <w:fldChar w:fldCharType="end"/>
      </w:r>
      <w:r w:rsidRPr="008B63C6">
        <w:rPr>
          <w:rFonts w:eastAsia="Calibri"/>
        </w:rPr>
        <w:t>: MetaData</w:t>
      </w:r>
    </w:p>
    <w:p w14:paraId="3780D985" w14:textId="77777777" w:rsidR="00AB715E" w:rsidRPr="008B63C6" w:rsidRDefault="00AB715E" w:rsidP="00AB715E">
      <w:pPr>
        <w:rPr>
          <w:b/>
        </w:rPr>
      </w:pPr>
      <w:r w:rsidRPr="008B63C6">
        <w:rPr>
          <w:b/>
        </w:rPr>
        <w:t>Description</w:t>
      </w:r>
    </w:p>
    <w:p w14:paraId="652590A4" w14:textId="4BEF2952" w:rsidR="00AB715E" w:rsidRPr="008B63C6" w:rsidRDefault="00AB715E" w:rsidP="00D4285A">
      <w:pPr>
        <w:pStyle w:val="B1"/>
      </w:pPr>
      <w:r w:rsidRPr="008B63C6">
        <w:rPr>
          <w:rFonts w:eastAsia="Calibri"/>
          <w:b/>
        </w:rPr>
        <w:t>MetaData</w:t>
      </w:r>
      <w:r w:rsidRPr="008B63C6">
        <w:rPr>
          <w:rFonts w:eastAsia="Calibri"/>
        </w:rPr>
        <w:t xml:space="preserve"> (Class: MetaData) contain data (like units, precision-ranges …) about a Variable or about an Aspect. </w:t>
      </w:r>
      <w:r w:rsidRPr="008B63C6">
        <w:rPr>
          <w:rFonts w:eastAsia="Calibri"/>
        </w:rPr>
        <w:br/>
        <w:t xml:space="preserve">E.g. the indoor temperature could have </w:t>
      </w:r>
      <w:r w:rsidR="00C55244" w:rsidRPr="008B63C6">
        <w:rPr>
          <w:rFonts w:eastAsia="Calibri"/>
        </w:rPr>
        <w:t xml:space="preserve">as </w:t>
      </w:r>
      <w:r w:rsidRPr="008B63C6">
        <w:rPr>
          <w:rFonts w:eastAsia="Calibri"/>
        </w:rPr>
        <w:t>meta data</w:t>
      </w:r>
      <w:r w:rsidR="00C55244" w:rsidRPr="008B63C6">
        <w:rPr>
          <w:rFonts w:eastAsia="Calibri"/>
        </w:rPr>
        <w:t xml:space="preserve"> an individual "Celsius</w:t>
      </w:r>
      <w:r w:rsidR="000E50E2" w:rsidRPr="008B63C6">
        <w:rPr>
          <w:rFonts w:eastAsia="Calibri"/>
        </w:rPr>
        <w:t>_Scale</w:t>
      </w:r>
      <w:r w:rsidR="00C55244" w:rsidRPr="008B63C6">
        <w:rPr>
          <w:rFonts w:eastAsia="Calibri"/>
        </w:rPr>
        <w:t xml:space="preserve">" that specifies that the temperature needs to be understood as </w:t>
      </w:r>
      <w:r w:rsidR="000E50E2" w:rsidRPr="008B63C6">
        <w:rPr>
          <w:rFonts w:eastAsia="Calibri"/>
        </w:rPr>
        <w:t xml:space="preserve">degrees </w:t>
      </w:r>
      <w:r w:rsidR="00C55244" w:rsidRPr="008B63C6">
        <w:rPr>
          <w:rFonts w:eastAsia="Calibri"/>
        </w:rPr>
        <w:t>Celsius</w:t>
      </w:r>
      <w:r w:rsidR="0093031B" w:rsidRPr="008B63C6">
        <w:rPr>
          <w:rFonts w:eastAsia="Calibri"/>
        </w:rPr>
        <w:t>.</w:t>
      </w:r>
    </w:p>
    <w:p w14:paraId="6D2ACECC" w14:textId="77777777" w:rsidR="00AB715E" w:rsidRPr="008B63C6" w:rsidRDefault="00AB715E" w:rsidP="00AB715E">
      <w:pPr>
        <w:rPr>
          <w:b/>
        </w:rPr>
      </w:pPr>
      <w:r w:rsidRPr="008B63C6">
        <w:rPr>
          <w:b/>
        </w:rPr>
        <w:t>Object Properties</w:t>
      </w:r>
    </w:p>
    <w:p w14:paraId="1E4C658B" w14:textId="77777777" w:rsidR="00AB715E" w:rsidRPr="008B63C6" w:rsidRDefault="00AB715E" w:rsidP="00AB715E">
      <w:r w:rsidRPr="008B63C6">
        <w:t>This Class is the domain Class of Object Property:</w:t>
      </w:r>
    </w:p>
    <w:p w14:paraId="73E03BAB" w14:textId="77777777" w:rsidR="00AB715E" w:rsidRPr="008B63C6" w:rsidRDefault="00AB715E" w:rsidP="00D4285A">
      <w:pPr>
        <w:pStyle w:val="B1"/>
      </w:pPr>
      <w:r w:rsidRPr="008B63C6">
        <w:t>none</w:t>
      </w:r>
    </w:p>
    <w:p w14:paraId="7C5DF578" w14:textId="77777777" w:rsidR="00AB715E" w:rsidRPr="008B63C6" w:rsidRDefault="00AB715E" w:rsidP="005D23F0">
      <w:pPr>
        <w:keepNext/>
        <w:keepLines/>
      </w:pPr>
      <w:r w:rsidRPr="008B63C6">
        <w:lastRenderedPageBreak/>
        <w:t>This Class is the range Class of Object Property:</w:t>
      </w:r>
    </w:p>
    <w:p w14:paraId="3B9F0198" w14:textId="77777777" w:rsidR="00AB715E" w:rsidRPr="008B63C6" w:rsidRDefault="00AB715E" w:rsidP="00D4285A">
      <w:pPr>
        <w:pStyle w:val="B1"/>
      </w:pPr>
      <w:r w:rsidRPr="008B63C6">
        <w:t>hasMetaData (domain Class: Variable)</w:t>
      </w:r>
    </w:p>
    <w:p w14:paraId="5E0CE794" w14:textId="77777777" w:rsidR="00AB715E" w:rsidRPr="008B63C6" w:rsidRDefault="00AB715E" w:rsidP="00D4285A">
      <w:pPr>
        <w:pStyle w:val="B1"/>
      </w:pPr>
      <w:r w:rsidRPr="008B63C6">
        <w:t>hasMetaData (domain Class: Aspect)</w:t>
      </w:r>
    </w:p>
    <w:p w14:paraId="301CFDEC" w14:textId="77777777" w:rsidR="00AB715E" w:rsidRPr="008B63C6" w:rsidRDefault="00AB715E" w:rsidP="00AB715E">
      <w:pPr>
        <w:rPr>
          <w:b/>
        </w:rPr>
      </w:pPr>
      <w:r w:rsidRPr="008B63C6">
        <w:rPr>
          <w:b/>
        </w:rPr>
        <w:t>Data Properties</w:t>
      </w:r>
    </w:p>
    <w:p w14:paraId="63460273" w14:textId="77777777" w:rsidR="00AB715E" w:rsidRPr="008B63C6" w:rsidRDefault="00AB715E" w:rsidP="00D4285A">
      <w:pPr>
        <w:pStyle w:val="B1"/>
      </w:pPr>
      <w:r w:rsidRPr="008B63C6">
        <w:t>none</w:t>
      </w:r>
    </w:p>
    <w:p w14:paraId="0FD8ED11" w14:textId="77777777" w:rsidR="00AB715E" w:rsidRPr="008B63C6" w:rsidRDefault="00AB715E" w:rsidP="00AB715E">
      <w:pPr>
        <w:rPr>
          <w:b/>
        </w:rPr>
      </w:pPr>
      <w:r w:rsidRPr="008B63C6">
        <w:rPr>
          <w:b/>
        </w:rPr>
        <w:t>Superclass-subclass Relationships</w:t>
      </w:r>
    </w:p>
    <w:p w14:paraId="100B5F40" w14:textId="77777777" w:rsidR="00AB715E" w:rsidRPr="008B63C6" w:rsidRDefault="00AB715E" w:rsidP="00AB715E">
      <w:r w:rsidRPr="008B63C6">
        <w:t>This Class is sub-class of:</w:t>
      </w:r>
    </w:p>
    <w:p w14:paraId="1F51C4F6" w14:textId="77777777" w:rsidR="00D4285A" w:rsidRPr="008B63C6" w:rsidRDefault="00AB715E" w:rsidP="00D4285A">
      <w:pPr>
        <w:pStyle w:val="B1"/>
      </w:pPr>
      <w:r w:rsidRPr="008B63C6">
        <w:t>none</w:t>
      </w:r>
    </w:p>
    <w:p w14:paraId="1EFDD960" w14:textId="77777777" w:rsidR="00AB715E" w:rsidRPr="008B63C6" w:rsidRDefault="00AB715E" w:rsidP="00AB715E">
      <w:r w:rsidRPr="008B63C6">
        <w:t>This Class is super-class of:</w:t>
      </w:r>
    </w:p>
    <w:p w14:paraId="0B8900B5" w14:textId="77777777" w:rsidR="00AB715E" w:rsidRPr="008B63C6" w:rsidRDefault="00866870" w:rsidP="00D4285A">
      <w:pPr>
        <w:pStyle w:val="B1"/>
      </w:pPr>
      <w:r w:rsidRPr="008B63C6">
        <w:t>none</w:t>
      </w:r>
    </w:p>
    <w:p w14:paraId="21ECE883" w14:textId="77777777" w:rsidR="00AB715E" w:rsidRPr="008B63C6" w:rsidRDefault="00AB715E" w:rsidP="00AB715E">
      <w:pPr>
        <w:rPr>
          <w:b/>
        </w:rPr>
      </w:pPr>
      <w:r w:rsidRPr="008B63C6">
        <w:rPr>
          <w:b/>
        </w:rPr>
        <w:t>Restrictions</w:t>
      </w:r>
    </w:p>
    <w:p w14:paraId="18A0AB61" w14:textId="77777777" w:rsidR="00AB715E" w:rsidRPr="008B63C6" w:rsidRDefault="00AB715E" w:rsidP="00D4285A">
      <w:pPr>
        <w:pStyle w:val="B1"/>
      </w:pPr>
      <w:r w:rsidRPr="008B63C6">
        <w:t>none</w:t>
      </w:r>
    </w:p>
    <w:p w14:paraId="66DB6E25" w14:textId="77777777" w:rsidR="00AB715E" w:rsidRPr="008B63C6" w:rsidRDefault="00AB715E" w:rsidP="00AB715E">
      <w:pPr>
        <w:pStyle w:val="Heading3"/>
      </w:pPr>
      <w:bookmarkStart w:id="104" w:name="_Toc487018109"/>
      <w:bookmarkStart w:id="105" w:name="_Toc487099787"/>
      <w:r w:rsidRPr="008B63C6">
        <w:t>6.1.5</w:t>
      </w:r>
      <w:r w:rsidRPr="008B63C6">
        <w:tab/>
        <w:t>Class: Device</w:t>
      </w:r>
      <w:bookmarkEnd w:id="104"/>
      <w:bookmarkEnd w:id="105"/>
    </w:p>
    <w:p w14:paraId="0B1D6D57" w14:textId="77777777" w:rsidR="00AB715E" w:rsidRPr="008B63C6" w:rsidRDefault="000A3DE2" w:rsidP="00D4285A">
      <w:pPr>
        <w:pStyle w:val="FL"/>
      </w:pPr>
      <w:r w:rsidRPr="008B63C6">
        <w:object w:dxaOrig="7157" w:dyaOrig="5346" w14:anchorId="54D7BF9F">
          <v:shape id="_x0000_i1031" type="#_x0000_t75" style="width:323.65pt;height:244.5pt" o:ole="">
            <v:imagedata r:id="rId28" o:title="" croptop="3201f" cropbottom="2434f" cropleft="2162f" cropright="3871f"/>
          </v:shape>
          <o:OLEObject Type="Embed" ProgID="PowerPoint.Show.8" ShapeID="_x0000_i1031" DrawAspect="Content" ObjectID="_1561043333" r:id="rId29"/>
        </w:object>
      </w:r>
    </w:p>
    <w:p w14:paraId="02F86BAA" w14:textId="77777777" w:rsidR="00AB715E" w:rsidRPr="008B63C6" w:rsidRDefault="00313741"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7</w:t>
      </w:r>
      <w:r w:rsidRPr="008B63C6">
        <w:rPr>
          <w:rFonts w:eastAsia="Calibri"/>
        </w:rPr>
        <w:fldChar w:fldCharType="end"/>
      </w:r>
      <w:r w:rsidRPr="008B63C6">
        <w:rPr>
          <w:rFonts w:eastAsia="Calibri"/>
        </w:rPr>
        <w:t>: Device</w:t>
      </w:r>
    </w:p>
    <w:p w14:paraId="0F47100F" w14:textId="77777777" w:rsidR="00AB715E" w:rsidRPr="008B63C6" w:rsidRDefault="00AB715E" w:rsidP="00AB715E">
      <w:pPr>
        <w:rPr>
          <w:b/>
        </w:rPr>
      </w:pPr>
      <w:r w:rsidRPr="008B63C6">
        <w:rPr>
          <w:b/>
        </w:rPr>
        <w:t>Description</w:t>
      </w:r>
    </w:p>
    <w:p w14:paraId="343FC4E0" w14:textId="7D974F01" w:rsidR="00AB715E" w:rsidRPr="008B63C6" w:rsidRDefault="00AB715E" w:rsidP="00D4285A">
      <w:pPr>
        <w:pStyle w:val="B1"/>
        <w:rPr>
          <w:rFonts w:eastAsia="Calibri"/>
        </w:rPr>
      </w:pPr>
      <w:r w:rsidRPr="008B63C6">
        <w:rPr>
          <w:rFonts w:eastAsia="Calibri"/>
        </w:rPr>
        <w:t xml:space="preserve">A </w:t>
      </w:r>
      <w:r w:rsidRPr="008B63C6">
        <w:rPr>
          <w:rFonts w:eastAsia="Calibri"/>
          <w:b/>
        </w:rPr>
        <w:t>Device</w:t>
      </w:r>
      <w:r w:rsidRPr="008B63C6">
        <w:rPr>
          <w:rFonts w:eastAsia="Calibri"/>
        </w:rPr>
        <w:t xml:space="preserve"> (Class: Device) is a Thing (a sub-class of class:Thing) </w:t>
      </w:r>
      <w:r w:rsidR="00C37568" w:rsidRPr="008B63C6">
        <w:rPr>
          <w:rFonts w:eastAsia="Calibri"/>
        </w:rPr>
        <w:t xml:space="preserve">that </w:t>
      </w:r>
      <w:r w:rsidR="000A3DE2" w:rsidRPr="008B63C6">
        <w:rPr>
          <w:rFonts w:eastAsia="Calibri"/>
        </w:rPr>
        <w:t xml:space="preserve">is designed to accomplish a particular task via the Functions </w:t>
      </w:r>
      <w:r w:rsidR="00C37568" w:rsidRPr="008B63C6">
        <w:rPr>
          <w:rFonts w:eastAsia="Calibri"/>
        </w:rPr>
        <w:t>the Device</w:t>
      </w:r>
      <w:r w:rsidR="000A3DE2" w:rsidRPr="008B63C6">
        <w:rPr>
          <w:rFonts w:eastAsia="Calibri"/>
        </w:rPr>
        <w:t xml:space="preserve"> performs</w:t>
      </w:r>
      <w:r w:rsidRPr="008B63C6">
        <w:rPr>
          <w:rFonts w:eastAsia="Calibri"/>
        </w:rPr>
        <w:t xml:space="preserve">. </w:t>
      </w:r>
      <w:r w:rsidRPr="008B63C6">
        <w:rPr>
          <w:rFonts w:eastAsia="Calibri"/>
        </w:rPr>
        <w:br/>
        <w:t>A Device</w:t>
      </w:r>
      <w:r w:rsidR="000A3DE2" w:rsidRPr="008B63C6">
        <w:rPr>
          <w:rFonts w:eastAsia="Calibri"/>
        </w:rPr>
        <w:t xml:space="preserve"> </w:t>
      </w:r>
      <w:r w:rsidR="00C37568" w:rsidRPr="008B63C6">
        <w:rPr>
          <w:rFonts w:eastAsia="Calibri"/>
        </w:rPr>
        <w:t>can</w:t>
      </w:r>
      <w:r w:rsidR="000A3DE2" w:rsidRPr="008B63C6">
        <w:rPr>
          <w:rFonts w:eastAsia="Calibri"/>
        </w:rPr>
        <w:t xml:space="preserve"> be able to interact electronically with its environment via a network</w:t>
      </w:r>
      <w:r w:rsidRPr="008B63C6">
        <w:rPr>
          <w:rFonts w:eastAsia="Calibri"/>
        </w:rPr>
        <w:t>. A Device contains some logic and is producer and/or consumer of data that are exchanged via its Services with other oneM2M entities (Devices, Things) in the network. A Device may be a physical or non-physical entity.</w:t>
      </w:r>
      <w:r w:rsidRPr="008B63C6">
        <w:rPr>
          <w:rFonts w:eastAsia="Calibri"/>
        </w:rPr>
        <w:br/>
        <w:t>A Device interacts through the DataPoints and/or Oper</w:t>
      </w:r>
      <w:r w:rsidR="000B55DD" w:rsidRPr="008B63C6">
        <w:rPr>
          <w:rFonts w:eastAsia="Calibri"/>
        </w:rPr>
        <w:t>a</w:t>
      </w:r>
      <w:r w:rsidRPr="008B63C6">
        <w:rPr>
          <w:rFonts w:eastAsia="Calibri"/>
        </w:rPr>
        <w:t>tions</w:t>
      </w:r>
      <w:r w:rsidR="00D4285A" w:rsidRPr="008B63C6">
        <w:rPr>
          <w:rFonts w:eastAsia="Calibri"/>
        </w:rPr>
        <w:t xml:space="preserve"> of its Services:</w:t>
      </w:r>
    </w:p>
    <w:p w14:paraId="0D70A36A" w14:textId="30BED1B3" w:rsidR="00AB715E" w:rsidRPr="008B63C6" w:rsidRDefault="00AB715E" w:rsidP="00D4285A">
      <w:pPr>
        <w:pStyle w:val="B2"/>
        <w:rPr>
          <w:rFonts w:eastAsia="Calibri"/>
        </w:rPr>
      </w:pPr>
      <w:r w:rsidRPr="008B63C6">
        <w:rPr>
          <w:rFonts w:eastAsia="Calibri"/>
        </w:rPr>
        <w:t>In order to accomplish its task, the device perfo</w:t>
      </w:r>
      <w:r w:rsidR="00D4285A" w:rsidRPr="008B63C6">
        <w:rPr>
          <w:rFonts w:eastAsia="Calibri"/>
        </w:rPr>
        <w:t xml:space="preserve">rms one or more </w:t>
      </w:r>
      <w:r w:rsidR="000A3DE2" w:rsidRPr="008B63C6">
        <w:rPr>
          <w:rFonts w:eastAsia="Calibri"/>
        </w:rPr>
        <w:t>Functions</w:t>
      </w:r>
      <w:r w:rsidR="00D4285A" w:rsidRPr="008B63C6">
        <w:rPr>
          <w:rFonts w:eastAsia="Calibri"/>
        </w:rPr>
        <w:t>.</w:t>
      </w:r>
    </w:p>
    <w:p w14:paraId="3539CB69" w14:textId="237F8F14" w:rsidR="00AB715E" w:rsidRPr="008B63C6" w:rsidRDefault="00AB715E" w:rsidP="00D4285A">
      <w:pPr>
        <w:pStyle w:val="B2"/>
        <w:rPr>
          <w:rFonts w:eastAsia="Calibri"/>
        </w:rPr>
      </w:pPr>
      <w:r w:rsidRPr="008B63C6">
        <w:rPr>
          <w:rFonts w:eastAsia="Calibri"/>
        </w:rPr>
        <w:t xml:space="preserve">These </w:t>
      </w:r>
      <w:r w:rsidR="000A3DE2" w:rsidRPr="008B63C6">
        <w:rPr>
          <w:rFonts w:eastAsia="Calibri"/>
        </w:rPr>
        <w:t>Functions</w:t>
      </w:r>
      <w:r w:rsidRPr="008B63C6">
        <w:rPr>
          <w:rFonts w:eastAsia="Calibri"/>
        </w:rPr>
        <w:t xml:space="preserve"> are exposed in the network as Services of the Device.</w:t>
      </w:r>
    </w:p>
    <w:p w14:paraId="053D53F0" w14:textId="77777777" w:rsidR="00AB715E" w:rsidRPr="008B63C6" w:rsidRDefault="00AB715E" w:rsidP="00D4285A">
      <w:pPr>
        <w:pStyle w:val="B2"/>
        <w:rPr>
          <w:rFonts w:eastAsia="Calibri"/>
        </w:rPr>
      </w:pPr>
      <w:r w:rsidRPr="008B63C6">
        <w:rPr>
          <w:rFonts w:eastAsia="Calibri"/>
        </w:rPr>
        <w:t>A Device can be com</w:t>
      </w:r>
      <w:r w:rsidR="00D4285A" w:rsidRPr="008B63C6">
        <w:rPr>
          <w:rFonts w:eastAsia="Calibri"/>
        </w:rPr>
        <w:t>posed of several (sub-) Devices.</w:t>
      </w:r>
    </w:p>
    <w:p w14:paraId="1CC9DB08" w14:textId="77777777" w:rsidR="00AB715E" w:rsidRPr="008B63C6" w:rsidRDefault="00AB715E" w:rsidP="00D4285A">
      <w:pPr>
        <w:pStyle w:val="B2"/>
        <w:rPr>
          <w:rFonts w:eastAsia="Calibri"/>
        </w:rPr>
      </w:pPr>
      <w:r w:rsidRPr="008B63C6">
        <w:rPr>
          <w:rFonts w:eastAsia="Calibri"/>
        </w:rPr>
        <w:lastRenderedPageBreak/>
        <w:t>Each Device (including sub-Devices) needs to be individually addressable in the network.</w:t>
      </w:r>
    </w:p>
    <w:p w14:paraId="06E48845" w14:textId="77777777" w:rsidR="00AB715E" w:rsidRPr="008B63C6" w:rsidRDefault="00AB715E" w:rsidP="00D4285A">
      <w:pPr>
        <w:keepNext/>
        <w:keepLines/>
        <w:spacing w:after="120"/>
        <w:rPr>
          <w:b/>
        </w:rPr>
      </w:pPr>
      <w:r w:rsidRPr="008B63C6">
        <w:rPr>
          <w:b/>
        </w:rPr>
        <w:t>Object Properties</w:t>
      </w:r>
    </w:p>
    <w:p w14:paraId="084C61B0" w14:textId="77777777" w:rsidR="00AB715E" w:rsidRPr="008B63C6" w:rsidRDefault="00AB715E" w:rsidP="00AB715E">
      <w:r w:rsidRPr="008B63C6">
        <w:t>This Class is the domain Class of Object Property:</w:t>
      </w:r>
    </w:p>
    <w:p w14:paraId="754C4D43" w14:textId="77777777" w:rsidR="00AB715E" w:rsidRPr="008B63C6" w:rsidRDefault="00AB715E" w:rsidP="00D4285A">
      <w:pPr>
        <w:pStyle w:val="B1"/>
      </w:pPr>
      <w:r w:rsidRPr="008B63C6">
        <w:t>consistsOf (range Class: Device)</w:t>
      </w:r>
    </w:p>
    <w:p w14:paraId="0B3D099D" w14:textId="77777777" w:rsidR="00AB715E" w:rsidRPr="008B63C6" w:rsidRDefault="00AB715E" w:rsidP="00D4285A">
      <w:pPr>
        <w:pStyle w:val="B1"/>
      </w:pPr>
      <w:r w:rsidRPr="008B63C6">
        <w:t>hasService (range Class: Service)</w:t>
      </w:r>
    </w:p>
    <w:p w14:paraId="3FA692B1" w14:textId="04A3B1ED" w:rsidR="00AB715E" w:rsidRPr="008B63C6" w:rsidRDefault="00AB715E" w:rsidP="00D4285A">
      <w:pPr>
        <w:pStyle w:val="B1"/>
      </w:pPr>
      <w:r w:rsidRPr="008B63C6">
        <w:t>has</w:t>
      </w:r>
      <w:r w:rsidR="007E500A" w:rsidRPr="008B63C6">
        <w:t>Function</w:t>
      </w:r>
      <w:r w:rsidRPr="008B63C6">
        <w:t xml:space="preserve"> (range Class: </w:t>
      </w:r>
      <w:r w:rsidR="007E500A" w:rsidRPr="008B63C6">
        <w:t>Function</w:t>
      </w:r>
      <w:r w:rsidRPr="008B63C6">
        <w:t>)</w:t>
      </w:r>
    </w:p>
    <w:p w14:paraId="74567527" w14:textId="77777777" w:rsidR="00AB715E" w:rsidRPr="008B63C6" w:rsidRDefault="00AB715E" w:rsidP="00D4285A">
      <w:pPr>
        <w:pStyle w:val="B1"/>
      </w:pPr>
      <w:r w:rsidRPr="008B63C6">
        <w:t>hasThingProperty (range Class: ThingProperty)</w:t>
      </w:r>
      <w:r w:rsidRPr="008B63C6">
        <w:br/>
        <w:t>(inherited from Class:Thing)</w:t>
      </w:r>
    </w:p>
    <w:p w14:paraId="33D945BD" w14:textId="77777777" w:rsidR="00AB715E" w:rsidRPr="008B63C6" w:rsidRDefault="00AB715E" w:rsidP="00AB715E">
      <w:r w:rsidRPr="008B63C6">
        <w:t>This Class is the range Class of Object Property:</w:t>
      </w:r>
    </w:p>
    <w:p w14:paraId="31554525" w14:textId="77777777" w:rsidR="00AB715E" w:rsidRPr="008B63C6" w:rsidRDefault="00AB715E" w:rsidP="00D4285A">
      <w:pPr>
        <w:pStyle w:val="B1"/>
      </w:pPr>
      <w:r w:rsidRPr="008B63C6">
        <w:t>consistsOf (domain Class: Device)</w:t>
      </w:r>
    </w:p>
    <w:p w14:paraId="2F4A5BFB" w14:textId="77777777" w:rsidR="00AB715E" w:rsidRPr="008B63C6" w:rsidRDefault="00AB715E" w:rsidP="00AB715E">
      <w:pPr>
        <w:rPr>
          <w:b/>
        </w:rPr>
      </w:pPr>
      <w:r w:rsidRPr="008B63C6">
        <w:rPr>
          <w:b/>
        </w:rPr>
        <w:t>Data Properties</w:t>
      </w:r>
    </w:p>
    <w:p w14:paraId="52B78738" w14:textId="77777777" w:rsidR="00AB715E" w:rsidRPr="008B63C6" w:rsidRDefault="00AB715E" w:rsidP="00D4285A">
      <w:pPr>
        <w:pStyle w:val="B1"/>
      </w:pPr>
      <w:r w:rsidRPr="008B63C6">
        <w:t>none</w:t>
      </w:r>
    </w:p>
    <w:p w14:paraId="65CB63C8" w14:textId="77777777" w:rsidR="00AB715E" w:rsidRPr="008B63C6" w:rsidRDefault="00AB715E" w:rsidP="00AB715E">
      <w:pPr>
        <w:rPr>
          <w:b/>
        </w:rPr>
      </w:pPr>
      <w:r w:rsidRPr="008B63C6">
        <w:rPr>
          <w:b/>
        </w:rPr>
        <w:t>Superclass-subclass Relationships</w:t>
      </w:r>
    </w:p>
    <w:p w14:paraId="46BFD3D6" w14:textId="77777777" w:rsidR="00AB715E" w:rsidRPr="008B63C6" w:rsidRDefault="00AB715E" w:rsidP="00AB715E">
      <w:r w:rsidRPr="008B63C6">
        <w:t>This Class is sub-class of:</w:t>
      </w:r>
    </w:p>
    <w:p w14:paraId="482E8CF6" w14:textId="77777777" w:rsidR="00AB715E" w:rsidRPr="008B63C6" w:rsidRDefault="00AB715E" w:rsidP="00D4285A">
      <w:pPr>
        <w:pStyle w:val="B1"/>
      </w:pPr>
      <w:r w:rsidRPr="008B63C6">
        <w:t>Thing</w:t>
      </w:r>
    </w:p>
    <w:p w14:paraId="3CE29980" w14:textId="77777777" w:rsidR="00AB715E" w:rsidRPr="008B63C6" w:rsidRDefault="00AB715E" w:rsidP="00AB715E">
      <w:r w:rsidRPr="008B63C6">
        <w:t>This Class is super-class of:</w:t>
      </w:r>
    </w:p>
    <w:p w14:paraId="5C279F10" w14:textId="77777777" w:rsidR="00AB715E" w:rsidRPr="008B63C6" w:rsidRDefault="00AB715E" w:rsidP="00D4285A">
      <w:pPr>
        <w:pStyle w:val="B1"/>
      </w:pPr>
      <w:r w:rsidRPr="008B63C6">
        <w:t>InterworkedDevice</w:t>
      </w:r>
    </w:p>
    <w:p w14:paraId="770E014D" w14:textId="77777777" w:rsidR="00AB715E" w:rsidRPr="008B63C6" w:rsidRDefault="00AB715E" w:rsidP="00AB715E">
      <w:pPr>
        <w:rPr>
          <w:b/>
        </w:rPr>
      </w:pPr>
      <w:r w:rsidRPr="008B63C6">
        <w:rPr>
          <w:b/>
        </w:rPr>
        <w:t>Restrictions</w:t>
      </w:r>
    </w:p>
    <w:p w14:paraId="6F54D4AA" w14:textId="77777777" w:rsidR="00AB715E" w:rsidRPr="008B63C6" w:rsidRDefault="00AB715E" w:rsidP="00AB715E">
      <w:r w:rsidRPr="008B63C6">
        <w:t>This Class is anonymous sub-class of:</w:t>
      </w:r>
    </w:p>
    <w:p w14:paraId="246F7AF7" w14:textId="32B2F9AD" w:rsidR="00AB715E" w:rsidRPr="008B63C6" w:rsidRDefault="00AB715E" w:rsidP="00D4285A">
      <w:pPr>
        <w:pStyle w:val="B1"/>
      </w:pPr>
      <w:r w:rsidRPr="008B63C6">
        <w:t>consistsOf only Device</w:t>
      </w:r>
      <w:r w:rsidRPr="008B63C6">
        <w:br/>
        <w:t xml:space="preserve">(Universal restriction: a Device can have a relationship </w:t>
      </w:r>
      <w:r w:rsidR="007F4C60" w:rsidRPr="008B63C6">
        <w:t>"</w:t>
      </w:r>
      <w:r w:rsidRPr="008B63C6">
        <w:t>consistsOf</w:t>
      </w:r>
      <w:r w:rsidR="007F4C60" w:rsidRPr="008B63C6">
        <w:t>"</w:t>
      </w:r>
      <w:r w:rsidRPr="008B63C6">
        <w:t xml:space="preserve"> </w:t>
      </w:r>
      <w:r w:rsidR="00162BD6" w:rsidRPr="008B63C6">
        <w:rPr>
          <w:i/>
        </w:rPr>
        <w:t>only</w:t>
      </w:r>
      <w:r w:rsidR="00162BD6" w:rsidRPr="008B63C6">
        <w:t xml:space="preserve"> </w:t>
      </w:r>
      <w:r w:rsidRPr="008B63C6">
        <w:t>to other Devices)</w:t>
      </w:r>
    </w:p>
    <w:p w14:paraId="3BAB2D14" w14:textId="74DD3453" w:rsidR="00976B78" w:rsidRPr="008B63C6" w:rsidRDefault="00976B78" w:rsidP="00976B78">
      <w:pPr>
        <w:pStyle w:val="B1"/>
      </w:pPr>
      <w:r w:rsidRPr="008B63C6">
        <w:t>hasFunction min 1 Function</w:t>
      </w:r>
      <w:r w:rsidRPr="008B63C6">
        <w:br/>
        <w:t xml:space="preserve">(Universal restriction: a Device </w:t>
      </w:r>
      <w:del w:id="106" w:author="Joerg Swetina (2017.05.10)" w:date="2017-07-08T17:22:00Z">
        <w:r w:rsidRPr="005B607E" w:rsidDel="00DE6DB8">
          <w:rPr>
            <w:highlight w:val="lightGray"/>
          </w:rPr>
          <w:delText>must</w:delText>
        </w:r>
        <w:r w:rsidRPr="008B63C6" w:rsidDel="00DE6DB8">
          <w:delText xml:space="preserve"> </w:delText>
        </w:r>
      </w:del>
      <w:ins w:id="107" w:author="Joerg Swetina (2017.05.10)" w:date="2017-07-08T17:22:00Z">
        <w:r w:rsidR="00DE6DB8">
          <w:t xml:space="preserve">needs to </w:t>
        </w:r>
        <w:r w:rsidR="00DE6DB8" w:rsidRPr="008B63C6">
          <w:t xml:space="preserve"> </w:t>
        </w:r>
      </w:ins>
      <w:r w:rsidRPr="008B63C6">
        <w:t>have a relationship " hasFunction " to at least 1 Function)</w:t>
      </w:r>
    </w:p>
    <w:p w14:paraId="6752A3B1" w14:textId="26D14099" w:rsidR="00976B78" w:rsidRPr="008B63C6" w:rsidRDefault="00BB4A52" w:rsidP="00BB4A52">
      <w:pPr>
        <w:pStyle w:val="B1"/>
      </w:pPr>
      <w:r w:rsidRPr="008B63C6">
        <w:t>hasService only Service</w:t>
      </w:r>
      <w:r w:rsidRPr="008B63C6">
        <w:br/>
        <w:t xml:space="preserve">(Universal restriction: a Device can have a relationship " hasService " </w:t>
      </w:r>
      <w:r w:rsidRPr="008B63C6">
        <w:rPr>
          <w:i/>
        </w:rPr>
        <w:t>only</w:t>
      </w:r>
      <w:r w:rsidRPr="008B63C6">
        <w:t xml:space="preserve"> to Services)</w:t>
      </w:r>
    </w:p>
    <w:p w14:paraId="63CD1D49" w14:textId="77777777" w:rsidR="00AB715E" w:rsidRPr="008B63C6" w:rsidRDefault="00AB715E" w:rsidP="00D4285A">
      <w:pPr>
        <w:pStyle w:val="Heading3"/>
      </w:pPr>
      <w:bookmarkStart w:id="108" w:name="_Toc487018110"/>
      <w:bookmarkStart w:id="109" w:name="_Toc487099788"/>
      <w:r w:rsidRPr="008B63C6">
        <w:lastRenderedPageBreak/>
        <w:t>6.1.6</w:t>
      </w:r>
      <w:r w:rsidRPr="008B63C6">
        <w:tab/>
        <w:t>Class: InterworkedDevice</w:t>
      </w:r>
      <w:bookmarkEnd w:id="108"/>
      <w:bookmarkEnd w:id="109"/>
    </w:p>
    <w:p w14:paraId="4EE96544" w14:textId="77777777" w:rsidR="00AB715E" w:rsidRPr="008B63C6" w:rsidRDefault="00D4285A" w:rsidP="00D4285A">
      <w:pPr>
        <w:pStyle w:val="FL"/>
      </w:pPr>
      <w:r w:rsidRPr="008B63C6">
        <w:object w:dxaOrig="7216" w:dyaOrig="5390" w14:anchorId="73DF0941">
          <v:shape id="_x0000_i1032" type="#_x0000_t75" style="width:331.5pt;height:244.5pt" o:ole="">
            <v:imagedata r:id="rId30" o:title="" croptop="5027f" cropbottom="1522f" cropleft="2508f" cropright="3298f"/>
          </v:shape>
          <o:OLEObject Type="Embed" ProgID="PowerPoint.Show.8" ShapeID="_x0000_i1032" DrawAspect="Content" ObjectID="_1561043334" r:id="rId31"/>
        </w:object>
      </w:r>
    </w:p>
    <w:p w14:paraId="6ADEC32F" w14:textId="77777777" w:rsidR="00AB715E" w:rsidRPr="008B63C6" w:rsidRDefault="00313741"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8</w:t>
      </w:r>
      <w:r w:rsidRPr="008B63C6">
        <w:rPr>
          <w:rFonts w:eastAsia="Calibri"/>
        </w:rPr>
        <w:fldChar w:fldCharType="end"/>
      </w:r>
      <w:r w:rsidRPr="008B63C6">
        <w:rPr>
          <w:rFonts w:eastAsia="Calibri"/>
        </w:rPr>
        <w:t>: InterworkedDevice</w:t>
      </w:r>
    </w:p>
    <w:p w14:paraId="7EF2C7F9" w14:textId="77777777" w:rsidR="00AB715E" w:rsidRPr="008B63C6" w:rsidRDefault="00AB715E" w:rsidP="00AB715E">
      <w:pPr>
        <w:rPr>
          <w:b/>
        </w:rPr>
      </w:pPr>
      <w:r w:rsidRPr="008B63C6">
        <w:rPr>
          <w:b/>
        </w:rPr>
        <w:t>Description</w:t>
      </w:r>
    </w:p>
    <w:p w14:paraId="42EE9CDC" w14:textId="77777777" w:rsidR="00AB715E" w:rsidRPr="008B63C6" w:rsidRDefault="00AB715E" w:rsidP="00D4285A">
      <w:pPr>
        <w:pStyle w:val="B1"/>
        <w:rPr>
          <w:rFonts w:eastAsia="Calibri"/>
        </w:rPr>
      </w:pPr>
      <w:r w:rsidRPr="008B63C6">
        <w:rPr>
          <w:rFonts w:eastAsia="Calibri"/>
        </w:rPr>
        <w:t xml:space="preserve">An </w:t>
      </w:r>
      <w:r w:rsidRPr="008B63C6">
        <w:rPr>
          <w:rFonts w:eastAsia="Calibri"/>
          <w:b/>
        </w:rPr>
        <w:t>InterworkedDevice</w:t>
      </w:r>
      <w:r w:rsidRPr="008B63C6">
        <w:rPr>
          <w:rFonts w:eastAsia="Calibri"/>
        </w:rPr>
        <w:t xml:space="preserve"> (Class: InterworkedDevice) is a Device </w:t>
      </w:r>
      <w:r w:rsidR="00ED4BBA" w:rsidRPr="008B63C6">
        <w:rPr>
          <w:rFonts w:eastAsia="Calibri"/>
        </w:rPr>
        <w:t>-</w:t>
      </w:r>
      <w:r w:rsidRPr="008B63C6">
        <w:rPr>
          <w:rFonts w:eastAsia="Calibri"/>
        </w:rPr>
        <w:t xml:space="preserve"> e.g. in an Area Network </w:t>
      </w:r>
      <w:r w:rsidR="00ED4BBA" w:rsidRPr="008B63C6">
        <w:rPr>
          <w:rFonts w:eastAsia="Calibri"/>
        </w:rPr>
        <w:t>-</w:t>
      </w:r>
      <w:r w:rsidRPr="008B63C6">
        <w:rPr>
          <w:rFonts w:eastAsia="Calibri"/>
        </w:rPr>
        <w:t xml:space="preserve"> that does not support oneM2M interfaces and can only be accessed from the oneM2M System by communicating with a </w:t>
      </w:r>
      <w:r w:rsidR="007F4C60" w:rsidRPr="008B63C6">
        <w:rPr>
          <w:rFonts w:eastAsia="Calibri"/>
        </w:rPr>
        <w:t>"</w:t>
      </w:r>
      <w:r w:rsidRPr="008B63C6">
        <w:rPr>
          <w:rFonts w:eastAsia="Calibri"/>
        </w:rPr>
        <w:t>proxied</w:t>
      </w:r>
      <w:r w:rsidR="007F4C60" w:rsidRPr="008B63C6">
        <w:rPr>
          <w:rFonts w:eastAsia="Calibri"/>
        </w:rPr>
        <w:t>"</w:t>
      </w:r>
      <w:r w:rsidRPr="008B63C6">
        <w:rPr>
          <w:rFonts w:eastAsia="Calibri"/>
        </w:rPr>
        <w:t xml:space="preserve"> (virtual) device that has been created by an Interworking Proxy Entity.</w:t>
      </w:r>
    </w:p>
    <w:p w14:paraId="57047212" w14:textId="77777777" w:rsidR="00AB715E" w:rsidRPr="008B63C6" w:rsidRDefault="00AB715E" w:rsidP="00AB715E">
      <w:pPr>
        <w:rPr>
          <w:b/>
        </w:rPr>
      </w:pPr>
      <w:r w:rsidRPr="008B63C6">
        <w:rPr>
          <w:b/>
        </w:rPr>
        <w:t>Object Properties</w:t>
      </w:r>
    </w:p>
    <w:p w14:paraId="609907AF" w14:textId="77777777" w:rsidR="00AB715E" w:rsidRPr="008B63C6" w:rsidRDefault="00AB715E" w:rsidP="00AB715E">
      <w:r w:rsidRPr="008B63C6">
        <w:t>This Class is the domain Class of Object Property:</w:t>
      </w:r>
    </w:p>
    <w:p w14:paraId="69C8BB09" w14:textId="77777777" w:rsidR="00AB715E" w:rsidRPr="008B63C6" w:rsidRDefault="00AB715E" w:rsidP="00D4285A">
      <w:pPr>
        <w:pStyle w:val="B1"/>
      </w:pPr>
      <w:r w:rsidRPr="008B63C6">
        <w:t>isPartOf (range Class: AreaNetwork)</w:t>
      </w:r>
    </w:p>
    <w:p w14:paraId="54BC28C7" w14:textId="77777777" w:rsidR="00AB715E" w:rsidRPr="008B63C6" w:rsidRDefault="00AB715E" w:rsidP="00AB715E">
      <w:r w:rsidRPr="008B63C6">
        <w:t>This Class is the range Class of Object Property:</w:t>
      </w:r>
    </w:p>
    <w:p w14:paraId="51753255" w14:textId="77777777" w:rsidR="00AB715E" w:rsidRPr="008B63C6" w:rsidRDefault="00AB715E" w:rsidP="00D4285A">
      <w:pPr>
        <w:pStyle w:val="B1"/>
      </w:pPr>
      <w:r w:rsidRPr="008B63C6">
        <w:t>none</w:t>
      </w:r>
    </w:p>
    <w:p w14:paraId="1818D121" w14:textId="77777777" w:rsidR="00AB715E" w:rsidRPr="008B63C6" w:rsidRDefault="00AB715E" w:rsidP="00AB715E">
      <w:pPr>
        <w:rPr>
          <w:b/>
        </w:rPr>
      </w:pPr>
      <w:r w:rsidRPr="008B63C6">
        <w:rPr>
          <w:b/>
        </w:rPr>
        <w:t>Data Properties</w:t>
      </w:r>
    </w:p>
    <w:p w14:paraId="0B1BA832" w14:textId="77777777" w:rsidR="00AB715E" w:rsidRPr="008B63C6" w:rsidRDefault="00AB715E" w:rsidP="00D4285A">
      <w:pPr>
        <w:pStyle w:val="B1"/>
      </w:pPr>
      <w:r w:rsidRPr="008B63C6">
        <w:t>none</w:t>
      </w:r>
    </w:p>
    <w:p w14:paraId="3F104B66" w14:textId="77777777" w:rsidR="00AB715E" w:rsidRPr="008B63C6" w:rsidRDefault="00AB715E" w:rsidP="00AB715E">
      <w:pPr>
        <w:rPr>
          <w:b/>
        </w:rPr>
      </w:pPr>
      <w:r w:rsidRPr="008B63C6">
        <w:rPr>
          <w:b/>
        </w:rPr>
        <w:t>Superclass-subclass Relationships</w:t>
      </w:r>
    </w:p>
    <w:p w14:paraId="6F295B99" w14:textId="77777777" w:rsidR="00AB715E" w:rsidRPr="008B63C6" w:rsidRDefault="00AB715E" w:rsidP="00AB715E">
      <w:r w:rsidRPr="008B63C6">
        <w:t>This Class is sub-class of:</w:t>
      </w:r>
    </w:p>
    <w:p w14:paraId="20ABEABB" w14:textId="77777777" w:rsidR="00AB715E" w:rsidRPr="008B63C6" w:rsidRDefault="00AB715E" w:rsidP="00D4285A">
      <w:pPr>
        <w:pStyle w:val="B1"/>
      </w:pPr>
      <w:r w:rsidRPr="008B63C6">
        <w:t>Device</w:t>
      </w:r>
    </w:p>
    <w:p w14:paraId="7E58BC01" w14:textId="77777777" w:rsidR="00AB715E" w:rsidRPr="008B63C6" w:rsidRDefault="00AB715E" w:rsidP="00AB715E">
      <w:r w:rsidRPr="008B63C6">
        <w:t>This Class is super-class of:</w:t>
      </w:r>
    </w:p>
    <w:p w14:paraId="2D317BC9" w14:textId="77777777" w:rsidR="00D4285A" w:rsidRPr="008B63C6" w:rsidRDefault="00AB715E" w:rsidP="00D4285A">
      <w:pPr>
        <w:pStyle w:val="B1"/>
      </w:pPr>
      <w:r w:rsidRPr="008B63C6">
        <w:t>none</w:t>
      </w:r>
    </w:p>
    <w:p w14:paraId="5E668697" w14:textId="77777777" w:rsidR="00AB715E" w:rsidRPr="008B63C6" w:rsidRDefault="00AB715E" w:rsidP="00AB715E">
      <w:pPr>
        <w:rPr>
          <w:b/>
        </w:rPr>
      </w:pPr>
      <w:r w:rsidRPr="008B63C6">
        <w:rPr>
          <w:b/>
        </w:rPr>
        <w:t>Restrictions</w:t>
      </w:r>
    </w:p>
    <w:p w14:paraId="1E462E04" w14:textId="77777777" w:rsidR="00AB715E" w:rsidRPr="008B63C6" w:rsidRDefault="00AB715E" w:rsidP="00D4285A">
      <w:pPr>
        <w:pStyle w:val="B1"/>
      </w:pPr>
      <w:r w:rsidRPr="008B63C6">
        <w:t>none</w:t>
      </w:r>
    </w:p>
    <w:p w14:paraId="05601D28" w14:textId="77777777" w:rsidR="00AB715E" w:rsidRPr="008B63C6" w:rsidRDefault="00AB715E" w:rsidP="00AB715E">
      <w:pPr>
        <w:pStyle w:val="Heading3"/>
      </w:pPr>
      <w:bookmarkStart w:id="110" w:name="_Toc487018111"/>
      <w:bookmarkStart w:id="111" w:name="_Toc487099789"/>
      <w:r w:rsidRPr="008B63C6">
        <w:lastRenderedPageBreak/>
        <w:t>6.1.7</w:t>
      </w:r>
      <w:r w:rsidRPr="008B63C6">
        <w:tab/>
        <w:t>Class: AreaNetwork</w:t>
      </w:r>
      <w:bookmarkEnd w:id="110"/>
      <w:bookmarkEnd w:id="111"/>
    </w:p>
    <w:p w14:paraId="534B48DE" w14:textId="77777777" w:rsidR="00AB715E" w:rsidRPr="008B63C6" w:rsidRDefault="00CE3806" w:rsidP="00D4285A">
      <w:pPr>
        <w:pStyle w:val="FL"/>
      </w:pPr>
      <w:r w:rsidRPr="008B63C6">
        <w:object w:dxaOrig="7051" w:dyaOrig="5267" w14:anchorId="4E73024A">
          <v:shape id="_x0000_i1033" type="#_x0000_t75" style="width:323.65pt;height:237.4pt" o:ole="">
            <v:imagedata r:id="rId32" o:title="" croptop="4419f" cropbottom="2288f" cropleft="2044f" cropright="3635f"/>
          </v:shape>
          <o:OLEObject Type="Embed" ProgID="PowerPoint.Show.8" ShapeID="_x0000_i1033" DrawAspect="Content" ObjectID="_1561043335" r:id="rId33"/>
        </w:object>
      </w:r>
    </w:p>
    <w:p w14:paraId="0A37557A" w14:textId="77777777" w:rsidR="00AB715E" w:rsidRPr="008B63C6" w:rsidRDefault="002B56EC"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9</w:t>
      </w:r>
      <w:r w:rsidRPr="008B63C6">
        <w:rPr>
          <w:rFonts w:eastAsia="Calibri"/>
        </w:rPr>
        <w:fldChar w:fldCharType="end"/>
      </w:r>
      <w:r w:rsidRPr="008B63C6">
        <w:rPr>
          <w:rFonts w:eastAsia="Calibri"/>
        </w:rPr>
        <w:t>: AreaNetwork</w:t>
      </w:r>
    </w:p>
    <w:p w14:paraId="07D6E138" w14:textId="77777777" w:rsidR="00AB715E" w:rsidRPr="008B63C6" w:rsidRDefault="00AB715E" w:rsidP="00D4285A">
      <w:pPr>
        <w:keepNext/>
        <w:keepLines/>
        <w:rPr>
          <w:b/>
        </w:rPr>
      </w:pPr>
      <w:r w:rsidRPr="008B63C6">
        <w:rPr>
          <w:b/>
        </w:rPr>
        <w:t>Description</w:t>
      </w:r>
    </w:p>
    <w:p w14:paraId="598AE826" w14:textId="77777777" w:rsidR="00AB715E" w:rsidRPr="008B63C6" w:rsidRDefault="00AB715E" w:rsidP="00D4285A">
      <w:pPr>
        <w:pStyle w:val="B1"/>
        <w:rPr>
          <w:rFonts w:eastAsia="Calibri"/>
        </w:rPr>
      </w:pPr>
      <w:r w:rsidRPr="008B63C6">
        <w:rPr>
          <w:rFonts w:eastAsia="Calibri"/>
        </w:rPr>
        <w:t xml:space="preserve">An </w:t>
      </w:r>
      <w:r w:rsidRPr="008B63C6">
        <w:rPr>
          <w:rFonts w:eastAsia="Calibri"/>
          <w:b/>
        </w:rPr>
        <w:t xml:space="preserve">AreaNetwork </w:t>
      </w:r>
      <w:r w:rsidRPr="008B63C6">
        <w:rPr>
          <w:rFonts w:eastAsia="Calibri"/>
        </w:rPr>
        <w:t xml:space="preserve">(Class: </w:t>
      </w:r>
      <w:r w:rsidRPr="008B63C6">
        <w:t>AreaNetwork</w:t>
      </w:r>
      <w:r w:rsidRPr="008B63C6">
        <w:rPr>
          <w:rFonts w:eastAsia="Calibri"/>
        </w:rPr>
        <w:t xml:space="preserve">) is a </w:t>
      </w:r>
      <w:r w:rsidRPr="008B63C6">
        <w:t>Network that provides data transport services between an Interworked Device and the oneM2M System. Different area Networks can use heterogeneous network technologies that may or may not support IP access</w:t>
      </w:r>
      <w:r w:rsidRPr="008B63C6">
        <w:rPr>
          <w:rFonts w:eastAsia="Calibri"/>
        </w:rPr>
        <w:t>.</w:t>
      </w:r>
    </w:p>
    <w:p w14:paraId="40F8EC98" w14:textId="77777777" w:rsidR="00AB715E" w:rsidRPr="008B63C6" w:rsidRDefault="00AB715E" w:rsidP="00AB715E">
      <w:pPr>
        <w:rPr>
          <w:b/>
        </w:rPr>
      </w:pPr>
      <w:r w:rsidRPr="008B63C6">
        <w:rPr>
          <w:b/>
        </w:rPr>
        <w:t>Object Properties</w:t>
      </w:r>
    </w:p>
    <w:p w14:paraId="2899678D" w14:textId="77777777" w:rsidR="00AB715E" w:rsidRPr="008B63C6" w:rsidRDefault="00AB715E" w:rsidP="00AB715E">
      <w:r w:rsidRPr="008B63C6">
        <w:t>This Class is the domain Class of Object Property:</w:t>
      </w:r>
    </w:p>
    <w:p w14:paraId="20264805" w14:textId="77777777" w:rsidR="00AB715E" w:rsidRPr="008B63C6" w:rsidRDefault="00AB715E" w:rsidP="00D4285A">
      <w:pPr>
        <w:pStyle w:val="B1"/>
      </w:pPr>
      <w:r w:rsidRPr="008B63C6">
        <w:t>none</w:t>
      </w:r>
    </w:p>
    <w:p w14:paraId="77A59957" w14:textId="77777777" w:rsidR="00AB715E" w:rsidRPr="008B63C6" w:rsidRDefault="00AB715E" w:rsidP="00AB715E">
      <w:r w:rsidRPr="008B63C6">
        <w:t>This Class is the range Class of Object Property:</w:t>
      </w:r>
    </w:p>
    <w:p w14:paraId="26F8A148" w14:textId="77777777" w:rsidR="00AB715E" w:rsidRPr="008B63C6" w:rsidRDefault="00AB715E" w:rsidP="00D4285A">
      <w:pPr>
        <w:pStyle w:val="B1"/>
      </w:pPr>
      <w:r w:rsidRPr="008B63C6">
        <w:t>isPartOf (domain Class: InterworkedDevice)</w:t>
      </w:r>
    </w:p>
    <w:p w14:paraId="2B50189B" w14:textId="77777777" w:rsidR="00AB715E" w:rsidRPr="008B63C6" w:rsidRDefault="00AB715E" w:rsidP="00AB715E">
      <w:pPr>
        <w:rPr>
          <w:b/>
        </w:rPr>
      </w:pPr>
      <w:r w:rsidRPr="008B63C6">
        <w:rPr>
          <w:b/>
        </w:rPr>
        <w:t>Data Properties</w:t>
      </w:r>
    </w:p>
    <w:p w14:paraId="3ACCB6CB" w14:textId="7792EED9" w:rsidR="00AB715E" w:rsidRPr="008B63C6" w:rsidRDefault="00AB715E" w:rsidP="00D4285A">
      <w:pPr>
        <w:pStyle w:val="B1"/>
      </w:pPr>
      <w:r w:rsidRPr="008B63C6">
        <w:t xml:space="preserve">netTechnologyPhysicalStandard (range datatype: rdf:PlainLiteral) which serves for Identification of the physical properties of </w:t>
      </w:r>
      <w:r w:rsidR="00444FAD" w:rsidRPr="008B63C6">
        <w:t>an</w:t>
      </w:r>
      <w:r w:rsidRPr="008B63C6">
        <w:t xml:space="preserve"> Area Network technology (e.g. IEEE_802_15_4_2003_2_4GHz)</w:t>
      </w:r>
    </w:p>
    <w:p w14:paraId="5A8D6455" w14:textId="77777777" w:rsidR="00AB715E" w:rsidRPr="008B63C6" w:rsidRDefault="00AB715E" w:rsidP="00D4285A">
      <w:pPr>
        <w:pStyle w:val="B1"/>
      </w:pPr>
      <w:r w:rsidRPr="008B63C6">
        <w:t>netTechnologyCommunicationProtocol (range datatype: rdf:PlainLiteral) which serves for Identification of a communication protocol (e.g. ZigBee_1_0)</w:t>
      </w:r>
    </w:p>
    <w:p w14:paraId="7D4F01DE" w14:textId="14AADA8E" w:rsidR="00AB715E" w:rsidRPr="008B63C6" w:rsidRDefault="00AB715E" w:rsidP="00D4285A">
      <w:pPr>
        <w:pStyle w:val="B1"/>
      </w:pPr>
      <w:r w:rsidRPr="008B63C6">
        <w:t>netTechnologyProfile (range datatype: rdf:PlainLiteral) which serves for Id</w:t>
      </w:r>
      <w:r w:rsidR="00866870" w:rsidRPr="008B63C6">
        <w:t>entification of a profile (e.g. </w:t>
      </w:r>
      <w:r w:rsidRPr="008B63C6">
        <w:t>ZigBee_H</w:t>
      </w:r>
      <w:r w:rsidR="00866870" w:rsidRPr="008B63C6">
        <w:t xml:space="preserve">A) of </w:t>
      </w:r>
      <w:r w:rsidR="00444FAD" w:rsidRPr="008B63C6">
        <w:t>an</w:t>
      </w:r>
      <w:r w:rsidR="00866870" w:rsidRPr="008B63C6">
        <w:t xml:space="preserve"> Area Network technology</w:t>
      </w:r>
    </w:p>
    <w:p w14:paraId="5B079E8D" w14:textId="77777777" w:rsidR="00AB715E" w:rsidRPr="008B63C6" w:rsidRDefault="00AB715E" w:rsidP="00AB715E">
      <w:pPr>
        <w:rPr>
          <w:b/>
        </w:rPr>
      </w:pPr>
      <w:r w:rsidRPr="008B63C6">
        <w:rPr>
          <w:b/>
        </w:rPr>
        <w:t>Superclass-subclass Relationships</w:t>
      </w:r>
    </w:p>
    <w:p w14:paraId="4E5A7FA2" w14:textId="77777777" w:rsidR="00AB715E" w:rsidRPr="008B63C6" w:rsidRDefault="00AB715E" w:rsidP="00AB715E">
      <w:r w:rsidRPr="008B63C6">
        <w:t>This Class is sub-class of:</w:t>
      </w:r>
    </w:p>
    <w:p w14:paraId="00DF3FB9" w14:textId="77777777" w:rsidR="00D4285A" w:rsidRPr="008B63C6" w:rsidRDefault="00AB715E" w:rsidP="00D4285A">
      <w:pPr>
        <w:pStyle w:val="B1"/>
        <w:rPr>
          <w:b/>
        </w:rPr>
      </w:pPr>
      <w:r w:rsidRPr="008B63C6">
        <w:t>none</w:t>
      </w:r>
    </w:p>
    <w:p w14:paraId="0F9C55D5" w14:textId="77777777" w:rsidR="00AB715E" w:rsidRPr="008B63C6" w:rsidRDefault="00AB715E" w:rsidP="00AB715E">
      <w:r w:rsidRPr="008B63C6">
        <w:t>This Class is super-class of:</w:t>
      </w:r>
    </w:p>
    <w:p w14:paraId="7B9573A4" w14:textId="77777777" w:rsidR="00AB715E" w:rsidRPr="008B63C6" w:rsidRDefault="00AB715E" w:rsidP="00D4285A">
      <w:pPr>
        <w:pStyle w:val="B1"/>
      </w:pPr>
      <w:r w:rsidRPr="008B63C6">
        <w:t>none</w:t>
      </w:r>
    </w:p>
    <w:p w14:paraId="2F8246D0" w14:textId="77777777" w:rsidR="00AB715E" w:rsidRPr="008B63C6" w:rsidRDefault="00AB715E" w:rsidP="005D23F0">
      <w:pPr>
        <w:keepNext/>
        <w:keepLines/>
        <w:rPr>
          <w:b/>
        </w:rPr>
      </w:pPr>
      <w:r w:rsidRPr="008B63C6">
        <w:rPr>
          <w:b/>
        </w:rPr>
        <w:lastRenderedPageBreak/>
        <w:t>Restrictions</w:t>
      </w:r>
    </w:p>
    <w:p w14:paraId="33E36EE8" w14:textId="77777777" w:rsidR="00AB715E" w:rsidRPr="008B63C6" w:rsidRDefault="00AB715E" w:rsidP="00D4285A">
      <w:pPr>
        <w:pStyle w:val="B1"/>
      </w:pPr>
      <w:r w:rsidRPr="008B63C6">
        <w:t>none</w:t>
      </w:r>
    </w:p>
    <w:p w14:paraId="37228FDA" w14:textId="77777777" w:rsidR="00AB715E" w:rsidRPr="008B63C6" w:rsidRDefault="00AB715E" w:rsidP="00AB715E">
      <w:pPr>
        <w:pStyle w:val="Heading3"/>
      </w:pPr>
      <w:bookmarkStart w:id="112" w:name="_Toc487018112"/>
      <w:bookmarkStart w:id="113" w:name="_Toc487099790"/>
      <w:r w:rsidRPr="008B63C6">
        <w:t>6.1.8</w:t>
      </w:r>
      <w:r w:rsidRPr="008B63C6">
        <w:tab/>
        <w:t>Class: Service</w:t>
      </w:r>
      <w:bookmarkEnd w:id="112"/>
      <w:bookmarkEnd w:id="113"/>
    </w:p>
    <w:p w14:paraId="43F5624E" w14:textId="4FD9438D" w:rsidR="00AB715E" w:rsidRPr="008B63C6" w:rsidRDefault="00E8762F" w:rsidP="00D4285A">
      <w:pPr>
        <w:pStyle w:val="FL"/>
      </w:pPr>
      <w:r w:rsidRPr="008B63C6">
        <w:object w:dxaOrig="6958" w:dyaOrig="5195" w14:anchorId="2D2BBE81">
          <v:shape id="_x0000_i1034" type="#_x0000_t75" style="width:331.5pt;height:237.4pt" o:ole="">
            <v:imagedata r:id="rId34" o:title="" croptop="4577f" cropbottom="2288f" cropleft="1935f" cropright="3980f"/>
          </v:shape>
          <o:OLEObject Type="Embed" ProgID="PowerPoint.Show.8" ShapeID="_x0000_i1034" DrawAspect="Content" ObjectID="_1561043336" r:id="rId35"/>
        </w:object>
      </w:r>
    </w:p>
    <w:p w14:paraId="37C92872" w14:textId="77777777" w:rsidR="00AB715E" w:rsidRPr="008B63C6" w:rsidRDefault="002B56EC"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10</w:t>
      </w:r>
      <w:r w:rsidRPr="008B63C6">
        <w:rPr>
          <w:rFonts w:eastAsia="Calibri"/>
        </w:rPr>
        <w:fldChar w:fldCharType="end"/>
      </w:r>
      <w:r w:rsidRPr="008B63C6">
        <w:rPr>
          <w:rFonts w:eastAsia="Calibri"/>
        </w:rPr>
        <w:t>: Service</w:t>
      </w:r>
    </w:p>
    <w:p w14:paraId="3B217CA6" w14:textId="77777777" w:rsidR="00AB715E" w:rsidRPr="008B63C6" w:rsidRDefault="00AB715E" w:rsidP="00AB715E">
      <w:pPr>
        <w:rPr>
          <w:b/>
        </w:rPr>
      </w:pPr>
      <w:r w:rsidRPr="008B63C6">
        <w:rPr>
          <w:b/>
        </w:rPr>
        <w:t>Description</w:t>
      </w:r>
    </w:p>
    <w:p w14:paraId="0EB7C0FA" w14:textId="737A8BF4" w:rsidR="00AB715E" w:rsidRPr="008B63C6" w:rsidRDefault="00AB715E" w:rsidP="004C6972">
      <w:pPr>
        <w:pStyle w:val="B1"/>
        <w:rPr>
          <w:rFonts w:eastAsia="Calibri"/>
        </w:rPr>
      </w:pPr>
      <w:r w:rsidRPr="008B63C6">
        <w:rPr>
          <w:rFonts w:eastAsia="Calibri"/>
        </w:rPr>
        <w:t xml:space="preserve">A </w:t>
      </w:r>
      <w:r w:rsidRPr="008B63C6">
        <w:rPr>
          <w:rFonts w:eastAsia="Calibri"/>
          <w:b/>
        </w:rPr>
        <w:t>Service</w:t>
      </w:r>
      <w:r w:rsidRPr="008B63C6">
        <w:rPr>
          <w:rFonts w:eastAsia="Calibri"/>
        </w:rPr>
        <w:t xml:space="preserve"> (Class: Service) is </w:t>
      </w:r>
      <w:r w:rsidR="00444FAD" w:rsidRPr="008B63C6">
        <w:rPr>
          <w:rFonts w:eastAsia="Calibri"/>
        </w:rPr>
        <w:t>an</w:t>
      </w:r>
      <w:r w:rsidRPr="008B63C6">
        <w:rPr>
          <w:rFonts w:eastAsia="Calibri"/>
        </w:rPr>
        <w:t xml:space="preserve"> electronic representation of a </w:t>
      </w:r>
      <w:r w:rsidR="007E500A" w:rsidRPr="008B63C6">
        <w:rPr>
          <w:rFonts w:eastAsia="Calibri"/>
        </w:rPr>
        <w:t>Function</w:t>
      </w:r>
      <w:r w:rsidRPr="008B63C6">
        <w:rPr>
          <w:rFonts w:eastAsia="Calibri"/>
        </w:rPr>
        <w:t xml:space="preserve"> in a network. The Service exposes the </w:t>
      </w:r>
      <w:r w:rsidR="007E500A" w:rsidRPr="008B63C6">
        <w:rPr>
          <w:rFonts w:eastAsia="Calibri"/>
        </w:rPr>
        <w:t>Function</w:t>
      </w:r>
      <w:r w:rsidRPr="008B63C6">
        <w:rPr>
          <w:rFonts w:eastAsia="Calibri"/>
        </w:rPr>
        <w:t xml:space="preserve"> to the network and makes it discoverable, registerable and remotely controllable in the network. </w:t>
      </w:r>
      <w:r w:rsidRPr="008B63C6">
        <w:rPr>
          <w:rFonts w:eastAsia="Calibri"/>
        </w:rPr>
        <w:br/>
        <w:t xml:space="preserve">A Service is offered by a device that wants (a certain set of) its </w:t>
      </w:r>
      <w:r w:rsidR="000A3DE2" w:rsidRPr="008B63C6">
        <w:rPr>
          <w:rFonts w:eastAsia="Calibri"/>
        </w:rPr>
        <w:t>Functions</w:t>
      </w:r>
      <w:r w:rsidRPr="008B63C6">
        <w:rPr>
          <w:rFonts w:eastAsia="Calibri"/>
        </w:rPr>
        <w:t xml:space="preserve"> to be discoverable, registerable, remotely controllable b</w:t>
      </w:r>
      <w:r w:rsidR="004C6972" w:rsidRPr="008B63C6">
        <w:rPr>
          <w:rFonts w:eastAsia="Calibri"/>
        </w:rPr>
        <w:t>y other devices in the network.</w:t>
      </w:r>
      <w:r w:rsidRPr="008B63C6">
        <w:rPr>
          <w:rFonts w:eastAsia="Calibri"/>
        </w:rPr>
        <w:br/>
        <w:t xml:space="preserve">A Service can expose one or more </w:t>
      </w:r>
      <w:r w:rsidR="000A3DE2" w:rsidRPr="008B63C6">
        <w:rPr>
          <w:rFonts w:eastAsia="Calibri"/>
        </w:rPr>
        <w:t>Functions</w:t>
      </w:r>
      <w:r w:rsidRPr="008B63C6">
        <w:rPr>
          <w:rFonts w:eastAsia="Calibri"/>
        </w:rPr>
        <w:t xml:space="preserve"> and a </w:t>
      </w:r>
      <w:r w:rsidR="007E500A" w:rsidRPr="008B63C6">
        <w:rPr>
          <w:rFonts w:eastAsia="Calibri"/>
        </w:rPr>
        <w:t>Function</w:t>
      </w:r>
      <w:r w:rsidRPr="008B63C6">
        <w:rPr>
          <w:rFonts w:eastAsia="Calibri"/>
        </w:rPr>
        <w:t xml:space="preserve"> can be exposed by one or more Services.</w:t>
      </w:r>
    </w:p>
    <w:p w14:paraId="3A72F40A" w14:textId="77777777" w:rsidR="00AB715E" w:rsidRPr="008B63C6" w:rsidRDefault="00AB715E" w:rsidP="004C6972">
      <w:pPr>
        <w:pStyle w:val="B1"/>
        <w:rPr>
          <w:rFonts w:eastAsia="Calibri"/>
        </w:rPr>
      </w:pPr>
      <w:r w:rsidRPr="008B63C6">
        <w:rPr>
          <w:rFonts w:eastAsia="Calibri"/>
        </w:rPr>
        <w:t xml:space="preserve">The </w:t>
      </w:r>
      <w:r w:rsidRPr="008B63C6">
        <w:t>Input- and Output DataPoints and Operations of a Service may have the same names as for a different Service, however the Service to which they belong differentiates how they ar</w:t>
      </w:r>
      <w:r w:rsidR="004C6972" w:rsidRPr="008B63C6">
        <w:t>e addressed in the Device (e.g. </w:t>
      </w:r>
      <w:r w:rsidRPr="008B63C6">
        <w:t>via a port specific to the Service).</w:t>
      </w:r>
    </w:p>
    <w:p w14:paraId="6708E677" w14:textId="5D638CA4" w:rsidR="00AB715E" w:rsidRPr="008B63C6" w:rsidRDefault="00AB715E" w:rsidP="00AB715E">
      <w:pPr>
        <w:pStyle w:val="NO"/>
        <w:rPr>
          <w:rFonts w:eastAsia="Calibri"/>
        </w:rPr>
      </w:pPr>
      <w:r w:rsidRPr="008B63C6">
        <w:rPr>
          <w:rFonts w:eastAsia="Calibri"/>
        </w:rPr>
        <w:t>N</w:t>
      </w:r>
      <w:r w:rsidR="004C6972" w:rsidRPr="008B63C6">
        <w:rPr>
          <w:rFonts w:eastAsia="Calibri"/>
        </w:rPr>
        <w:t>OTE:</w:t>
      </w:r>
      <w:r w:rsidR="004C6972" w:rsidRPr="008B63C6">
        <w:rPr>
          <w:rFonts w:eastAsia="Calibri"/>
        </w:rPr>
        <w:tab/>
      </w:r>
      <w:r w:rsidRPr="008B63C6">
        <w:rPr>
          <w:rFonts w:eastAsia="Calibri"/>
        </w:rPr>
        <w:t xml:space="preserve">While a </w:t>
      </w:r>
      <w:r w:rsidR="007E500A" w:rsidRPr="008B63C6">
        <w:rPr>
          <w:rFonts w:eastAsia="Calibri"/>
        </w:rPr>
        <w:t>Function</w:t>
      </w:r>
      <w:r w:rsidRPr="008B63C6">
        <w:rPr>
          <w:rFonts w:eastAsia="Calibri"/>
        </w:rPr>
        <w:t xml:space="preserve">  describes the </w:t>
      </w:r>
      <w:r w:rsidR="00ED4BBA" w:rsidRPr="008B63C6">
        <w:rPr>
          <w:rFonts w:eastAsia="Calibri"/>
        </w:rPr>
        <w:t>-</w:t>
      </w:r>
      <w:r w:rsidRPr="008B63C6">
        <w:rPr>
          <w:rFonts w:eastAsia="Calibri"/>
        </w:rPr>
        <w:t xml:space="preserve"> human understandable </w:t>
      </w:r>
      <w:r w:rsidR="00ED4BBA" w:rsidRPr="008B63C6">
        <w:rPr>
          <w:rFonts w:eastAsia="Calibri"/>
        </w:rPr>
        <w:t>-</w:t>
      </w:r>
      <w:r w:rsidRPr="008B63C6">
        <w:rPr>
          <w:rFonts w:eastAsia="Calibri"/>
        </w:rPr>
        <w:t xml:space="preserve"> meaning of a Service of the device the Service is used to describe how such </w:t>
      </w:r>
      <w:r w:rsidR="007E500A" w:rsidRPr="008B63C6">
        <w:rPr>
          <w:rFonts w:eastAsia="Calibri"/>
        </w:rPr>
        <w:t>Function</w:t>
      </w:r>
      <w:r w:rsidRPr="008B63C6">
        <w:rPr>
          <w:rFonts w:eastAsia="Calibri"/>
        </w:rPr>
        <w:t xml:space="preserve"> is represented in a communication network and can be accessed by electronic means. The Service and its Operations is therefore dependent on the technology of the network, hard- and software of the device.</w:t>
      </w:r>
    </w:p>
    <w:p w14:paraId="5B7E6455" w14:textId="4F174F56" w:rsidR="00AB715E" w:rsidRPr="008B63C6" w:rsidRDefault="00AB715E" w:rsidP="004C6972">
      <w:pPr>
        <w:pStyle w:val="B1"/>
        <w:rPr>
          <w:rFonts w:eastAsia="Calibri"/>
        </w:rPr>
      </w:pPr>
      <w:r w:rsidRPr="008B63C6">
        <w:rPr>
          <w:rFonts w:eastAsia="Calibri"/>
        </w:rPr>
        <w:t xml:space="preserve">E.g. the </w:t>
      </w:r>
      <w:r w:rsidR="007E500A" w:rsidRPr="008B63C6">
        <w:rPr>
          <w:rFonts w:eastAsia="Calibri"/>
        </w:rPr>
        <w:t>Function</w:t>
      </w:r>
      <w:r w:rsidRPr="008B63C6">
        <w:rPr>
          <w:rFonts w:eastAsia="Calibri"/>
        </w:rPr>
        <w:t xml:space="preserve">: </w:t>
      </w:r>
      <w:r w:rsidR="007F4C60" w:rsidRPr="008B63C6">
        <w:rPr>
          <w:rFonts w:eastAsia="Calibri"/>
        </w:rPr>
        <w:t>"</w:t>
      </w:r>
      <w:r w:rsidRPr="008B63C6">
        <w:rPr>
          <w:rFonts w:eastAsia="Calibri"/>
        </w:rPr>
        <w:t>turn_light_On_or_Off</w:t>
      </w:r>
      <w:r w:rsidR="007F4C60" w:rsidRPr="008B63C6">
        <w:rPr>
          <w:rFonts w:eastAsia="Calibri"/>
        </w:rPr>
        <w:t>"</w:t>
      </w:r>
      <w:r w:rsidRPr="008B63C6">
        <w:rPr>
          <w:rFonts w:eastAsia="Calibri"/>
        </w:rPr>
        <w:t xml:space="preserve"> could be exposed in the network by a Service </w:t>
      </w:r>
      <w:r w:rsidR="007F4C60" w:rsidRPr="008B63C6">
        <w:rPr>
          <w:rFonts w:eastAsia="Calibri"/>
        </w:rPr>
        <w:t>"</w:t>
      </w:r>
      <w:r w:rsidRPr="008B63C6">
        <w:rPr>
          <w:rFonts w:eastAsia="Calibri"/>
        </w:rPr>
        <w:t>UPDATE Binary Value</w:t>
      </w:r>
      <w:r w:rsidR="007F4C60" w:rsidRPr="008B63C6">
        <w:rPr>
          <w:rFonts w:eastAsia="Calibri"/>
        </w:rPr>
        <w:t>"</w:t>
      </w:r>
      <w:r w:rsidRPr="008B63C6">
        <w:rPr>
          <w:rFonts w:eastAsia="Calibri"/>
        </w:rPr>
        <w:t>.</w:t>
      </w:r>
    </w:p>
    <w:p w14:paraId="1ADBE972" w14:textId="77777777" w:rsidR="00AB715E" w:rsidRPr="008B63C6" w:rsidRDefault="00AB715E" w:rsidP="004C6972">
      <w:pPr>
        <w:pStyle w:val="B2"/>
        <w:rPr>
          <w:rFonts w:eastAsia="Calibri"/>
        </w:rPr>
      </w:pPr>
      <w:r w:rsidRPr="008B63C6">
        <w:t xml:space="preserve">Object Property </w:t>
      </w:r>
      <w:r w:rsidR="007F4C60" w:rsidRPr="008B63C6">
        <w:t>"</w:t>
      </w:r>
      <w:r w:rsidRPr="008B63C6">
        <w:t>hasSubService</w:t>
      </w:r>
      <w:r w:rsidR="007F4C60" w:rsidRPr="008B63C6">
        <w:t>"</w:t>
      </w:r>
      <w:r w:rsidRPr="008B63C6">
        <w:t xml:space="preserve"> is expresses the fact that Services can be composed of independent (sub)Services.</w:t>
      </w:r>
      <w:r w:rsidRPr="008B63C6">
        <w:br/>
        <w:t xml:space="preserve">E.g. a Service could thus be composed out of multiple (reusable) service modules. A Dimmer could contain a module </w:t>
      </w:r>
      <w:r w:rsidR="007F4C60" w:rsidRPr="008B63C6">
        <w:t>"</w:t>
      </w:r>
      <w:r w:rsidRPr="008B63C6">
        <w:t>binaryActuator</w:t>
      </w:r>
      <w:r w:rsidR="007F4C60" w:rsidRPr="008B63C6">
        <w:t>"</w:t>
      </w:r>
      <w:r w:rsidRPr="008B63C6">
        <w:t xml:space="preserve"> to turn on/off and additionally </w:t>
      </w:r>
      <w:r w:rsidR="007F4C60" w:rsidRPr="008B63C6">
        <w:t>"</w:t>
      </w:r>
      <w:r w:rsidRPr="008B63C6">
        <w:t>setInteger0-255Actuator</w:t>
      </w:r>
      <w:r w:rsidR="007F4C60" w:rsidRPr="008B63C6">
        <w:t>"</w:t>
      </w:r>
      <w:r w:rsidRPr="008B63C6">
        <w:t xml:space="preserve"> to set the dimming level</w:t>
      </w:r>
      <w:r w:rsidR="004C6972" w:rsidRPr="008B63C6">
        <w:t>.</w:t>
      </w:r>
    </w:p>
    <w:p w14:paraId="019788B8" w14:textId="77777777" w:rsidR="00AB715E" w:rsidRPr="008B63C6" w:rsidRDefault="00AB715E" w:rsidP="00AB715E">
      <w:pPr>
        <w:rPr>
          <w:b/>
        </w:rPr>
      </w:pPr>
      <w:r w:rsidRPr="008B63C6">
        <w:rPr>
          <w:b/>
        </w:rPr>
        <w:t>Object Properties</w:t>
      </w:r>
    </w:p>
    <w:p w14:paraId="2D64A734" w14:textId="77777777" w:rsidR="00AB715E" w:rsidRPr="008B63C6" w:rsidRDefault="00AB715E" w:rsidP="00AB715E">
      <w:r w:rsidRPr="008B63C6">
        <w:t>This Class is the domain Class of Object Property:</w:t>
      </w:r>
    </w:p>
    <w:p w14:paraId="096F3DC0" w14:textId="4C4B7553" w:rsidR="00AB715E" w:rsidRPr="008B63C6" w:rsidRDefault="00AB715E" w:rsidP="004C6972">
      <w:pPr>
        <w:pStyle w:val="B1"/>
      </w:pPr>
      <w:r w:rsidRPr="008B63C6">
        <w:t>exposes</w:t>
      </w:r>
      <w:r w:rsidR="007E500A" w:rsidRPr="008B63C6">
        <w:t>Function</w:t>
      </w:r>
      <w:r w:rsidRPr="008B63C6">
        <w:t xml:space="preserve"> (range Class: Service)</w:t>
      </w:r>
    </w:p>
    <w:p w14:paraId="0BA0B526" w14:textId="77777777" w:rsidR="00AB715E" w:rsidRPr="008B63C6" w:rsidRDefault="00AB715E" w:rsidP="004C6972">
      <w:pPr>
        <w:pStyle w:val="B1"/>
      </w:pPr>
      <w:r w:rsidRPr="008B63C6">
        <w:t>hasOperation (range Class: Operation)</w:t>
      </w:r>
    </w:p>
    <w:p w14:paraId="2F522C17" w14:textId="77777777" w:rsidR="00AB715E" w:rsidRPr="008B63C6" w:rsidRDefault="00AB715E" w:rsidP="004C6972">
      <w:pPr>
        <w:pStyle w:val="B1"/>
      </w:pPr>
      <w:r w:rsidRPr="008B63C6">
        <w:lastRenderedPageBreak/>
        <w:t>hasInputDataPoint (range Class: InputDataPoint)</w:t>
      </w:r>
    </w:p>
    <w:p w14:paraId="7E722FCD" w14:textId="77777777" w:rsidR="00AB715E" w:rsidRPr="008B63C6" w:rsidRDefault="00AB715E" w:rsidP="004C6972">
      <w:pPr>
        <w:pStyle w:val="B1"/>
      </w:pPr>
      <w:r w:rsidRPr="008B63C6">
        <w:t>hasOutputDataPoint (range Class: OutputDataPoint)</w:t>
      </w:r>
    </w:p>
    <w:p w14:paraId="7DA0D1EE" w14:textId="77777777" w:rsidR="00AB715E" w:rsidRPr="008B63C6" w:rsidRDefault="00AB715E" w:rsidP="004C6972">
      <w:pPr>
        <w:pStyle w:val="B1"/>
      </w:pPr>
      <w:r w:rsidRPr="008B63C6">
        <w:t>hasSubService (range Class: Service)</w:t>
      </w:r>
    </w:p>
    <w:p w14:paraId="6C04FE5E" w14:textId="59050B63" w:rsidR="00E8762F" w:rsidRPr="008B63C6" w:rsidRDefault="00E8762F" w:rsidP="0006216E">
      <w:pPr>
        <w:ind w:left="284"/>
      </w:pPr>
      <w:r w:rsidRPr="008B63C6">
        <w:t xml:space="preserve">If for a Service </w:t>
      </w:r>
      <w:r w:rsidR="00CA69F6" w:rsidRPr="008B63C6">
        <w:t>an</w:t>
      </w:r>
      <w:r w:rsidRPr="008B63C6">
        <w:t xml:space="preserve"> Operation, Input-, OutputDataPoint or sub-Service </w:t>
      </w:r>
      <w:r w:rsidR="00CA69F6" w:rsidRPr="008B63C6">
        <w:t>is</w:t>
      </w:r>
      <w:r w:rsidRPr="008B63C6">
        <w:t xml:space="preserve"> mandatory then the related Object Property </w:t>
      </w:r>
      <w:r w:rsidR="00CA69F6" w:rsidRPr="008B63C6">
        <w:t>(</w:t>
      </w:r>
      <w:r w:rsidRPr="008B63C6">
        <w:t>hasOperation, hasInputDataPoint, hasOutputDataPoint, hasSubService</w:t>
      </w:r>
      <w:r w:rsidR="00CA69F6" w:rsidRPr="008B63C6">
        <w:t xml:space="preserve">) shall have a Property Restriction with cardinality </w:t>
      </w:r>
      <w:r w:rsidR="0032701D" w:rsidRPr="008B63C6">
        <w:t>"</w:t>
      </w:r>
      <w:r w:rsidR="00CA69F6" w:rsidRPr="008B63C6">
        <w:t>min 1</w:t>
      </w:r>
      <w:r w:rsidR="0032701D" w:rsidRPr="008B63C6">
        <w:t>"</w:t>
      </w:r>
      <w:r w:rsidR="00CA69F6" w:rsidRPr="008B63C6">
        <w:t>.</w:t>
      </w:r>
    </w:p>
    <w:p w14:paraId="1DA282D6" w14:textId="77777777" w:rsidR="00AB715E" w:rsidRPr="008B63C6" w:rsidRDefault="00AB715E" w:rsidP="00AB715E">
      <w:r w:rsidRPr="008B63C6">
        <w:t>This Class is the range Class of Object Property:</w:t>
      </w:r>
    </w:p>
    <w:p w14:paraId="7E820A74" w14:textId="77777777" w:rsidR="00AB715E" w:rsidRPr="008B63C6" w:rsidRDefault="00AB715E" w:rsidP="004C6972">
      <w:pPr>
        <w:pStyle w:val="B1"/>
      </w:pPr>
      <w:r w:rsidRPr="008B63C6">
        <w:t>hasService  (domain Class: Device)</w:t>
      </w:r>
    </w:p>
    <w:p w14:paraId="5DD8059D" w14:textId="77777777" w:rsidR="00AB715E" w:rsidRPr="008B63C6" w:rsidRDefault="00AB715E" w:rsidP="004C6972">
      <w:pPr>
        <w:pStyle w:val="B1"/>
      </w:pPr>
      <w:r w:rsidRPr="008B63C6">
        <w:t>hasSubService (domain Class: Service)</w:t>
      </w:r>
    </w:p>
    <w:p w14:paraId="435C5371" w14:textId="77777777" w:rsidR="00AB715E" w:rsidRPr="008B63C6" w:rsidRDefault="00AB715E" w:rsidP="00AB715E">
      <w:pPr>
        <w:rPr>
          <w:b/>
        </w:rPr>
      </w:pPr>
      <w:r w:rsidRPr="008B63C6">
        <w:rPr>
          <w:b/>
        </w:rPr>
        <w:t>Data Properties</w:t>
      </w:r>
    </w:p>
    <w:p w14:paraId="47F9F61C" w14:textId="77777777" w:rsidR="00AB715E" w:rsidRPr="008B63C6" w:rsidRDefault="00AB715E" w:rsidP="004C6972">
      <w:pPr>
        <w:pStyle w:val="B1"/>
      </w:pPr>
      <w:r w:rsidRPr="008B63C6">
        <w:t>none</w:t>
      </w:r>
    </w:p>
    <w:p w14:paraId="5B6364C4" w14:textId="77777777" w:rsidR="00AB715E" w:rsidRPr="008B63C6" w:rsidRDefault="00AB715E" w:rsidP="00AB715E">
      <w:pPr>
        <w:rPr>
          <w:b/>
        </w:rPr>
      </w:pPr>
      <w:r w:rsidRPr="008B63C6">
        <w:rPr>
          <w:b/>
        </w:rPr>
        <w:t>Superclass-subclass Relationships</w:t>
      </w:r>
    </w:p>
    <w:p w14:paraId="0F1D8FD1" w14:textId="77777777" w:rsidR="00AB715E" w:rsidRPr="008B63C6" w:rsidRDefault="00AB715E" w:rsidP="00AB715E">
      <w:r w:rsidRPr="008B63C6">
        <w:t>This Class is sub-class of:</w:t>
      </w:r>
    </w:p>
    <w:p w14:paraId="7C230BE1" w14:textId="77777777" w:rsidR="004C6972" w:rsidRPr="008B63C6" w:rsidRDefault="00AB715E" w:rsidP="004C6972">
      <w:pPr>
        <w:pStyle w:val="B1"/>
      </w:pPr>
      <w:r w:rsidRPr="008B63C6">
        <w:t>none</w:t>
      </w:r>
    </w:p>
    <w:p w14:paraId="678BB777" w14:textId="77777777" w:rsidR="00AB715E" w:rsidRPr="008B63C6" w:rsidRDefault="00AB715E" w:rsidP="00AB715E">
      <w:r w:rsidRPr="008B63C6">
        <w:t>This Class is super -class of:</w:t>
      </w:r>
    </w:p>
    <w:p w14:paraId="760A2C77" w14:textId="77777777" w:rsidR="004C6972" w:rsidRPr="008B63C6" w:rsidRDefault="00AB715E" w:rsidP="004C6972">
      <w:pPr>
        <w:pStyle w:val="B1"/>
      </w:pPr>
      <w:r w:rsidRPr="008B63C6">
        <w:t>none</w:t>
      </w:r>
    </w:p>
    <w:p w14:paraId="7F58C212" w14:textId="77777777" w:rsidR="00AB715E" w:rsidRPr="008B63C6" w:rsidRDefault="00AB715E" w:rsidP="00AB715E">
      <w:pPr>
        <w:rPr>
          <w:b/>
        </w:rPr>
      </w:pPr>
      <w:r w:rsidRPr="008B63C6">
        <w:rPr>
          <w:b/>
        </w:rPr>
        <w:t>Restrictions</w:t>
      </w:r>
    </w:p>
    <w:p w14:paraId="0B1A1BA9" w14:textId="1EBB02B6" w:rsidR="00AB715E" w:rsidRPr="008B63C6" w:rsidRDefault="00AB715E" w:rsidP="004C6972">
      <w:pPr>
        <w:pStyle w:val="B1"/>
      </w:pPr>
      <w:r w:rsidRPr="008B63C6">
        <w:t>hasSubService only Service</w:t>
      </w:r>
      <w:r w:rsidRPr="008B63C6">
        <w:br/>
        <w:t xml:space="preserve">(Universal restriction: a Service can have a relationship </w:t>
      </w:r>
      <w:r w:rsidR="007F4C60" w:rsidRPr="008B63C6">
        <w:t>"</w:t>
      </w:r>
      <w:r w:rsidRPr="008B63C6">
        <w:t>hasSubService</w:t>
      </w:r>
      <w:r w:rsidR="007F4C60" w:rsidRPr="008B63C6">
        <w:t>"</w:t>
      </w:r>
      <w:r w:rsidRPr="008B63C6">
        <w:t xml:space="preserve"> </w:t>
      </w:r>
      <w:r w:rsidR="007317E0" w:rsidRPr="008B63C6">
        <w:rPr>
          <w:i/>
        </w:rPr>
        <w:t>only</w:t>
      </w:r>
      <w:r w:rsidR="007317E0" w:rsidRPr="008B63C6">
        <w:t xml:space="preserve"> </w:t>
      </w:r>
      <w:r w:rsidRPr="008B63C6">
        <w:t>to other Service)</w:t>
      </w:r>
    </w:p>
    <w:p w14:paraId="22AFB1BF" w14:textId="1034872E" w:rsidR="003C3323" w:rsidRPr="008B63C6" w:rsidRDefault="003C3323" w:rsidP="003C3323">
      <w:pPr>
        <w:pStyle w:val="B1"/>
      </w:pPr>
      <w:r w:rsidRPr="008B63C6">
        <w:t>hasOperation only Operation</w:t>
      </w:r>
    </w:p>
    <w:p w14:paraId="0B18D63D" w14:textId="6B856BE5" w:rsidR="007317E0" w:rsidRPr="008B63C6" w:rsidRDefault="007317E0" w:rsidP="007317E0">
      <w:pPr>
        <w:pStyle w:val="B1"/>
      </w:pPr>
      <w:r w:rsidRPr="008B63C6">
        <w:t>exposesFunction some Function</w:t>
      </w:r>
      <w:r w:rsidRPr="008B63C6">
        <w:br/>
        <w:t xml:space="preserve">(Universal restriction: at least one of the relationship " exposesFunction "of a Service </w:t>
      </w:r>
      <w:del w:id="114" w:author="Joerg Swetina (2017.05.10)" w:date="2017-07-08T17:44:00Z">
        <w:r w:rsidRPr="005B607E" w:rsidDel="004B68E1">
          <w:rPr>
            <w:highlight w:val="lightGray"/>
          </w:rPr>
          <w:delText>must</w:delText>
        </w:r>
        <w:r w:rsidRPr="008B63C6" w:rsidDel="004B68E1">
          <w:delText xml:space="preserve"> </w:delText>
        </w:r>
      </w:del>
      <w:ins w:id="115" w:author="Joerg Swetina (2017.05.10)" w:date="2017-07-08T17:44:00Z">
        <w:r w:rsidR="004B68E1">
          <w:t>needs to</w:t>
        </w:r>
        <w:r w:rsidR="004B68E1" w:rsidRPr="008B63C6">
          <w:t xml:space="preserve"> </w:t>
        </w:r>
      </w:ins>
      <w:r w:rsidRPr="008B63C6">
        <w:t xml:space="preserve">point </w:t>
      </w:r>
      <w:r w:rsidR="00444FAD" w:rsidRPr="008B63C6">
        <w:t>of</w:t>
      </w:r>
      <w:r w:rsidRPr="008B63C6">
        <w:t xml:space="preserve"> a Function)</w:t>
      </w:r>
    </w:p>
    <w:p w14:paraId="72107BF2" w14:textId="06C5E43B" w:rsidR="007317E0" w:rsidRPr="008B63C6" w:rsidRDefault="003C3323" w:rsidP="003C3323">
      <w:pPr>
        <w:pStyle w:val="B1"/>
      </w:pPr>
      <w:r w:rsidRPr="008B63C6">
        <w:t>hasInputDataPoint only InputDataPoint</w:t>
      </w:r>
    </w:p>
    <w:p w14:paraId="70C3CD81" w14:textId="282A95E3" w:rsidR="003C3323" w:rsidRPr="008B63C6" w:rsidRDefault="003C3323" w:rsidP="003C3323">
      <w:pPr>
        <w:pStyle w:val="B1"/>
      </w:pPr>
      <w:r w:rsidRPr="008B63C6">
        <w:t>hasOutputDataPoint only OutputDataPoint</w:t>
      </w:r>
    </w:p>
    <w:p w14:paraId="03A3E443" w14:textId="0763C235" w:rsidR="00AB715E" w:rsidRPr="008B63C6" w:rsidRDefault="00AB715E" w:rsidP="00AB715E">
      <w:pPr>
        <w:pStyle w:val="Heading3"/>
      </w:pPr>
      <w:bookmarkStart w:id="116" w:name="_Toc487018113"/>
      <w:bookmarkStart w:id="117" w:name="_Toc487099791"/>
      <w:r w:rsidRPr="008B63C6">
        <w:lastRenderedPageBreak/>
        <w:t>6.1.9</w:t>
      </w:r>
      <w:r w:rsidRPr="008B63C6">
        <w:tab/>
        <w:t xml:space="preserve">Class: </w:t>
      </w:r>
      <w:r w:rsidR="007E500A" w:rsidRPr="008B63C6">
        <w:t>Function</w:t>
      </w:r>
      <w:bookmarkEnd w:id="116"/>
      <w:bookmarkEnd w:id="117"/>
    </w:p>
    <w:p w14:paraId="417884DA" w14:textId="77777777" w:rsidR="002F1485" w:rsidRPr="008B63C6" w:rsidRDefault="002F1485" w:rsidP="002F1485">
      <w:pPr>
        <w:pStyle w:val="Heading4"/>
      </w:pPr>
      <w:bookmarkStart w:id="118" w:name="_Toc487018114"/>
      <w:bookmarkStart w:id="119" w:name="_Toc487099792"/>
      <w:r w:rsidRPr="008B63C6">
        <w:t>6.1.9.0</w:t>
      </w:r>
      <w:r w:rsidRPr="008B63C6">
        <w:tab/>
        <w:t>General description</w:t>
      </w:r>
      <w:bookmarkEnd w:id="118"/>
      <w:bookmarkEnd w:id="119"/>
    </w:p>
    <w:p w14:paraId="478D86F9" w14:textId="77777777" w:rsidR="00AB715E" w:rsidRPr="008B63C6" w:rsidRDefault="00E8762F" w:rsidP="004C6972">
      <w:pPr>
        <w:pStyle w:val="FL"/>
      </w:pPr>
      <w:r w:rsidRPr="008B63C6">
        <w:object w:dxaOrig="6751" w:dyaOrig="5044" w14:anchorId="02382ABE">
          <v:shape id="_x0000_i1035" type="#_x0000_t75" style="width:324.35pt;height:230.25pt" o:ole="">
            <v:imagedata r:id="rId36" o:title="" croptop="3201f" cropbottom="1826f" cropleft="681f" cropright="2162f"/>
          </v:shape>
          <o:OLEObject Type="Embed" ProgID="PowerPoint.Show.8" ShapeID="_x0000_i1035" DrawAspect="Content" ObjectID="_1561043337" r:id="rId37"/>
        </w:object>
      </w:r>
    </w:p>
    <w:p w14:paraId="1B7FC7E4" w14:textId="191E26AD" w:rsidR="00AB715E" w:rsidRPr="008B63C6" w:rsidRDefault="00444966"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11</w:t>
      </w:r>
      <w:r w:rsidRPr="008B63C6">
        <w:rPr>
          <w:rFonts w:eastAsia="Calibri"/>
        </w:rPr>
        <w:fldChar w:fldCharType="end"/>
      </w:r>
      <w:r w:rsidRPr="008B63C6">
        <w:rPr>
          <w:rFonts w:eastAsia="Calibri"/>
        </w:rPr>
        <w:t xml:space="preserve">: </w:t>
      </w:r>
      <w:r w:rsidR="007E500A" w:rsidRPr="008B63C6">
        <w:rPr>
          <w:rFonts w:eastAsia="Calibri"/>
        </w:rPr>
        <w:t>Function</w:t>
      </w:r>
    </w:p>
    <w:p w14:paraId="1024299B" w14:textId="77777777" w:rsidR="00AB715E" w:rsidRPr="008B63C6" w:rsidRDefault="00AB715E" w:rsidP="005D23F0">
      <w:pPr>
        <w:keepNext/>
        <w:keepLines/>
        <w:rPr>
          <w:b/>
        </w:rPr>
      </w:pPr>
      <w:r w:rsidRPr="008B63C6">
        <w:rPr>
          <w:b/>
        </w:rPr>
        <w:t>Description</w:t>
      </w:r>
    </w:p>
    <w:p w14:paraId="565CE67D" w14:textId="3A1BAFF7" w:rsidR="00AB715E" w:rsidRPr="008B63C6" w:rsidRDefault="00AB715E" w:rsidP="004C6972">
      <w:pPr>
        <w:pStyle w:val="B1"/>
        <w:rPr>
          <w:rFonts w:eastAsia="Calibri"/>
        </w:rPr>
      </w:pPr>
      <w:r w:rsidRPr="008B63C6">
        <w:rPr>
          <w:rFonts w:eastAsia="Calibri"/>
        </w:rPr>
        <w:t xml:space="preserve">A </w:t>
      </w:r>
      <w:r w:rsidR="007E500A" w:rsidRPr="008B63C6">
        <w:rPr>
          <w:rFonts w:eastAsia="Calibri"/>
          <w:b/>
        </w:rPr>
        <w:t>Function</w:t>
      </w:r>
      <w:r w:rsidRPr="008B63C6">
        <w:rPr>
          <w:rFonts w:eastAsia="Calibri"/>
        </w:rPr>
        <w:t xml:space="preserve"> (Class: </w:t>
      </w:r>
      <w:r w:rsidR="007E500A" w:rsidRPr="008B63C6">
        <w:rPr>
          <w:rFonts w:eastAsia="Calibri"/>
        </w:rPr>
        <w:t>Function</w:t>
      </w:r>
      <w:r w:rsidRPr="008B63C6">
        <w:rPr>
          <w:rFonts w:eastAsia="Calibri"/>
        </w:rPr>
        <w:t xml:space="preserve">) represents </w:t>
      </w:r>
      <w:r w:rsidR="00B2347F" w:rsidRPr="008B63C6">
        <w:rPr>
          <w:rFonts w:eastAsia="Calibri"/>
        </w:rPr>
        <w:t>a</w:t>
      </w:r>
      <w:r w:rsidR="00196741" w:rsidRPr="008B63C6">
        <w:rPr>
          <w:rFonts w:eastAsia="Calibri"/>
        </w:rPr>
        <w:t xml:space="preserve"> particular</w:t>
      </w:r>
      <w:r w:rsidR="00B2347F" w:rsidRPr="008B63C6">
        <w:rPr>
          <w:rFonts w:eastAsia="Calibri"/>
        </w:rPr>
        <w:t xml:space="preserve"> function</w:t>
      </w:r>
      <w:r w:rsidRPr="008B63C6">
        <w:rPr>
          <w:rFonts w:eastAsia="Calibri"/>
        </w:rPr>
        <w:t xml:space="preserve"> necessary to accomplish the task for which a Device is designed. A device can be designed to perform more than one </w:t>
      </w:r>
      <w:r w:rsidR="007E500A" w:rsidRPr="008B63C6">
        <w:rPr>
          <w:rFonts w:eastAsia="Calibri"/>
        </w:rPr>
        <w:t>Function</w:t>
      </w:r>
      <w:r w:rsidRPr="008B63C6">
        <w:rPr>
          <w:rFonts w:eastAsia="Calibri"/>
        </w:rPr>
        <w:t>.</w:t>
      </w:r>
      <w:r w:rsidRPr="008B63C6">
        <w:rPr>
          <w:rFonts w:eastAsia="Calibri"/>
        </w:rPr>
        <w:br/>
        <w:t xml:space="preserve">The </w:t>
      </w:r>
      <w:r w:rsidR="007E500A" w:rsidRPr="008B63C6">
        <w:rPr>
          <w:rFonts w:eastAsia="Calibri"/>
        </w:rPr>
        <w:t>Function</w:t>
      </w:r>
      <w:r w:rsidRPr="008B63C6">
        <w:rPr>
          <w:rFonts w:eastAsia="Calibri"/>
        </w:rPr>
        <w:t xml:space="preserve"> exhibits the </w:t>
      </w:r>
      <w:r w:rsidR="00ED4BBA" w:rsidRPr="008B63C6">
        <w:rPr>
          <w:rFonts w:eastAsia="Calibri"/>
        </w:rPr>
        <w:t>-</w:t>
      </w:r>
      <w:r w:rsidRPr="008B63C6">
        <w:rPr>
          <w:rFonts w:eastAsia="Calibri"/>
        </w:rPr>
        <w:t xml:space="preserve"> human understandable </w:t>
      </w:r>
      <w:r w:rsidR="00ED4BBA" w:rsidRPr="008B63C6">
        <w:rPr>
          <w:rFonts w:eastAsia="Calibri"/>
        </w:rPr>
        <w:t>-</w:t>
      </w:r>
      <w:r w:rsidRPr="008B63C6">
        <w:rPr>
          <w:rFonts w:eastAsia="Calibri"/>
        </w:rPr>
        <w:t xml:space="preserve"> meaning what the device </w:t>
      </w:r>
      <w:r w:rsidR="007F4C60" w:rsidRPr="008B63C6">
        <w:rPr>
          <w:rFonts w:eastAsia="Calibri"/>
        </w:rPr>
        <w:t>"</w:t>
      </w:r>
      <w:r w:rsidRPr="008B63C6">
        <w:rPr>
          <w:rFonts w:eastAsia="Calibri"/>
          <w:i/>
        </w:rPr>
        <w:t>does</w:t>
      </w:r>
      <w:r w:rsidR="007F4C60" w:rsidRPr="008B63C6">
        <w:rPr>
          <w:rFonts w:eastAsia="Calibri"/>
        </w:rPr>
        <w:t>"</w:t>
      </w:r>
      <w:r w:rsidR="0032701D" w:rsidRPr="008B63C6">
        <w:rPr>
          <w:rFonts w:eastAsia="Calibri"/>
        </w:rPr>
        <w:t>.</w:t>
      </w:r>
    </w:p>
    <w:p w14:paraId="450338AE" w14:textId="15417036" w:rsidR="00AB715E" w:rsidRPr="008B63C6" w:rsidRDefault="00AB715E" w:rsidP="004C6972">
      <w:pPr>
        <w:pStyle w:val="B1"/>
        <w:rPr>
          <w:rFonts w:eastAsia="Calibri"/>
        </w:rPr>
      </w:pPr>
      <w:r w:rsidRPr="008B63C6">
        <w:rPr>
          <w:rFonts w:eastAsia="Calibri"/>
        </w:rPr>
        <w:t xml:space="preserve">A </w:t>
      </w:r>
      <w:r w:rsidR="007E500A" w:rsidRPr="008B63C6">
        <w:rPr>
          <w:rFonts w:eastAsia="Calibri"/>
        </w:rPr>
        <w:t>Function</w:t>
      </w:r>
      <w:r w:rsidRPr="008B63C6">
        <w:rPr>
          <w:rFonts w:eastAsia="Calibri"/>
        </w:rPr>
        <w:t xml:space="preserve"> refers to (e.g. observes or influences) some real-world aspect(s), that can be modelled as a Class: Aspect.</w:t>
      </w:r>
    </w:p>
    <w:p w14:paraId="27A23AF0" w14:textId="19E20199" w:rsidR="00AB715E" w:rsidRPr="008B63C6" w:rsidRDefault="00AB715E" w:rsidP="004C6972">
      <w:pPr>
        <w:pStyle w:val="B1"/>
        <w:rPr>
          <w:rFonts w:eastAsia="Calibri"/>
        </w:rPr>
      </w:pPr>
      <w:r w:rsidRPr="008B63C6">
        <w:rPr>
          <w:rFonts w:eastAsia="Calibri"/>
        </w:rPr>
        <w:t xml:space="preserve">E.g. considering a </w:t>
      </w:r>
      <w:r w:rsidR="007F4C60" w:rsidRPr="008B63C6">
        <w:rPr>
          <w:rFonts w:eastAsia="Calibri"/>
        </w:rPr>
        <w:t>"</w:t>
      </w:r>
      <w:r w:rsidRPr="008B63C6">
        <w:rPr>
          <w:rFonts w:eastAsia="Calibri"/>
        </w:rPr>
        <w:t>light switch</w:t>
      </w:r>
      <w:r w:rsidR="007F4C60" w:rsidRPr="008B63C6">
        <w:rPr>
          <w:rFonts w:eastAsia="Calibri"/>
        </w:rPr>
        <w:t>"</w:t>
      </w:r>
      <w:r w:rsidRPr="008B63C6">
        <w:rPr>
          <w:rFonts w:eastAsia="Calibri"/>
        </w:rPr>
        <w:t xml:space="preserve"> then a related </w:t>
      </w:r>
      <w:r w:rsidR="007E500A" w:rsidRPr="008B63C6">
        <w:rPr>
          <w:rFonts w:eastAsia="Calibri"/>
        </w:rPr>
        <w:t>Function</w:t>
      </w:r>
      <w:r w:rsidRPr="008B63C6">
        <w:rPr>
          <w:rFonts w:eastAsia="Calibri"/>
        </w:rPr>
        <w:t xml:space="preserve"> could be </w:t>
      </w:r>
      <w:r w:rsidR="007F4C60" w:rsidRPr="008B63C6">
        <w:rPr>
          <w:rFonts w:eastAsia="Calibri"/>
        </w:rPr>
        <w:t>"</w:t>
      </w:r>
      <w:r w:rsidRPr="008B63C6">
        <w:rPr>
          <w:rFonts w:eastAsia="Calibri"/>
        </w:rPr>
        <w:t>Controlling_ON_OFF</w:t>
      </w:r>
      <w:r w:rsidR="007F4C60" w:rsidRPr="008B63C6">
        <w:rPr>
          <w:rFonts w:eastAsia="Calibri"/>
        </w:rPr>
        <w:t>"</w:t>
      </w:r>
      <w:r w:rsidRPr="008B63C6">
        <w:rPr>
          <w:rFonts w:eastAsia="Calibri"/>
        </w:rPr>
        <w:t xml:space="preserve"> or </w:t>
      </w:r>
      <w:r w:rsidR="007F4C60" w:rsidRPr="008B63C6">
        <w:rPr>
          <w:rFonts w:eastAsia="Calibri"/>
        </w:rPr>
        <w:t>"</w:t>
      </w:r>
      <w:r w:rsidRPr="008B63C6">
        <w:rPr>
          <w:rFonts w:eastAsia="Calibri"/>
        </w:rPr>
        <w:t>Controlling Brightness</w:t>
      </w:r>
      <w:r w:rsidR="007F4C60" w:rsidRPr="008B63C6">
        <w:rPr>
          <w:rFonts w:eastAsia="Calibri"/>
        </w:rPr>
        <w:t>"</w:t>
      </w:r>
      <w:r w:rsidRPr="008B63C6">
        <w:rPr>
          <w:rFonts w:eastAsia="Calibri"/>
        </w:rPr>
        <w:t xml:space="preserve">. These </w:t>
      </w:r>
      <w:r w:rsidR="000A3DE2" w:rsidRPr="008B63C6">
        <w:rPr>
          <w:rFonts w:eastAsia="Calibri"/>
        </w:rPr>
        <w:t>Functions</w:t>
      </w:r>
      <w:r w:rsidRPr="008B63C6">
        <w:rPr>
          <w:rFonts w:eastAsia="Calibri"/>
        </w:rPr>
        <w:t xml:space="preserve"> would refer to an Aspect </w:t>
      </w:r>
      <w:r w:rsidR="007F4C60" w:rsidRPr="008B63C6">
        <w:rPr>
          <w:rFonts w:eastAsia="Calibri"/>
        </w:rPr>
        <w:t>"</w:t>
      </w:r>
      <w:r w:rsidRPr="008B63C6">
        <w:rPr>
          <w:rFonts w:eastAsia="Calibri"/>
        </w:rPr>
        <w:t>light-control</w:t>
      </w:r>
      <w:r w:rsidR="007F4C60" w:rsidRPr="008B63C6">
        <w:rPr>
          <w:rFonts w:eastAsia="Calibri"/>
        </w:rPr>
        <w:t>"</w:t>
      </w:r>
      <w:r w:rsidRPr="008B63C6">
        <w:rPr>
          <w:rFonts w:eastAsia="Calibri"/>
        </w:rPr>
        <w:t>.</w:t>
      </w:r>
    </w:p>
    <w:p w14:paraId="15BBC6DB" w14:textId="2E5E0861" w:rsidR="00AB715E" w:rsidRPr="008B63C6" w:rsidRDefault="00AB715E" w:rsidP="004C6972">
      <w:pPr>
        <w:pStyle w:val="B1"/>
        <w:rPr>
          <w:rFonts w:eastAsia="Calibri"/>
        </w:rPr>
      </w:pPr>
      <w:r w:rsidRPr="008B63C6">
        <w:rPr>
          <w:rFonts w:eastAsia="Calibri"/>
        </w:rPr>
        <w:t xml:space="preserve">A </w:t>
      </w:r>
      <w:r w:rsidR="007E500A" w:rsidRPr="008B63C6">
        <w:rPr>
          <w:rFonts w:eastAsia="Calibri"/>
        </w:rPr>
        <w:t>Function</w:t>
      </w:r>
      <w:r w:rsidRPr="008B63C6">
        <w:rPr>
          <w:rFonts w:eastAsia="Calibri"/>
        </w:rPr>
        <w:t xml:space="preserve"> of a Device can be influenced</w:t>
      </w:r>
      <w:r w:rsidR="00ED4BBA" w:rsidRPr="008B63C6">
        <w:rPr>
          <w:rFonts w:eastAsia="Calibri"/>
        </w:rPr>
        <w:t>/</w:t>
      </w:r>
      <w:r w:rsidRPr="008B63C6">
        <w:rPr>
          <w:rFonts w:eastAsia="Calibri"/>
        </w:rPr>
        <w:t xml:space="preserve">observed by a human user through the Commands that this </w:t>
      </w:r>
      <w:r w:rsidR="007E500A" w:rsidRPr="008B63C6">
        <w:rPr>
          <w:rFonts w:eastAsia="Calibri"/>
        </w:rPr>
        <w:t>Function</w:t>
      </w:r>
      <w:r w:rsidRPr="008B63C6">
        <w:rPr>
          <w:rFonts w:eastAsia="Calibri"/>
        </w:rPr>
        <w:t xml:space="preserve"> has and that are offered to the user.</w:t>
      </w:r>
    </w:p>
    <w:p w14:paraId="5FC885D7" w14:textId="77777777" w:rsidR="00AB715E" w:rsidRPr="008B63C6" w:rsidRDefault="00AB715E" w:rsidP="00AB715E">
      <w:pPr>
        <w:rPr>
          <w:b/>
        </w:rPr>
      </w:pPr>
      <w:r w:rsidRPr="008B63C6">
        <w:rPr>
          <w:b/>
        </w:rPr>
        <w:t>Object Properties</w:t>
      </w:r>
    </w:p>
    <w:p w14:paraId="2AC3717B" w14:textId="77777777" w:rsidR="00AB715E" w:rsidRPr="008B63C6" w:rsidRDefault="00AB715E" w:rsidP="00AB715E">
      <w:r w:rsidRPr="008B63C6">
        <w:t>This Class is the domain Class of Object Property:</w:t>
      </w:r>
    </w:p>
    <w:p w14:paraId="26E55680" w14:textId="77777777" w:rsidR="00AB715E" w:rsidRPr="008B63C6" w:rsidRDefault="00AB715E" w:rsidP="004C6972">
      <w:pPr>
        <w:pStyle w:val="B1"/>
      </w:pPr>
      <w:r w:rsidRPr="008B63C6">
        <w:t>hasCommand (range Class: Command)</w:t>
      </w:r>
    </w:p>
    <w:p w14:paraId="473425AC" w14:textId="77777777" w:rsidR="00AB715E" w:rsidRPr="008B63C6" w:rsidRDefault="00AB715E" w:rsidP="004C6972">
      <w:pPr>
        <w:pStyle w:val="B1"/>
      </w:pPr>
      <w:r w:rsidRPr="008B63C6">
        <w:t>refersTo (range Class: Aspect)</w:t>
      </w:r>
    </w:p>
    <w:p w14:paraId="369601AA" w14:textId="77777777" w:rsidR="00AB715E" w:rsidRPr="008B63C6" w:rsidRDefault="00AB715E" w:rsidP="00AB715E">
      <w:r w:rsidRPr="008B63C6">
        <w:t>This Class is the range Class of Object Property:</w:t>
      </w:r>
    </w:p>
    <w:p w14:paraId="33CAA9DB" w14:textId="6874412F" w:rsidR="00AB715E" w:rsidRPr="008B63C6" w:rsidRDefault="00AB715E" w:rsidP="004C6972">
      <w:pPr>
        <w:pStyle w:val="B1"/>
      </w:pPr>
      <w:r w:rsidRPr="008B63C6">
        <w:t>exposes</w:t>
      </w:r>
      <w:r w:rsidR="007E500A" w:rsidRPr="008B63C6">
        <w:t>Function</w:t>
      </w:r>
      <w:r w:rsidRPr="008B63C6">
        <w:t xml:space="preserve"> (domain Class: Service)</w:t>
      </w:r>
    </w:p>
    <w:p w14:paraId="00E2FAE6" w14:textId="3D89877A" w:rsidR="00AB715E" w:rsidRPr="008B63C6" w:rsidRDefault="00AB715E" w:rsidP="004C6972">
      <w:pPr>
        <w:pStyle w:val="B1"/>
      </w:pPr>
      <w:r w:rsidRPr="008B63C6">
        <w:t>has</w:t>
      </w:r>
      <w:r w:rsidR="007E500A" w:rsidRPr="008B63C6">
        <w:t>Function</w:t>
      </w:r>
      <w:r w:rsidR="0032701D" w:rsidRPr="008B63C6">
        <w:t xml:space="preserve"> </w:t>
      </w:r>
      <w:r w:rsidRPr="008B63C6">
        <w:t>(domain Class: Device)</w:t>
      </w:r>
    </w:p>
    <w:p w14:paraId="1EBFEFD8" w14:textId="77777777" w:rsidR="00AB715E" w:rsidRPr="008B63C6" w:rsidRDefault="00AB715E" w:rsidP="00AB715E">
      <w:pPr>
        <w:rPr>
          <w:b/>
        </w:rPr>
      </w:pPr>
      <w:r w:rsidRPr="008B63C6">
        <w:rPr>
          <w:b/>
        </w:rPr>
        <w:t>Data Properties</w:t>
      </w:r>
    </w:p>
    <w:p w14:paraId="44610457" w14:textId="77777777" w:rsidR="00AB715E" w:rsidRPr="008B63C6" w:rsidRDefault="00AB715E" w:rsidP="004C6972">
      <w:pPr>
        <w:pStyle w:val="B1"/>
      </w:pPr>
      <w:r w:rsidRPr="008B63C6">
        <w:t>none</w:t>
      </w:r>
    </w:p>
    <w:p w14:paraId="58F05EE6" w14:textId="77777777" w:rsidR="00AB715E" w:rsidRPr="008B63C6" w:rsidRDefault="00AB715E" w:rsidP="0032701D">
      <w:pPr>
        <w:keepNext/>
        <w:keepLines/>
        <w:rPr>
          <w:b/>
        </w:rPr>
      </w:pPr>
      <w:r w:rsidRPr="008B63C6">
        <w:rPr>
          <w:b/>
        </w:rPr>
        <w:lastRenderedPageBreak/>
        <w:t>Superclass-subclass Relationships</w:t>
      </w:r>
    </w:p>
    <w:p w14:paraId="18758542" w14:textId="77777777" w:rsidR="00AB715E" w:rsidRPr="008B63C6" w:rsidRDefault="00AB715E" w:rsidP="0032701D">
      <w:pPr>
        <w:keepNext/>
        <w:keepLines/>
      </w:pPr>
      <w:r w:rsidRPr="008B63C6">
        <w:t>This Class is sub-class of:</w:t>
      </w:r>
    </w:p>
    <w:p w14:paraId="6F85F76F" w14:textId="77777777" w:rsidR="004C6972" w:rsidRPr="008B63C6" w:rsidRDefault="00AB715E" w:rsidP="004C6972">
      <w:pPr>
        <w:pStyle w:val="B1"/>
      </w:pPr>
      <w:r w:rsidRPr="008B63C6">
        <w:t>none</w:t>
      </w:r>
    </w:p>
    <w:p w14:paraId="017261F4" w14:textId="77777777" w:rsidR="00AB715E" w:rsidRPr="008B63C6" w:rsidRDefault="00AB715E" w:rsidP="00AB715E">
      <w:r w:rsidRPr="008B63C6">
        <w:t>This Class is super-class of:</w:t>
      </w:r>
    </w:p>
    <w:p w14:paraId="1C246E3D" w14:textId="402EAA02" w:rsidR="00AB715E" w:rsidRPr="008B63C6" w:rsidRDefault="00AB715E" w:rsidP="004C6972">
      <w:pPr>
        <w:pStyle w:val="B1"/>
      </w:pPr>
      <w:r w:rsidRPr="008B63C6">
        <w:t>Controlling</w:t>
      </w:r>
      <w:r w:rsidR="007E500A" w:rsidRPr="008B63C6">
        <w:t>Function</w:t>
      </w:r>
    </w:p>
    <w:p w14:paraId="3CA5CE29" w14:textId="593CF839" w:rsidR="00AB715E" w:rsidRPr="008B63C6" w:rsidRDefault="00AB715E" w:rsidP="004C6972">
      <w:pPr>
        <w:pStyle w:val="B1"/>
      </w:pPr>
      <w:r w:rsidRPr="008B63C6">
        <w:t>Measuring</w:t>
      </w:r>
      <w:r w:rsidR="007E500A" w:rsidRPr="008B63C6">
        <w:t>Function</w:t>
      </w:r>
    </w:p>
    <w:p w14:paraId="3FE2E27C" w14:textId="77777777" w:rsidR="00AB715E" w:rsidRPr="008B63C6" w:rsidRDefault="00AB715E" w:rsidP="00AB715E">
      <w:pPr>
        <w:rPr>
          <w:b/>
        </w:rPr>
      </w:pPr>
      <w:r w:rsidRPr="008B63C6">
        <w:rPr>
          <w:b/>
        </w:rPr>
        <w:t>Restrictions</w:t>
      </w:r>
    </w:p>
    <w:p w14:paraId="7E177A45" w14:textId="77777777" w:rsidR="00AB715E" w:rsidRPr="008B63C6" w:rsidRDefault="00AB715E" w:rsidP="004C6972">
      <w:pPr>
        <w:pStyle w:val="B1"/>
      </w:pPr>
      <w:r w:rsidRPr="008B63C6">
        <w:t>none</w:t>
      </w:r>
    </w:p>
    <w:p w14:paraId="65BAB75A" w14:textId="130B9952" w:rsidR="00AB715E" w:rsidRPr="008B63C6" w:rsidRDefault="00AB715E" w:rsidP="00AB715E">
      <w:pPr>
        <w:pStyle w:val="Heading4"/>
      </w:pPr>
      <w:bookmarkStart w:id="120" w:name="_Toc487018115"/>
      <w:bookmarkStart w:id="121" w:name="_Toc487099793"/>
      <w:r w:rsidRPr="008B63C6">
        <w:t>6.1.9.1</w:t>
      </w:r>
      <w:r w:rsidRPr="008B63C6">
        <w:tab/>
        <w:t>Class: Controlling</w:t>
      </w:r>
      <w:r w:rsidR="007E500A" w:rsidRPr="008B63C6">
        <w:t>Function</w:t>
      </w:r>
      <w:bookmarkEnd w:id="120"/>
      <w:bookmarkEnd w:id="121"/>
    </w:p>
    <w:p w14:paraId="4718F580" w14:textId="77777777" w:rsidR="00AB715E" w:rsidRPr="008B63C6" w:rsidRDefault="00AB715E" w:rsidP="00AB715E">
      <w:pPr>
        <w:rPr>
          <w:b/>
        </w:rPr>
      </w:pPr>
      <w:r w:rsidRPr="008B63C6">
        <w:rPr>
          <w:b/>
        </w:rPr>
        <w:t>Description</w:t>
      </w:r>
    </w:p>
    <w:p w14:paraId="238F085E" w14:textId="34945EB1" w:rsidR="00AB715E" w:rsidRPr="008B63C6" w:rsidRDefault="00AB715E" w:rsidP="004C6972">
      <w:pPr>
        <w:pStyle w:val="B1"/>
        <w:rPr>
          <w:rFonts w:eastAsia="Calibri"/>
        </w:rPr>
      </w:pPr>
      <w:r w:rsidRPr="008B63C6">
        <w:rPr>
          <w:rFonts w:eastAsia="Calibri"/>
        </w:rPr>
        <w:t xml:space="preserve">A </w:t>
      </w:r>
      <w:r w:rsidRPr="008B63C6">
        <w:rPr>
          <w:rFonts w:eastAsia="Calibri"/>
          <w:b/>
        </w:rPr>
        <w:t>Controlling</w:t>
      </w:r>
      <w:r w:rsidR="007E500A" w:rsidRPr="008B63C6">
        <w:rPr>
          <w:rFonts w:eastAsia="Calibri"/>
          <w:b/>
        </w:rPr>
        <w:t>Function</w:t>
      </w:r>
      <w:r w:rsidRPr="008B63C6">
        <w:rPr>
          <w:rFonts w:eastAsia="Calibri"/>
          <w:b/>
        </w:rPr>
        <w:t xml:space="preserve"> </w:t>
      </w:r>
      <w:r w:rsidRPr="008B63C6">
        <w:rPr>
          <w:rFonts w:eastAsia="Calibri"/>
        </w:rPr>
        <w:t xml:space="preserve">(Class: </w:t>
      </w:r>
      <w:r w:rsidRPr="008B63C6">
        <w:t>Controlling</w:t>
      </w:r>
      <w:r w:rsidR="007E500A" w:rsidRPr="008B63C6">
        <w:t>Function</w:t>
      </w:r>
      <w:r w:rsidRPr="008B63C6">
        <w:rPr>
          <w:rFonts w:eastAsia="Calibri"/>
        </w:rPr>
        <w:t xml:space="preserve">) represents a </w:t>
      </w:r>
      <w:r w:rsidR="007E500A" w:rsidRPr="008B63C6">
        <w:rPr>
          <w:rFonts w:eastAsia="Calibri"/>
        </w:rPr>
        <w:t>Function</w:t>
      </w:r>
      <w:r w:rsidRPr="008B63C6">
        <w:rPr>
          <w:rFonts w:eastAsia="Calibri"/>
        </w:rPr>
        <w:t xml:space="preserve"> that has impacts on the real world, but does not gather data. In general a </w:t>
      </w:r>
      <w:r w:rsidRPr="008B63C6">
        <w:t>Controlling</w:t>
      </w:r>
      <w:r w:rsidR="007E500A" w:rsidRPr="008B63C6">
        <w:t>Function</w:t>
      </w:r>
      <w:r w:rsidRPr="008B63C6">
        <w:t xml:space="preserve"> has Commands (and/or Operations of its related Services)</w:t>
      </w:r>
      <w:r w:rsidRPr="008B63C6">
        <w:rPr>
          <w:rFonts w:eastAsia="Calibri"/>
        </w:rPr>
        <w:t xml:space="preserve"> that receive input data</w:t>
      </w:r>
      <w:r w:rsidR="004C6972" w:rsidRPr="008B63C6">
        <w:rPr>
          <w:rFonts w:eastAsia="Calibri"/>
        </w:rPr>
        <w:t>.</w:t>
      </w:r>
    </w:p>
    <w:p w14:paraId="4140C1F5" w14:textId="3B016EB0" w:rsidR="00AB715E" w:rsidRPr="008B63C6" w:rsidRDefault="00AB715E" w:rsidP="004C6972">
      <w:pPr>
        <w:pStyle w:val="B1"/>
        <w:rPr>
          <w:rFonts w:eastAsia="Calibri"/>
        </w:rPr>
      </w:pPr>
      <w:r w:rsidRPr="008B63C6">
        <w:rPr>
          <w:rFonts w:eastAsia="Calibri"/>
        </w:rPr>
        <w:t xml:space="preserve">E.g. a thermostat would have </w:t>
      </w:r>
      <w:r w:rsidR="007F4C60" w:rsidRPr="008B63C6">
        <w:rPr>
          <w:rFonts w:eastAsia="Calibri"/>
        </w:rPr>
        <w:t>"</w:t>
      </w:r>
      <w:r w:rsidRPr="008B63C6">
        <w:rPr>
          <w:rFonts w:eastAsia="Calibri"/>
        </w:rPr>
        <w:t>temperature-adjustment</w:t>
      </w:r>
      <w:r w:rsidR="007F4C60" w:rsidRPr="008B63C6">
        <w:rPr>
          <w:rFonts w:eastAsia="Calibri"/>
        </w:rPr>
        <w:t>"</w:t>
      </w:r>
      <w:r w:rsidRPr="008B63C6">
        <w:rPr>
          <w:rFonts w:eastAsia="Calibri"/>
        </w:rPr>
        <w:t xml:space="preserve"> as a </w:t>
      </w:r>
      <w:r w:rsidRPr="008B63C6">
        <w:t>Controlling</w:t>
      </w:r>
      <w:r w:rsidR="007E500A" w:rsidRPr="008B63C6">
        <w:t>Function</w:t>
      </w:r>
      <w:r w:rsidRPr="008B63C6">
        <w:rPr>
          <w:rFonts w:eastAsia="Calibri"/>
        </w:rPr>
        <w:t>.</w:t>
      </w:r>
    </w:p>
    <w:p w14:paraId="6C5DBC9A" w14:textId="77777777" w:rsidR="00AB715E" w:rsidRPr="008B63C6" w:rsidRDefault="00AB715E" w:rsidP="00AB715E">
      <w:pPr>
        <w:rPr>
          <w:b/>
        </w:rPr>
      </w:pPr>
      <w:r w:rsidRPr="008B63C6">
        <w:rPr>
          <w:b/>
        </w:rPr>
        <w:t>Object Properties</w:t>
      </w:r>
    </w:p>
    <w:p w14:paraId="63194FA9" w14:textId="77777777" w:rsidR="00AB715E" w:rsidRPr="008B63C6" w:rsidRDefault="00AB715E" w:rsidP="00AB715E">
      <w:r w:rsidRPr="008B63C6">
        <w:t>This Class is the domain Class of Object Property:</w:t>
      </w:r>
    </w:p>
    <w:p w14:paraId="5D120000" w14:textId="77777777" w:rsidR="00AB715E" w:rsidRPr="008B63C6" w:rsidRDefault="00AB715E" w:rsidP="004C6972">
      <w:pPr>
        <w:pStyle w:val="B1"/>
      </w:pPr>
      <w:r w:rsidRPr="008B63C6">
        <w:t>none</w:t>
      </w:r>
    </w:p>
    <w:p w14:paraId="1696F8A3" w14:textId="77777777" w:rsidR="00AB715E" w:rsidRPr="008B63C6" w:rsidRDefault="00AB715E" w:rsidP="005D23F0">
      <w:pPr>
        <w:keepNext/>
        <w:keepLines/>
      </w:pPr>
      <w:r w:rsidRPr="008B63C6">
        <w:t>This Class is the range Class of Object Property:</w:t>
      </w:r>
    </w:p>
    <w:p w14:paraId="38CD49A0" w14:textId="77777777" w:rsidR="00AB715E" w:rsidRPr="008B63C6" w:rsidRDefault="00AB715E" w:rsidP="004C6972">
      <w:pPr>
        <w:pStyle w:val="B1"/>
      </w:pPr>
      <w:r w:rsidRPr="008B63C6">
        <w:t>none</w:t>
      </w:r>
    </w:p>
    <w:p w14:paraId="368E52BF" w14:textId="77777777" w:rsidR="00AB715E" w:rsidRPr="008B63C6" w:rsidRDefault="00AB715E" w:rsidP="00AB715E">
      <w:pPr>
        <w:rPr>
          <w:b/>
        </w:rPr>
      </w:pPr>
      <w:r w:rsidRPr="008B63C6">
        <w:rPr>
          <w:b/>
        </w:rPr>
        <w:t>Data Properties</w:t>
      </w:r>
    </w:p>
    <w:p w14:paraId="0D093824" w14:textId="77777777" w:rsidR="00AB715E" w:rsidRPr="008B63C6" w:rsidRDefault="00AB715E" w:rsidP="004C6972">
      <w:pPr>
        <w:pStyle w:val="B1"/>
      </w:pPr>
      <w:r w:rsidRPr="008B63C6">
        <w:t>none</w:t>
      </w:r>
    </w:p>
    <w:p w14:paraId="35BB6CE2" w14:textId="77777777" w:rsidR="00AB715E" w:rsidRPr="008B63C6" w:rsidRDefault="00AB715E" w:rsidP="00AB715E">
      <w:pPr>
        <w:rPr>
          <w:b/>
        </w:rPr>
      </w:pPr>
      <w:r w:rsidRPr="008B63C6">
        <w:rPr>
          <w:b/>
        </w:rPr>
        <w:t>Superclass-subclass Relationships</w:t>
      </w:r>
    </w:p>
    <w:p w14:paraId="724CEF98" w14:textId="77777777" w:rsidR="00AB715E" w:rsidRPr="008B63C6" w:rsidRDefault="00AB715E" w:rsidP="00AB715E">
      <w:r w:rsidRPr="008B63C6">
        <w:t>This Class is sub-class of:</w:t>
      </w:r>
    </w:p>
    <w:p w14:paraId="0C907DBA" w14:textId="41002D3B" w:rsidR="00AB715E" w:rsidRPr="008B63C6" w:rsidRDefault="007E500A" w:rsidP="004C6972">
      <w:pPr>
        <w:pStyle w:val="B1"/>
      </w:pPr>
      <w:r w:rsidRPr="008B63C6">
        <w:t>Function</w:t>
      </w:r>
    </w:p>
    <w:p w14:paraId="1E340471" w14:textId="77777777" w:rsidR="00AB715E" w:rsidRPr="008B63C6" w:rsidRDefault="00AB715E" w:rsidP="00AB715E">
      <w:r w:rsidRPr="008B63C6">
        <w:t>This Class is super-class of:</w:t>
      </w:r>
    </w:p>
    <w:p w14:paraId="4C9B1B8C" w14:textId="77777777" w:rsidR="00AB715E" w:rsidRPr="008B63C6" w:rsidRDefault="00AB715E" w:rsidP="004C6972">
      <w:pPr>
        <w:pStyle w:val="B1"/>
      </w:pPr>
      <w:r w:rsidRPr="008B63C6">
        <w:t>none</w:t>
      </w:r>
    </w:p>
    <w:p w14:paraId="757CA20C" w14:textId="77777777" w:rsidR="00AB715E" w:rsidRPr="008B63C6" w:rsidRDefault="00AB715E" w:rsidP="00AB715E">
      <w:pPr>
        <w:rPr>
          <w:b/>
        </w:rPr>
      </w:pPr>
      <w:r w:rsidRPr="008B63C6">
        <w:rPr>
          <w:b/>
        </w:rPr>
        <w:t>Restrictions</w:t>
      </w:r>
    </w:p>
    <w:p w14:paraId="49619E8B" w14:textId="77777777" w:rsidR="00AB715E" w:rsidRPr="008B63C6" w:rsidRDefault="00AB715E" w:rsidP="004C6972">
      <w:pPr>
        <w:pStyle w:val="B1"/>
      </w:pPr>
      <w:r w:rsidRPr="008B63C6">
        <w:t>none</w:t>
      </w:r>
    </w:p>
    <w:p w14:paraId="410C21D3" w14:textId="3ED3FB5D" w:rsidR="00AB715E" w:rsidRPr="008B63C6" w:rsidRDefault="00AB715E" w:rsidP="00AB715E">
      <w:pPr>
        <w:pStyle w:val="Heading4"/>
      </w:pPr>
      <w:bookmarkStart w:id="122" w:name="_Toc487018116"/>
      <w:bookmarkStart w:id="123" w:name="_Toc487099794"/>
      <w:r w:rsidRPr="008B63C6">
        <w:t>6.1.9.2</w:t>
      </w:r>
      <w:r w:rsidRPr="008B63C6">
        <w:tab/>
        <w:t>Class: Measuring</w:t>
      </w:r>
      <w:r w:rsidR="007E500A" w:rsidRPr="008B63C6">
        <w:t>Function</w:t>
      </w:r>
      <w:bookmarkEnd w:id="122"/>
      <w:bookmarkEnd w:id="123"/>
    </w:p>
    <w:p w14:paraId="097A61A4" w14:textId="77777777" w:rsidR="00AB715E" w:rsidRPr="008B63C6" w:rsidRDefault="00AB715E" w:rsidP="00AB715E">
      <w:pPr>
        <w:rPr>
          <w:b/>
        </w:rPr>
      </w:pPr>
      <w:r w:rsidRPr="008B63C6">
        <w:rPr>
          <w:b/>
        </w:rPr>
        <w:t>Description</w:t>
      </w:r>
    </w:p>
    <w:p w14:paraId="370076B8" w14:textId="104B716B" w:rsidR="00AB715E" w:rsidRPr="008B63C6" w:rsidRDefault="00AB715E" w:rsidP="00866870">
      <w:pPr>
        <w:pStyle w:val="B1"/>
        <w:rPr>
          <w:rFonts w:eastAsia="Calibri"/>
        </w:rPr>
      </w:pPr>
      <w:r w:rsidRPr="008B63C6">
        <w:rPr>
          <w:rFonts w:eastAsia="Calibri"/>
        </w:rPr>
        <w:t xml:space="preserve">A </w:t>
      </w:r>
      <w:r w:rsidRPr="008B63C6">
        <w:rPr>
          <w:rFonts w:eastAsia="Calibri"/>
          <w:b/>
        </w:rPr>
        <w:t>Measuring</w:t>
      </w:r>
      <w:r w:rsidR="007E500A" w:rsidRPr="008B63C6">
        <w:rPr>
          <w:rFonts w:eastAsia="Calibri"/>
          <w:b/>
        </w:rPr>
        <w:t>Function</w:t>
      </w:r>
      <w:r w:rsidRPr="008B63C6">
        <w:rPr>
          <w:rFonts w:eastAsia="Calibri"/>
          <w:b/>
        </w:rPr>
        <w:t xml:space="preserve"> </w:t>
      </w:r>
      <w:r w:rsidRPr="008B63C6">
        <w:rPr>
          <w:rFonts w:eastAsia="Calibri"/>
        </w:rPr>
        <w:t xml:space="preserve">(Class: </w:t>
      </w:r>
      <w:r w:rsidRPr="008B63C6">
        <w:t>Measuring</w:t>
      </w:r>
      <w:r w:rsidR="007E500A" w:rsidRPr="008B63C6">
        <w:t>Function</w:t>
      </w:r>
      <w:r w:rsidRPr="008B63C6">
        <w:rPr>
          <w:rFonts w:eastAsia="Calibri"/>
        </w:rPr>
        <w:t xml:space="preserve">) represents a </w:t>
      </w:r>
      <w:r w:rsidR="007E500A" w:rsidRPr="008B63C6">
        <w:rPr>
          <w:rFonts w:eastAsia="Calibri"/>
        </w:rPr>
        <w:t>Function</w:t>
      </w:r>
      <w:r w:rsidRPr="008B63C6">
        <w:rPr>
          <w:rFonts w:eastAsia="Calibri"/>
        </w:rPr>
        <w:t xml:space="preserve"> that has no impacts on the real world, but only gathers data. In general a </w:t>
      </w:r>
      <w:r w:rsidRPr="008B63C6">
        <w:t>Measuring</w:t>
      </w:r>
      <w:r w:rsidR="007E500A" w:rsidRPr="008B63C6">
        <w:t>Function</w:t>
      </w:r>
      <w:r w:rsidRPr="008B63C6">
        <w:t xml:space="preserve"> has Commands (and/or Operations of its related Services) </w:t>
      </w:r>
      <w:r w:rsidRPr="008B63C6">
        <w:rPr>
          <w:rFonts w:eastAsia="Calibri"/>
        </w:rPr>
        <w:t>that generate output data</w:t>
      </w:r>
      <w:r w:rsidR="00866870" w:rsidRPr="008B63C6">
        <w:rPr>
          <w:rFonts w:eastAsia="Calibri"/>
        </w:rPr>
        <w:t>.</w:t>
      </w:r>
    </w:p>
    <w:p w14:paraId="27D735C8" w14:textId="394ADD6E" w:rsidR="00AB715E" w:rsidRPr="008B63C6" w:rsidRDefault="00AB715E" w:rsidP="00866870">
      <w:pPr>
        <w:pStyle w:val="B1"/>
        <w:rPr>
          <w:rFonts w:eastAsia="Calibri"/>
        </w:rPr>
      </w:pPr>
      <w:r w:rsidRPr="008B63C6">
        <w:rPr>
          <w:rFonts w:eastAsia="Calibri"/>
        </w:rPr>
        <w:t xml:space="preserve">E.g. a temperature sensor would have </w:t>
      </w:r>
      <w:r w:rsidR="007F4C60" w:rsidRPr="008B63C6">
        <w:rPr>
          <w:rFonts w:eastAsia="Calibri"/>
        </w:rPr>
        <w:t>"</w:t>
      </w:r>
      <w:r w:rsidRPr="008B63C6">
        <w:rPr>
          <w:rFonts w:eastAsia="Calibri"/>
        </w:rPr>
        <w:t>temperature-sensing</w:t>
      </w:r>
      <w:r w:rsidR="007F4C60" w:rsidRPr="008B63C6">
        <w:rPr>
          <w:rFonts w:eastAsia="Calibri"/>
        </w:rPr>
        <w:t>"</w:t>
      </w:r>
      <w:r w:rsidRPr="008B63C6">
        <w:rPr>
          <w:rFonts w:eastAsia="Calibri"/>
        </w:rPr>
        <w:t xml:space="preserve"> as a </w:t>
      </w:r>
      <w:r w:rsidRPr="008B63C6">
        <w:t>Measuring</w:t>
      </w:r>
      <w:r w:rsidR="007E500A" w:rsidRPr="008B63C6">
        <w:t>Function</w:t>
      </w:r>
      <w:r w:rsidRPr="008B63C6">
        <w:rPr>
          <w:rFonts w:eastAsia="Calibri"/>
        </w:rPr>
        <w:t>.</w:t>
      </w:r>
    </w:p>
    <w:p w14:paraId="0636F155" w14:textId="77777777" w:rsidR="00AB715E" w:rsidRPr="008B63C6" w:rsidRDefault="00AB715E" w:rsidP="0032701D">
      <w:pPr>
        <w:keepNext/>
        <w:keepLines/>
        <w:rPr>
          <w:b/>
        </w:rPr>
      </w:pPr>
      <w:r w:rsidRPr="008B63C6">
        <w:rPr>
          <w:b/>
        </w:rPr>
        <w:lastRenderedPageBreak/>
        <w:t>Object Properties</w:t>
      </w:r>
    </w:p>
    <w:p w14:paraId="04D4FBC9" w14:textId="77777777" w:rsidR="00AB715E" w:rsidRPr="008B63C6" w:rsidRDefault="00AB715E" w:rsidP="00AB715E">
      <w:r w:rsidRPr="008B63C6">
        <w:t>This Class is the domain Class of Object Property:</w:t>
      </w:r>
    </w:p>
    <w:p w14:paraId="79CC0071" w14:textId="77777777" w:rsidR="00AB715E" w:rsidRPr="008B63C6" w:rsidRDefault="00AB715E" w:rsidP="00866870">
      <w:pPr>
        <w:pStyle w:val="B1"/>
      </w:pPr>
      <w:r w:rsidRPr="008B63C6">
        <w:t>none</w:t>
      </w:r>
    </w:p>
    <w:p w14:paraId="2239F89F" w14:textId="77777777" w:rsidR="00AB715E" w:rsidRPr="008B63C6" w:rsidRDefault="00AB715E" w:rsidP="00AB715E">
      <w:r w:rsidRPr="008B63C6">
        <w:t>This Class is the range Class of Object Property:</w:t>
      </w:r>
    </w:p>
    <w:p w14:paraId="2503B21F" w14:textId="77777777" w:rsidR="00AB715E" w:rsidRPr="008B63C6" w:rsidRDefault="00AB715E" w:rsidP="00866870">
      <w:pPr>
        <w:pStyle w:val="B1"/>
      </w:pPr>
      <w:r w:rsidRPr="008B63C6">
        <w:t>none</w:t>
      </w:r>
    </w:p>
    <w:p w14:paraId="19D5183F" w14:textId="77777777" w:rsidR="00AB715E" w:rsidRPr="008B63C6" w:rsidRDefault="00AB715E" w:rsidP="00AB715E">
      <w:pPr>
        <w:rPr>
          <w:b/>
        </w:rPr>
      </w:pPr>
      <w:r w:rsidRPr="008B63C6">
        <w:rPr>
          <w:b/>
        </w:rPr>
        <w:t>Data Properties</w:t>
      </w:r>
    </w:p>
    <w:p w14:paraId="1F0FD938" w14:textId="77777777" w:rsidR="00AB715E" w:rsidRPr="008B63C6" w:rsidRDefault="00AB715E" w:rsidP="00866870">
      <w:pPr>
        <w:pStyle w:val="B1"/>
      </w:pPr>
      <w:r w:rsidRPr="008B63C6">
        <w:t>none</w:t>
      </w:r>
    </w:p>
    <w:p w14:paraId="3E0CF2E4" w14:textId="77777777" w:rsidR="00AB715E" w:rsidRPr="008B63C6" w:rsidRDefault="00AB715E" w:rsidP="00AB715E">
      <w:pPr>
        <w:rPr>
          <w:b/>
        </w:rPr>
      </w:pPr>
      <w:r w:rsidRPr="008B63C6">
        <w:rPr>
          <w:b/>
        </w:rPr>
        <w:t>Superclass-subclass Relationships</w:t>
      </w:r>
    </w:p>
    <w:p w14:paraId="11CEDB7D" w14:textId="77777777" w:rsidR="00AB715E" w:rsidRPr="008B63C6" w:rsidRDefault="00AB715E" w:rsidP="00AB715E">
      <w:r w:rsidRPr="008B63C6">
        <w:t>This Class is sub-class of:</w:t>
      </w:r>
    </w:p>
    <w:p w14:paraId="47C708E6" w14:textId="70513373" w:rsidR="00AB715E" w:rsidRPr="008B63C6" w:rsidRDefault="007E500A" w:rsidP="00866870">
      <w:pPr>
        <w:pStyle w:val="B1"/>
      </w:pPr>
      <w:r w:rsidRPr="008B63C6">
        <w:t>Function</w:t>
      </w:r>
    </w:p>
    <w:p w14:paraId="39AD4C20" w14:textId="77777777" w:rsidR="00AB715E" w:rsidRPr="008B63C6" w:rsidRDefault="00AB715E" w:rsidP="00AB715E">
      <w:r w:rsidRPr="008B63C6">
        <w:t>This Class is super-class of:</w:t>
      </w:r>
    </w:p>
    <w:p w14:paraId="484E4908" w14:textId="77777777" w:rsidR="00866870" w:rsidRPr="008B63C6" w:rsidRDefault="00AB715E" w:rsidP="00866870">
      <w:pPr>
        <w:pStyle w:val="B1"/>
      </w:pPr>
      <w:r w:rsidRPr="008B63C6">
        <w:t>none</w:t>
      </w:r>
    </w:p>
    <w:p w14:paraId="7E5496D6" w14:textId="77777777" w:rsidR="00AB715E" w:rsidRPr="008B63C6" w:rsidRDefault="00AB715E" w:rsidP="00AB715E">
      <w:pPr>
        <w:rPr>
          <w:b/>
        </w:rPr>
      </w:pPr>
      <w:r w:rsidRPr="008B63C6">
        <w:rPr>
          <w:b/>
        </w:rPr>
        <w:t>Restrictions</w:t>
      </w:r>
    </w:p>
    <w:p w14:paraId="0E2B9545" w14:textId="77777777" w:rsidR="00AB715E" w:rsidRPr="008B63C6" w:rsidRDefault="00AB715E" w:rsidP="00866870">
      <w:pPr>
        <w:pStyle w:val="B1"/>
      </w:pPr>
      <w:r w:rsidRPr="008B63C6">
        <w:t>none</w:t>
      </w:r>
    </w:p>
    <w:p w14:paraId="390A1F8E" w14:textId="77777777" w:rsidR="00AB715E" w:rsidRPr="008B63C6" w:rsidRDefault="00AB715E" w:rsidP="00AB715E">
      <w:pPr>
        <w:pStyle w:val="Heading3"/>
      </w:pPr>
      <w:bookmarkStart w:id="124" w:name="_Toc487018117"/>
      <w:bookmarkStart w:id="125" w:name="_Toc487099795"/>
      <w:r w:rsidRPr="008B63C6">
        <w:t>6.1.10</w:t>
      </w:r>
      <w:r w:rsidRPr="008B63C6">
        <w:tab/>
        <w:t>Class: Operation</w:t>
      </w:r>
      <w:bookmarkEnd w:id="124"/>
      <w:bookmarkEnd w:id="125"/>
    </w:p>
    <w:p w14:paraId="546959DC" w14:textId="77777777" w:rsidR="000F0549" w:rsidRPr="008B63C6" w:rsidRDefault="000F0549" w:rsidP="000F46A6">
      <w:pPr>
        <w:pStyle w:val="Heading4"/>
      </w:pPr>
      <w:bookmarkStart w:id="126" w:name="_Toc487018118"/>
      <w:bookmarkStart w:id="127" w:name="_Toc487099796"/>
      <w:r w:rsidRPr="008B63C6">
        <w:t>6.1.10.0</w:t>
      </w:r>
      <w:r w:rsidRPr="008B63C6">
        <w:tab/>
        <w:t>General description</w:t>
      </w:r>
      <w:bookmarkEnd w:id="126"/>
      <w:bookmarkEnd w:id="127"/>
    </w:p>
    <w:p w14:paraId="68A92D81" w14:textId="77777777" w:rsidR="00AB715E" w:rsidRPr="008B63C6" w:rsidRDefault="005D23F0" w:rsidP="00866870">
      <w:pPr>
        <w:pStyle w:val="FL"/>
      </w:pPr>
      <w:r w:rsidRPr="008B63C6">
        <w:object w:dxaOrig="7216" w:dyaOrig="5390" w14:anchorId="3FCC6043">
          <v:shape id="_x0000_i1036" type="#_x0000_t75" style="width:5in;height:251.65pt" o:ole="">
            <v:imagedata r:id="rId38" o:title="" croptop="997f" cropbottom="2748f"/>
          </v:shape>
          <o:OLEObject Type="Embed" ProgID="PowerPoint.Show.8" ShapeID="_x0000_i1036" DrawAspect="Content" ObjectID="_1561043338" r:id="rId39"/>
        </w:object>
      </w:r>
    </w:p>
    <w:p w14:paraId="3D438CDF" w14:textId="77777777" w:rsidR="00AB715E" w:rsidRPr="008B63C6" w:rsidRDefault="00CC57CC"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12</w:t>
      </w:r>
      <w:r w:rsidRPr="008B63C6">
        <w:rPr>
          <w:rFonts w:eastAsia="Calibri"/>
        </w:rPr>
        <w:fldChar w:fldCharType="end"/>
      </w:r>
      <w:r w:rsidRPr="008B63C6">
        <w:rPr>
          <w:rFonts w:eastAsia="Calibri"/>
        </w:rPr>
        <w:t>: Operation</w:t>
      </w:r>
    </w:p>
    <w:p w14:paraId="63802D23" w14:textId="77777777" w:rsidR="00AB715E" w:rsidRPr="008B63C6" w:rsidRDefault="00AB715E" w:rsidP="0032701D">
      <w:pPr>
        <w:keepNext/>
        <w:rPr>
          <w:b/>
        </w:rPr>
      </w:pPr>
      <w:r w:rsidRPr="008B63C6">
        <w:rPr>
          <w:b/>
        </w:rPr>
        <w:lastRenderedPageBreak/>
        <w:t>Description</w:t>
      </w:r>
    </w:p>
    <w:p w14:paraId="475087A8" w14:textId="77777777" w:rsidR="00AB715E" w:rsidRPr="008B63C6" w:rsidRDefault="00AB715E" w:rsidP="0032701D">
      <w:pPr>
        <w:pStyle w:val="B1"/>
        <w:keepNext/>
        <w:rPr>
          <w:rFonts w:eastAsia="Calibri"/>
        </w:rPr>
      </w:pPr>
      <w:r w:rsidRPr="008B63C6">
        <w:rPr>
          <w:rFonts w:eastAsia="Calibri"/>
        </w:rPr>
        <w:t xml:space="preserve">An </w:t>
      </w:r>
      <w:r w:rsidRPr="008B63C6">
        <w:rPr>
          <w:rFonts w:eastAsia="Calibri"/>
          <w:b/>
        </w:rPr>
        <w:t>Operation</w:t>
      </w:r>
      <w:r w:rsidRPr="008B63C6">
        <w:rPr>
          <w:rFonts w:eastAsia="Calibri"/>
        </w:rPr>
        <w:t xml:space="preserve"> (Class: Operation)  is the means of a Service to communicate in a procedure-type manner over the network (i.e. transmit data to/from other devices). It is the </w:t>
      </w:r>
      <w:r w:rsidR="00ED4BBA" w:rsidRPr="008B63C6">
        <w:rPr>
          <w:rFonts w:eastAsia="Calibri"/>
        </w:rPr>
        <w:t>-</w:t>
      </w:r>
      <w:r w:rsidRPr="008B63C6">
        <w:rPr>
          <w:rFonts w:eastAsia="Calibri"/>
        </w:rPr>
        <w:t xml:space="preserve">machine interpretable- exposure of a </w:t>
      </w:r>
      <w:r w:rsidR="00ED4BBA" w:rsidRPr="008B63C6">
        <w:rPr>
          <w:rFonts w:eastAsia="Calibri"/>
        </w:rPr>
        <w:t>-</w:t>
      </w:r>
      <w:r w:rsidRPr="008B63C6">
        <w:rPr>
          <w:rFonts w:eastAsia="Calibri"/>
        </w:rPr>
        <w:t>human understandable- Command to a network.</w:t>
      </w:r>
      <w:r w:rsidRPr="008B63C6">
        <w:rPr>
          <w:rFonts w:eastAsia="Calibri"/>
        </w:rPr>
        <w:br/>
        <w:t xml:space="preserve">An Operation is transient. I.e. an Operation can be invoked, possibly </w:t>
      </w:r>
      <w:r w:rsidR="00866870" w:rsidRPr="008B63C6">
        <w:rPr>
          <w:rFonts w:eastAsia="Calibri"/>
        </w:rPr>
        <w:t>produces output and is finished:</w:t>
      </w:r>
    </w:p>
    <w:p w14:paraId="7771201B" w14:textId="77777777" w:rsidR="00AB715E" w:rsidRPr="008B63C6" w:rsidRDefault="00AB715E" w:rsidP="00866870">
      <w:pPr>
        <w:pStyle w:val="B2"/>
        <w:rPr>
          <w:rFonts w:eastAsia="Calibri"/>
        </w:rPr>
      </w:pPr>
      <w:r w:rsidRPr="008B63C6">
        <w:rPr>
          <w:rFonts w:eastAsia="Calibri"/>
        </w:rPr>
        <w:t>A non-oneM2M Device or a oneM2M entity (e.g. an AE) can invoke an Operation of the Device (oneM2M Device or InterworkedDevice) and that invocation can trigger some action in the Device. If an Operation has input data</w:t>
      </w:r>
      <w:r w:rsidR="00866870" w:rsidRPr="008B63C6">
        <w:rPr>
          <w:rFonts w:eastAsia="Calibri"/>
        </w:rPr>
        <w:t xml:space="preserve"> it may receive input data from:</w:t>
      </w:r>
    </w:p>
    <w:p w14:paraId="49E9911D" w14:textId="77777777" w:rsidR="00AB715E" w:rsidRPr="008B63C6" w:rsidRDefault="00AB715E" w:rsidP="00866870">
      <w:pPr>
        <w:pStyle w:val="B3"/>
        <w:rPr>
          <w:rFonts w:eastAsia="Calibri"/>
        </w:rPr>
      </w:pPr>
      <w:r w:rsidRPr="008B63C6">
        <w:rPr>
          <w:rFonts w:eastAsia="Calibri"/>
        </w:rPr>
        <w:t xml:space="preserve">InputDataPoints (persistent </w:t>
      </w:r>
      <w:r w:rsidRPr="008B63C6">
        <w:t>entities</w:t>
      </w:r>
      <w:r w:rsidRPr="008B63C6">
        <w:rPr>
          <w:rFonts w:eastAsia="Calibri"/>
        </w:rPr>
        <w:t>)</w:t>
      </w:r>
      <w:r w:rsidR="00866870" w:rsidRPr="008B63C6">
        <w:rPr>
          <w:rFonts w:eastAsia="Calibri"/>
        </w:rPr>
        <w:t>;</w:t>
      </w:r>
      <w:r w:rsidRPr="008B63C6">
        <w:rPr>
          <w:rFonts w:eastAsia="Calibri"/>
        </w:rPr>
        <w:t xml:space="preserve"> and/or</w:t>
      </w:r>
    </w:p>
    <w:p w14:paraId="2070CF31" w14:textId="77777777" w:rsidR="00AB715E" w:rsidRPr="008B63C6" w:rsidRDefault="00AB715E" w:rsidP="00866870">
      <w:pPr>
        <w:pStyle w:val="B3"/>
        <w:rPr>
          <w:rFonts w:eastAsia="Calibri"/>
        </w:rPr>
      </w:pPr>
      <w:r w:rsidRPr="008B63C6">
        <w:rPr>
          <w:rFonts w:eastAsia="Calibri"/>
        </w:rPr>
        <w:t xml:space="preserve">OperationInput (transient </w:t>
      </w:r>
      <w:r w:rsidRPr="008B63C6">
        <w:t>entities</w:t>
      </w:r>
      <w:r w:rsidRPr="008B63C6">
        <w:rPr>
          <w:rFonts w:eastAsia="Calibri"/>
        </w:rPr>
        <w:t>, that are deleted when the Operation finishe</w:t>
      </w:r>
      <w:r w:rsidR="00566AAB" w:rsidRPr="008B63C6">
        <w:rPr>
          <w:rFonts w:eastAsia="Calibri"/>
        </w:rPr>
        <w:t>s</w:t>
      </w:r>
      <w:r w:rsidRPr="008B63C6">
        <w:rPr>
          <w:rFonts w:eastAsia="Calibri"/>
        </w:rPr>
        <w:t>)</w:t>
      </w:r>
      <w:r w:rsidR="00866870" w:rsidRPr="008B63C6">
        <w:rPr>
          <w:rFonts w:eastAsia="Calibri"/>
        </w:rPr>
        <w:t>;</w:t>
      </w:r>
    </w:p>
    <w:p w14:paraId="22C9537C" w14:textId="77777777" w:rsidR="00AB715E" w:rsidRPr="008B63C6" w:rsidRDefault="00866870" w:rsidP="00866870">
      <w:pPr>
        <w:pStyle w:val="B20"/>
        <w:rPr>
          <w:rFonts w:eastAsia="Calibri"/>
        </w:rPr>
      </w:pPr>
      <w:r w:rsidRPr="008B63C6">
        <w:rPr>
          <w:rFonts w:eastAsia="Calibri"/>
        </w:rPr>
        <w:tab/>
      </w:r>
      <w:r w:rsidR="00AB715E" w:rsidRPr="008B63C6">
        <w:rPr>
          <w:rFonts w:eastAsia="Calibri"/>
        </w:rPr>
        <w:t>and potentially produce output data into</w:t>
      </w:r>
      <w:r w:rsidRPr="008B63C6">
        <w:rPr>
          <w:rFonts w:eastAsia="Calibri"/>
        </w:rPr>
        <w:t>:</w:t>
      </w:r>
    </w:p>
    <w:p w14:paraId="209476DE" w14:textId="77777777" w:rsidR="00AB715E" w:rsidRPr="008B63C6" w:rsidRDefault="00AB715E" w:rsidP="00866870">
      <w:pPr>
        <w:pStyle w:val="B3"/>
        <w:rPr>
          <w:rFonts w:eastAsia="Calibri"/>
        </w:rPr>
      </w:pPr>
      <w:r w:rsidRPr="008B63C6">
        <w:rPr>
          <w:rFonts w:eastAsia="Calibri"/>
        </w:rPr>
        <w:t xml:space="preserve">OutputDataPoints (persistent </w:t>
      </w:r>
      <w:r w:rsidRPr="008B63C6">
        <w:t>entities</w:t>
      </w:r>
      <w:r w:rsidRPr="008B63C6">
        <w:rPr>
          <w:rFonts w:eastAsia="Calibri"/>
        </w:rPr>
        <w:t>) and/or</w:t>
      </w:r>
    </w:p>
    <w:p w14:paraId="7AA0ECAD" w14:textId="77777777" w:rsidR="00AB715E" w:rsidRPr="008B63C6" w:rsidRDefault="00AB715E" w:rsidP="00866870">
      <w:pPr>
        <w:pStyle w:val="B3"/>
        <w:rPr>
          <w:rFonts w:eastAsia="Calibri"/>
        </w:rPr>
      </w:pPr>
      <w:r w:rsidRPr="008B63C6">
        <w:rPr>
          <w:rFonts w:eastAsia="Calibri"/>
        </w:rPr>
        <w:t xml:space="preserve">OperationOutput (transient </w:t>
      </w:r>
      <w:r w:rsidRPr="008B63C6">
        <w:t>entities</w:t>
      </w:r>
      <w:r w:rsidRPr="008B63C6">
        <w:rPr>
          <w:rFonts w:eastAsia="Calibri"/>
        </w:rPr>
        <w:t>, that are deleted when the Operation finishe</w:t>
      </w:r>
      <w:r w:rsidR="00566AAB" w:rsidRPr="008B63C6">
        <w:rPr>
          <w:rFonts w:eastAsia="Calibri"/>
        </w:rPr>
        <w:t>s</w:t>
      </w:r>
      <w:r w:rsidRPr="008B63C6">
        <w:rPr>
          <w:rFonts w:eastAsia="Calibri"/>
        </w:rPr>
        <w:t>)</w:t>
      </w:r>
    </w:p>
    <w:p w14:paraId="0AA49460" w14:textId="77777777" w:rsidR="00AB715E" w:rsidRPr="008B63C6" w:rsidRDefault="00AB715E" w:rsidP="00866870">
      <w:pPr>
        <w:pStyle w:val="B2"/>
        <w:rPr>
          <w:rFonts w:eastAsia="Calibri"/>
        </w:rPr>
      </w:pPr>
      <w:r w:rsidRPr="008B63C6">
        <w:rPr>
          <w:rFonts w:eastAsia="Calibri"/>
        </w:rPr>
        <w:t>An Operation correlates the output data of the Operation to the input data that were used at Operation invokation.</w:t>
      </w:r>
    </w:p>
    <w:p w14:paraId="66DCCD29" w14:textId="77777777" w:rsidR="00AB715E" w:rsidRPr="008B63C6" w:rsidRDefault="00AB715E" w:rsidP="00866870">
      <w:pPr>
        <w:pStyle w:val="B2"/>
        <w:rPr>
          <w:rFonts w:eastAsia="Calibri"/>
        </w:rPr>
      </w:pPr>
      <w:r w:rsidRPr="008B63C6">
        <w:rPr>
          <w:rFonts w:eastAsia="Calibri"/>
        </w:rPr>
        <w:t>An Operation has an OperationState that allows a oneM2M entity to get informed on the progress of that operation.</w:t>
      </w:r>
    </w:p>
    <w:p w14:paraId="3FB79721" w14:textId="77777777" w:rsidR="00AB715E" w:rsidRPr="008B63C6" w:rsidRDefault="00866870" w:rsidP="00866870">
      <w:pPr>
        <w:pStyle w:val="NO"/>
        <w:rPr>
          <w:rFonts w:eastAsia="Calibri"/>
        </w:rPr>
      </w:pPr>
      <w:r w:rsidRPr="008B63C6">
        <w:rPr>
          <w:rFonts w:eastAsia="Calibri"/>
        </w:rPr>
        <w:t>NOTE</w:t>
      </w:r>
      <w:r w:rsidR="00AB715E" w:rsidRPr="008B63C6">
        <w:rPr>
          <w:rFonts w:eastAsia="Calibri"/>
        </w:rPr>
        <w:t>:</w:t>
      </w:r>
      <w:r w:rsidRPr="008B63C6">
        <w:rPr>
          <w:rFonts w:eastAsia="Calibri"/>
        </w:rPr>
        <w:tab/>
      </w:r>
      <w:r w:rsidR="00AB715E" w:rsidRPr="008B63C6">
        <w:rPr>
          <w:rFonts w:eastAsia="Calibri"/>
        </w:rPr>
        <w:t xml:space="preserve">The OperationState </w:t>
      </w:r>
      <w:r w:rsidR="00ED4BBA" w:rsidRPr="008B63C6">
        <w:rPr>
          <w:rFonts w:eastAsia="Calibri"/>
        </w:rPr>
        <w:t>-</w:t>
      </w:r>
      <w:r w:rsidR="00AB715E" w:rsidRPr="008B63C6">
        <w:rPr>
          <w:rFonts w:eastAsia="Calibri"/>
        </w:rPr>
        <w:t xml:space="preserve"> which provides information of an ongoing or finished operation - should not be confused with state information about the Device or Service, which potentially could be obtained as</w:t>
      </w:r>
      <w:r w:rsidRPr="008B63C6">
        <w:rPr>
          <w:rFonts w:eastAsia="Calibri"/>
        </w:rPr>
        <w:t xml:space="preserve"> output data of some operation.</w:t>
      </w:r>
    </w:p>
    <w:p w14:paraId="012DA2C9" w14:textId="77777777" w:rsidR="00AB715E" w:rsidRPr="008B63C6" w:rsidRDefault="00AB715E" w:rsidP="00866870">
      <w:pPr>
        <w:keepNext/>
        <w:keepLines/>
        <w:rPr>
          <w:b/>
        </w:rPr>
      </w:pPr>
      <w:r w:rsidRPr="008B63C6">
        <w:rPr>
          <w:b/>
        </w:rPr>
        <w:t>Object Properties</w:t>
      </w:r>
    </w:p>
    <w:p w14:paraId="4ECAABAC" w14:textId="77777777" w:rsidR="00AB715E" w:rsidRPr="008B63C6" w:rsidRDefault="00AB715E" w:rsidP="00866870">
      <w:pPr>
        <w:keepNext/>
        <w:keepLines/>
      </w:pPr>
      <w:r w:rsidRPr="008B63C6">
        <w:t>This Class is the domain Class of Object Property:</w:t>
      </w:r>
    </w:p>
    <w:p w14:paraId="5028B73B" w14:textId="77777777" w:rsidR="00AB715E" w:rsidRPr="008B63C6" w:rsidRDefault="00AB715E" w:rsidP="00866870">
      <w:pPr>
        <w:pStyle w:val="B1"/>
      </w:pPr>
      <w:r w:rsidRPr="008B63C6">
        <w:t>exposesCommand (range Class: Command)</w:t>
      </w:r>
    </w:p>
    <w:p w14:paraId="450A3E41" w14:textId="77777777" w:rsidR="00AB715E" w:rsidRPr="008B63C6" w:rsidRDefault="00AB715E" w:rsidP="00866870">
      <w:pPr>
        <w:pStyle w:val="B1"/>
      </w:pPr>
      <w:r w:rsidRPr="008B63C6">
        <w:t>hasInput (range Class: OperationInput)</w:t>
      </w:r>
    </w:p>
    <w:p w14:paraId="35032C10" w14:textId="77777777" w:rsidR="00AB715E" w:rsidRPr="008B63C6" w:rsidRDefault="00AB715E" w:rsidP="00866870">
      <w:pPr>
        <w:pStyle w:val="B1"/>
      </w:pPr>
      <w:r w:rsidRPr="008B63C6">
        <w:t>hasInputDataPoint (range Class: InputDataPoint)</w:t>
      </w:r>
    </w:p>
    <w:p w14:paraId="55BE4398" w14:textId="77777777" w:rsidR="00AB715E" w:rsidRPr="008B63C6" w:rsidRDefault="00AB715E" w:rsidP="00866870">
      <w:pPr>
        <w:pStyle w:val="B1"/>
      </w:pPr>
      <w:r w:rsidRPr="008B63C6">
        <w:t>hasOutput (range Class: OperationOutput)</w:t>
      </w:r>
    </w:p>
    <w:p w14:paraId="7F33F9A1" w14:textId="77777777" w:rsidR="00AB715E" w:rsidRPr="008B63C6" w:rsidRDefault="00AB715E" w:rsidP="00866870">
      <w:pPr>
        <w:pStyle w:val="B1"/>
      </w:pPr>
      <w:r w:rsidRPr="008B63C6">
        <w:t>hasOutputDataPoint (range Class: OutputDataPoint)</w:t>
      </w:r>
    </w:p>
    <w:p w14:paraId="07FC8669" w14:textId="77777777" w:rsidR="00AB715E" w:rsidRPr="008B63C6" w:rsidRDefault="00AB715E" w:rsidP="00866870">
      <w:pPr>
        <w:pStyle w:val="B1"/>
      </w:pPr>
      <w:r w:rsidRPr="008B63C6">
        <w:t>hasOperationState (range Class: OperationState)</w:t>
      </w:r>
    </w:p>
    <w:p w14:paraId="009F9BFC" w14:textId="64207CCE" w:rsidR="00CA69F6" w:rsidRPr="008B63C6" w:rsidRDefault="00CA69F6" w:rsidP="0006216E">
      <w:pPr>
        <w:pStyle w:val="B1"/>
        <w:numPr>
          <w:ilvl w:val="0"/>
          <w:numId w:val="0"/>
        </w:numPr>
        <w:ind w:left="284"/>
      </w:pPr>
      <w:r w:rsidRPr="008B63C6">
        <w:t>If for an Operation an OperationInput, OperationOutput, Input-</w:t>
      </w:r>
      <w:r w:rsidR="00634420" w:rsidRPr="008B63C6">
        <w:t>,</w:t>
      </w:r>
      <w:r w:rsidRPr="008B63C6">
        <w:t xml:space="preserve"> </w:t>
      </w:r>
      <w:r w:rsidR="00B005DB" w:rsidRPr="008B63C6">
        <w:t xml:space="preserve">or </w:t>
      </w:r>
      <w:r w:rsidRPr="008B63C6">
        <w:t>OutputDataPoint</w:t>
      </w:r>
      <w:r w:rsidR="00634420" w:rsidRPr="008B63C6">
        <w:t xml:space="preserve"> </w:t>
      </w:r>
      <w:r w:rsidRPr="008B63C6">
        <w:t>is mandatory then the related Object Property (</w:t>
      </w:r>
      <w:r w:rsidR="00B82104" w:rsidRPr="008B63C6">
        <w:t>hasInput</w:t>
      </w:r>
      <w:r w:rsidRPr="008B63C6">
        <w:t xml:space="preserve">, </w:t>
      </w:r>
      <w:r w:rsidR="00B82104" w:rsidRPr="008B63C6">
        <w:t xml:space="preserve">hasOutput, </w:t>
      </w:r>
      <w:r w:rsidRPr="008B63C6">
        <w:t xml:space="preserve">hasInputDataPoint, hasOutputDataPoint) shall have a Property Restriction with cardinality </w:t>
      </w:r>
      <w:r w:rsidR="0032701D" w:rsidRPr="008B63C6">
        <w:t>"</w:t>
      </w:r>
      <w:r w:rsidRPr="008B63C6">
        <w:t>min 1</w:t>
      </w:r>
      <w:r w:rsidR="0032701D" w:rsidRPr="008B63C6">
        <w:t>"</w:t>
      </w:r>
      <w:r w:rsidRPr="008B63C6">
        <w:t>.</w:t>
      </w:r>
    </w:p>
    <w:p w14:paraId="428C236C" w14:textId="19C114D5" w:rsidR="00B005DB" w:rsidRPr="008B63C6" w:rsidRDefault="00B005DB" w:rsidP="0006216E">
      <w:pPr>
        <w:pStyle w:val="B1"/>
        <w:numPr>
          <w:ilvl w:val="0"/>
          <w:numId w:val="0"/>
        </w:numPr>
        <w:ind w:left="284"/>
      </w:pPr>
      <w:r w:rsidRPr="008B63C6">
        <w:t xml:space="preserve">If for an Operation the OperationState is mandatory then the related Object Property (hasOperationState) shall have a Property Restriction with cardinality </w:t>
      </w:r>
      <w:r w:rsidR="0032701D" w:rsidRPr="008B63C6">
        <w:t>"</w:t>
      </w:r>
      <w:r w:rsidRPr="008B63C6">
        <w:t>exactly 1</w:t>
      </w:r>
      <w:r w:rsidR="0032701D" w:rsidRPr="008B63C6">
        <w:t>"</w:t>
      </w:r>
      <w:r w:rsidRPr="008B63C6">
        <w:t>.</w:t>
      </w:r>
    </w:p>
    <w:p w14:paraId="7DBD136D" w14:textId="77777777" w:rsidR="00AB715E" w:rsidRPr="008B63C6" w:rsidRDefault="00AB715E" w:rsidP="00AB715E">
      <w:r w:rsidRPr="008B63C6">
        <w:t>This Class is the range Class of Object Property:</w:t>
      </w:r>
    </w:p>
    <w:p w14:paraId="599F4005" w14:textId="77777777" w:rsidR="00AB715E" w:rsidRPr="008B63C6" w:rsidRDefault="00AB715E" w:rsidP="00866870">
      <w:pPr>
        <w:pStyle w:val="B1"/>
      </w:pPr>
      <w:r w:rsidRPr="008B63C6">
        <w:t>hasOperation (range Class: Service)</w:t>
      </w:r>
    </w:p>
    <w:p w14:paraId="4D67F0BC" w14:textId="77777777" w:rsidR="00AB715E" w:rsidRPr="008B63C6" w:rsidRDefault="00AB715E" w:rsidP="00AB715E">
      <w:pPr>
        <w:rPr>
          <w:b/>
        </w:rPr>
      </w:pPr>
      <w:r w:rsidRPr="008B63C6">
        <w:rPr>
          <w:b/>
        </w:rPr>
        <w:t>Data Properties</w:t>
      </w:r>
    </w:p>
    <w:p w14:paraId="278B2BDF" w14:textId="77777777" w:rsidR="00AB715E" w:rsidRPr="008B63C6" w:rsidRDefault="00AB715E" w:rsidP="00866870">
      <w:pPr>
        <w:pStyle w:val="B1"/>
      </w:pPr>
      <w:r w:rsidRPr="008B63C6">
        <w:t>oneM2MMethod (range data type: rdf:PlainLiteral)</w:t>
      </w:r>
    </w:p>
    <w:p w14:paraId="211EE01B" w14:textId="77777777" w:rsidR="00AB715E" w:rsidRPr="008B63C6" w:rsidRDefault="00AB715E" w:rsidP="00866870">
      <w:pPr>
        <w:pStyle w:val="B1"/>
      </w:pPr>
      <w:r w:rsidRPr="008B63C6">
        <w:t>oneM2MTargetURI (range data type: rdfs: Literal)</w:t>
      </w:r>
    </w:p>
    <w:p w14:paraId="38883A56" w14:textId="77777777" w:rsidR="00AB715E" w:rsidRPr="008B63C6" w:rsidRDefault="00AB715E" w:rsidP="0032701D">
      <w:pPr>
        <w:keepNext/>
        <w:keepLines/>
        <w:rPr>
          <w:b/>
        </w:rPr>
      </w:pPr>
      <w:r w:rsidRPr="008B63C6">
        <w:rPr>
          <w:b/>
        </w:rPr>
        <w:lastRenderedPageBreak/>
        <w:t>Superclass-subclass Relationships</w:t>
      </w:r>
    </w:p>
    <w:p w14:paraId="5D32B681" w14:textId="77777777" w:rsidR="00AB715E" w:rsidRPr="008B63C6" w:rsidRDefault="00AB715E" w:rsidP="0032701D">
      <w:pPr>
        <w:keepNext/>
        <w:keepLines/>
      </w:pPr>
      <w:r w:rsidRPr="008B63C6">
        <w:t>This Class is sub-class of:</w:t>
      </w:r>
    </w:p>
    <w:p w14:paraId="7D9054B7" w14:textId="77777777" w:rsidR="00866870" w:rsidRPr="008B63C6" w:rsidRDefault="00AB715E" w:rsidP="00866870">
      <w:pPr>
        <w:pStyle w:val="B1"/>
      </w:pPr>
      <w:r w:rsidRPr="008B63C6">
        <w:t>none</w:t>
      </w:r>
    </w:p>
    <w:p w14:paraId="250EF93A" w14:textId="77777777" w:rsidR="00AB715E" w:rsidRPr="008B63C6" w:rsidRDefault="00AB715E" w:rsidP="00AB715E">
      <w:r w:rsidRPr="008B63C6">
        <w:t>This Class is super-class of:</w:t>
      </w:r>
    </w:p>
    <w:p w14:paraId="4A7BEC94" w14:textId="77777777" w:rsidR="00AB715E" w:rsidRPr="008B63C6" w:rsidRDefault="00AB715E" w:rsidP="00866870">
      <w:pPr>
        <w:pStyle w:val="B1"/>
      </w:pPr>
      <w:r w:rsidRPr="008B63C6">
        <w:t>GET_InputDataPoint</w:t>
      </w:r>
    </w:p>
    <w:p w14:paraId="0F2FC0B0" w14:textId="77777777" w:rsidR="00AB715E" w:rsidRPr="008B63C6" w:rsidRDefault="00AB715E" w:rsidP="00866870">
      <w:pPr>
        <w:pStyle w:val="B1"/>
      </w:pPr>
      <w:r w:rsidRPr="008B63C6">
        <w:t>SET_OutputDataPoint</w:t>
      </w:r>
    </w:p>
    <w:p w14:paraId="35FFC806" w14:textId="77777777" w:rsidR="00AB715E" w:rsidRPr="008B63C6" w:rsidRDefault="00AB715E" w:rsidP="00AB715E">
      <w:pPr>
        <w:rPr>
          <w:b/>
        </w:rPr>
      </w:pPr>
      <w:r w:rsidRPr="008B63C6">
        <w:rPr>
          <w:b/>
        </w:rPr>
        <w:t>Restrictions</w:t>
      </w:r>
    </w:p>
    <w:p w14:paraId="48E027D4" w14:textId="77777777" w:rsidR="002608AB" w:rsidRPr="008B63C6" w:rsidRDefault="002608AB" w:rsidP="002608AB">
      <w:pPr>
        <w:pStyle w:val="B1"/>
      </w:pPr>
      <w:r w:rsidRPr="008B63C6">
        <w:t>exposesCommand only Command</w:t>
      </w:r>
    </w:p>
    <w:p w14:paraId="033A3CF1" w14:textId="77777777" w:rsidR="002608AB" w:rsidRPr="008B63C6" w:rsidRDefault="002608AB" w:rsidP="002608AB">
      <w:pPr>
        <w:pStyle w:val="B1"/>
      </w:pPr>
      <w:r w:rsidRPr="008B63C6">
        <w:t>hasInput only OperationInput</w:t>
      </w:r>
    </w:p>
    <w:p w14:paraId="0EDE1735" w14:textId="77777777" w:rsidR="002608AB" w:rsidRPr="008B63C6" w:rsidRDefault="002608AB" w:rsidP="002608AB">
      <w:pPr>
        <w:pStyle w:val="B1"/>
      </w:pPr>
      <w:r w:rsidRPr="008B63C6">
        <w:t>hasOperationState only OperationState</w:t>
      </w:r>
    </w:p>
    <w:p w14:paraId="0AB4D7FE" w14:textId="1D66F640" w:rsidR="002A47D5" w:rsidRPr="008B63C6" w:rsidRDefault="002608AB" w:rsidP="0006216E">
      <w:pPr>
        <w:pStyle w:val="B1"/>
      </w:pPr>
      <w:r w:rsidRPr="008B63C6">
        <w:t>hasOutput only OperationOutput</w:t>
      </w:r>
    </w:p>
    <w:p w14:paraId="6F0DEDB8" w14:textId="77777777" w:rsidR="00AB715E" w:rsidRPr="008B63C6" w:rsidRDefault="00AB715E" w:rsidP="00AB715E">
      <w:pPr>
        <w:pStyle w:val="Heading4"/>
      </w:pPr>
      <w:bookmarkStart w:id="128" w:name="_Toc487018119"/>
      <w:bookmarkStart w:id="129" w:name="_Toc487099797"/>
      <w:r w:rsidRPr="008B63C6">
        <w:t>6.1.10.1</w:t>
      </w:r>
      <w:r w:rsidRPr="008B63C6">
        <w:tab/>
        <w:t>Class: GET_InputDataPoint</w:t>
      </w:r>
      <w:bookmarkEnd w:id="128"/>
      <w:bookmarkEnd w:id="129"/>
    </w:p>
    <w:p w14:paraId="04658DDB" w14:textId="77777777" w:rsidR="00AB715E" w:rsidRPr="008B63C6" w:rsidRDefault="00AB715E" w:rsidP="00AB715E">
      <w:pPr>
        <w:rPr>
          <w:b/>
        </w:rPr>
      </w:pPr>
      <w:r w:rsidRPr="008B63C6">
        <w:rPr>
          <w:b/>
        </w:rPr>
        <w:t>Description</w:t>
      </w:r>
    </w:p>
    <w:p w14:paraId="46FFAE26" w14:textId="77777777" w:rsidR="00AB715E" w:rsidRPr="008B63C6" w:rsidRDefault="00AB715E" w:rsidP="00A947C1">
      <w:pPr>
        <w:pStyle w:val="B1"/>
        <w:rPr>
          <w:rFonts w:eastAsia="Calibri"/>
        </w:rPr>
      </w:pPr>
      <w:r w:rsidRPr="008B63C6">
        <w:rPr>
          <w:rFonts w:eastAsia="Calibri"/>
          <w:b/>
        </w:rPr>
        <w:t xml:space="preserve">GET_InputDataPoint </w:t>
      </w:r>
      <w:r w:rsidRPr="008B63C6">
        <w:rPr>
          <w:rFonts w:eastAsia="Calibri"/>
        </w:rPr>
        <w:t xml:space="preserve">(Class: </w:t>
      </w:r>
      <w:r w:rsidRPr="008B63C6">
        <w:t>GET_InputDataPoint</w:t>
      </w:r>
      <w:r w:rsidRPr="008B63C6">
        <w:rPr>
          <w:rFonts w:eastAsia="Calibri"/>
        </w:rPr>
        <w:t xml:space="preserve">) is an Operation that may be offered by a Device to trigger the device to retrieve the data of an InputDataPoint </w:t>
      </w:r>
      <w:r w:rsidRPr="008B63C6">
        <w:rPr>
          <w:rFonts w:eastAsia="Calibri"/>
        </w:rPr>
        <w:br/>
        <w:t xml:space="preserve">(e.g. outside of the schedule when the device normally </w:t>
      </w:r>
      <w:r w:rsidR="00A947C1" w:rsidRPr="008B63C6">
        <w:rPr>
          <w:rFonts w:eastAsia="Calibri"/>
        </w:rPr>
        <w:t>retrieves data from</w:t>
      </w:r>
      <w:r w:rsidR="00A947C1" w:rsidRPr="008B63C6" w:rsidDel="00A947C1">
        <w:rPr>
          <w:rFonts w:eastAsia="Calibri"/>
        </w:rPr>
        <w:t xml:space="preserve"> </w:t>
      </w:r>
      <w:r w:rsidRPr="008B63C6">
        <w:rPr>
          <w:rFonts w:eastAsia="Calibri"/>
        </w:rPr>
        <w:t>that DataPoint)</w:t>
      </w:r>
    </w:p>
    <w:p w14:paraId="59C8CC5B" w14:textId="77777777" w:rsidR="00AB715E" w:rsidRPr="008B63C6" w:rsidRDefault="00AB715E" w:rsidP="00AB715E">
      <w:pPr>
        <w:rPr>
          <w:b/>
        </w:rPr>
      </w:pPr>
      <w:r w:rsidRPr="008B63C6">
        <w:rPr>
          <w:b/>
        </w:rPr>
        <w:t>Object Properties</w:t>
      </w:r>
    </w:p>
    <w:p w14:paraId="0754B620" w14:textId="77777777" w:rsidR="00AB715E" w:rsidRPr="008B63C6" w:rsidRDefault="00AB715E" w:rsidP="00AB715E">
      <w:r w:rsidRPr="008B63C6">
        <w:t>This Class is the domain Class of Object Property:</w:t>
      </w:r>
    </w:p>
    <w:p w14:paraId="57DB8ECA" w14:textId="77777777" w:rsidR="00AB715E" w:rsidRPr="008B63C6" w:rsidRDefault="00AB715E" w:rsidP="00866870">
      <w:pPr>
        <w:pStyle w:val="B1"/>
      </w:pPr>
      <w:r w:rsidRPr="008B63C6">
        <w:t>hasInputDataPoint (range Class: InputDataPoint)</w:t>
      </w:r>
    </w:p>
    <w:p w14:paraId="1D01B8D2" w14:textId="77777777" w:rsidR="00AB715E" w:rsidRPr="008B63C6" w:rsidRDefault="00AB715E" w:rsidP="00AB715E">
      <w:r w:rsidRPr="008B63C6">
        <w:t>This Class is the range Class of Object Property:</w:t>
      </w:r>
    </w:p>
    <w:p w14:paraId="661C172B" w14:textId="77777777" w:rsidR="00AB715E" w:rsidRPr="008B63C6" w:rsidRDefault="00AB715E" w:rsidP="00866870">
      <w:pPr>
        <w:pStyle w:val="B1"/>
      </w:pPr>
      <w:r w:rsidRPr="008B63C6">
        <w:t>none</w:t>
      </w:r>
    </w:p>
    <w:p w14:paraId="5EB1C661" w14:textId="77777777" w:rsidR="00AB715E" w:rsidRPr="008B63C6" w:rsidRDefault="00AB715E" w:rsidP="00AB715E">
      <w:pPr>
        <w:rPr>
          <w:b/>
        </w:rPr>
      </w:pPr>
      <w:r w:rsidRPr="008B63C6">
        <w:rPr>
          <w:b/>
        </w:rPr>
        <w:t>Data Properties</w:t>
      </w:r>
    </w:p>
    <w:p w14:paraId="65145772" w14:textId="77777777" w:rsidR="00AB715E" w:rsidRPr="008B63C6" w:rsidRDefault="00AB715E" w:rsidP="00866870">
      <w:pPr>
        <w:pStyle w:val="B1"/>
      </w:pPr>
      <w:r w:rsidRPr="008B63C6">
        <w:t>none</w:t>
      </w:r>
    </w:p>
    <w:p w14:paraId="586B92F2" w14:textId="77777777" w:rsidR="00AB715E" w:rsidRPr="008B63C6" w:rsidRDefault="00AB715E" w:rsidP="005D23F0">
      <w:pPr>
        <w:keepNext/>
        <w:keepLines/>
        <w:rPr>
          <w:b/>
        </w:rPr>
      </w:pPr>
      <w:r w:rsidRPr="008B63C6">
        <w:rPr>
          <w:b/>
        </w:rPr>
        <w:t>Superclass-subclass Relationships</w:t>
      </w:r>
    </w:p>
    <w:p w14:paraId="31F12249" w14:textId="77777777" w:rsidR="00AB715E" w:rsidRPr="008B63C6" w:rsidRDefault="00AB715E" w:rsidP="005D23F0">
      <w:pPr>
        <w:keepNext/>
        <w:keepLines/>
      </w:pPr>
      <w:r w:rsidRPr="008B63C6">
        <w:t>This Class is sub-class of:</w:t>
      </w:r>
    </w:p>
    <w:p w14:paraId="0ABD123B" w14:textId="77777777" w:rsidR="00AB715E" w:rsidRPr="008B63C6" w:rsidRDefault="00AB715E" w:rsidP="00866870">
      <w:pPr>
        <w:pStyle w:val="B1"/>
      </w:pPr>
      <w:r w:rsidRPr="008B63C6">
        <w:t>Operation</w:t>
      </w:r>
    </w:p>
    <w:p w14:paraId="12710E65" w14:textId="77777777" w:rsidR="00AB715E" w:rsidRPr="008B63C6" w:rsidRDefault="00AB715E" w:rsidP="00AB715E">
      <w:r w:rsidRPr="008B63C6">
        <w:t>This Class is super-class of:</w:t>
      </w:r>
    </w:p>
    <w:p w14:paraId="1641EB92" w14:textId="77777777" w:rsidR="00AB715E" w:rsidRPr="008B63C6" w:rsidRDefault="00AB715E" w:rsidP="00866870">
      <w:pPr>
        <w:pStyle w:val="B1"/>
      </w:pPr>
      <w:r w:rsidRPr="008B63C6">
        <w:t>none</w:t>
      </w:r>
    </w:p>
    <w:p w14:paraId="79F70053" w14:textId="77777777" w:rsidR="00AB715E" w:rsidRPr="008B63C6" w:rsidRDefault="00AB715E" w:rsidP="00AB715E">
      <w:pPr>
        <w:rPr>
          <w:b/>
        </w:rPr>
      </w:pPr>
      <w:r w:rsidRPr="008B63C6">
        <w:rPr>
          <w:b/>
        </w:rPr>
        <w:t>Restrictions</w:t>
      </w:r>
    </w:p>
    <w:p w14:paraId="13D46A83" w14:textId="77777777" w:rsidR="00AB715E" w:rsidRPr="008B63C6" w:rsidRDefault="00AB715E" w:rsidP="00866870">
      <w:pPr>
        <w:pStyle w:val="B1"/>
      </w:pPr>
      <w:r w:rsidRPr="008B63C6">
        <w:t>none</w:t>
      </w:r>
    </w:p>
    <w:p w14:paraId="5706EEE4" w14:textId="77777777" w:rsidR="00AB715E" w:rsidRPr="008B63C6" w:rsidRDefault="00AB715E" w:rsidP="00AB715E">
      <w:pPr>
        <w:pStyle w:val="Heading4"/>
      </w:pPr>
      <w:bookmarkStart w:id="130" w:name="_Toc487018120"/>
      <w:bookmarkStart w:id="131" w:name="_Toc487099798"/>
      <w:r w:rsidRPr="008B63C6">
        <w:t>6.1.10.2</w:t>
      </w:r>
      <w:r w:rsidRPr="008B63C6">
        <w:tab/>
        <w:t>Class: SET_OutputDataPoint</w:t>
      </w:r>
      <w:bookmarkEnd w:id="130"/>
      <w:bookmarkEnd w:id="131"/>
    </w:p>
    <w:p w14:paraId="40078FB9" w14:textId="77777777" w:rsidR="00AB715E" w:rsidRPr="008B63C6" w:rsidRDefault="00AB715E" w:rsidP="00AB715E">
      <w:pPr>
        <w:rPr>
          <w:b/>
        </w:rPr>
      </w:pPr>
      <w:r w:rsidRPr="008B63C6">
        <w:rPr>
          <w:b/>
        </w:rPr>
        <w:t>Description</w:t>
      </w:r>
    </w:p>
    <w:p w14:paraId="7D217F73" w14:textId="77777777" w:rsidR="00AB715E" w:rsidRPr="008B63C6" w:rsidRDefault="00AB715E" w:rsidP="00866870">
      <w:pPr>
        <w:pStyle w:val="B1"/>
        <w:rPr>
          <w:rFonts w:eastAsia="Calibri"/>
        </w:rPr>
      </w:pPr>
      <w:r w:rsidRPr="008B63C6">
        <w:rPr>
          <w:rFonts w:eastAsia="Calibri"/>
          <w:b/>
        </w:rPr>
        <w:t xml:space="preserve">SET_OutputDataPoint </w:t>
      </w:r>
      <w:r w:rsidRPr="008B63C6">
        <w:rPr>
          <w:rFonts w:eastAsia="Calibri"/>
        </w:rPr>
        <w:t xml:space="preserve">(Class: </w:t>
      </w:r>
      <w:r w:rsidRPr="008B63C6">
        <w:t>SET_OutputDataPoint</w:t>
      </w:r>
      <w:r w:rsidRPr="008B63C6">
        <w:rPr>
          <w:rFonts w:eastAsia="Calibri"/>
        </w:rPr>
        <w:t xml:space="preserve">) is an Operation that may be offered by a Device to trigger the device to update the data of an OutputDataPoint </w:t>
      </w:r>
      <w:r w:rsidRPr="008B63C6">
        <w:rPr>
          <w:rFonts w:eastAsia="Calibri"/>
        </w:rPr>
        <w:br/>
        <w:t>(e.g. outside of the schedule when the device normally updates that DataPoint)</w:t>
      </w:r>
    </w:p>
    <w:p w14:paraId="0923576A" w14:textId="77777777" w:rsidR="00AB715E" w:rsidRPr="008B63C6" w:rsidRDefault="00AB715E" w:rsidP="00AB715E">
      <w:pPr>
        <w:rPr>
          <w:b/>
        </w:rPr>
      </w:pPr>
      <w:r w:rsidRPr="008B63C6">
        <w:rPr>
          <w:b/>
        </w:rPr>
        <w:lastRenderedPageBreak/>
        <w:t>Object Properties</w:t>
      </w:r>
    </w:p>
    <w:p w14:paraId="2BDD4212" w14:textId="77777777" w:rsidR="00AB715E" w:rsidRPr="008B63C6" w:rsidRDefault="00AB715E" w:rsidP="00AB715E">
      <w:r w:rsidRPr="008B63C6">
        <w:t>This Class is the domain Class of Object Property:</w:t>
      </w:r>
    </w:p>
    <w:p w14:paraId="623C67BB" w14:textId="77777777" w:rsidR="00AB715E" w:rsidRPr="008B63C6" w:rsidRDefault="00AB715E" w:rsidP="00866870">
      <w:pPr>
        <w:pStyle w:val="B1"/>
      </w:pPr>
      <w:r w:rsidRPr="008B63C6">
        <w:t>hasOutputDataPoint (range Class: OutputDataPoint)</w:t>
      </w:r>
    </w:p>
    <w:p w14:paraId="42645DCE" w14:textId="77777777" w:rsidR="00AB715E" w:rsidRPr="008B63C6" w:rsidRDefault="00AB715E" w:rsidP="00AB715E">
      <w:r w:rsidRPr="008B63C6">
        <w:t>This Class is the range Class of Object Property:</w:t>
      </w:r>
    </w:p>
    <w:p w14:paraId="1F6F7EC1" w14:textId="77777777" w:rsidR="00AB715E" w:rsidRPr="008B63C6" w:rsidRDefault="00AB715E" w:rsidP="00866870">
      <w:pPr>
        <w:pStyle w:val="B1"/>
      </w:pPr>
      <w:r w:rsidRPr="008B63C6">
        <w:t>none</w:t>
      </w:r>
    </w:p>
    <w:p w14:paraId="135E8091" w14:textId="77777777" w:rsidR="00AB715E" w:rsidRPr="008B63C6" w:rsidRDefault="00AB715E" w:rsidP="00AB715E">
      <w:pPr>
        <w:rPr>
          <w:b/>
        </w:rPr>
      </w:pPr>
      <w:r w:rsidRPr="008B63C6">
        <w:rPr>
          <w:b/>
        </w:rPr>
        <w:t>Data Properties</w:t>
      </w:r>
    </w:p>
    <w:p w14:paraId="2B76F4F9" w14:textId="77777777" w:rsidR="00AB715E" w:rsidRPr="008B63C6" w:rsidRDefault="00AB715E" w:rsidP="00866870">
      <w:pPr>
        <w:pStyle w:val="B1"/>
      </w:pPr>
      <w:r w:rsidRPr="008B63C6">
        <w:t>none</w:t>
      </w:r>
    </w:p>
    <w:p w14:paraId="0DA0B413" w14:textId="77777777" w:rsidR="00AB715E" w:rsidRPr="008B63C6" w:rsidRDefault="00AB715E" w:rsidP="00AB715E">
      <w:pPr>
        <w:rPr>
          <w:b/>
        </w:rPr>
      </w:pPr>
      <w:r w:rsidRPr="008B63C6">
        <w:rPr>
          <w:b/>
        </w:rPr>
        <w:t>Superclass-subclass Relationships</w:t>
      </w:r>
    </w:p>
    <w:p w14:paraId="6928F88B" w14:textId="77777777" w:rsidR="00AB715E" w:rsidRPr="008B63C6" w:rsidRDefault="00AB715E" w:rsidP="00AB715E">
      <w:r w:rsidRPr="008B63C6">
        <w:t>This Class is sub-class of:</w:t>
      </w:r>
    </w:p>
    <w:p w14:paraId="63D3DCD0" w14:textId="77777777" w:rsidR="00AB715E" w:rsidRPr="008B63C6" w:rsidRDefault="00AB715E" w:rsidP="00866870">
      <w:pPr>
        <w:pStyle w:val="B1"/>
      </w:pPr>
      <w:r w:rsidRPr="008B63C6">
        <w:t>Operation</w:t>
      </w:r>
    </w:p>
    <w:p w14:paraId="51CAFC1E" w14:textId="77777777" w:rsidR="00AB715E" w:rsidRPr="008B63C6" w:rsidRDefault="00AB715E" w:rsidP="00AB715E">
      <w:r w:rsidRPr="008B63C6">
        <w:t>This Class is super-class of:</w:t>
      </w:r>
    </w:p>
    <w:p w14:paraId="7336DB98" w14:textId="77777777" w:rsidR="00AB715E" w:rsidRPr="008B63C6" w:rsidRDefault="00AB715E" w:rsidP="00866870">
      <w:pPr>
        <w:pStyle w:val="B1"/>
      </w:pPr>
      <w:r w:rsidRPr="008B63C6">
        <w:t>none</w:t>
      </w:r>
    </w:p>
    <w:p w14:paraId="1A93481D" w14:textId="77777777" w:rsidR="00AB715E" w:rsidRPr="008B63C6" w:rsidRDefault="00AB715E" w:rsidP="00AB715E">
      <w:pPr>
        <w:rPr>
          <w:b/>
        </w:rPr>
      </w:pPr>
      <w:r w:rsidRPr="008B63C6">
        <w:rPr>
          <w:b/>
        </w:rPr>
        <w:t>Restrictions</w:t>
      </w:r>
    </w:p>
    <w:p w14:paraId="1F42379C" w14:textId="77777777" w:rsidR="00AB715E" w:rsidRPr="008B63C6" w:rsidRDefault="00AB715E" w:rsidP="00866870">
      <w:pPr>
        <w:pStyle w:val="B1"/>
      </w:pPr>
      <w:r w:rsidRPr="008B63C6">
        <w:t>none</w:t>
      </w:r>
    </w:p>
    <w:p w14:paraId="4A5C228E" w14:textId="77777777" w:rsidR="00AB715E" w:rsidRPr="008B63C6" w:rsidRDefault="00AB715E" w:rsidP="00AB715E">
      <w:pPr>
        <w:pStyle w:val="Heading3"/>
      </w:pPr>
      <w:bookmarkStart w:id="132" w:name="_Toc487018121"/>
      <w:bookmarkStart w:id="133" w:name="_Toc487099799"/>
      <w:r w:rsidRPr="008B63C6">
        <w:t>6.1.11</w:t>
      </w:r>
      <w:r w:rsidRPr="008B63C6">
        <w:tab/>
        <w:t>Class: Command</w:t>
      </w:r>
      <w:bookmarkEnd w:id="132"/>
      <w:bookmarkEnd w:id="133"/>
    </w:p>
    <w:p w14:paraId="4BA674FB" w14:textId="77777777" w:rsidR="00AB715E" w:rsidRPr="008B63C6" w:rsidRDefault="00676547" w:rsidP="00676547">
      <w:pPr>
        <w:pStyle w:val="FL"/>
      </w:pPr>
      <w:r w:rsidRPr="008B63C6">
        <w:object w:dxaOrig="7216" w:dyaOrig="5390" w14:anchorId="1E95CEC0">
          <v:shape id="_x0000_i1037" type="#_x0000_t75" style="width:331.5pt;height:244.5pt" o:ole="">
            <v:imagedata r:id="rId40" o:title="" croptop="3810f" cropbottom="1680f" cropleft="2281f" cropright="3180f"/>
          </v:shape>
          <o:OLEObject Type="Embed" ProgID="PowerPoint.Show.8" ShapeID="_x0000_i1037" DrawAspect="Content" ObjectID="_1561043339" r:id="rId41"/>
        </w:object>
      </w:r>
    </w:p>
    <w:p w14:paraId="4BE2A164" w14:textId="77777777" w:rsidR="00AB715E" w:rsidRPr="008B63C6" w:rsidRDefault="00CC57CC"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13</w:t>
      </w:r>
      <w:r w:rsidRPr="008B63C6">
        <w:rPr>
          <w:rFonts w:eastAsia="Calibri"/>
        </w:rPr>
        <w:fldChar w:fldCharType="end"/>
      </w:r>
      <w:r w:rsidRPr="008B63C6">
        <w:rPr>
          <w:rFonts w:eastAsia="Calibri"/>
        </w:rPr>
        <w:t>: Command</w:t>
      </w:r>
    </w:p>
    <w:p w14:paraId="50565BDC" w14:textId="77777777" w:rsidR="00AB715E" w:rsidRPr="008B63C6" w:rsidRDefault="00AB715E" w:rsidP="00AB715E">
      <w:pPr>
        <w:rPr>
          <w:b/>
        </w:rPr>
      </w:pPr>
      <w:r w:rsidRPr="008B63C6">
        <w:rPr>
          <w:b/>
        </w:rPr>
        <w:t>Description</w:t>
      </w:r>
    </w:p>
    <w:p w14:paraId="1C0EDB4B" w14:textId="116499FE" w:rsidR="00AB715E" w:rsidRPr="008B63C6" w:rsidRDefault="00AB715E" w:rsidP="00676547">
      <w:pPr>
        <w:pStyle w:val="B1"/>
        <w:rPr>
          <w:rFonts w:eastAsia="Calibri"/>
        </w:rPr>
      </w:pPr>
      <w:r w:rsidRPr="008B63C6">
        <w:rPr>
          <w:rFonts w:eastAsia="Calibri"/>
        </w:rPr>
        <w:t xml:space="preserve">A </w:t>
      </w:r>
      <w:r w:rsidRPr="008B63C6">
        <w:rPr>
          <w:rFonts w:eastAsia="Calibri"/>
          <w:b/>
        </w:rPr>
        <w:t>Command</w:t>
      </w:r>
      <w:r w:rsidRPr="008B63C6">
        <w:rPr>
          <w:rFonts w:eastAsia="Calibri"/>
        </w:rPr>
        <w:t xml:space="preserve"> (Class: Command) represents an action that can be performed to support the </w:t>
      </w:r>
      <w:r w:rsidR="007E500A" w:rsidRPr="008B63C6">
        <w:rPr>
          <w:rFonts w:eastAsia="Calibri"/>
        </w:rPr>
        <w:t>Function</w:t>
      </w:r>
      <w:r w:rsidRPr="008B63C6">
        <w:rPr>
          <w:rFonts w:eastAsia="Calibri"/>
        </w:rPr>
        <w:t xml:space="preserve">. A Command is the </w:t>
      </w:r>
      <w:r w:rsidR="00ED4BBA" w:rsidRPr="008B63C6">
        <w:rPr>
          <w:rFonts w:eastAsia="Calibri"/>
        </w:rPr>
        <w:t>-</w:t>
      </w:r>
      <w:r w:rsidRPr="008B63C6">
        <w:rPr>
          <w:rFonts w:eastAsia="Calibri"/>
        </w:rPr>
        <w:t xml:space="preserve">human understandable </w:t>
      </w:r>
      <w:r w:rsidR="00ED4BBA" w:rsidRPr="008B63C6">
        <w:rPr>
          <w:rFonts w:eastAsia="Calibri"/>
        </w:rPr>
        <w:t>-</w:t>
      </w:r>
      <w:r w:rsidRPr="008B63C6">
        <w:rPr>
          <w:rFonts w:eastAsia="Calibri"/>
        </w:rPr>
        <w:t xml:space="preserve"> name of that action that is invoked in a device or is reported by the device. An Operation exposes a Command to the network. OperationInput and OperationOutput of the related Operation can parameterize the command.</w:t>
      </w:r>
      <w:r w:rsidRPr="008B63C6">
        <w:rPr>
          <w:rFonts w:eastAsia="Calibri"/>
        </w:rPr>
        <w:br/>
        <w:t xml:space="preserve">e.g. the </w:t>
      </w:r>
      <w:r w:rsidR="007E500A" w:rsidRPr="008B63C6">
        <w:rPr>
          <w:rFonts w:eastAsia="Calibri"/>
        </w:rPr>
        <w:t>Function</w:t>
      </w:r>
      <w:r w:rsidRPr="008B63C6">
        <w:rPr>
          <w:rFonts w:eastAsia="Calibri"/>
        </w:rPr>
        <w:t xml:space="preserve"> </w:t>
      </w:r>
      <w:r w:rsidR="007F4C60" w:rsidRPr="008B63C6">
        <w:rPr>
          <w:rFonts w:eastAsia="Calibri"/>
        </w:rPr>
        <w:t>"</w:t>
      </w:r>
      <w:r w:rsidRPr="008B63C6">
        <w:rPr>
          <w:rFonts w:eastAsia="Calibri"/>
        </w:rPr>
        <w:t>dimming-</w:t>
      </w:r>
      <w:r w:rsidR="007E500A" w:rsidRPr="008B63C6">
        <w:rPr>
          <w:rFonts w:eastAsia="Calibri"/>
        </w:rPr>
        <w:t>Function</w:t>
      </w:r>
      <w:r w:rsidR="007F4C60" w:rsidRPr="008B63C6">
        <w:rPr>
          <w:rFonts w:eastAsia="Calibri"/>
        </w:rPr>
        <w:t>"</w:t>
      </w:r>
      <w:r w:rsidRPr="008B63C6">
        <w:rPr>
          <w:rFonts w:eastAsia="Calibri"/>
        </w:rPr>
        <w:t xml:space="preserve"> of a light switch that remotely controls a light could have a Command </w:t>
      </w:r>
      <w:r w:rsidR="007F4C60" w:rsidRPr="008B63C6">
        <w:rPr>
          <w:rFonts w:eastAsia="Calibri"/>
        </w:rPr>
        <w:t>"</w:t>
      </w:r>
      <w:r w:rsidRPr="008B63C6">
        <w:rPr>
          <w:rFonts w:eastAsia="Calibri"/>
        </w:rPr>
        <w:t>setLightIntensity</w:t>
      </w:r>
      <w:r w:rsidR="007F4C60" w:rsidRPr="008B63C6">
        <w:rPr>
          <w:rFonts w:eastAsia="Calibri"/>
        </w:rPr>
        <w:t>"</w:t>
      </w:r>
      <w:r w:rsidRPr="008B63C6">
        <w:rPr>
          <w:rFonts w:eastAsia="Calibri"/>
        </w:rPr>
        <w:t xml:space="preserve">, with a parameter that has values 0 </w:t>
      </w:r>
      <w:r w:rsidR="00ED4BBA" w:rsidRPr="008B63C6">
        <w:rPr>
          <w:rFonts w:eastAsia="Calibri"/>
        </w:rPr>
        <w:t>-</w:t>
      </w:r>
      <w:r w:rsidRPr="008B63C6">
        <w:rPr>
          <w:rFonts w:eastAsia="Calibri"/>
        </w:rPr>
        <w:t xml:space="preserve"> 100 %.</w:t>
      </w:r>
    </w:p>
    <w:p w14:paraId="00FF93F5" w14:textId="77777777" w:rsidR="00AB715E" w:rsidRPr="008B63C6" w:rsidRDefault="00676547" w:rsidP="00676547">
      <w:pPr>
        <w:pStyle w:val="B10"/>
        <w:rPr>
          <w:rFonts w:eastAsia="Calibri"/>
        </w:rPr>
      </w:pPr>
      <w:r w:rsidRPr="008B63C6">
        <w:rPr>
          <w:rFonts w:eastAsia="Calibri"/>
        </w:rPr>
        <w:lastRenderedPageBreak/>
        <w:tab/>
      </w:r>
      <w:r w:rsidR="00AB715E" w:rsidRPr="008B63C6">
        <w:rPr>
          <w:rFonts w:eastAsia="Calibri"/>
        </w:rPr>
        <w:t>Also InputDataPoints and OutputDataPoints expose Commands to the network. When a Device communicates in a RESTful way then changing (UPDATEing) an InputDataPoint triggers an action in the Device once the Device has read out the data from the InputDataPoint.</w:t>
      </w:r>
      <w:r w:rsidR="00AB715E" w:rsidRPr="008B63C6">
        <w:rPr>
          <w:rFonts w:eastAsia="Calibri"/>
        </w:rPr>
        <w:br/>
        <w:t>Similarly, when a Device sets the data of an OutputDataPoint then it provides state information about the Device.</w:t>
      </w:r>
    </w:p>
    <w:p w14:paraId="67DBCAF5" w14:textId="77777777" w:rsidR="00AB715E" w:rsidRPr="008B63C6" w:rsidRDefault="00676547" w:rsidP="00676547">
      <w:pPr>
        <w:pStyle w:val="NO"/>
        <w:rPr>
          <w:rFonts w:eastAsia="Calibri"/>
        </w:rPr>
      </w:pPr>
      <w:r w:rsidRPr="008B63C6">
        <w:rPr>
          <w:rFonts w:eastAsia="Calibri"/>
        </w:rPr>
        <w:t>NOTE</w:t>
      </w:r>
      <w:r w:rsidR="00AB715E" w:rsidRPr="008B63C6">
        <w:rPr>
          <w:rFonts w:eastAsia="Calibri"/>
        </w:rPr>
        <w:t>:</w:t>
      </w:r>
      <w:r w:rsidRPr="008B63C6">
        <w:rPr>
          <w:rFonts w:eastAsia="Calibri"/>
        </w:rPr>
        <w:tab/>
      </w:r>
      <w:r w:rsidR="00AB715E" w:rsidRPr="008B63C6">
        <w:rPr>
          <w:rFonts w:eastAsia="Calibri"/>
        </w:rPr>
        <w:t xml:space="preserve">In RESTful systems the names of Input- and OutputDataPoints are usually chosen in such a way that they express the Command, i.e. the human-understandable meaning (e.g. a binary InputDataPoint of a lightswitch could have a name </w:t>
      </w:r>
      <w:r w:rsidR="007F4C60" w:rsidRPr="008B63C6">
        <w:rPr>
          <w:rFonts w:eastAsia="Calibri"/>
        </w:rPr>
        <w:t>"</w:t>
      </w:r>
      <w:r w:rsidR="00AB715E" w:rsidRPr="008B63C6">
        <w:rPr>
          <w:rFonts w:eastAsia="Calibri"/>
        </w:rPr>
        <w:t>Set_Light_Status</w:t>
      </w:r>
      <w:r w:rsidR="007F4C60" w:rsidRPr="008B63C6">
        <w:rPr>
          <w:rFonts w:eastAsia="Calibri"/>
        </w:rPr>
        <w:t>"</w:t>
      </w:r>
      <w:r w:rsidR="00AB715E" w:rsidRPr="008B63C6">
        <w:rPr>
          <w:rFonts w:eastAsia="Calibri"/>
        </w:rPr>
        <w:t>). Updating a DataPoint can be interpreted as executing a Command.</w:t>
      </w:r>
    </w:p>
    <w:p w14:paraId="7606189B" w14:textId="77777777" w:rsidR="00AB715E" w:rsidRPr="008B63C6" w:rsidRDefault="00AB715E" w:rsidP="00AB715E">
      <w:pPr>
        <w:rPr>
          <w:b/>
        </w:rPr>
      </w:pPr>
      <w:r w:rsidRPr="008B63C6">
        <w:rPr>
          <w:b/>
        </w:rPr>
        <w:t>Object Properties</w:t>
      </w:r>
    </w:p>
    <w:p w14:paraId="62EAE46C" w14:textId="77777777" w:rsidR="00AB715E" w:rsidRPr="008B63C6" w:rsidRDefault="00AB715E" w:rsidP="00AB715E">
      <w:r w:rsidRPr="008B63C6">
        <w:t>This Class is the domain Class of Object Property:</w:t>
      </w:r>
    </w:p>
    <w:p w14:paraId="6849F5A6" w14:textId="77777777" w:rsidR="00AB715E" w:rsidRPr="008B63C6" w:rsidRDefault="00AB715E" w:rsidP="00676547">
      <w:pPr>
        <w:pStyle w:val="B1"/>
      </w:pPr>
      <w:r w:rsidRPr="008B63C6">
        <w:t>isExposedByOperation (range Class: Operation)</w:t>
      </w:r>
    </w:p>
    <w:p w14:paraId="7861C927" w14:textId="77777777" w:rsidR="00AB715E" w:rsidRPr="008B63C6" w:rsidRDefault="00AB715E" w:rsidP="00676547">
      <w:pPr>
        <w:pStyle w:val="B1"/>
      </w:pPr>
      <w:r w:rsidRPr="008B63C6">
        <w:t>hasInput (range Class: OperationInput)</w:t>
      </w:r>
    </w:p>
    <w:p w14:paraId="5A6ED3EE" w14:textId="77777777" w:rsidR="00AB715E" w:rsidRPr="008B63C6" w:rsidRDefault="00AB715E" w:rsidP="00676547">
      <w:pPr>
        <w:pStyle w:val="B1"/>
      </w:pPr>
      <w:r w:rsidRPr="008B63C6">
        <w:t>hasOutput (range Class: OperationOutput)</w:t>
      </w:r>
    </w:p>
    <w:p w14:paraId="68C5278D" w14:textId="77777777" w:rsidR="00AB715E" w:rsidRPr="008B63C6" w:rsidRDefault="00AB715E" w:rsidP="00AB715E">
      <w:r w:rsidRPr="008B63C6">
        <w:t>This Class is the range Class of Object Property:</w:t>
      </w:r>
    </w:p>
    <w:p w14:paraId="6E8B411C" w14:textId="5B745F6B" w:rsidR="00AB715E" w:rsidRPr="008B63C6" w:rsidRDefault="00AB715E" w:rsidP="00676547">
      <w:pPr>
        <w:pStyle w:val="B1"/>
      </w:pPr>
      <w:r w:rsidRPr="008B63C6">
        <w:t xml:space="preserve">hasCommand (domain Class: </w:t>
      </w:r>
      <w:r w:rsidR="007E500A" w:rsidRPr="008B63C6">
        <w:t>Function</w:t>
      </w:r>
      <w:r w:rsidRPr="008B63C6">
        <w:t>)</w:t>
      </w:r>
    </w:p>
    <w:p w14:paraId="6F4DB6CC" w14:textId="77777777" w:rsidR="00AB715E" w:rsidRPr="008B63C6" w:rsidRDefault="00AB715E" w:rsidP="00676547">
      <w:pPr>
        <w:pStyle w:val="B1"/>
      </w:pPr>
      <w:r w:rsidRPr="008B63C6">
        <w:t>exposesCommand (domain Class: Operation OR InputDataPoint OR OutputDataPoint)</w:t>
      </w:r>
    </w:p>
    <w:p w14:paraId="136A920B" w14:textId="77777777" w:rsidR="00AB715E" w:rsidRPr="008B63C6" w:rsidRDefault="00AB715E" w:rsidP="005D23F0">
      <w:pPr>
        <w:keepNext/>
        <w:keepLines/>
        <w:rPr>
          <w:b/>
        </w:rPr>
      </w:pPr>
      <w:r w:rsidRPr="008B63C6">
        <w:rPr>
          <w:b/>
        </w:rPr>
        <w:t>Data Properties</w:t>
      </w:r>
    </w:p>
    <w:p w14:paraId="7A71730E" w14:textId="77777777" w:rsidR="00AB715E" w:rsidRPr="008B63C6" w:rsidRDefault="00AB715E" w:rsidP="00676547">
      <w:pPr>
        <w:pStyle w:val="B1"/>
      </w:pPr>
      <w:r w:rsidRPr="008B63C6">
        <w:t>none</w:t>
      </w:r>
    </w:p>
    <w:p w14:paraId="6D57CFBA" w14:textId="77777777" w:rsidR="00AB715E" w:rsidRPr="008B63C6" w:rsidRDefault="00AB715E" w:rsidP="00AB715E">
      <w:pPr>
        <w:rPr>
          <w:b/>
        </w:rPr>
      </w:pPr>
      <w:r w:rsidRPr="008B63C6">
        <w:rPr>
          <w:b/>
        </w:rPr>
        <w:t>Superclass-subclass Relationships</w:t>
      </w:r>
    </w:p>
    <w:p w14:paraId="5CC90549" w14:textId="77777777" w:rsidR="00AB715E" w:rsidRPr="008B63C6" w:rsidRDefault="00AB715E" w:rsidP="00AB715E">
      <w:r w:rsidRPr="008B63C6">
        <w:t>This Class is sub-class of:</w:t>
      </w:r>
    </w:p>
    <w:p w14:paraId="26DC9EF5" w14:textId="77777777" w:rsidR="00AB715E" w:rsidRPr="008B63C6" w:rsidRDefault="00AB715E" w:rsidP="00676547">
      <w:pPr>
        <w:pStyle w:val="B1"/>
        <w:rPr>
          <w:b/>
        </w:rPr>
      </w:pPr>
      <w:r w:rsidRPr="008B63C6">
        <w:t>none</w:t>
      </w:r>
    </w:p>
    <w:p w14:paraId="78CAE3E2" w14:textId="77777777" w:rsidR="00AB715E" w:rsidRPr="008B63C6" w:rsidRDefault="00AB715E" w:rsidP="00AB715E">
      <w:r w:rsidRPr="008B63C6">
        <w:t>This Class is super-class of:</w:t>
      </w:r>
    </w:p>
    <w:p w14:paraId="1A954EDD" w14:textId="77777777" w:rsidR="00AB715E" w:rsidRPr="008B63C6" w:rsidRDefault="00AB715E" w:rsidP="00676547">
      <w:pPr>
        <w:pStyle w:val="B1"/>
      </w:pPr>
      <w:r w:rsidRPr="008B63C6">
        <w:t>none</w:t>
      </w:r>
    </w:p>
    <w:p w14:paraId="6CFF2E34" w14:textId="77777777" w:rsidR="00AB715E" w:rsidRPr="008B63C6" w:rsidRDefault="00AB715E" w:rsidP="00AB715E">
      <w:pPr>
        <w:rPr>
          <w:b/>
        </w:rPr>
      </w:pPr>
      <w:r w:rsidRPr="008B63C6">
        <w:rPr>
          <w:b/>
        </w:rPr>
        <w:t>Restrictions</w:t>
      </w:r>
    </w:p>
    <w:p w14:paraId="149C6A65" w14:textId="1A7D63EA" w:rsidR="00AB715E" w:rsidRPr="008B63C6" w:rsidRDefault="00F8416F" w:rsidP="00F8416F">
      <w:pPr>
        <w:pStyle w:val="B1"/>
      </w:pPr>
      <w:r w:rsidRPr="008B63C6">
        <w:t>hasInput only OperationInput</w:t>
      </w:r>
      <w:r w:rsidRPr="008B63C6">
        <w:br/>
        <w:t xml:space="preserve">(Universal restriction: a Command can have a relationship " hasInput " </w:t>
      </w:r>
      <w:r w:rsidRPr="008B63C6">
        <w:rPr>
          <w:i/>
        </w:rPr>
        <w:t>only</w:t>
      </w:r>
      <w:r w:rsidRPr="008B63C6">
        <w:t xml:space="preserve"> to OperationInput)</w:t>
      </w:r>
    </w:p>
    <w:p w14:paraId="36356065" w14:textId="77777777" w:rsidR="00A37F20" w:rsidRPr="008B63C6" w:rsidRDefault="00A37F20" w:rsidP="00A37F20">
      <w:pPr>
        <w:pStyle w:val="B1"/>
      </w:pPr>
      <w:r w:rsidRPr="008B63C6">
        <w:t>hasOutput only OperationOutput</w:t>
      </w:r>
    </w:p>
    <w:p w14:paraId="6F192133" w14:textId="6BB063A9" w:rsidR="00F8416F" w:rsidRPr="008B63C6" w:rsidRDefault="00F8416F" w:rsidP="00F8416F">
      <w:pPr>
        <w:pStyle w:val="B1"/>
      </w:pPr>
      <w:r w:rsidRPr="008B63C6">
        <w:t>hasInputDataPoint only InputDataPoint</w:t>
      </w:r>
    </w:p>
    <w:p w14:paraId="7ED3B64C" w14:textId="57B8AE33" w:rsidR="00F8416F" w:rsidRPr="008B63C6" w:rsidRDefault="00A37F20" w:rsidP="00A37F20">
      <w:pPr>
        <w:pStyle w:val="B1"/>
      </w:pPr>
      <w:r w:rsidRPr="008B63C6">
        <w:t>hasOutputDataPoint only OutputDataPoint</w:t>
      </w:r>
    </w:p>
    <w:p w14:paraId="4FAA4E93" w14:textId="77777777" w:rsidR="00AB715E" w:rsidRPr="008B63C6" w:rsidRDefault="00AB715E" w:rsidP="00AB715E">
      <w:pPr>
        <w:pStyle w:val="Heading3"/>
      </w:pPr>
      <w:bookmarkStart w:id="134" w:name="_Toc487018122"/>
      <w:bookmarkStart w:id="135" w:name="_Toc487099800"/>
      <w:r w:rsidRPr="008B63C6">
        <w:lastRenderedPageBreak/>
        <w:t>6.1.12</w:t>
      </w:r>
      <w:r w:rsidRPr="008B63C6">
        <w:tab/>
        <w:t>Class: OperationInput</w:t>
      </w:r>
      <w:bookmarkEnd w:id="134"/>
      <w:bookmarkEnd w:id="135"/>
    </w:p>
    <w:p w14:paraId="53954BD9" w14:textId="77777777" w:rsidR="00AB715E" w:rsidRPr="008B63C6" w:rsidRDefault="00676547" w:rsidP="00676547">
      <w:pPr>
        <w:pStyle w:val="FL"/>
      </w:pPr>
      <w:r w:rsidRPr="008B63C6">
        <w:object w:dxaOrig="7216" w:dyaOrig="5390" w14:anchorId="74294F26">
          <v:shape id="_x0000_i1038" type="#_x0000_t75" style="width:323.65pt;height:244.5pt" o:ole="">
            <v:imagedata r:id="rId42" o:title="" croptop="5027f" cropbottom="1826f" cropleft="2390f" cropright="3643f"/>
          </v:shape>
          <o:OLEObject Type="Embed" ProgID="PowerPoint.Show.8" ShapeID="_x0000_i1038" DrawAspect="Content" ObjectID="_1561043340" r:id="rId43"/>
        </w:object>
      </w:r>
    </w:p>
    <w:p w14:paraId="218B93A2" w14:textId="77777777" w:rsidR="00AB715E" w:rsidRPr="008B63C6" w:rsidRDefault="005249F7"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14</w:t>
      </w:r>
      <w:r w:rsidRPr="008B63C6">
        <w:rPr>
          <w:rFonts w:eastAsia="Calibri"/>
        </w:rPr>
        <w:fldChar w:fldCharType="end"/>
      </w:r>
      <w:r w:rsidRPr="008B63C6">
        <w:rPr>
          <w:rFonts w:eastAsia="Calibri"/>
        </w:rPr>
        <w:t>: OperationInput</w:t>
      </w:r>
    </w:p>
    <w:p w14:paraId="02AB727D" w14:textId="77777777" w:rsidR="00AB715E" w:rsidRPr="008B63C6" w:rsidRDefault="00AB715E" w:rsidP="00AB715E">
      <w:pPr>
        <w:rPr>
          <w:b/>
        </w:rPr>
      </w:pPr>
      <w:r w:rsidRPr="008B63C6">
        <w:rPr>
          <w:b/>
        </w:rPr>
        <w:t>Description</w:t>
      </w:r>
    </w:p>
    <w:p w14:paraId="0653E793" w14:textId="77777777" w:rsidR="00AB715E" w:rsidRPr="008B63C6" w:rsidRDefault="00AB715E" w:rsidP="00676547">
      <w:pPr>
        <w:pStyle w:val="B1"/>
        <w:rPr>
          <w:rFonts w:eastAsia="Calibri"/>
        </w:rPr>
      </w:pPr>
      <w:r w:rsidRPr="008B63C6">
        <w:rPr>
          <w:rFonts w:eastAsia="Calibri"/>
          <w:b/>
        </w:rPr>
        <w:t>OperationInput</w:t>
      </w:r>
      <w:r w:rsidRPr="008B63C6">
        <w:rPr>
          <w:rFonts w:eastAsia="Calibri"/>
        </w:rPr>
        <w:t xml:space="preserve"> (Class: OperationInput) describes an input of an Operation of a Service. OperationInput also de</w:t>
      </w:r>
      <w:r w:rsidR="00676547" w:rsidRPr="008B63C6">
        <w:rPr>
          <w:rFonts w:eastAsia="Calibri"/>
        </w:rPr>
        <w:t>scribes the input of a Command:</w:t>
      </w:r>
    </w:p>
    <w:p w14:paraId="5BE7B4CA" w14:textId="5E4D9715" w:rsidR="00AB715E" w:rsidRPr="008B63C6" w:rsidRDefault="00AB715E" w:rsidP="00676547">
      <w:pPr>
        <w:pStyle w:val="B2"/>
        <w:rPr>
          <w:rFonts w:eastAsia="Calibri"/>
        </w:rPr>
      </w:pPr>
      <w:r w:rsidRPr="008B63C6">
        <w:rPr>
          <w:rFonts w:eastAsia="Calibri"/>
        </w:rPr>
        <w:t>OperationInput</w:t>
      </w:r>
      <w:r w:rsidRPr="008B63C6">
        <w:t xml:space="preserve"> is transient. An instance of </w:t>
      </w:r>
      <w:r w:rsidRPr="008B63C6">
        <w:rPr>
          <w:rFonts w:eastAsia="Calibri"/>
        </w:rPr>
        <w:t xml:space="preserve">OperationInput is </w:t>
      </w:r>
      <w:r w:rsidR="00444FAD" w:rsidRPr="008B63C6">
        <w:rPr>
          <w:rFonts w:eastAsia="Calibri"/>
        </w:rPr>
        <w:t>deleted</w:t>
      </w:r>
      <w:r w:rsidRPr="008B63C6">
        <w:rPr>
          <w:rFonts w:eastAsia="Calibri"/>
        </w:rPr>
        <w:t xml:space="preserve"> when the instance of its Operation is deleted.</w:t>
      </w:r>
    </w:p>
    <w:p w14:paraId="630F97AB" w14:textId="77777777" w:rsidR="00AB715E" w:rsidRPr="008B63C6" w:rsidRDefault="00AB715E" w:rsidP="00676547">
      <w:pPr>
        <w:pStyle w:val="B2"/>
        <w:rPr>
          <w:rFonts w:eastAsia="Calibri"/>
        </w:rPr>
      </w:pPr>
      <w:r w:rsidRPr="008B63C6">
        <w:rPr>
          <w:rFonts w:eastAsia="Calibri"/>
        </w:rPr>
        <w:t>An Operation/Command may have multiple OperationInputs and/or OperationOutputs. If an instance of an Operation is invoked then the input value to that Operation shall be an insta</w:t>
      </w:r>
      <w:r w:rsidR="00676547" w:rsidRPr="008B63C6">
        <w:rPr>
          <w:rFonts w:eastAsia="Calibri"/>
        </w:rPr>
        <w:t>nce of its OperationInput class.</w:t>
      </w:r>
    </w:p>
    <w:p w14:paraId="683A540F" w14:textId="77777777" w:rsidR="00AB715E" w:rsidRPr="008B63C6" w:rsidRDefault="00AB715E" w:rsidP="00AB715E">
      <w:pPr>
        <w:rPr>
          <w:b/>
        </w:rPr>
      </w:pPr>
      <w:r w:rsidRPr="008B63C6">
        <w:rPr>
          <w:b/>
        </w:rPr>
        <w:t>Object Properties</w:t>
      </w:r>
    </w:p>
    <w:p w14:paraId="20B7B498" w14:textId="77777777" w:rsidR="00AB715E" w:rsidRPr="008B63C6" w:rsidRDefault="00AB715E" w:rsidP="00AB715E">
      <w:r w:rsidRPr="008B63C6">
        <w:t>This Class is the domain Class of Object Property:</w:t>
      </w:r>
    </w:p>
    <w:p w14:paraId="4297E956" w14:textId="77777777" w:rsidR="00AB715E" w:rsidRPr="008B63C6" w:rsidRDefault="00AB715E" w:rsidP="00676547">
      <w:pPr>
        <w:pStyle w:val="B1"/>
      </w:pPr>
      <w:r w:rsidRPr="008B63C6">
        <w:t>hasMetaData (range Class: MetaData)</w:t>
      </w:r>
      <w:r w:rsidRPr="008B63C6">
        <w:br/>
        <w:t>(inherited from class:Variable)</w:t>
      </w:r>
    </w:p>
    <w:p w14:paraId="58DF51F8" w14:textId="77777777" w:rsidR="00AB715E" w:rsidRPr="008B63C6" w:rsidRDefault="00AB715E" w:rsidP="00676547">
      <w:pPr>
        <w:pStyle w:val="B1"/>
      </w:pPr>
      <w:r w:rsidRPr="008B63C6">
        <w:t>describe</w:t>
      </w:r>
      <w:r w:rsidR="00B84831" w:rsidRPr="008B63C6">
        <w:t>s</w:t>
      </w:r>
      <w:r w:rsidRPr="008B63C6">
        <w:t xml:space="preserve"> (range Class: Aspect)</w:t>
      </w:r>
      <w:r w:rsidRPr="008B63C6">
        <w:br/>
        <w:t>(inherited from class:Variable)</w:t>
      </w:r>
    </w:p>
    <w:p w14:paraId="0A588D1C" w14:textId="77777777" w:rsidR="00AB715E" w:rsidRPr="008B63C6" w:rsidRDefault="00AB715E" w:rsidP="00AB715E">
      <w:r w:rsidRPr="008B63C6">
        <w:t>This Class is the range Class of Object Property:</w:t>
      </w:r>
    </w:p>
    <w:p w14:paraId="022A21E0" w14:textId="77777777" w:rsidR="00AB715E" w:rsidRPr="008B63C6" w:rsidRDefault="00AB715E" w:rsidP="00676547">
      <w:pPr>
        <w:pStyle w:val="B1"/>
      </w:pPr>
      <w:r w:rsidRPr="008B63C6">
        <w:t>hasInput (domain Class: Operation)</w:t>
      </w:r>
    </w:p>
    <w:p w14:paraId="2562326B" w14:textId="77777777" w:rsidR="00AB715E" w:rsidRPr="008B63C6" w:rsidRDefault="00AB715E" w:rsidP="00676547">
      <w:pPr>
        <w:pStyle w:val="B1"/>
      </w:pPr>
      <w:r w:rsidRPr="008B63C6">
        <w:t>hasInput (domain Class: Command)</w:t>
      </w:r>
    </w:p>
    <w:p w14:paraId="4334F483" w14:textId="77777777" w:rsidR="00AB715E" w:rsidRPr="008B63C6" w:rsidRDefault="00AB715E" w:rsidP="00AB715E">
      <w:pPr>
        <w:rPr>
          <w:b/>
        </w:rPr>
      </w:pPr>
      <w:r w:rsidRPr="008B63C6">
        <w:rPr>
          <w:b/>
        </w:rPr>
        <w:t>Data Properties</w:t>
      </w:r>
    </w:p>
    <w:p w14:paraId="61951490" w14:textId="77777777" w:rsidR="00AB715E" w:rsidRPr="008B63C6" w:rsidRDefault="00AB715E" w:rsidP="00AB715E">
      <w:r w:rsidRPr="008B63C6">
        <w:t>This Class is part of the domain Class of Data Property:</w:t>
      </w:r>
    </w:p>
    <w:p w14:paraId="2F42C363" w14:textId="608F93BA" w:rsidR="00AB715E" w:rsidRPr="008B63C6" w:rsidRDefault="00AB715E" w:rsidP="00676547">
      <w:pPr>
        <w:pStyle w:val="B1"/>
      </w:pPr>
      <w:r w:rsidRPr="008B63C6">
        <w:t>Inherited from class: Variable and pos</w:t>
      </w:r>
      <w:r w:rsidR="00676547" w:rsidRPr="008B63C6">
        <w:t>sibly Class SimpleTypeVariable</w:t>
      </w:r>
      <w:r w:rsidRPr="008B63C6">
        <w:br/>
        <w:t>(</w:t>
      </w:r>
      <w:r w:rsidR="0032701D" w:rsidRPr="008B63C6">
        <w:t>s</w:t>
      </w:r>
      <w:r w:rsidRPr="008B63C6">
        <w:t xml:space="preserve">ee </w:t>
      </w:r>
      <w:r w:rsidR="00676547" w:rsidRPr="008B63C6">
        <w:t>clauses</w:t>
      </w:r>
      <w:r w:rsidRPr="008B63C6">
        <w:t xml:space="preserve"> </w:t>
      </w:r>
      <w:r w:rsidR="00CC50B0" w:rsidRPr="008B63C6">
        <w:t>6.1.17</w:t>
      </w:r>
      <w:r w:rsidRPr="008B63C6">
        <w:t xml:space="preserve"> and 6.1.18)</w:t>
      </w:r>
    </w:p>
    <w:p w14:paraId="2F4E7619" w14:textId="77777777" w:rsidR="00AB715E" w:rsidRPr="008B63C6" w:rsidRDefault="00AB715E" w:rsidP="0032701D">
      <w:pPr>
        <w:keepNext/>
        <w:keepLines/>
        <w:rPr>
          <w:b/>
        </w:rPr>
      </w:pPr>
      <w:r w:rsidRPr="008B63C6">
        <w:rPr>
          <w:b/>
        </w:rPr>
        <w:lastRenderedPageBreak/>
        <w:t>Superclass-subclass Relationships</w:t>
      </w:r>
    </w:p>
    <w:p w14:paraId="70155B58" w14:textId="77777777" w:rsidR="00AB715E" w:rsidRPr="008B63C6" w:rsidRDefault="00AB715E" w:rsidP="0032701D">
      <w:pPr>
        <w:keepNext/>
        <w:keepLines/>
      </w:pPr>
      <w:r w:rsidRPr="008B63C6">
        <w:t>This Class is sub-class of:</w:t>
      </w:r>
    </w:p>
    <w:p w14:paraId="7E5E3CFF" w14:textId="77777777" w:rsidR="00AB715E" w:rsidRPr="008B63C6" w:rsidRDefault="00AB715E" w:rsidP="00676547">
      <w:pPr>
        <w:pStyle w:val="B1"/>
        <w:rPr>
          <w:b/>
        </w:rPr>
      </w:pPr>
      <w:r w:rsidRPr="008B63C6">
        <w:t>Variable</w:t>
      </w:r>
    </w:p>
    <w:p w14:paraId="0056F090" w14:textId="77777777" w:rsidR="00AB715E" w:rsidRPr="008B63C6" w:rsidRDefault="00676547" w:rsidP="00676547">
      <w:pPr>
        <w:pStyle w:val="NO"/>
      </w:pPr>
      <w:r w:rsidRPr="008B63C6">
        <w:t>NOTE</w:t>
      </w:r>
      <w:r w:rsidR="00AB715E" w:rsidRPr="008B63C6">
        <w:t>:</w:t>
      </w:r>
      <w:r w:rsidRPr="008B63C6">
        <w:tab/>
        <w:t>S</w:t>
      </w:r>
      <w:r w:rsidR="00AB715E" w:rsidRPr="008B63C6">
        <w:t>ince class:SimpleTypeVariable is a sub-class of class:Variable a specific instance of OperationInput may also be a SimpleTypeVariable</w:t>
      </w:r>
      <w:r w:rsidRPr="008B63C6">
        <w:t>.</w:t>
      </w:r>
    </w:p>
    <w:p w14:paraId="22576369" w14:textId="77777777" w:rsidR="00AB715E" w:rsidRPr="008B63C6" w:rsidRDefault="00AB715E" w:rsidP="00AB715E">
      <w:r w:rsidRPr="008B63C6">
        <w:t>This Class is super-class of:</w:t>
      </w:r>
    </w:p>
    <w:p w14:paraId="0D8D753C" w14:textId="77777777" w:rsidR="00AB715E" w:rsidRPr="008B63C6" w:rsidRDefault="00AB715E" w:rsidP="00676547">
      <w:pPr>
        <w:pStyle w:val="B1"/>
      </w:pPr>
      <w:r w:rsidRPr="008B63C6">
        <w:t>none</w:t>
      </w:r>
    </w:p>
    <w:p w14:paraId="06D7489B" w14:textId="77777777" w:rsidR="00AB715E" w:rsidRPr="008B63C6" w:rsidRDefault="00AB715E" w:rsidP="00AB715E">
      <w:pPr>
        <w:rPr>
          <w:b/>
        </w:rPr>
      </w:pPr>
      <w:r w:rsidRPr="008B63C6">
        <w:rPr>
          <w:b/>
        </w:rPr>
        <w:t>Restrictions</w:t>
      </w:r>
    </w:p>
    <w:p w14:paraId="0C091291" w14:textId="77777777" w:rsidR="00AB715E" w:rsidRPr="008B63C6" w:rsidRDefault="00AB715E" w:rsidP="00676547">
      <w:pPr>
        <w:pStyle w:val="B1"/>
      </w:pPr>
      <w:r w:rsidRPr="008B63C6">
        <w:t>none</w:t>
      </w:r>
    </w:p>
    <w:p w14:paraId="5319F740" w14:textId="77777777" w:rsidR="00AB715E" w:rsidRPr="008B63C6" w:rsidRDefault="00AB715E" w:rsidP="00AB715E">
      <w:pPr>
        <w:pStyle w:val="Heading3"/>
      </w:pPr>
      <w:bookmarkStart w:id="136" w:name="_Toc487018123"/>
      <w:bookmarkStart w:id="137" w:name="_Toc487099801"/>
      <w:r w:rsidRPr="008B63C6">
        <w:t>6.1.13</w:t>
      </w:r>
      <w:r w:rsidRPr="008B63C6">
        <w:tab/>
        <w:t>Class: OperationOutput</w:t>
      </w:r>
      <w:bookmarkEnd w:id="136"/>
      <w:bookmarkEnd w:id="137"/>
    </w:p>
    <w:p w14:paraId="262F4365" w14:textId="77777777" w:rsidR="00AB715E" w:rsidRPr="008B63C6" w:rsidRDefault="00676547" w:rsidP="00676547">
      <w:pPr>
        <w:pStyle w:val="FL"/>
      </w:pPr>
      <w:r w:rsidRPr="008B63C6">
        <w:object w:dxaOrig="7216" w:dyaOrig="5390" w14:anchorId="6FCE55DE">
          <v:shape id="_x0000_i1039" type="#_x0000_t75" style="width:323.65pt;height:244.5pt" o:ole="">
            <v:imagedata r:id="rId44" o:title="" croptop="4577f" cropbottom="2142f" cropleft="2390f" cropright="3752f"/>
          </v:shape>
          <o:OLEObject Type="Embed" ProgID="PowerPoint.Show.8" ShapeID="_x0000_i1039" DrawAspect="Content" ObjectID="_1561043341" r:id="rId45"/>
        </w:object>
      </w:r>
    </w:p>
    <w:p w14:paraId="7E3937CE" w14:textId="77777777" w:rsidR="00AB715E" w:rsidRPr="008B63C6" w:rsidRDefault="005249F7"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15</w:t>
      </w:r>
      <w:r w:rsidRPr="008B63C6">
        <w:rPr>
          <w:rFonts w:eastAsia="Calibri"/>
        </w:rPr>
        <w:fldChar w:fldCharType="end"/>
      </w:r>
      <w:r w:rsidRPr="008B63C6">
        <w:rPr>
          <w:rFonts w:eastAsia="Calibri"/>
        </w:rPr>
        <w:t>: OperationOutput</w:t>
      </w:r>
    </w:p>
    <w:p w14:paraId="741EC9ED" w14:textId="77777777" w:rsidR="00AB715E" w:rsidRPr="008B63C6" w:rsidRDefault="00AB715E" w:rsidP="005D23F0">
      <w:pPr>
        <w:keepNext/>
        <w:keepLines/>
        <w:rPr>
          <w:b/>
        </w:rPr>
      </w:pPr>
      <w:r w:rsidRPr="008B63C6">
        <w:rPr>
          <w:b/>
        </w:rPr>
        <w:t>Description</w:t>
      </w:r>
    </w:p>
    <w:p w14:paraId="5C357F1C" w14:textId="75C010F3" w:rsidR="00AB715E" w:rsidRPr="008B63C6" w:rsidRDefault="00AB715E" w:rsidP="005D23F0">
      <w:pPr>
        <w:pStyle w:val="B1"/>
        <w:keepNext/>
        <w:keepLines/>
        <w:rPr>
          <w:rFonts w:eastAsia="Calibri"/>
        </w:rPr>
      </w:pPr>
      <w:r w:rsidRPr="008B63C6">
        <w:rPr>
          <w:rFonts w:eastAsia="Calibri"/>
          <w:b/>
        </w:rPr>
        <w:t>OperationOutput</w:t>
      </w:r>
      <w:r w:rsidRPr="008B63C6">
        <w:rPr>
          <w:rFonts w:eastAsia="Calibri"/>
        </w:rPr>
        <w:t xml:space="preserve"> (Class: OperationOutput) describes an output of an Operation. OperationOutput also des</w:t>
      </w:r>
      <w:r w:rsidR="0032701D" w:rsidRPr="008B63C6">
        <w:rPr>
          <w:rFonts w:eastAsia="Calibri"/>
        </w:rPr>
        <w:t>cribes the output of a Command:</w:t>
      </w:r>
    </w:p>
    <w:p w14:paraId="0B5A3250" w14:textId="66E09C15" w:rsidR="00AB715E" w:rsidRPr="008B63C6" w:rsidRDefault="00AB715E" w:rsidP="00CC50B0">
      <w:pPr>
        <w:pStyle w:val="B2"/>
        <w:rPr>
          <w:rFonts w:eastAsia="Calibri"/>
        </w:rPr>
      </w:pPr>
      <w:r w:rsidRPr="008B63C6">
        <w:rPr>
          <w:rFonts w:eastAsia="Calibri"/>
        </w:rPr>
        <w:t>OperationOutput</w:t>
      </w:r>
      <w:r w:rsidRPr="008B63C6">
        <w:t xml:space="preserve"> is transient. An instance of </w:t>
      </w:r>
      <w:r w:rsidRPr="008B63C6">
        <w:rPr>
          <w:rFonts w:eastAsia="Calibri"/>
        </w:rPr>
        <w:t xml:space="preserve">OperationOutput is </w:t>
      </w:r>
      <w:r w:rsidR="00444FAD" w:rsidRPr="008B63C6">
        <w:rPr>
          <w:rFonts w:eastAsia="Calibri"/>
        </w:rPr>
        <w:t>deleted</w:t>
      </w:r>
      <w:r w:rsidRPr="008B63C6">
        <w:rPr>
          <w:rFonts w:eastAsia="Calibri"/>
        </w:rPr>
        <w:t xml:space="preserve"> when the instance of its Operation is deleted</w:t>
      </w:r>
    </w:p>
    <w:p w14:paraId="1E48D213" w14:textId="141435BA" w:rsidR="00AB715E" w:rsidRPr="008B63C6" w:rsidRDefault="00AB715E" w:rsidP="00CC50B0">
      <w:pPr>
        <w:pStyle w:val="B2"/>
        <w:rPr>
          <w:rFonts w:eastAsia="Calibri"/>
        </w:rPr>
      </w:pPr>
      <w:r w:rsidRPr="008B63C6">
        <w:rPr>
          <w:rFonts w:eastAsia="Calibri"/>
        </w:rPr>
        <w:t>An Operation/Command may have multiple Operation</w:t>
      </w:r>
      <w:r w:rsidR="0032701D" w:rsidRPr="008B63C6">
        <w:rPr>
          <w:rFonts w:eastAsia="Calibri"/>
        </w:rPr>
        <w:t>Inputs and/or OperationOutputs</w:t>
      </w:r>
    </w:p>
    <w:p w14:paraId="6AAFE06B" w14:textId="77777777" w:rsidR="00AB715E" w:rsidRPr="008B63C6" w:rsidRDefault="00AB715E" w:rsidP="00AB715E">
      <w:pPr>
        <w:rPr>
          <w:b/>
        </w:rPr>
      </w:pPr>
      <w:r w:rsidRPr="008B63C6">
        <w:rPr>
          <w:b/>
        </w:rPr>
        <w:t>Object Properties</w:t>
      </w:r>
    </w:p>
    <w:p w14:paraId="78414794" w14:textId="77777777" w:rsidR="00AB715E" w:rsidRPr="008B63C6" w:rsidRDefault="00AB715E" w:rsidP="00AB715E">
      <w:r w:rsidRPr="008B63C6">
        <w:t>This Class is the domain Class of Object Property:</w:t>
      </w:r>
    </w:p>
    <w:p w14:paraId="7B63E961" w14:textId="77777777" w:rsidR="00AB715E" w:rsidRPr="008B63C6" w:rsidRDefault="00AB715E" w:rsidP="00CC50B0">
      <w:pPr>
        <w:pStyle w:val="B1"/>
      </w:pPr>
      <w:r w:rsidRPr="008B63C6">
        <w:t>hasMetaData (range Class: MetaData)</w:t>
      </w:r>
      <w:r w:rsidRPr="008B63C6">
        <w:br/>
        <w:t>(inherited from class:Variable)</w:t>
      </w:r>
    </w:p>
    <w:p w14:paraId="42FD2EBE" w14:textId="77777777" w:rsidR="00AB715E" w:rsidRPr="008B63C6" w:rsidRDefault="00AB715E" w:rsidP="00CC50B0">
      <w:pPr>
        <w:pStyle w:val="B1"/>
      </w:pPr>
      <w:r w:rsidRPr="008B63C6">
        <w:t>describe</w:t>
      </w:r>
      <w:r w:rsidR="00E755CB" w:rsidRPr="008B63C6">
        <w:t>s</w:t>
      </w:r>
      <w:r w:rsidRPr="008B63C6">
        <w:t xml:space="preserve"> (range Class: Aspect)</w:t>
      </w:r>
      <w:r w:rsidRPr="008B63C6">
        <w:br/>
        <w:t>(inherited from class:Variable)</w:t>
      </w:r>
    </w:p>
    <w:p w14:paraId="05F6F649" w14:textId="77777777" w:rsidR="00AB715E" w:rsidRPr="008B63C6" w:rsidRDefault="00AB715E" w:rsidP="0032701D">
      <w:pPr>
        <w:keepNext/>
        <w:keepLines/>
      </w:pPr>
      <w:r w:rsidRPr="008B63C6">
        <w:lastRenderedPageBreak/>
        <w:t>This Class is the range Class of Object Property:</w:t>
      </w:r>
    </w:p>
    <w:p w14:paraId="6E52F807" w14:textId="77777777" w:rsidR="00AB715E" w:rsidRPr="008B63C6" w:rsidRDefault="00AB715E" w:rsidP="00CC50B0">
      <w:pPr>
        <w:pStyle w:val="B1"/>
      </w:pPr>
      <w:r w:rsidRPr="008B63C6">
        <w:t>hasOutput (domain Class: Operation)</w:t>
      </w:r>
    </w:p>
    <w:p w14:paraId="00021683" w14:textId="77777777" w:rsidR="00AB715E" w:rsidRPr="008B63C6" w:rsidRDefault="00AB715E" w:rsidP="00CC50B0">
      <w:pPr>
        <w:pStyle w:val="B1"/>
      </w:pPr>
      <w:r w:rsidRPr="008B63C6">
        <w:t>hasOutput (domain Class: Command)</w:t>
      </w:r>
    </w:p>
    <w:p w14:paraId="6B265DB4" w14:textId="77777777" w:rsidR="00AB715E" w:rsidRPr="008B63C6" w:rsidRDefault="00AB715E" w:rsidP="00AB715E">
      <w:pPr>
        <w:rPr>
          <w:b/>
        </w:rPr>
      </w:pPr>
      <w:r w:rsidRPr="008B63C6">
        <w:rPr>
          <w:b/>
        </w:rPr>
        <w:t>Data Properties</w:t>
      </w:r>
    </w:p>
    <w:p w14:paraId="39E5B27C" w14:textId="77777777" w:rsidR="00AB715E" w:rsidRPr="008B63C6" w:rsidRDefault="00AB715E" w:rsidP="00AB715E">
      <w:r w:rsidRPr="008B63C6">
        <w:t>This Class is part of the domain Class of Data Property:</w:t>
      </w:r>
    </w:p>
    <w:p w14:paraId="3BFD1CA2" w14:textId="77777777" w:rsidR="00AB715E" w:rsidRPr="008B63C6" w:rsidRDefault="00AB715E" w:rsidP="00CC50B0">
      <w:pPr>
        <w:pStyle w:val="B1"/>
      </w:pPr>
      <w:r w:rsidRPr="008B63C6">
        <w:t>Inherited from class: Variable and possib</w:t>
      </w:r>
      <w:r w:rsidR="00CC50B0" w:rsidRPr="008B63C6">
        <w:t>ly Class SimpleTypeVariable</w:t>
      </w:r>
      <w:r w:rsidR="00CC50B0" w:rsidRPr="008B63C6">
        <w:br/>
        <w:t>(s</w:t>
      </w:r>
      <w:r w:rsidRPr="008B63C6">
        <w:t xml:space="preserve">ee </w:t>
      </w:r>
      <w:r w:rsidR="00CC50B0" w:rsidRPr="008B63C6">
        <w:t>clauses 6.1.17</w:t>
      </w:r>
      <w:r w:rsidRPr="008B63C6">
        <w:t xml:space="preserve"> and 6.1.18)</w:t>
      </w:r>
    </w:p>
    <w:p w14:paraId="784047AB" w14:textId="77777777" w:rsidR="00AB715E" w:rsidRPr="008B63C6" w:rsidRDefault="00AB715E" w:rsidP="00AB715E">
      <w:pPr>
        <w:rPr>
          <w:b/>
        </w:rPr>
      </w:pPr>
      <w:r w:rsidRPr="008B63C6">
        <w:rPr>
          <w:b/>
        </w:rPr>
        <w:t>Superclass-subclass Relationships</w:t>
      </w:r>
    </w:p>
    <w:p w14:paraId="550A5CA3" w14:textId="77777777" w:rsidR="00AB715E" w:rsidRPr="008B63C6" w:rsidRDefault="00AB715E" w:rsidP="00AB715E">
      <w:r w:rsidRPr="008B63C6">
        <w:t>This Class is sub-class of:</w:t>
      </w:r>
    </w:p>
    <w:p w14:paraId="0990BA40" w14:textId="77777777" w:rsidR="00AB715E" w:rsidRPr="008B63C6" w:rsidRDefault="00AB715E" w:rsidP="00CC50B0">
      <w:pPr>
        <w:pStyle w:val="B1"/>
        <w:rPr>
          <w:b/>
        </w:rPr>
      </w:pPr>
      <w:r w:rsidRPr="008B63C6">
        <w:t>Variable</w:t>
      </w:r>
    </w:p>
    <w:p w14:paraId="1045E559" w14:textId="77777777" w:rsidR="00AB715E" w:rsidRPr="008B63C6" w:rsidRDefault="00CC50B0" w:rsidP="00CC50B0">
      <w:pPr>
        <w:pStyle w:val="NO"/>
      </w:pPr>
      <w:r w:rsidRPr="008B63C6">
        <w:t>NOTE</w:t>
      </w:r>
      <w:r w:rsidR="00AB715E" w:rsidRPr="008B63C6">
        <w:t>:</w:t>
      </w:r>
      <w:r w:rsidRPr="008B63C6">
        <w:tab/>
        <w:t>S</w:t>
      </w:r>
      <w:r w:rsidR="00AB715E" w:rsidRPr="008B63C6">
        <w:t>ince class:SimpleTypeVariable is a sub-class of class:Variable a specific instance of OperationOutput may also be a SimpleTypeVariable</w:t>
      </w:r>
    </w:p>
    <w:p w14:paraId="647C2E5E" w14:textId="77777777" w:rsidR="00AB715E" w:rsidRPr="008B63C6" w:rsidRDefault="00AB715E" w:rsidP="00AB715E">
      <w:r w:rsidRPr="008B63C6">
        <w:t>This Class is super-class of:</w:t>
      </w:r>
    </w:p>
    <w:p w14:paraId="0B0BBE58" w14:textId="77777777" w:rsidR="00AB715E" w:rsidRPr="008B63C6" w:rsidRDefault="00AB715E" w:rsidP="00CC50B0">
      <w:pPr>
        <w:pStyle w:val="B1"/>
      </w:pPr>
      <w:r w:rsidRPr="008B63C6">
        <w:t>none</w:t>
      </w:r>
    </w:p>
    <w:p w14:paraId="5C91E28D" w14:textId="77777777" w:rsidR="00AB715E" w:rsidRPr="008B63C6" w:rsidRDefault="00AB715E" w:rsidP="00AB715E">
      <w:pPr>
        <w:rPr>
          <w:b/>
        </w:rPr>
      </w:pPr>
      <w:r w:rsidRPr="008B63C6">
        <w:rPr>
          <w:b/>
        </w:rPr>
        <w:t>Restrictions</w:t>
      </w:r>
    </w:p>
    <w:p w14:paraId="63AD17FB" w14:textId="77777777" w:rsidR="00AB715E" w:rsidRPr="008B63C6" w:rsidRDefault="00AB715E" w:rsidP="00CC50B0">
      <w:pPr>
        <w:pStyle w:val="B1"/>
      </w:pPr>
      <w:r w:rsidRPr="008B63C6">
        <w:t>none</w:t>
      </w:r>
    </w:p>
    <w:p w14:paraId="027DF372" w14:textId="77777777" w:rsidR="00AB715E" w:rsidRPr="008B63C6" w:rsidRDefault="00AB715E" w:rsidP="00AB715E">
      <w:pPr>
        <w:pStyle w:val="Heading3"/>
      </w:pPr>
      <w:bookmarkStart w:id="138" w:name="_Toc487018124"/>
      <w:bookmarkStart w:id="139" w:name="_Toc487099802"/>
      <w:r w:rsidRPr="008B63C6">
        <w:t>6.1.14</w:t>
      </w:r>
      <w:r w:rsidRPr="008B63C6">
        <w:tab/>
        <w:t>Class: OperationState</w:t>
      </w:r>
      <w:bookmarkEnd w:id="138"/>
      <w:bookmarkEnd w:id="139"/>
    </w:p>
    <w:p w14:paraId="34F1082C" w14:textId="77777777" w:rsidR="00AB715E" w:rsidRPr="008B63C6" w:rsidRDefault="005D23F0" w:rsidP="00CC50B0">
      <w:pPr>
        <w:pStyle w:val="FL"/>
      </w:pPr>
      <w:r w:rsidRPr="008B63C6">
        <w:object w:dxaOrig="7177" w:dyaOrig="5363" w14:anchorId="59C12999">
          <v:shape id="_x0000_i1040" type="#_x0000_t75" style="width:331.5pt;height:237.4pt" o:ole="">
            <v:imagedata r:id="rId46" o:title="" croptop="4516f" cropbottom="2515f" cropleft="2063f" cropright="2629f"/>
          </v:shape>
          <o:OLEObject Type="Embed" ProgID="PowerPoint.Show.8" ShapeID="_x0000_i1040" DrawAspect="Content" ObjectID="_1561043342" r:id="rId47"/>
        </w:object>
      </w:r>
    </w:p>
    <w:p w14:paraId="1DD35CD3" w14:textId="77777777" w:rsidR="00AB715E" w:rsidRPr="008B63C6" w:rsidRDefault="00861797"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16</w:t>
      </w:r>
      <w:r w:rsidRPr="008B63C6">
        <w:rPr>
          <w:rFonts w:eastAsia="Calibri"/>
        </w:rPr>
        <w:fldChar w:fldCharType="end"/>
      </w:r>
      <w:r w:rsidRPr="008B63C6">
        <w:rPr>
          <w:rFonts w:eastAsia="Calibri"/>
        </w:rPr>
        <w:t>: OperationState</w:t>
      </w:r>
    </w:p>
    <w:p w14:paraId="509CD727" w14:textId="77777777" w:rsidR="00AB715E" w:rsidRPr="008B63C6" w:rsidRDefault="00AB715E" w:rsidP="0032701D">
      <w:pPr>
        <w:keepNext/>
        <w:keepLines/>
        <w:rPr>
          <w:b/>
        </w:rPr>
      </w:pPr>
      <w:r w:rsidRPr="008B63C6">
        <w:rPr>
          <w:b/>
        </w:rPr>
        <w:lastRenderedPageBreak/>
        <w:t>Description</w:t>
      </w:r>
    </w:p>
    <w:p w14:paraId="2BF6DE78" w14:textId="77777777" w:rsidR="00AB715E" w:rsidRPr="008B63C6" w:rsidRDefault="00AB715E" w:rsidP="0032701D">
      <w:pPr>
        <w:pStyle w:val="B1"/>
        <w:keepNext/>
        <w:keepLines/>
        <w:rPr>
          <w:rFonts w:eastAsia="Calibri"/>
        </w:rPr>
      </w:pPr>
      <w:r w:rsidRPr="008B63C6">
        <w:rPr>
          <w:rFonts w:eastAsia="Calibri"/>
          <w:b/>
        </w:rPr>
        <w:t>OperationState</w:t>
      </w:r>
      <w:r w:rsidRPr="008B63C6">
        <w:rPr>
          <w:rFonts w:eastAsia="Calibri"/>
        </w:rPr>
        <w:t xml:space="preserve"> (Class: OperationState) describes the current state of an Operation.</w:t>
      </w:r>
      <w:r w:rsidRPr="008B63C6">
        <w:t xml:space="preserve"> The OperationState class represents all possible values for that state (enumerated individuals). </w:t>
      </w:r>
      <w:r w:rsidRPr="008B63C6">
        <w:rPr>
          <w:rFonts w:eastAsia="Calibri"/>
        </w:rPr>
        <w:t>The OperationState is set during the progress of the operation by the CSE and, optionally, the entity that is the target of the operation, e.g. a device (or for i</w:t>
      </w:r>
      <w:r w:rsidR="00CC50B0" w:rsidRPr="008B63C6">
        <w:rPr>
          <w:rFonts w:eastAsia="Calibri"/>
        </w:rPr>
        <w:t>nterworked devices by the IPE).</w:t>
      </w:r>
    </w:p>
    <w:p w14:paraId="38C15944" w14:textId="77777777" w:rsidR="00AB715E" w:rsidRPr="008B63C6" w:rsidRDefault="00CC50B0" w:rsidP="00CC50B0">
      <w:pPr>
        <w:pStyle w:val="B10"/>
        <w:rPr>
          <w:rFonts w:eastAsia="Arial Unicode MS"/>
          <w:lang w:eastAsia="zh-CN"/>
        </w:rPr>
      </w:pPr>
      <w:r w:rsidRPr="008B63C6">
        <w:rPr>
          <w:rFonts w:eastAsia="Arial Unicode MS"/>
          <w:lang w:eastAsia="zh-CN"/>
        </w:rPr>
        <w:tab/>
      </w:r>
      <w:r w:rsidR="00AB715E" w:rsidRPr="008B63C6">
        <w:rPr>
          <w:rFonts w:eastAsia="Arial Unicode MS"/>
          <w:lang w:eastAsia="zh-CN"/>
        </w:rPr>
        <w:t>This class contains a text string that is provided by the AE (e.g. an IPE). Values for that text that are specified in oneM2M are:</w:t>
      </w:r>
    </w:p>
    <w:p w14:paraId="6C8A5DF7" w14:textId="77777777" w:rsidR="00AB715E" w:rsidRPr="008B63C6" w:rsidRDefault="007F4C60" w:rsidP="00CC50B0">
      <w:pPr>
        <w:pStyle w:val="B2"/>
        <w:rPr>
          <w:rFonts w:eastAsia="Arial Unicode MS"/>
          <w:lang w:eastAsia="zh-CN"/>
        </w:rPr>
      </w:pPr>
      <w:r w:rsidRPr="008B63C6">
        <w:rPr>
          <w:rFonts w:eastAsia="Arial Unicode MS"/>
          <w:lang w:eastAsia="zh-CN"/>
        </w:rPr>
        <w:t>"</w:t>
      </w:r>
      <w:r w:rsidR="00AB715E" w:rsidRPr="008B63C6">
        <w:rPr>
          <w:rFonts w:eastAsia="Arial Unicode MS"/>
          <w:lang w:eastAsia="zh-CN"/>
        </w:rPr>
        <w:t>data_received_by_application</w:t>
      </w:r>
      <w:r w:rsidRPr="008B63C6">
        <w:rPr>
          <w:rFonts w:eastAsia="Arial Unicode MS"/>
          <w:lang w:eastAsia="zh-CN"/>
        </w:rPr>
        <w:t>"</w:t>
      </w:r>
    </w:p>
    <w:p w14:paraId="1343CBE3" w14:textId="7948E92A" w:rsidR="00AB715E" w:rsidRPr="008B63C6" w:rsidRDefault="007F4C60" w:rsidP="00CC50B0">
      <w:pPr>
        <w:pStyle w:val="B2"/>
        <w:rPr>
          <w:rFonts w:eastAsia="Arial Unicode MS"/>
          <w:lang w:eastAsia="zh-CN"/>
        </w:rPr>
      </w:pPr>
      <w:r w:rsidRPr="008B63C6">
        <w:t>"</w:t>
      </w:r>
      <w:r w:rsidR="00AB715E" w:rsidRPr="008B63C6">
        <w:t>operation_ended</w:t>
      </w:r>
      <w:r w:rsidRPr="008B63C6">
        <w:t>"</w:t>
      </w:r>
    </w:p>
    <w:p w14:paraId="2AF18062" w14:textId="77777777" w:rsidR="00AB715E" w:rsidRPr="008B63C6" w:rsidRDefault="007F4C60" w:rsidP="00CC50B0">
      <w:pPr>
        <w:pStyle w:val="B2"/>
        <w:rPr>
          <w:rFonts w:eastAsia="Arial Unicode MS"/>
          <w:lang w:eastAsia="zh-CN"/>
        </w:rPr>
      </w:pPr>
      <w:r w:rsidRPr="008B63C6">
        <w:t>"</w:t>
      </w:r>
      <w:r w:rsidR="00AB715E" w:rsidRPr="008B63C6">
        <w:t>operation_failed</w:t>
      </w:r>
      <w:r w:rsidRPr="008B63C6">
        <w:t>"</w:t>
      </w:r>
    </w:p>
    <w:p w14:paraId="0DD6FCEE" w14:textId="77777777" w:rsidR="00AB715E" w:rsidRPr="008B63C6" w:rsidRDefault="007F4C60" w:rsidP="00CC50B0">
      <w:pPr>
        <w:pStyle w:val="B2"/>
        <w:rPr>
          <w:rFonts w:eastAsia="Arial Unicode MS"/>
          <w:lang w:eastAsia="zh-CN"/>
        </w:rPr>
      </w:pPr>
      <w:r w:rsidRPr="008B63C6">
        <w:t>"</w:t>
      </w:r>
      <w:r w:rsidR="00AB715E" w:rsidRPr="008B63C6">
        <w:t>data_transmitted_to_interworked_device</w:t>
      </w:r>
      <w:r w:rsidRPr="008B63C6">
        <w:t>"</w:t>
      </w:r>
    </w:p>
    <w:p w14:paraId="0BB1FB53" w14:textId="77777777" w:rsidR="00AB715E" w:rsidRPr="008B63C6" w:rsidRDefault="00CC50B0" w:rsidP="00CC50B0">
      <w:pPr>
        <w:pStyle w:val="B10"/>
        <w:rPr>
          <w:rFonts w:eastAsia="Arial Unicode MS"/>
          <w:lang w:eastAsia="zh-CN"/>
        </w:rPr>
      </w:pPr>
      <w:r w:rsidRPr="008B63C6">
        <w:tab/>
      </w:r>
      <w:r w:rsidR="00AB715E" w:rsidRPr="008B63C6">
        <w:t xml:space="preserve">Additional values </w:t>
      </w:r>
      <w:r w:rsidR="00AB715E" w:rsidRPr="008B63C6">
        <w:rPr>
          <w:rFonts w:eastAsia="Arial Unicode MS"/>
          <w:lang w:eastAsia="zh-CN"/>
        </w:rPr>
        <w:t xml:space="preserve">for the text string of the </w:t>
      </w:r>
      <w:r w:rsidR="00AB715E" w:rsidRPr="008B63C6">
        <w:rPr>
          <w:rFonts w:eastAsia="Arial Unicode MS"/>
          <w:i/>
          <w:lang w:eastAsia="zh-CN"/>
        </w:rPr>
        <w:t>operationState</w:t>
      </w:r>
      <w:r w:rsidR="00AB715E" w:rsidRPr="008B63C6">
        <w:rPr>
          <w:rFonts w:eastAsia="Arial Unicode MS"/>
          <w:lang w:eastAsia="zh-CN"/>
        </w:rPr>
        <w:t xml:space="preserve"> attribute are permissible.</w:t>
      </w:r>
    </w:p>
    <w:p w14:paraId="46034FDB" w14:textId="77777777" w:rsidR="00AB715E" w:rsidRPr="008B63C6" w:rsidRDefault="00AB715E" w:rsidP="00AB715E">
      <w:pPr>
        <w:rPr>
          <w:b/>
        </w:rPr>
      </w:pPr>
      <w:r w:rsidRPr="008B63C6">
        <w:rPr>
          <w:b/>
        </w:rPr>
        <w:t>Object Properties</w:t>
      </w:r>
    </w:p>
    <w:p w14:paraId="081B60F3" w14:textId="77777777" w:rsidR="00AB715E" w:rsidRPr="008B63C6" w:rsidRDefault="00AB715E" w:rsidP="00AB715E">
      <w:r w:rsidRPr="008B63C6">
        <w:t>This Class is the range Class of Object Property:</w:t>
      </w:r>
    </w:p>
    <w:p w14:paraId="1D62FC55" w14:textId="77777777" w:rsidR="00AB715E" w:rsidRPr="008B63C6" w:rsidRDefault="00AB715E" w:rsidP="00CC50B0">
      <w:pPr>
        <w:pStyle w:val="B1"/>
      </w:pPr>
      <w:r w:rsidRPr="008B63C6">
        <w:t>hasOperationState (domain Class: Operation)</w:t>
      </w:r>
    </w:p>
    <w:p w14:paraId="7977093D" w14:textId="77777777" w:rsidR="00AB715E" w:rsidRPr="008B63C6" w:rsidRDefault="00AB715E" w:rsidP="00AB715E">
      <w:pPr>
        <w:rPr>
          <w:b/>
        </w:rPr>
      </w:pPr>
      <w:r w:rsidRPr="008B63C6">
        <w:rPr>
          <w:b/>
        </w:rPr>
        <w:t>Data Properties</w:t>
      </w:r>
    </w:p>
    <w:p w14:paraId="66AA6A7C" w14:textId="77777777" w:rsidR="00AB715E" w:rsidRPr="008B63C6" w:rsidRDefault="00AB715E" w:rsidP="00AB715E">
      <w:r w:rsidRPr="008B63C6">
        <w:t>This Class is part of the domain Class of Data Property:</w:t>
      </w:r>
    </w:p>
    <w:p w14:paraId="32C404AB" w14:textId="77777777" w:rsidR="00AB715E" w:rsidRPr="008B63C6" w:rsidRDefault="00CC50B0" w:rsidP="00CC50B0">
      <w:pPr>
        <w:pStyle w:val="B1"/>
      </w:pPr>
      <w:r w:rsidRPr="008B63C6">
        <w:t>Inherited from class: Variable</w:t>
      </w:r>
      <w:r w:rsidR="00AB715E" w:rsidRPr="008B63C6">
        <w:br/>
        <w:t>(</w:t>
      </w:r>
      <w:r w:rsidRPr="008B63C6">
        <w:t>s</w:t>
      </w:r>
      <w:r w:rsidR="00AB715E" w:rsidRPr="008B63C6">
        <w:t xml:space="preserve">ee </w:t>
      </w:r>
      <w:r w:rsidRPr="008B63C6">
        <w:t xml:space="preserve">clause </w:t>
      </w:r>
      <w:r w:rsidR="00AB715E" w:rsidRPr="008B63C6">
        <w:t>6.1.17)</w:t>
      </w:r>
    </w:p>
    <w:p w14:paraId="24F3E3FF" w14:textId="77777777" w:rsidR="00AB715E" w:rsidRPr="008B63C6" w:rsidRDefault="00AB715E" w:rsidP="00CC50B0">
      <w:pPr>
        <w:pStyle w:val="B1"/>
      </w:pPr>
      <w:r w:rsidRPr="008B63C6">
        <w:t>hasDataType (range data type: xsd:string)</w:t>
      </w:r>
      <w:r w:rsidRPr="008B63C6">
        <w:br/>
        <w:t>(inherited f</w:t>
      </w:r>
      <w:r w:rsidR="00CC50B0" w:rsidRPr="008B63C6">
        <w:t>rom class: SimpleTypeVariable, s</w:t>
      </w:r>
      <w:r w:rsidRPr="008B63C6">
        <w:t xml:space="preserve">ee </w:t>
      </w:r>
      <w:r w:rsidR="00CC50B0" w:rsidRPr="008B63C6">
        <w:t>clause</w:t>
      </w:r>
      <w:r w:rsidRPr="008B63C6">
        <w:t xml:space="preserve"> 6.1.18)</w:t>
      </w:r>
    </w:p>
    <w:p w14:paraId="3B7E793D" w14:textId="77777777" w:rsidR="00AB715E" w:rsidRPr="008B63C6" w:rsidRDefault="00AB715E" w:rsidP="00CC50B0">
      <w:pPr>
        <w:pStyle w:val="B1"/>
      </w:pPr>
      <w:r w:rsidRPr="008B63C6">
        <w:t>hasDataRestriction_Pattern (range data type: xsd:string{</w:t>
      </w:r>
      <w:r w:rsidR="007F4C60" w:rsidRPr="008B63C6">
        <w:t>"</w:t>
      </w:r>
      <w:r w:rsidRPr="008B63C6">
        <w:t>data received by application</w:t>
      </w:r>
      <w:r w:rsidR="007F4C60" w:rsidRPr="008B63C6">
        <w:t>"</w:t>
      </w:r>
      <w:r w:rsidRPr="008B63C6">
        <w:t xml:space="preserve">, </w:t>
      </w:r>
      <w:r w:rsidR="007F4C60" w:rsidRPr="008B63C6">
        <w:t>"</w:t>
      </w:r>
      <w:r w:rsidRPr="008B63C6">
        <w:t>operation ended</w:t>
      </w:r>
      <w:r w:rsidR="007F4C60" w:rsidRPr="008B63C6">
        <w:t>"</w:t>
      </w:r>
      <w:r w:rsidRPr="008B63C6">
        <w:t xml:space="preserve">, </w:t>
      </w:r>
      <w:r w:rsidR="007F4C60" w:rsidRPr="008B63C6">
        <w:t>"</w:t>
      </w:r>
      <w:r w:rsidRPr="008B63C6">
        <w:t>operation failed</w:t>
      </w:r>
      <w:r w:rsidR="007F4C60" w:rsidRPr="008B63C6">
        <w:t>"</w:t>
      </w:r>
      <w:r w:rsidRPr="008B63C6">
        <w:t xml:space="preserve">, </w:t>
      </w:r>
      <w:r w:rsidR="007F4C60" w:rsidRPr="008B63C6">
        <w:t>"</w:t>
      </w:r>
      <w:r w:rsidRPr="008B63C6">
        <w:t>data transmitted to interworked device</w:t>
      </w:r>
      <w:r w:rsidR="007F4C60" w:rsidRPr="008B63C6">
        <w:t>"</w:t>
      </w:r>
      <w:r w:rsidRPr="008B63C6">
        <w:t>})</w:t>
      </w:r>
      <w:r w:rsidRPr="008B63C6">
        <w:br/>
        <w:t xml:space="preserve">(inherited from class: SimpleTypeVariable, </w:t>
      </w:r>
      <w:r w:rsidR="00CC50B0" w:rsidRPr="008B63C6">
        <w:t>s</w:t>
      </w:r>
      <w:r w:rsidRPr="008B63C6">
        <w:t xml:space="preserve">ee </w:t>
      </w:r>
      <w:r w:rsidR="00CC50B0" w:rsidRPr="008B63C6">
        <w:t>clause</w:t>
      </w:r>
      <w:r w:rsidRPr="008B63C6">
        <w:t xml:space="preserve"> 6.1.18)</w:t>
      </w:r>
    </w:p>
    <w:p w14:paraId="7DFDFD90" w14:textId="77777777" w:rsidR="00AB715E" w:rsidRPr="008B63C6" w:rsidRDefault="00AB715E" w:rsidP="00AB715E">
      <w:pPr>
        <w:rPr>
          <w:b/>
        </w:rPr>
      </w:pPr>
      <w:r w:rsidRPr="008B63C6">
        <w:rPr>
          <w:b/>
        </w:rPr>
        <w:t>Superclass-subclass Relationships</w:t>
      </w:r>
    </w:p>
    <w:p w14:paraId="13F56671" w14:textId="77777777" w:rsidR="00AB715E" w:rsidRPr="008B63C6" w:rsidRDefault="00AB715E" w:rsidP="00AB715E">
      <w:r w:rsidRPr="008B63C6">
        <w:t>This Class is sub-class of:</w:t>
      </w:r>
    </w:p>
    <w:p w14:paraId="4867AA88" w14:textId="77777777" w:rsidR="00AB715E" w:rsidRPr="008B63C6" w:rsidRDefault="00AB715E" w:rsidP="00CC50B0">
      <w:pPr>
        <w:pStyle w:val="B1"/>
        <w:rPr>
          <w:b/>
        </w:rPr>
      </w:pPr>
      <w:r w:rsidRPr="008B63C6">
        <w:t>SimpleTypeVariable</w:t>
      </w:r>
    </w:p>
    <w:p w14:paraId="4C06070F" w14:textId="77777777" w:rsidR="00AB715E" w:rsidRPr="008B63C6" w:rsidRDefault="00AB715E" w:rsidP="00AB715E">
      <w:r w:rsidRPr="008B63C6">
        <w:t>This Class is super-class of:</w:t>
      </w:r>
    </w:p>
    <w:p w14:paraId="1E49BA9F" w14:textId="77777777" w:rsidR="00AB715E" w:rsidRPr="008B63C6" w:rsidRDefault="00AB715E" w:rsidP="00CC50B0">
      <w:pPr>
        <w:pStyle w:val="B1"/>
      </w:pPr>
      <w:r w:rsidRPr="008B63C6">
        <w:t>none</w:t>
      </w:r>
    </w:p>
    <w:p w14:paraId="0D891605" w14:textId="77777777" w:rsidR="00AB715E" w:rsidRPr="008B63C6" w:rsidRDefault="00AB715E" w:rsidP="00AB715E">
      <w:pPr>
        <w:rPr>
          <w:b/>
        </w:rPr>
      </w:pPr>
      <w:r w:rsidRPr="008B63C6">
        <w:rPr>
          <w:b/>
        </w:rPr>
        <w:t>Restrictions</w:t>
      </w:r>
    </w:p>
    <w:p w14:paraId="5F1E7064" w14:textId="576ECBE4" w:rsidR="00CC50B0" w:rsidRPr="008B63C6" w:rsidRDefault="002B5911" w:rsidP="002B5911">
      <w:pPr>
        <w:pStyle w:val="B1"/>
      </w:pPr>
      <w:r w:rsidRPr="008B63C6">
        <w:t>hasDataRestriction_pattern exactly 1 xsd:string</w:t>
      </w:r>
    </w:p>
    <w:p w14:paraId="13D4DADF" w14:textId="3FDB7A65" w:rsidR="002B5911" w:rsidRPr="008B63C6" w:rsidRDefault="002B5911" w:rsidP="002B5911">
      <w:pPr>
        <w:pStyle w:val="B1"/>
      </w:pPr>
      <w:r w:rsidRPr="008B63C6">
        <w:t>(hasDataRestriction_pattern value "data_received_by_application"^^xsd:string) or (hasDataRestriction_pattern value "data_transmitted_to_interworked_device"^^xsd:string) or (hasDataRestriction_pattern value "operation_ended"^^xsd:string) or (hasDataRestriction_pattern value "operation_failed"^^xsd:string)</w:t>
      </w:r>
    </w:p>
    <w:p w14:paraId="2E87020E" w14:textId="5D3DC268" w:rsidR="00EE2E2A" w:rsidRPr="008B63C6" w:rsidRDefault="0032701D" w:rsidP="0006216E">
      <w:pPr>
        <w:pStyle w:val="NO"/>
      </w:pPr>
      <w:r w:rsidRPr="008B63C6">
        <w:t>NOTE:</w:t>
      </w:r>
      <w:r w:rsidRPr="008B63C6">
        <w:tab/>
      </w:r>
      <w:r w:rsidR="002B5911" w:rsidRPr="008B63C6">
        <w:t xml:space="preserve">A </w:t>
      </w:r>
      <w:r w:rsidR="002B5911" w:rsidRPr="008B63C6">
        <w:rPr>
          <w:rFonts w:eastAsia="Calibri"/>
        </w:rPr>
        <w:t xml:space="preserve">OperationState has </w:t>
      </w:r>
      <w:r w:rsidR="00EE2E2A" w:rsidRPr="008B63C6">
        <w:rPr>
          <w:rFonts w:eastAsia="Calibri"/>
        </w:rPr>
        <w:t>a D</w:t>
      </w:r>
      <w:r w:rsidR="002B5911" w:rsidRPr="008B63C6">
        <w:rPr>
          <w:rFonts w:eastAsia="Calibri"/>
        </w:rPr>
        <w:t xml:space="preserve">ata </w:t>
      </w:r>
      <w:r w:rsidR="00EE2E2A" w:rsidRPr="008B63C6">
        <w:rPr>
          <w:rFonts w:eastAsia="Calibri"/>
        </w:rPr>
        <w:t xml:space="preserve">Property </w:t>
      </w:r>
      <w:r w:rsidRPr="008B63C6">
        <w:rPr>
          <w:rFonts w:eastAsia="Calibri"/>
        </w:rPr>
        <w:t>"</w:t>
      </w:r>
      <w:r w:rsidR="00EE2E2A" w:rsidRPr="008B63C6">
        <w:t>hasDataRestriction</w:t>
      </w:r>
      <w:r w:rsidRPr="008B63C6">
        <w:rPr>
          <w:rFonts w:eastAsia="Calibri"/>
        </w:rPr>
        <w:t>"</w:t>
      </w:r>
      <w:r w:rsidR="00EE2E2A" w:rsidRPr="008B63C6">
        <w:rPr>
          <w:rFonts w:eastAsia="Calibri"/>
        </w:rPr>
        <w:t xml:space="preserve"> </w:t>
      </w:r>
      <w:r w:rsidR="002A7255" w:rsidRPr="008B63C6">
        <w:rPr>
          <w:rFonts w:eastAsia="Calibri"/>
        </w:rPr>
        <w:t xml:space="preserve">with a pattern </w:t>
      </w:r>
      <w:r w:rsidR="00EE2E2A" w:rsidRPr="008B63C6">
        <w:rPr>
          <w:rFonts w:eastAsia="Calibri"/>
        </w:rPr>
        <w:t xml:space="preserve">of exactly 1 </w:t>
      </w:r>
      <w:r w:rsidR="00EE2E2A" w:rsidRPr="008B63C6">
        <w:t xml:space="preserve">xsd:string. </w:t>
      </w:r>
      <w:r w:rsidR="00EE2E2A" w:rsidRPr="008B63C6">
        <w:br/>
        <w:t>The value of that xsd:string can be: "data_received_by_application", "data_transmitted_to_interworked_device", "operation_ended" or "operation_failed".</w:t>
      </w:r>
    </w:p>
    <w:p w14:paraId="2DCA9D79" w14:textId="77777777" w:rsidR="00AB715E" w:rsidRPr="008B63C6" w:rsidRDefault="00AB715E" w:rsidP="00AB715E">
      <w:pPr>
        <w:pStyle w:val="Heading3"/>
      </w:pPr>
      <w:bookmarkStart w:id="140" w:name="_Toc487018125"/>
      <w:bookmarkStart w:id="141" w:name="_Toc487099803"/>
      <w:r w:rsidRPr="008B63C6">
        <w:lastRenderedPageBreak/>
        <w:t>6.1.15</w:t>
      </w:r>
      <w:r w:rsidRPr="008B63C6">
        <w:tab/>
        <w:t>Class: InputDataPoint</w:t>
      </w:r>
      <w:bookmarkEnd w:id="140"/>
      <w:bookmarkEnd w:id="141"/>
    </w:p>
    <w:p w14:paraId="5107E912" w14:textId="77777777" w:rsidR="00AB715E" w:rsidRPr="008B63C6" w:rsidRDefault="005D23F0" w:rsidP="00CC50B0">
      <w:pPr>
        <w:pStyle w:val="FL"/>
      </w:pPr>
      <w:r w:rsidRPr="008B63C6">
        <w:object w:dxaOrig="7216" w:dyaOrig="5390" w14:anchorId="6265A779">
          <v:shape id="_x0000_i1041" type="#_x0000_t75" style="width:331.5pt;height:244.5pt" o:ole="">
            <v:imagedata r:id="rId48" o:title="" croptop="4256f" cropbottom="2249f" cropleft="2423f" cropright="2614f"/>
          </v:shape>
          <o:OLEObject Type="Embed" ProgID="PowerPoint.Show.8" ShapeID="_x0000_i1041" DrawAspect="Content" ObjectID="_1561043343" r:id="rId49"/>
        </w:object>
      </w:r>
    </w:p>
    <w:p w14:paraId="378547A2" w14:textId="77777777" w:rsidR="00AB715E" w:rsidRPr="008B63C6" w:rsidRDefault="007F4DF5"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17</w:t>
      </w:r>
      <w:r w:rsidRPr="008B63C6">
        <w:rPr>
          <w:rFonts w:eastAsia="Calibri"/>
        </w:rPr>
        <w:fldChar w:fldCharType="end"/>
      </w:r>
      <w:r w:rsidRPr="008B63C6">
        <w:rPr>
          <w:rFonts w:eastAsia="Calibri"/>
        </w:rPr>
        <w:t xml:space="preserve">: InputDataPoint </w:t>
      </w:r>
    </w:p>
    <w:p w14:paraId="0F19E181" w14:textId="77777777" w:rsidR="00AB715E" w:rsidRPr="008B63C6" w:rsidRDefault="00AB715E" w:rsidP="00AB715E">
      <w:pPr>
        <w:rPr>
          <w:b/>
        </w:rPr>
      </w:pPr>
      <w:r w:rsidRPr="008B63C6">
        <w:rPr>
          <w:b/>
        </w:rPr>
        <w:t>Description</w:t>
      </w:r>
    </w:p>
    <w:p w14:paraId="6EECC88F" w14:textId="77777777" w:rsidR="00AB715E" w:rsidRPr="008B63C6" w:rsidRDefault="00AB715E" w:rsidP="00CC50B0">
      <w:pPr>
        <w:pStyle w:val="B1"/>
        <w:rPr>
          <w:rFonts w:eastAsia="Calibri"/>
        </w:rPr>
      </w:pPr>
      <w:r w:rsidRPr="008B63C6">
        <w:rPr>
          <w:rFonts w:eastAsia="Calibri"/>
          <w:b/>
        </w:rPr>
        <w:t>InputDataPoint</w:t>
      </w:r>
      <w:r w:rsidRPr="008B63C6">
        <w:rPr>
          <w:rFonts w:eastAsia="Calibri"/>
        </w:rPr>
        <w:t xml:space="preserve"> (Class: InputDataPoint) is a Variable of a Service that is accessed by a RESTful Device in its environment and that the Device reads out autonomously (e.g. at periodic times). To enable a third party to instruct the device to retrieve (out of schedule) the current value of a InputputDataPoint devices often also offer a GET_InputDataPoint Operation to trigger the device to retrieve the data from the InputDataPoint</w:t>
      </w:r>
      <w:r w:rsidR="00CC50B0" w:rsidRPr="008B63C6">
        <w:rPr>
          <w:rFonts w:eastAsia="Calibri"/>
        </w:rPr>
        <w:t>:</w:t>
      </w:r>
    </w:p>
    <w:p w14:paraId="0CD706B8" w14:textId="77777777" w:rsidR="00AB715E" w:rsidRPr="008B63C6" w:rsidRDefault="00AB715E" w:rsidP="00CC50B0">
      <w:pPr>
        <w:pStyle w:val="B2"/>
        <w:rPr>
          <w:rFonts w:eastAsia="Calibri"/>
        </w:rPr>
      </w:pPr>
      <w:r w:rsidRPr="008B63C6">
        <w:t>An InputDataPoint is a persistent entity</w:t>
      </w:r>
      <w:r w:rsidR="00CC50B0" w:rsidRPr="008B63C6">
        <w:t>.</w:t>
      </w:r>
    </w:p>
    <w:p w14:paraId="3029828F" w14:textId="77777777" w:rsidR="00AB715E" w:rsidRPr="008B63C6" w:rsidRDefault="00CC50B0" w:rsidP="00CC50B0">
      <w:pPr>
        <w:pStyle w:val="NO"/>
        <w:rPr>
          <w:rFonts w:eastAsia="Calibri"/>
        </w:rPr>
      </w:pPr>
      <w:r w:rsidRPr="008B63C6">
        <w:rPr>
          <w:rFonts w:eastAsia="Calibri"/>
        </w:rPr>
        <w:t>NOTE 1</w:t>
      </w:r>
      <w:r w:rsidR="00AB715E" w:rsidRPr="008B63C6">
        <w:rPr>
          <w:rFonts w:eastAsia="Calibri"/>
        </w:rPr>
        <w:t>:</w:t>
      </w:r>
      <w:r w:rsidRPr="008B63C6">
        <w:rPr>
          <w:rFonts w:eastAsia="Calibri"/>
        </w:rPr>
        <w:tab/>
      </w:r>
      <w:r w:rsidR="00AB715E" w:rsidRPr="008B63C6">
        <w:rPr>
          <w:rFonts w:eastAsia="Calibri"/>
        </w:rPr>
        <w:t>Input- and Output DataPoints are usually used by Devices (AEs) that communicate in a RESTful way, while Operations are the procedures that are used for remote procedure based communication. Operations are, however, also needed in RESTful systems to correlate output, that is produced by a device, to the input that triggered the production of that output.</w:t>
      </w:r>
    </w:p>
    <w:p w14:paraId="438266E4" w14:textId="77777777" w:rsidR="00AB715E" w:rsidRPr="008B63C6" w:rsidRDefault="00AB715E" w:rsidP="00CC50B0">
      <w:pPr>
        <w:keepNext/>
        <w:keepLines/>
        <w:rPr>
          <w:b/>
        </w:rPr>
      </w:pPr>
      <w:r w:rsidRPr="008B63C6">
        <w:rPr>
          <w:b/>
        </w:rPr>
        <w:t>Object Properties</w:t>
      </w:r>
    </w:p>
    <w:p w14:paraId="7CB2027B" w14:textId="77777777" w:rsidR="00AB715E" w:rsidRPr="008B63C6" w:rsidRDefault="00AB715E" w:rsidP="00CC50B0">
      <w:pPr>
        <w:keepNext/>
        <w:keepLines/>
      </w:pPr>
      <w:r w:rsidRPr="008B63C6">
        <w:t>This Class is the domain Class of Object Property:</w:t>
      </w:r>
    </w:p>
    <w:p w14:paraId="541617BA" w14:textId="77777777" w:rsidR="00AB715E" w:rsidRPr="008B63C6" w:rsidRDefault="00AB715E" w:rsidP="00CC50B0">
      <w:pPr>
        <w:pStyle w:val="B1"/>
      </w:pPr>
      <w:r w:rsidRPr="008B63C6">
        <w:t>hasMetaData (range Class: MetaData)</w:t>
      </w:r>
      <w:r w:rsidRPr="008B63C6">
        <w:br/>
        <w:t>(inherited from class:Variable)</w:t>
      </w:r>
    </w:p>
    <w:p w14:paraId="6E991BE6" w14:textId="77777777" w:rsidR="00AB715E" w:rsidRPr="008B63C6" w:rsidRDefault="00AB715E" w:rsidP="00CC50B0">
      <w:pPr>
        <w:pStyle w:val="B1"/>
      </w:pPr>
      <w:r w:rsidRPr="008B63C6">
        <w:t>describe</w:t>
      </w:r>
      <w:r w:rsidR="00C403DA" w:rsidRPr="008B63C6">
        <w:t>s</w:t>
      </w:r>
      <w:r w:rsidRPr="008B63C6">
        <w:t xml:space="preserve"> (range Class: Aspect)</w:t>
      </w:r>
      <w:r w:rsidRPr="008B63C6">
        <w:br/>
        <w:t>(inherited from class:Variable)</w:t>
      </w:r>
    </w:p>
    <w:p w14:paraId="02D044E3" w14:textId="77777777" w:rsidR="00AB715E" w:rsidRPr="008B63C6" w:rsidRDefault="00AB715E" w:rsidP="00AB715E">
      <w:r w:rsidRPr="008B63C6">
        <w:t>This Class is the range Class of Object Property:</w:t>
      </w:r>
    </w:p>
    <w:p w14:paraId="0AEF7589" w14:textId="77777777" w:rsidR="00AB715E" w:rsidRPr="008B63C6" w:rsidRDefault="00AB715E" w:rsidP="00CC50B0">
      <w:pPr>
        <w:pStyle w:val="B1"/>
      </w:pPr>
      <w:r w:rsidRPr="008B63C6">
        <w:t>hasInputDataPoint (domain Class: Operation)</w:t>
      </w:r>
    </w:p>
    <w:p w14:paraId="1F7CBDAC" w14:textId="77777777" w:rsidR="00AB715E" w:rsidRPr="008B63C6" w:rsidRDefault="00AB715E" w:rsidP="00CC50B0">
      <w:pPr>
        <w:pStyle w:val="B1"/>
      </w:pPr>
      <w:r w:rsidRPr="008B63C6">
        <w:t>hasInputDataPoint (domain Class: Command)</w:t>
      </w:r>
    </w:p>
    <w:p w14:paraId="0F854319" w14:textId="77777777" w:rsidR="00AB715E" w:rsidRPr="008B63C6" w:rsidRDefault="00AB715E" w:rsidP="00AB715E">
      <w:pPr>
        <w:rPr>
          <w:b/>
        </w:rPr>
      </w:pPr>
      <w:r w:rsidRPr="008B63C6">
        <w:rPr>
          <w:b/>
        </w:rPr>
        <w:t>Data Properties</w:t>
      </w:r>
    </w:p>
    <w:p w14:paraId="066BD596" w14:textId="77777777" w:rsidR="00AB715E" w:rsidRPr="008B63C6" w:rsidRDefault="00AB715E" w:rsidP="00AB715E">
      <w:r w:rsidRPr="008B63C6">
        <w:t>This Class is part of the domain Class of Data Property:</w:t>
      </w:r>
    </w:p>
    <w:p w14:paraId="71ED9FDD" w14:textId="77777777" w:rsidR="00AB715E" w:rsidRPr="008B63C6" w:rsidRDefault="00AB715E" w:rsidP="00CC50B0">
      <w:pPr>
        <w:pStyle w:val="B1"/>
      </w:pPr>
      <w:r w:rsidRPr="008B63C6">
        <w:t>Inherited from class: Variable and pos</w:t>
      </w:r>
      <w:r w:rsidR="00CC50B0" w:rsidRPr="008B63C6">
        <w:t>sibly Class SimpleTypeVariable</w:t>
      </w:r>
      <w:r w:rsidRPr="008B63C6">
        <w:br/>
        <w:t>(</w:t>
      </w:r>
      <w:r w:rsidR="00CC50B0" w:rsidRPr="008B63C6">
        <w:t>s</w:t>
      </w:r>
      <w:r w:rsidRPr="008B63C6">
        <w:t xml:space="preserve">ee </w:t>
      </w:r>
      <w:r w:rsidR="00CC50B0" w:rsidRPr="008B63C6">
        <w:t>clauses 6.1.</w:t>
      </w:r>
      <w:r w:rsidRPr="008B63C6">
        <w:t>17 and 6.1.18)</w:t>
      </w:r>
    </w:p>
    <w:p w14:paraId="441AC49A" w14:textId="77777777" w:rsidR="00AB715E" w:rsidRPr="008B63C6" w:rsidRDefault="00AB715E" w:rsidP="00AB715E">
      <w:pPr>
        <w:rPr>
          <w:b/>
        </w:rPr>
      </w:pPr>
      <w:r w:rsidRPr="008B63C6">
        <w:rPr>
          <w:b/>
        </w:rPr>
        <w:t>Superclass-subclass Relationships</w:t>
      </w:r>
    </w:p>
    <w:p w14:paraId="51F52BF9" w14:textId="77777777" w:rsidR="00AB715E" w:rsidRPr="008B63C6" w:rsidRDefault="00AB715E" w:rsidP="00AB715E">
      <w:r w:rsidRPr="008B63C6">
        <w:lastRenderedPageBreak/>
        <w:t>This Class is sub-class of:</w:t>
      </w:r>
    </w:p>
    <w:p w14:paraId="45A4DC1A" w14:textId="77777777" w:rsidR="00AB715E" w:rsidRPr="008B63C6" w:rsidRDefault="00AB715E" w:rsidP="00CC50B0">
      <w:pPr>
        <w:pStyle w:val="B1"/>
        <w:rPr>
          <w:b/>
        </w:rPr>
      </w:pPr>
      <w:r w:rsidRPr="008B63C6">
        <w:t>Variable</w:t>
      </w:r>
    </w:p>
    <w:p w14:paraId="609CB9D2" w14:textId="77777777" w:rsidR="00AB715E" w:rsidRPr="008B63C6" w:rsidRDefault="00CC50B0" w:rsidP="00CC50B0">
      <w:pPr>
        <w:pStyle w:val="NO"/>
      </w:pPr>
      <w:r w:rsidRPr="008B63C6">
        <w:t>NOTE</w:t>
      </w:r>
      <w:r w:rsidR="00AB715E" w:rsidRPr="008B63C6">
        <w:t xml:space="preserve"> 2:</w:t>
      </w:r>
      <w:r w:rsidRPr="008B63C6">
        <w:tab/>
        <w:t>S</w:t>
      </w:r>
      <w:r w:rsidR="00AB715E" w:rsidRPr="008B63C6">
        <w:t>ince class:SimpleTypeVariable is a sub-class of class:Variable a specific instance of InputDataPoint may also be a SimpleTypeVariable</w:t>
      </w:r>
      <w:r w:rsidRPr="008B63C6">
        <w:t>.</w:t>
      </w:r>
    </w:p>
    <w:p w14:paraId="77918819" w14:textId="77777777" w:rsidR="00AB715E" w:rsidRPr="008B63C6" w:rsidRDefault="00AB715E" w:rsidP="00AB715E">
      <w:r w:rsidRPr="008B63C6">
        <w:t>This Class is super-class of:</w:t>
      </w:r>
    </w:p>
    <w:p w14:paraId="251F2CFB" w14:textId="77777777" w:rsidR="00AB715E" w:rsidRPr="008B63C6" w:rsidRDefault="00AB715E" w:rsidP="00CC50B0">
      <w:pPr>
        <w:pStyle w:val="B1"/>
      </w:pPr>
      <w:r w:rsidRPr="008B63C6">
        <w:t>none</w:t>
      </w:r>
    </w:p>
    <w:p w14:paraId="380D6370" w14:textId="77777777" w:rsidR="00AB715E" w:rsidRPr="008B63C6" w:rsidRDefault="00AB715E" w:rsidP="00AB715E">
      <w:pPr>
        <w:rPr>
          <w:b/>
        </w:rPr>
      </w:pPr>
      <w:r w:rsidRPr="008B63C6">
        <w:rPr>
          <w:b/>
        </w:rPr>
        <w:t>Restrictions</w:t>
      </w:r>
    </w:p>
    <w:p w14:paraId="74AC99C0" w14:textId="77777777" w:rsidR="00AB715E" w:rsidRPr="008B63C6" w:rsidRDefault="00AB715E" w:rsidP="00CC50B0">
      <w:pPr>
        <w:pStyle w:val="B1"/>
      </w:pPr>
      <w:r w:rsidRPr="008B63C6">
        <w:t>none</w:t>
      </w:r>
    </w:p>
    <w:p w14:paraId="1C934154" w14:textId="77777777" w:rsidR="00AB715E" w:rsidRPr="008B63C6" w:rsidRDefault="00AB715E" w:rsidP="00AB715E">
      <w:pPr>
        <w:pStyle w:val="Heading3"/>
      </w:pPr>
      <w:bookmarkStart w:id="142" w:name="_Toc487018126"/>
      <w:bookmarkStart w:id="143" w:name="_Toc487099804"/>
      <w:r w:rsidRPr="008B63C6">
        <w:t>6.1.16</w:t>
      </w:r>
      <w:r w:rsidRPr="008B63C6">
        <w:tab/>
        <w:t>Class: OutputDataPoint</w:t>
      </w:r>
      <w:bookmarkEnd w:id="142"/>
      <w:bookmarkEnd w:id="143"/>
    </w:p>
    <w:p w14:paraId="583E009E" w14:textId="77777777" w:rsidR="00AB715E" w:rsidRPr="008B63C6" w:rsidRDefault="005D23F0" w:rsidP="00CC50B0">
      <w:pPr>
        <w:pStyle w:val="FL"/>
      </w:pPr>
      <w:r w:rsidRPr="008B63C6">
        <w:object w:dxaOrig="7216" w:dyaOrig="5390" w14:anchorId="70D6C570">
          <v:shape id="_x0000_i1042" type="#_x0000_t75" style="width:331.5pt;height:244.5pt" o:ole="">
            <v:imagedata r:id="rId50" o:title="" croptop="4499f" cropbottom="1994f" cropleft="2233f" cropright="3549f"/>
          </v:shape>
          <o:OLEObject Type="Embed" ProgID="PowerPoint.Show.8" ShapeID="_x0000_i1042" DrawAspect="Content" ObjectID="_1561043344" r:id="rId51"/>
        </w:object>
      </w:r>
    </w:p>
    <w:p w14:paraId="5DAA83B7" w14:textId="77777777" w:rsidR="00AB715E" w:rsidRPr="008B63C6" w:rsidRDefault="00C22101"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18</w:t>
      </w:r>
      <w:r w:rsidRPr="008B63C6">
        <w:rPr>
          <w:rFonts w:eastAsia="Calibri"/>
        </w:rPr>
        <w:fldChar w:fldCharType="end"/>
      </w:r>
      <w:r w:rsidRPr="008B63C6">
        <w:rPr>
          <w:rFonts w:eastAsia="Calibri"/>
        </w:rPr>
        <w:t>: OutputDataPoint</w:t>
      </w:r>
    </w:p>
    <w:p w14:paraId="718BE6E8" w14:textId="77777777" w:rsidR="00AB715E" w:rsidRPr="008B63C6" w:rsidRDefault="00AB715E" w:rsidP="00AB715E">
      <w:pPr>
        <w:rPr>
          <w:b/>
        </w:rPr>
      </w:pPr>
      <w:r w:rsidRPr="008B63C6">
        <w:rPr>
          <w:b/>
        </w:rPr>
        <w:t>Description</w:t>
      </w:r>
    </w:p>
    <w:p w14:paraId="1F2653E9" w14:textId="77777777" w:rsidR="00AB715E" w:rsidRPr="008B63C6" w:rsidRDefault="00AB715E" w:rsidP="00CC50B0">
      <w:pPr>
        <w:pStyle w:val="B1"/>
        <w:rPr>
          <w:rFonts w:eastAsia="Calibri"/>
        </w:rPr>
      </w:pPr>
      <w:r w:rsidRPr="008B63C6">
        <w:rPr>
          <w:rFonts w:eastAsia="Calibri"/>
          <w:b/>
        </w:rPr>
        <w:t>OutputDataPoint</w:t>
      </w:r>
      <w:r w:rsidRPr="008B63C6">
        <w:rPr>
          <w:rFonts w:eastAsia="Calibri"/>
        </w:rPr>
        <w:t xml:space="preserve"> (Class: OutputDataPoint) is a Variable of a Service that is set by a RESTful Device in its environment and that the Device updates autonomously (e.g. at periodic times). To enable a third party to instruct the device to update (out of schedule) the current value of a OutputputDataPoint devices often also offer a SET_OutputDataPoint Operation to trigger the device to update the data of the OutputDataPoint</w:t>
      </w:r>
      <w:r w:rsidR="00CC50B0" w:rsidRPr="008B63C6">
        <w:rPr>
          <w:rFonts w:eastAsia="Calibri"/>
        </w:rPr>
        <w:t>:</w:t>
      </w:r>
    </w:p>
    <w:p w14:paraId="1C6DCE6A" w14:textId="77777777" w:rsidR="00AB715E" w:rsidRPr="008B63C6" w:rsidRDefault="00AB715E" w:rsidP="00CC50B0">
      <w:pPr>
        <w:pStyle w:val="B2"/>
        <w:rPr>
          <w:rFonts w:eastAsia="Calibri"/>
        </w:rPr>
      </w:pPr>
      <w:r w:rsidRPr="008B63C6">
        <w:t>An OutputDataPoint is a persistent entity</w:t>
      </w:r>
      <w:r w:rsidR="00CC50B0" w:rsidRPr="008B63C6">
        <w:t>.</w:t>
      </w:r>
    </w:p>
    <w:p w14:paraId="3B9477E6" w14:textId="77777777" w:rsidR="00AB715E" w:rsidRPr="008B63C6" w:rsidRDefault="00CC50B0" w:rsidP="000F46A6">
      <w:pPr>
        <w:pStyle w:val="NO"/>
        <w:rPr>
          <w:rFonts w:eastAsia="Calibri"/>
        </w:rPr>
      </w:pPr>
      <w:r w:rsidRPr="008B63C6">
        <w:rPr>
          <w:rFonts w:eastAsia="Calibri"/>
        </w:rPr>
        <w:t>NOTE</w:t>
      </w:r>
      <w:r w:rsidR="00C91680" w:rsidRPr="008B63C6">
        <w:rPr>
          <w:rFonts w:eastAsia="Calibri"/>
        </w:rPr>
        <w:t xml:space="preserve"> 1</w:t>
      </w:r>
      <w:r w:rsidR="00AB715E" w:rsidRPr="008B63C6">
        <w:rPr>
          <w:rFonts w:eastAsia="Calibri"/>
        </w:rPr>
        <w:t>:</w:t>
      </w:r>
      <w:r w:rsidRPr="008B63C6">
        <w:rPr>
          <w:rFonts w:eastAsia="Calibri"/>
        </w:rPr>
        <w:tab/>
      </w:r>
      <w:r w:rsidR="00AB715E" w:rsidRPr="008B63C6">
        <w:rPr>
          <w:rFonts w:eastAsia="Calibri"/>
        </w:rPr>
        <w:t>Input- and Output DataPoints are usually used by Devices (AEs) that communicate in a RESTful way, while Operations are the procedures that are used for remote procedure based communication. Operations are, however, also needed in RESTful systems to correlate output, that is produced by a device, to the input that triggered the production of that output.</w:t>
      </w:r>
    </w:p>
    <w:p w14:paraId="49C87FA8" w14:textId="77777777" w:rsidR="00AB715E" w:rsidRPr="008B63C6" w:rsidRDefault="00AB715E" w:rsidP="00AB715E">
      <w:pPr>
        <w:rPr>
          <w:b/>
        </w:rPr>
      </w:pPr>
      <w:r w:rsidRPr="008B63C6">
        <w:rPr>
          <w:b/>
        </w:rPr>
        <w:t>Object Properties</w:t>
      </w:r>
    </w:p>
    <w:p w14:paraId="2BD6265A" w14:textId="77777777" w:rsidR="00AB715E" w:rsidRPr="008B63C6" w:rsidRDefault="00AB715E" w:rsidP="00AB715E">
      <w:r w:rsidRPr="008B63C6">
        <w:t>This Class is the domain Class of Object Property:</w:t>
      </w:r>
    </w:p>
    <w:p w14:paraId="518A07C3" w14:textId="77777777" w:rsidR="00AB715E" w:rsidRPr="008B63C6" w:rsidRDefault="00AB715E" w:rsidP="00CC50B0">
      <w:pPr>
        <w:pStyle w:val="B1"/>
      </w:pPr>
      <w:r w:rsidRPr="008B63C6">
        <w:t>hasMetaData (range Class: MetaData)</w:t>
      </w:r>
      <w:r w:rsidRPr="008B63C6">
        <w:br/>
        <w:t>(inherited from class:Variable)</w:t>
      </w:r>
    </w:p>
    <w:p w14:paraId="37589F1A" w14:textId="77777777" w:rsidR="00AB715E" w:rsidRPr="008B63C6" w:rsidRDefault="00AB715E" w:rsidP="00CC50B0">
      <w:pPr>
        <w:pStyle w:val="B1"/>
      </w:pPr>
      <w:r w:rsidRPr="008B63C6">
        <w:lastRenderedPageBreak/>
        <w:t>describe</w:t>
      </w:r>
      <w:r w:rsidR="00C403DA" w:rsidRPr="008B63C6">
        <w:t>s</w:t>
      </w:r>
      <w:r w:rsidRPr="008B63C6">
        <w:t xml:space="preserve"> (range Class: Aspect)</w:t>
      </w:r>
      <w:r w:rsidRPr="008B63C6">
        <w:br/>
        <w:t>(inherited from class:Variable)</w:t>
      </w:r>
    </w:p>
    <w:p w14:paraId="5DDC8B6D" w14:textId="77777777" w:rsidR="00AB715E" w:rsidRPr="008B63C6" w:rsidRDefault="00AB715E" w:rsidP="00AB715E">
      <w:r w:rsidRPr="008B63C6">
        <w:t>This Class is the range Class of Object Property:</w:t>
      </w:r>
    </w:p>
    <w:p w14:paraId="70DDAC69" w14:textId="77777777" w:rsidR="00AB715E" w:rsidRPr="008B63C6" w:rsidRDefault="00AB715E" w:rsidP="00CC50B0">
      <w:pPr>
        <w:pStyle w:val="B1"/>
      </w:pPr>
      <w:r w:rsidRPr="008B63C6">
        <w:t>hasOutputDataPoint (domain Class: Operation)</w:t>
      </w:r>
    </w:p>
    <w:p w14:paraId="032C33DB" w14:textId="77777777" w:rsidR="00AB715E" w:rsidRPr="008B63C6" w:rsidRDefault="00AB715E" w:rsidP="00CC50B0">
      <w:pPr>
        <w:pStyle w:val="B1"/>
      </w:pPr>
      <w:r w:rsidRPr="008B63C6">
        <w:t>hasOutputDataPoint (domain Class: Command)</w:t>
      </w:r>
    </w:p>
    <w:p w14:paraId="51CE07D6" w14:textId="77777777" w:rsidR="00AB715E" w:rsidRPr="008B63C6" w:rsidRDefault="00AB715E" w:rsidP="00AB715E">
      <w:pPr>
        <w:rPr>
          <w:b/>
        </w:rPr>
      </w:pPr>
      <w:r w:rsidRPr="008B63C6">
        <w:rPr>
          <w:b/>
        </w:rPr>
        <w:t>Data Properties</w:t>
      </w:r>
    </w:p>
    <w:p w14:paraId="680F8E2F" w14:textId="77777777" w:rsidR="00AB715E" w:rsidRPr="008B63C6" w:rsidRDefault="00AB715E" w:rsidP="00AB715E">
      <w:r w:rsidRPr="008B63C6">
        <w:t>This Class is part of the domain Class of Data Property:</w:t>
      </w:r>
    </w:p>
    <w:p w14:paraId="37CE9211" w14:textId="77777777" w:rsidR="00AB715E" w:rsidRPr="008B63C6" w:rsidRDefault="00AB715E" w:rsidP="00CC50B0">
      <w:pPr>
        <w:pStyle w:val="B1"/>
      </w:pPr>
      <w:r w:rsidRPr="008B63C6">
        <w:t>Inherited from class: Variable and possib</w:t>
      </w:r>
      <w:r w:rsidR="00C91680" w:rsidRPr="008B63C6">
        <w:t>ly Class SimpleTypeVariable</w:t>
      </w:r>
      <w:r w:rsidR="00C91680" w:rsidRPr="008B63C6">
        <w:br/>
        <w:t>(s</w:t>
      </w:r>
      <w:r w:rsidRPr="008B63C6">
        <w:t xml:space="preserve">ee </w:t>
      </w:r>
      <w:r w:rsidR="00CC50B0" w:rsidRPr="008B63C6">
        <w:t>clauses 6.1.17</w:t>
      </w:r>
      <w:r w:rsidRPr="008B63C6">
        <w:t xml:space="preserve"> and 6.1.18)</w:t>
      </w:r>
    </w:p>
    <w:p w14:paraId="0AC66CB9" w14:textId="77777777" w:rsidR="00AB715E" w:rsidRPr="008B63C6" w:rsidRDefault="00AB715E" w:rsidP="005D23F0">
      <w:pPr>
        <w:keepNext/>
        <w:keepLines/>
        <w:rPr>
          <w:b/>
        </w:rPr>
      </w:pPr>
      <w:r w:rsidRPr="008B63C6">
        <w:rPr>
          <w:b/>
        </w:rPr>
        <w:t>Superclass-subclass Relationships</w:t>
      </w:r>
    </w:p>
    <w:p w14:paraId="7945A0D0" w14:textId="77777777" w:rsidR="00AB715E" w:rsidRPr="008B63C6" w:rsidRDefault="00AB715E" w:rsidP="00AB715E">
      <w:r w:rsidRPr="008B63C6">
        <w:t>This Class is sub-class of:</w:t>
      </w:r>
    </w:p>
    <w:p w14:paraId="7F3740D2" w14:textId="77777777" w:rsidR="00AB715E" w:rsidRPr="008B63C6" w:rsidRDefault="00AB715E" w:rsidP="00C91680">
      <w:pPr>
        <w:pStyle w:val="B1"/>
        <w:rPr>
          <w:b/>
        </w:rPr>
      </w:pPr>
      <w:r w:rsidRPr="008B63C6">
        <w:t>Variable</w:t>
      </w:r>
    </w:p>
    <w:p w14:paraId="05BEC2D6" w14:textId="77777777" w:rsidR="00AB715E" w:rsidRPr="008B63C6" w:rsidRDefault="00C91680" w:rsidP="00C91680">
      <w:pPr>
        <w:pStyle w:val="NO"/>
      </w:pPr>
      <w:r w:rsidRPr="008B63C6">
        <w:t xml:space="preserve">NOTE </w:t>
      </w:r>
      <w:r w:rsidR="00AB715E" w:rsidRPr="008B63C6">
        <w:t>2:</w:t>
      </w:r>
      <w:r w:rsidRPr="008B63C6">
        <w:tab/>
        <w:t>S</w:t>
      </w:r>
      <w:r w:rsidR="00AB715E" w:rsidRPr="008B63C6">
        <w:t>ince class:SimpleTypeVariable is a sub-class of class:Variable a specific instance of OutputDataPoint may also be a SimpleTypeVariable</w:t>
      </w:r>
      <w:r w:rsidRPr="008B63C6">
        <w:t>.</w:t>
      </w:r>
    </w:p>
    <w:p w14:paraId="024539AD" w14:textId="77777777" w:rsidR="00AB715E" w:rsidRPr="008B63C6" w:rsidRDefault="00AB715E" w:rsidP="00AB715E">
      <w:r w:rsidRPr="008B63C6">
        <w:t>This Class is super-class of:</w:t>
      </w:r>
    </w:p>
    <w:p w14:paraId="34C26296" w14:textId="77777777" w:rsidR="00AB715E" w:rsidRPr="008B63C6" w:rsidRDefault="00AB715E" w:rsidP="00C91680">
      <w:pPr>
        <w:pStyle w:val="B1"/>
      </w:pPr>
      <w:r w:rsidRPr="008B63C6">
        <w:t>none</w:t>
      </w:r>
    </w:p>
    <w:p w14:paraId="204CEBF0" w14:textId="77777777" w:rsidR="00AB715E" w:rsidRPr="008B63C6" w:rsidRDefault="00AB715E" w:rsidP="00AB715E">
      <w:pPr>
        <w:rPr>
          <w:b/>
        </w:rPr>
      </w:pPr>
      <w:r w:rsidRPr="008B63C6">
        <w:rPr>
          <w:b/>
        </w:rPr>
        <w:t>Restrictions</w:t>
      </w:r>
    </w:p>
    <w:p w14:paraId="42041FB1" w14:textId="77777777" w:rsidR="00AB715E" w:rsidRPr="008B63C6" w:rsidRDefault="00AB715E" w:rsidP="00C91680">
      <w:pPr>
        <w:pStyle w:val="B1"/>
      </w:pPr>
      <w:r w:rsidRPr="008B63C6">
        <w:t>none</w:t>
      </w:r>
    </w:p>
    <w:p w14:paraId="3340AA69" w14:textId="77777777" w:rsidR="00AB715E" w:rsidRPr="008B63C6" w:rsidRDefault="00AB715E" w:rsidP="00AB715E">
      <w:pPr>
        <w:pStyle w:val="Heading3"/>
      </w:pPr>
      <w:bookmarkStart w:id="144" w:name="_Toc487018127"/>
      <w:bookmarkStart w:id="145" w:name="_Toc487099805"/>
      <w:r w:rsidRPr="008B63C6">
        <w:t>6.1.17</w:t>
      </w:r>
      <w:r w:rsidRPr="008B63C6">
        <w:tab/>
        <w:t>Class: Variable</w:t>
      </w:r>
      <w:bookmarkEnd w:id="144"/>
      <w:bookmarkEnd w:id="145"/>
    </w:p>
    <w:p w14:paraId="52D64134" w14:textId="77777777" w:rsidR="00AB715E" w:rsidRPr="008B63C6" w:rsidRDefault="00924347" w:rsidP="00C91680">
      <w:pPr>
        <w:pStyle w:val="FL"/>
      </w:pPr>
      <w:r w:rsidRPr="008B63C6">
        <w:object w:dxaOrig="5839" w:dyaOrig="4361" w14:anchorId="7A615CE2">
          <v:shape id="_x0000_i1043" type="#_x0000_t75" style="width:4in;height:194.6pt" o:ole="">
            <v:imagedata r:id="rId52" o:title="" croptop="4754f" cropbottom="1751f" cropright="935f"/>
          </v:shape>
          <o:OLEObject Type="Embed" ProgID="PowerPoint.Show.8" ShapeID="_x0000_i1043" DrawAspect="Content" ObjectID="_1561043345" r:id="rId53"/>
        </w:object>
      </w:r>
    </w:p>
    <w:p w14:paraId="0090578A" w14:textId="77777777" w:rsidR="00AB715E" w:rsidRPr="008B63C6" w:rsidRDefault="005321F7"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19</w:t>
      </w:r>
      <w:r w:rsidRPr="008B63C6">
        <w:rPr>
          <w:rFonts w:eastAsia="Calibri"/>
        </w:rPr>
        <w:fldChar w:fldCharType="end"/>
      </w:r>
      <w:r w:rsidRPr="008B63C6">
        <w:rPr>
          <w:rFonts w:eastAsia="Calibri"/>
        </w:rPr>
        <w:t>: Variable</w:t>
      </w:r>
    </w:p>
    <w:p w14:paraId="3C7AEEF9" w14:textId="77777777" w:rsidR="00AB715E" w:rsidRPr="008B63C6" w:rsidRDefault="00AB715E" w:rsidP="00AB715E">
      <w:pPr>
        <w:rPr>
          <w:b/>
        </w:rPr>
      </w:pPr>
      <w:r w:rsidRPr="008B63C6">
        <w:rPr>
          <w:b/>
        </w:rPr>
        <w:t>Description</w:t>
      </w:r>
    </w:p>
    <w:p w14:paraId="532E95E2" w14:textId="77777777" w:rsidR="00AB715E" w:rsidRPr="008B63C6" w:rsidRDefault="00AB715E" w:rsidP="00C91680">
      <w:pPr>
        <w:pStyle w:val="B1"/>
        <w:rPr>
          <w:rFonts w:eastAsia="Calibri"/>
        </w:rPr>
      </w:pPr>
      <w:r w:rsidRPr="008B63C6">
        <w:rPr>
          <w:rFonts w:eastAsia="Calibri"/>
        </w:rPr>
        <w:t xml:space="preserve">A </w:t>
      </w:r>
      <w:r w:rsidRPr="008B63C6">
        <w:rPr>
          <w:rFonts w:eastAsia="Calibri"/>
          <w:b/>
        </w:rPr>
        <w:t>Variable</w:t>
      </w:r>
      <w:r w:rsidRPr="008B63C6">
        <w:rPr>
          <w:rFonts w:eastAsia="Calibri"/>
        </w:rPr>
        <w:t xml:space="preserve"> (Class: Variable) constitutes a super class to the following classes: ThingProperty, OperationInput, OperationOutput, OperationState, InputDataPoint, OutputDataPoint, SimpleTypeVariable. Its members are entities that store some data (e.g. integers, text</w:t>
      </w:r>
      <w:r w:rsidR="00C91680" w:rsidRPr="008B63C6">
        <w:rPr>
          <w:rFonts w:eastAsia="Calibri"/>
        </w:rPr>
        <w:t>, etc.</w:t>
      </w:r>
      <w:r w:rsidRPr="008B63C6">
        <w:rPr>
          <w:rFonts w:eastAsia="Calibri"/>
        </w:rPr>
        <w:t xml:space="preserve">, or structured data) that can change over time. </w:t>
      </w:r>
      <w:r w:rsidRPr="008B63C6">
        <w:rPr>
          <w:rFonts w:eastAsia="Calibri"/>
        </w:rPr>
        <w:br/>
        <w:t>These data of the Variable usually describe some real-world Aspects (e.g. a temperature) and can have MetaData (e.g. units, precision</w:t>
      </w:r>
      <w:r w:rsidR="00C91680" w:rsidRPr="008B63C6">
        <w:rPr>
          <w:rFonts w:eastAsia="Calibri"/>
        </w:rPr>
        <w:t>, etc.</w:t>
      </w:r>
      <w:r w:rsidRPr="008B63C6">
        <w:rPr>
          <w:rFonts w:eastAsia="Calibri"/>
        </w:rPr>
        <w:t>)</w:t>
      </w:r>
    </w:p>
    <w:p w14:paraId="3D38D2B9" w14:textId="77777777" w:rsidR="00AB715E" w:rsidRPr="008B63C6" w:rsidRDefault="00AB715E" w:rsidP="0032701D">
      <w:pPr>
        <w:keepNext/>
        <w:keepLines/>
        <w:rPr>
          <w:b/>
        </w:rPr>
      </w:pPr>
      <w:r w:rsidRPr="008B63C6">
        <w:rPr>
          <w:b/>
        </w:rPr>
        <w:lastRenderedPageBreak/>
        <w:t>Object Properties</w:t>
      </w:r>
    </w:p>
    <w:p w14:paraId="47F8D1F5" w14:textId="77777777" w:rsidR="00AB715E" w:rsidRPr="008B63C6" w:rsidRDefault="00AB715E" w:rsidP="00AB715E">
      <w:r w:rsidRPr="008B63C6">
        <w:t>This Class is the domain Class of Object Property:</w:t>
      </w:r>
    </w:p>
    <w:p w14:paraId="2F9B7A2C" w14:textId="77777777" w:rsidR="00AB715E" w:rsidRPr="008B63C6" w:rsidRDefault="00AB715E" w:rsidP="00C91680">
      <w:pPr>
        <w:pStyle w:val="B1"/>
      </w:pPr>
      <w:r w:rsidRPr="008B63C6">
        <w:t>hasMetaData (range Class: MetaData)</w:t>
      </w:r>
    </w:p>
    <w:p w14:paraId="7AAABF79" w14:textId="77777777" w:rsidR="00AB715E" w:rsidRPr="008B63C6" w:rsidRDefault="00AB715E" w:rsidP="00C91680">
      <w:pPr>
        <w:pStyle w:val="B1"/>
      </w:pPr>
      <w:r w:rsidRPr="008B63C6">
        <w:t>describes  (range Class: Aspect)</w:t>
      </w:r>
    </w:p>
    <w:p w14:paraId="03808ED4" w14:textId="77777777" w:rsidR="00AB715E" w:rsidRPr="008B63C6" w:rsidRDefault="00AB715E" w:rsidP="00C91680">
      <w:pPr>
        <w:pStyle w:val="B1"/>
      </w:pPr>
      <w:r w:rsidRPr="008B63C6">
        <w:t xml:space="preserve">hasSubStructure (range Class: </w:t>
      </w:r>
      <w:r w:rsidRPr="008B63C6">
        <w:rPr>
          <w:rFonts w:eastAsia="Calibri"/>
        </w:rPr>
        <w:t>Variable</w:t>
      </w:r>
      <w:r w:rsidRPr="008B63C6">
        <w:t>)</w:t>
      </w:r>
    </w:p>
    <w:p w14:paraId="1D1F4BD5" w14:textId="56BF5650" w:rsidR="00AF2036" w:rsidRPr="008B63C6" w:rsidRDefault="00AF2036" w:rsidP="00AF2036">
      <w:pPr>
        <w:pStyle w:val="B1"/>
        <w:numPr>
          <w:ilvl w:val="0"/>
          <w:numId w:val="0"/>
        </w:numPr>
        <w:ind w:left="284"/>
      </w:pPr>
      <w:r w:rsidRPr="008B63C6">
        <w:t>If a Variable has a sub structure for which certain parts</w:t>
      </w:r>
      <w:r w:rsidR="00444FAD">
        <w:t xml:space="preserve"> (i.e. Variables of the sub-str</w:t>
      </w:r>
      <w:r w:rsidRPr="008B63C6">
        <w:t xml:space="preserve">ucture) are mandatory then the related Object Property (hasSubStructure) shall have a Property Restriction with cardinality </w:t>
      </w:r>
      <w:r w:rsidR="0032701D" w:rsidRPr="008B63C6">
        <w:t>"</w:t>
      </w:r>
      <w:r w:rsidRPr="008B63C6">
        <w:t>min 1</w:t>
      </w:r>
      <w:r w:rsidR="0032701D" w:rsidRPr="008B63C6">
        <w:t>"</w:t>
      </w:r>
      <w:r w:rsidRPr="008B63C6">
        <w:t>.</w:t>
      </w:r>
    </w:p>
    <w:p w14:paraId="75F416E1" w14:textId="77777777" w:rsidR="00AB715E" w:rsidRPr="008B63C6" w:rsidRDefault="00AB715E" w:rsidP="00AB715E">
      <w:r w:rsidRPr="008B63C6">
        <w:t>This Class is the range Class of Object Property:</w:t>
      </w:r>
    </w:p>
    <w:p w14:paraId="301EBAF6" w14:textId="77777777" w:rsidR="00AB715E" w:rsidRPr="008B63C6" w:rsidRDefault="00AB715E" w:rsidP="00C91680">
      <w:pPr>
        <w:pStyle w:val="B1"/>
      </w:pPr>
      <w:r w:rsidRPr="008B63C6">
        <w:t xml:space="preserve">hasSubStructure (domain Class: </w:t>
      </w:r>
      <w:r w:rsidRPr="008B63C6">
        <w:rPr>
          <w:rFonts w:eastAsia="Calibri"/>
        </w:rPr>
        <w:t>Variable</w:t>
      </w:r>
      <w:r w:rsidRPr="008B63C6">
        <w:t>)</w:t>
      </w:r>
    </w:p>
    <w:p w14:paraId="25F747B6" w14:textId="77777777" w:rsidR="00AB715E" w:rsidRPr="008B63C6" w:rsidRDefault="00AB715E" w:rsidP="00AB715E">
      <w:pPr>
        <w:rPr>
          <w:b/>
        </w:rPr>
      </w:pPr>
      <w:r w:rsidRPr="008B63C6">
        <w:rPr>
          <w:b/>
        </w:rPr>
        <w:t>Data Properties</w:t>
      </w:r>
    </w:p>
    <w:p w14:paraId="1A86CA84" w14:textId="77777777" w:rsidR="00AB715E" w:rsidRPr="008B63C6" w:rsidRDefault="00AB715E" w:rsidP="00C91680">
      <w:pPr>
        <w:pStyle w:val="B1"/>
      </w:pPr>
      <w:r w:rsidRPr="008B63C6">
        <w:t>oneM2MMethod (range datatype:  rdf:PlainLiteral)</w:t>
      </w:r>
      <w:r w:rsidRPr="008B63C6">
        <w:br/>
        <w:t>This data property contains a oneM2M Method through which the oneM2M instantiation of the value of the Variable can be manipula</w:t>
      </w:r>
      <w:r w:rsidR="00C91680" w:rsidRPr="008B63C6">
        <w:t>ted by the communicating entity:</w:t>
      </w:r>
    </w:p>
    <w:p w14:paraId="4013E2AD" w14:textId="77777777" w:rsidR="00AB715E" w:rsidRPr="008B63C6" w:rsidRDefault="00AB715E" w:rsidP="00C91680">
      <w:pPr>
        <w:pStyle w:val="B2"/>
      </w:pPr>
      <w:r w:rsidRPr="008B63C6">
        <w:t xml:space="preserve">It contains the string </w:t>
      </w:r>
      <w:r w:rsidR="007F4C60" w:rsidRPr="008B63C6">
        <w:t>"</w:t>
      </w:r>
      <w:r w:rsidRPr="008B63C6">
        <w:t>RETRIEVE</w:t>
      </w:r>
      <w:r w:rsidR="007F4C60" w:rsidRPr="008B63C6">
        <w:t>"</w:t>
      </w:r>
      <w:r w:rsidRPr="008B63C6">
        <w:t xml:space="preserve"> for retrieving the variable when the oneM2M resource is of type &lt;container&gt; or &lt;flexContainer&gt;. This applies to sub-classes: OperationOutput, OutputDatapoint, ThingProperty and OperationState</w:t>
      </w:r>
      <w:r w:rsidR="00C91680" w:rsidRPr="008B63C6">
        <w:t>.</w:t>
      </w:r>
    </w:p>
    <w:p w14:paraId="55EBCD94" w14:textId="77777777" w:rsidR="00AB715E" w:rsidRPr="008B63C6" w:rsidRDefault="00AB715E" w:rsidP="00C91680">
      <w:pPr>
        <w:pStyle w:val="B2"/>
      </w:pPr>
      <w:r w:rsidRPr="008B63C6">
        <w:t xml:space="preserve">It contains the string </w:t>
      </w:r>
      <w:r w:rsidR="007F4C60" w:rsidRPr="008B63C6">
        <w:t>"</w:t>
      </w:r>
      <w:r w:rsidRPr="008B63C6">
        <w:t>CREATE</w:t>
      </w:r>
      <w:r w:rsidR="007F4C60" w:rsidRPr="008B63C6">
        <w:t>"</w:t>
      </w:r>
      <w:r w:rsidRPr="008B63C6">
        <w:t xml:space="preserve"> for updating the variable when the oneM2M resource is of type &lt;container&gt;. This applies to sub-classes: OperationInput, InputDatapoint, ThingProperty</w:t>
      </w:r>
      <w:r w:rsidR="00C91680" w:rsidRPr="008B63C6">
        <w:t>.</w:t>
      </w:r>
    </w:p>
    <w:p w14:paraId="523A9296" w14:textId="6B687E8C" w:rsidR="00AB715E" w:rsidRPr="008B63C6" w:rsidRDefault="00AB715E" w:rsidP="00C91680">
      <w:pPr>
        <w:pStyle w:val="B2"/>
      </w:pPr>
      <w:r w:rsidRPr="008B63C6">
        <w:t xml:space="preserve">It contains the string </w:t>
      </w:r>
      <w:r w:rsidR="007F4C60" w:rsidRPr="008B63C6">
        <w:t>"</w:t>
      </w:r>
      <w:r w:rsidRPr="008B63C6">
        <w:t>UPDATE</w:t>
      </w:r>
      <w:r w:rsidR="007F4C60" w:rsidRPr="008B63C6">
        <w:t>"</w:t>
      </w:r>
      <w:r w:rsidRPr="008B63C6">
        <w:t xml:space="preserve"> for </w:t>
      </w:r>
      <w:r w:rsidR="00444FAD" w:rsidRPr="008B63C6">
        <w:t>updating</w:t>
      </w:r>
      <w:r w:rsidRPr="008B63C6">
        <w:t xml:space="preserve"> the variable when the oneM2M resource is of type &lt;flexContainer&gt;. This applies to sub-classes: OperationInput, InputDatapoint, ThingProperty</w:t>
      </w:r>
      <w:r w:rsidR="00C91680" w:rsidRPr="008B63C6">
        <w:t>.</w:t>
      </w:r>
    </w:p>
    <w:p w14:paraId="2C166CF2" w14:textId="77777777" w:rsidR="00AB715E" w:rsidRPr="008B63C6" w:rsidRDefault="00AB715E" w:rsidP="00C91680">
      <w:pPr>
        <w:pStyle w:val="B1"/>
      </w:pPr>
      <w:r w:rsidRPr="008B63C6">
        <w:t>oneM2MTargetURI (range data type: rdfs: Literal)</w:t>
      </w:r>
      <w:r w:rsidRPr="008B63C6">
        <w:br/>
        <w:t xml:space="preserve">This data property contains the URI of a oneM2M resource (&lt;container&gt; or &lt;flexContainer&gt;) through which the oneM2M instantiation of the value of the Variable can be manipulated by the communicating entity. It can contain an absolute address or an address relative to the &lt;semanticDescriptor&gt; resource that holds the RDF description of the Variable. </w:t>
      </w:r>
      <w:r w:rsidRPr="008B63C6">
        <w:br/>
        <w:t>That address could be e.g. the value of the parentID for the &lt;container&gt; or &lt;flexContainer&gt; of a Input- or OutputDataPoint which has child-resource of type &lt;semanticDescriptor&gt; that holds the RDF description of the DataPoint.</w:t>
      </w:r>
    </w:p>
    <w:p w14:paraId="735E3B54" w14:textId="77777777" w:rsidR="00AB715E" w:rsidRPr="008B63C6" w:rsidRDefault="00AB715E" w:rsidP="00AB715E">
      <w:pPr>
        <w:rPr>
          <w:b/>
        </w:rPr>
      </w:pPr>
      <w:r w:rsidRPr="008B63C6">
        <w:rPr>
          <w:b/>
        </w:rPr>
        <w:t>Superclass-subclass Relationships</w:t>
      </w:r>
    </w:p>
    <w:p w14:paraId="0117074C" w14:textId="77777777" w:rsidR="00AB715E" w:rsidRPr="008B63C6" w:rsidRDefault="00AB715E" w:rsidP="00AB715E">
      <w:r w:rsidRPr="008B63C6">
        <w:t>This Class is sub-class of:</w:t>
      </w:r>
    </w:p>
    <w:p w14:paraId="6B7F92CC" w14:textId="77777777" w:rsidR="00AB715E" w:rsidRPr="008B63C6" w:rsidRDefault="00AB715E" w:rsidP="00C91680">
      <w:pPr>
        <w:pStyle w:val="B1"/>
      </w:pPr>
      <w:r w:rsidRPr="008B63C6">
        <w:t>none</w:t>
      </w:r>
    </w:p>
    <w:p w14:paraId="182F920D" w14:textId="77777777" w:rsidR="00AB715E" w:rsidRPr="008B63C6" w:rsidRDefault="00AB715E" w:rsidP="00AB715E">
      <w:r w:rsidRPr="008B63C6">
        <w:t>This Class is super-class of:</w:t>
      </w:r>
    </w:p>
    <w:p w14:paraId="7402B7FD" w14:textId="77777777" w:rsidR="00AB715E" w:rsidRPr="008B63C6" w:rsidRDefault="00C91680" w:rsidP="00C91680">
      <w:pPr>
        <w:pStyle w:val="B1"/>
      </w:pPr>
      <w:r w:rsidRPr="008B63C6">
        <w:rPr>
          <w:rFonts w:eastAsia="Calibri"/>
        </w:rPr>
        <w:t>ThingProperty</w:t>
      </w:r>
    </w:p>
    <w:p w14:paraId="275958C0" w14:textId="77777777" w:rsidR="00AB715E" w:rsidRPr="008B63C6" w:rsidRDefault="00AB715E" w:rsidP="00C91680">
      <w:pPr>
        <w:pStyle w:val="B1"/>
      </w:pPr>
      <w:r w:rsidRPr="008B63C6">
        <w:rPr>
          <w:rFonts w:eastAsia="Calibri"/>
        </w:rPr>
        <w:t>O</w:t>
      </w:r>
      <w:r w:rsidR="00C91680" w:rsidRPr="008B63C6">
        <w:rPr>
          <w:rFonts w:eastAsia="Calibri"/>
        </w:rPr>
        <w:t>perationInput, OperationOutput</w:t>
      </w:r>
    </w:p>
    <w:p w14:paraId="29AE90B3" w14:textId="77777777" w:rsidR="00AB715E" w:rsidRPr="008B63C6" w:rsidRDefault="00C91680" w:rsidP="00C91680">
      <w:pPr>
        <w:pStyle w:val="B1"/>
      </w:pPr>
      <w:r w:rsidRPr="008B63C6">
        <w:rPr>
          <w:rFonts w:eastAsia="Calibri"/>
        </w:rPr>
        <w:t>OperationState</w:t>
      </w:r>
    </w:p>
    <w:p w14:paraId="28F1D96D" w14:textId="77777777" w:rsidR="00AB715E" w:rsidRPr="008B63C6" w:rsidRDefault="00C91680" w:rsidP="00C91680">
      <w:pPr>
        <w:pStyle w:val="B1"/>
      </w:pPr>
      <w:r w:rsidRPr="008B63C6">
        <w:rPr>
          <w:rFonts w:eastAsia="Calibri"/>
        </w:rPr>
        <w:t>InputDataPoint</w:t>
      </w:r>
    </w:p>
    <w:p w14:paraId="612EFF7D" w14:textId="77777777" w:rsidR="00AB715E" w:rsidRPr="008B63C6" w:rsidRDefault="00C91680" w:rsidP="00C91680">
      <w:pPr>
        <w:pStyle w:val="B1"/>
      </w:pPr>
      <w:r w:rsidRPr="008B63C6">
        <w:rPr>
          <w:rFonts w:eastAsia="Calibri"/>
        </w:rPr>
        <w:t>OutputDataPoint</w:t>
      </w:r>
    </w:p>
    <w:p w14:paraId="630C56E5" w14:textId="77777777" w:rsidR="00AB715E" w:rsidRPr="008B63C6" w:rsidRDefault="00AB715E" w:rsidP="00C91680">
      <w:pPr>
        <w:pStyle w:val="B1"/>
      </w:pPr>
      <w:r w:rsidRPr="008B63C6">
        <w:rPr>
          <w:rFonts w:eastAsia="Calibri"/>
        </w:rPr>
        <w:t>SimpleTypeVariable</w:t>
      </w:r>
    </w:p>
    <w:p w14:paraId="6B6E6C06" w14:textId="77777777" w:rsidR="00AB715E" w:rsidRPr="008B63C6" w:rsidRDefault="00AB715E" w:rsidP="00AB715E">
      <w:pPr>
        <w:rPr>
          <w:b/>
        </w:rPr>
      </w:pPr>
      <w:r w:rsidRPr="008B63C6">
        <w:rPr>
          <w:b/>
        </w:rPr>
        <w:t>Restrictions</w:t>
      </w:r>
    </w:p>
    <w:p w14:paraId="06332469" w14:textId="5090D965" w:rsidR="00AB715E" w:rsidRPr="008B63C6" w:rsidRDefault="0065489D" w:rsidP="0065489D">
      <w:pPr>
        <w:pStyle w:val="B1"/>
      </w:pPr>
      <w:r w:rsidRPr="008B63C6">
        <w:t>hasSubStructure only Variable</w:t>
      </w:r>
    </w:p>
    <w:p w14:paraId="730877EE" w14:textId="77777777" w:rsidR="00AB715E" w:rsidRPr="008B63C6" w:rsidRDefault="00AB715E" w:rsidP="00AB715E">
      <w:pPr>
        <w:pStyle w:val="Heading3"/>
      </w:pPr>
      <w:bookmarkStart w:id="146" w:name="_Toc487018128"/>
      <w:bookmarkStart w:id="147" w:name="_Toc487099806"/>
      <w:r w:rsidRPr="008B63C6">
        <w:lastRenderedPageBreak/>
        <w:t>6.1.1</w:t>
      </w:r>
      <w:r w:rsidR="00B17BAE" w:rsidRPr="008B63C6">
        <w:t>8</w:t>
      </w:r>
      <w:r w:rsidRPr="008B63C6">
        <w:tab/>
        <w:t>Class: SimpleTypeVariable</w:t>
      </w:r>
      <w:bookmarkEnd w:id="146"/>
      <w:bookmarkEnd w:id="147"/>
    </w:p>
    <w:p w14:paraId="26EDD09C" w14:textId="77777777" w:rsidR="00AB715E" w:rsidRPr="008B63C6" w:rsidRDefault="00924347" w:rsidP="00C91680">
      <w:pPr>
        <w:pStyle w:val="FL"/>
        <w:rPr>
          <w:lang w:eastAsia="de-DE"/>
        </w:rPr>
      </w:pPr>
      <w:r w:rsidRPr="008B63C6">
        <w:rPr>
          <w:lang w:eastAsia="de-DE"/>
        </w:rPr>
        <w:object w:dxaOrig="6968" w:dyaOrig="5204" w14:anchorId="04354C68">
          <v:shape id="_x0000_i1044" type="#_x0000_t75" style="width:316.5pt;height:237.4pt" o:ole="">
            <v:imagedata r:id="rId54" o:title="" croptop="4499f" cropbottom="2250f" cropleft="2242f" cropright="3549f"/>
          </v:shape>
          <o:OLEObject Type="Embed" ProgID="PowerPoint.Show.8" ShapeID="_x0000_i1044" DrawAspect="Content" ObjectID="_1561043346" r:id="rId55"/>
        </w:object>
      </w:r>
    </w:p>
    <w:p w14:paraId="0C68C0EC" w14:textId="77777777" w:rsidR="00AB715E" w:rsidRPr="008B63C6" w:rsidRDefault="004731FF" w:rsidP="00AB715E">
      <w:pPr>
        <w:pStyle w:val="TF"/>
        <w:rPr>
          <w:rFonts w:eastAsia="Calibri"/>
        </w:rPr>
      </w:pPr>
      <w:r w:rsidRPr="008B63C6">
        <w:rPr>
          <w:rFonts w:eastAsia="Calibri"/>
        </w:rPr>
        <w:t xml:space="preserve">Figure </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20</w:t>
      </w:r>
      <w:r w:rsidRPr="008B63C6">
        <w:rPr>
          <w:rFonts w:eastAsia="Calibri"/>
        </w:rPr>
        <w:fldChar w:fldCharType="end"/>
      </w:r>
      <w:r w:rsidRPr="008B63C6">
        <w:rPr>
          <w:rFonts w:eastAsia="Calibri"/>
        </w:rPr>
        <w:t>: SimpleTypeVariable</w:t>
      </w:r>
    </w:p>
    <w:p w14:paraId="29BDE5D1" w14:textId="77777777" w:rsidR="00AB715E" w:rsidRPr="008B63C6" w:rsidRDefault="00AB715E" w:rsidP="00AB715E">
      <w:pPr>
        <w:rPr>
          <w:b/>
        </w:rPr>
      </w:pPr>
      <w:r w:rsidRPr="008B63C6">
        <w:rPr>
          <w:b/>
        </w:rPr>
        <w:t>Description</w:t>
      </w:r>
    </w:p>
    <w:p w14:paraId="752652B9" w14:textId="77777777" w:rsidR="00AB715E" w:rsidRPr="008B63C6" w:rsidRDefault="00AB715E" w:rsidP="00C91680">
      <w:pPr>
        <w:pStyle w:val="B1"/>
        <w:rPr>
          <w:rFonts w:eastAsia="Calibri"/>
        </w:rPr>
      </w:pPr>
      <w:r w:rsidRPr="008B63C6">
        <w:rPr>
          <w:rFonts w:eastAsia="Calibri"/>
          <w:b/>
        </w:rPr>
        <w:t>SimpleTypeVariable</w:t>
      </w:r>
      <w:r w:rsidRPr="008B63C6">
        <w:rPr>
          <w:rFonts w:eastAsia="Calibri"/>
        </w:rPr>
        <w:t xml:space="preserve"> (Class: SimpleTypeVariable) is a sub-class of class:Variable that only consists of Variables of simple xml types like xsd:integer, xsd:string</w:t>
      </w:r>
      <w:r w:rsidR="00C91680" w:rsidRPr="008B63C6">
        <w:rPr>
          <w:rFonts w:eastAsia="Calibri"/>
        </w:rPr>
        <w:t>, etc.</w:t>
      </w:r>
      <w:r w:rsidRPr="008B63C6">
        <w:rPr>
          <w:rFonts w:eastAsia="Calibri"/>
        </w:rPr>
        <w:t>, potentially including restrictions</w:t>
      </w:r>
    </w:p>
    <w:p w14:paraId="5A406E34" w14:textId="084FF194" w:rsidR="00AB715E" w:rsidRPr="008B63C6" w:rsidRDefault="00C91680" w:rsidP="00C91680">
      <w:pPr>
        <w:pStyle w:val="B10"/>
        <w:rPr>
          <w:rFonts w:eastAsia="Calibri"/>
        </w:rPr>
      </w:pPr>
      <w:r w:rsidRPr="008B63C6">
        <w:rPr>
          <w:rFonts w:eastAsia="Calibri"/>
        </w:rPr>
        <w:tab/>
      </w:r>
      <w:r w:rsidR="00AB715E" w:rsidRPr="008B63C6">
        <w:rPr>
          <w:rFonts w:eastAsia="Calibri"/>
        </w:rPr>
        <w:t xml:space="preserve">The simple datatypes and </w:t>
      </w:r>
      <w:r w:rsidR="00ED4BBA" w:rsidRPr="008B63C6">
        <w:rPr>
          <w:rFonts w:eastAsia="Calibri"/>
        </w:rPr>
        <w:t>-</w:t>
      </w:r>
      <w:r w:rsidR="00AB715E" w:rsidRPr="008B63C6">
        <w:rPr>
          <w:rFonts w:eastAsia="Calibri"/>
        </w:rPr>
        <w:t xml:space="preserve">restrictions contained in </w:t>
      </w:r>
      <w:r w:rsidR="007F4C60" w:rsidRPr="008B63C6">
        <w:rPr>
          <w:rFonts w:eastAsia="Calibri"/>
        </w:rPr>
        <w:t>"</w:t>
      </w:r>
      <w:r w:rsidR="00AB715E" w:rsidRPr="008B63C6">
        <w:rPr>
          <w:rFonts w:eastAsia="Calibri"/>
        </w:rPr>
        <w:t>OWL 2 Web Ontology Language Structural Specification and Functional-Style Syntax (Second Edition)</w:t>
      </w:r>
      <w:r w:rsidR="007F4C60" w:rsidRPr="008B63C6">
        <w:rPr>
          <w:rFonts w:eastAsia="Calibri"/>
        </w:rPr>
        <w:t>"</w:t>
      </w:r>
      <w:r w:rsidRPr="008B63C6">
        <w:rPr>
          <w:rFonts w:eastAsia="Calibri"/>
        </w:rPr>
        <w:t xml:space="preserve"> </w:t>
      </w:r>
      <w:r w:rsidR="00A6404D" w:rsidRPr="008B63C6">
        <w:rPr>
          <w:rFonts w:eastAsia="Calibri"/>
        </w:rPr>
        <w:t>[</w:t>
      </w:r>
      <w:r w:rsidR="00A6404D" w:rsidRPr="008B63C6">
        <w:rPr>
          <w:rFonts w:eastAsia="Calibri"/>
        </w:rPr>
        <w:fldChar w:fldCharType="begin"/>
      </w:r>
      <w:r w:rsidR="00A6404D" w:rsidRPr="008B63C6">
        <w:rPr>
          <w:rFonts w:eastAsia="Calibri"/>
        </w:rPr>
        <w:instrText xml:space="preserve">REF REF_W3CRECOMMENDATION_7 \h </w:instrText>
      </w:r>
      <w:r w:rsidR="00A6404D" w:rsidRPr="008B63C6">
        <w:rPr>
          <w:rFonts w:eastAsia="Calibri"/>
        </w:rPr>
      </w:r>
      <w:r w:rsidR="00A6404D" w:rsidRPr="008B63C6">
        <w:rPr>
          <w:rFonts w:eastAsia="Calibri"/>
        </w:rPr>
        <w:fldChar w:fldCharType="separate"/>
      </w:r>
      <w:r w:rsidR="00A6404D" w:rsidRPr="008B63C6">
        <w:t>i.4</w:t>
      </w:r>
      <w:r w:rsidR="00A6404D" w:rsidRPr="008B63C6">
        <w:rPr>
          <w:rFonts w:eastAsia="Calibri"/>
        </w:rPr>
        <w:fldChar w:fldCharType="end"/>
      </w:r>
      <w:r w:rsidR="00A6404D" w:rsidRPr="008B63C6">
        <w:rPr>
          <w:rFonts w:eastAsia="Calibri"/>
        </w:rPr>
        <w:t xml:space="preserve">] </w:t>
      </w:r>
      <w:r w:rsidR="00AB715E" w:rsidRPr="008B63C6">
        <w:rPr>
          <w:rFonts w:eastAsia="Calibri"/>
        </w:rPr>
        <w:t>are supported.</w:t>
      </w:r>
    </w:p>
    <w:p w14:paraId="74D0A96A" w14:textId="77777777" w:rsidR="00AB715E" w:rsidRPr="008B63C6" w:rsidRDefault="00AB715E" w:rsidP="00AB715E">
      <w:pPr>
        <w:rPr>
          <w:b/>
        </w:rPr>
      </w:pPr>
      <w:r w:rsidRPr="008B63C6">
        <w:rPr>
          <w:b/>
        </w:rPr>
        <w:t>Object Properties</w:t>
      </w:r>
    </w:p>
    <w:p w14:paraId="04003043" w14:textId="77777777" w:rsidR="00AB715E" w:rsidRPr="008B63C6" w:rsidRDefault="00AB715E" w:rsidP="00AB715E">
      <w:r w:rsidRPr="008B63C6">
        <w:t>This Class is the domain Class of Object Property:</w:t>
      </w:r>
    </w:p>
    <w:p w14:paraId="16482B6C" w14:textId="77777777" w:rsidR="00AB715E" w:rsidRPr="008B63C6" w:rsidRDefault="00AB715E" w:rsidP="00C91680">
      <w:pPr>
        <w:pStyle w:val="B1"/>
      </w:pPr>
      <w:r w:rsidRPr="008B63C6">
        <w:t>none</w:t>
      </w:r>
    </w:p>
    <w:p w14:paraId="69B680BC" w14:textId="77777777" w:rsidR="00AB715E" w:rsidRPr="008B63C6" w:rsidRDefault="00AB715E" w:rsidP="00AB715E">
      <w:r w:rsidRPr="008B63C6">
        <w:t>This Class is the range Class of Object Property:</w:t>
      </w:r>
    </w:p>
    <w:p w14:paraId="19759679" w14:textId="77777777" w:rsidR="00AB715E" w:rsidRPr="008B63C6" w:rsidRDefault="00AB715E" w:rsidP="00C91680">
      <w:pPr>
        <w:pStyle w:val="B1"/>
      </w:pPr>
      <w:r w:rsidRPr="008B63C6">
        <w:t>none</w:t>
      </w:r>
    </w:p>
    <w:p w14:paraId="4F1A6231" w14:textId="77777777" w:rsidR="00AB715E" w:rsidRPr="008B63C6" w:rsidRDefault="00AB715E" w:rsidP="00AB715E">
      <w:pPr>
        <w:rPr>
          <w:b/>
        </w:rPr>
      </w:pPr>
      <w:r w:rsidRPr="008B63C6">
        <w:rPr>
          <w:b/>
        </w:rPr>
        <w:t>Data Properties</w:t>
      </w:r>
    </w:p>
    <w:p w14:paraId="4235E185" w14:textId="77777777" w:rsidR="00AB715E" w:rsidRPr="008B63C6" w:rsidRDefault="00AB715E" w:rsidP="00AB715E">
      <w:r w:rsidRPr="008B63C6">
        <w:t>This Class is part of the domain Class of Data Property:</w:t>
      </w:r>
    </w:p>
    <w:p w14:paraId="28197E7D" w14:textId="77777777" w:rsidR="00AB715E" w:rsidRPr="008B63C6" w:rsidRDefault="00AB715E" w:rsidP="00C91680">
      <w:pPr>
        <w:pStyle w:val="B1"/>
      </w:pPr>
      <w:r w:rsidRPr="008B63C6">
        <w:t xml:space="preserve">Inherited from class: Variable. </w:t>
      </w:r>
      <w:r w:rsidRPr="008B63C6">
        <w:br/>
        <w:t>(</w:t>
      </w:r>
      <w:r w:rsidR="00C91680" w:rsidRPr="008B63C6">
        <w:t xml:space="preserve">see clause </w:t>
      </w:r>
      <w:r w:rsidR="00CC50B0" w:rsidRPr="008B63C6">
        <w:t>6.1.17</w:t>
      </w:r>
      <w:r w:rsidRPr="008B63C6">
        <w:t>)</w:t>
      </w:r>
    </w:p>
    <w:p w14:paraId="75164CB6" w14:textId="77777777" w:rsidR="00C00DD6" w:rsidRPr="008B63C6" w:rsidRDefault="00C00DD6" w:rsidP="00C00DD6">
      <w:pPr>
        <w:pStyle w:val="B1"/>
      </w:pPr>
      <w:r w:rsidRPr="008B63C6">
        <w:t>hasValue (range data type: rdfs: Literal)</w:t>
      </w:r>
      <w:r w:rsidRPr="008B63C6">
        <w:br/>
        <w:t>This data property contains the value of the Variable if that value is part of the semantic description and is not contained in a different resource (identified by the oneM2MTargetURI data property). Storing the value of a Variable in a semantic description (i.e. as part of the RDF description in the semanticDescriptor resource) is useful for values that are relatively static (e.g. the name of the manufacturer):</w:t>
      </w:r>
    </w:p>
    <w:p w14:paraId="7389D102" w14:textId="77777777" w:rsidR="00C00DD6" w:rsidRPr="008B63C6" w:rsidRDefault="00C00DD6" w:rsidP="00C00DD6">
      <w:pPr>
        <w:pStyle w:val="B2"/>
      </w:pPr>
      <w:r w:rsidRPr="008B63C6">
        <w:t>Data properties "hasValue" and "oneM2MTargetURI" are mutually exclusive. Only one of the two shall be instantiated.</w:t>
      </w:r>
    </w:p>
    <w:p w14:paraId="09243357" w14:textId="77777777" w:rsidR="00AB715E" w:rsidRPr="008B63C6" w:rsidRDefault="00AB715E" w:rsidP="00C91680">
      <w:pPr>
        <w:pStyle w:val="B1"/>
      </w:pPr>
      <w:r w:rsidRPr="008B63C6">
        <w:t>oneM2MAttribute (range data: rdf:PlainLiteral)</w:t>
      </w:r>
      <w:r w:rsidRPr="008B63C6">
        <w:br/>
        <w:t>This Data Property contains the name of the attribute of the oneM2M resource (of type &lt;container&gt; or &lt;flexContainer&gt;) that is referenced with the oneM2MTargetURI and  that stores the value of the SimpleTypeVariable</w:t>
      </w:r>
    </w:p>
    <w:p w14:paraId="4CD23C97" w14:textId="77777777" w:rsidR="00AB715E" w:rsidRPr="008B63C6" w:rsidRDefault="00AB715E" w:rsidP="00C91680">
      <w:pPr>
        <w:pStyle w:val="B1"/>
      </w:pPr>
      <w:r w:rsidRPr="008B63C6">
        <w:lastRenderedPageBreak/>
        <w:t>hasDataType (range datatype: rdf:PlainLiteral)</w:t>
      </w:r>
      <w:r w:rsidRPr="008B63C6">
        <w:br/>
        <w:t>This Data Property contains the datatype of the Sim</w:t>
      </w:r>
      <w:r w:rsidR="00C91680" w:rsidRPr="008B63C6">
        <w:t>pleTypeVariable as text string</w:t>
      </w:r>
    </w:p>
    <w:p w14:paraId="386B383C" w14:textId="4B64812A" w:rsidR="00AB715E" w:rsidRPr="008B63C6" w:rsidRDefault="00AB715E" w:rsidP="00C91680">
      <w:pPr>
        <w:pStyle w:val="B1"/>
      </w:pPr>
      <w:r w:rsidRPr="008B63C6">
        <w:rPr>
          <w:rFonts w:eastAsia="Arial Unicode MS"/>
          <w:lang w:eastAsia="zh-CN"/>
        </w:rPr>
        <w:t xml:space="preserve">hasDataRestriction (range </w:t>
      </w:r>
      <w:r w:rsidRPr="008B63C6">
        <w:t>datatype: rdf:PlainLiteral)</w:t>
      </w:r>
      <w:r w:rsidRPr="008B63C6">
        <w:br/>
        <w:t>This Data Property contains a restriction</w:t>
      </w:r>
      <w:r w:rsidRPr="008B63C6">
        <w:rPr>
          <w:rFonts w:eastAsia="Calibri"/>
        </w:rPr>
        <w:t xml:space="preserve"> </w:t>
      </w:r>
      <w:r w:rsidRPr="008B63C6">
        <w:t xml:space="preserve">of value of the </w:t>
      </w:r>
      <w:r w:rsidR="00C91680" w:rsidRPr="008B63C6">
        <w:rPr>
          <w:rFonts w:eastAsia="Calibri"/>
        </w:rPr>
        <w:t>SimpleTypeVariable</w:t>
      </w:r>
    </w:p>
    <w:p w14:paraId="0459254D" w14:textId="77777777" w:rsidR="00AB715E" w:rsidRPr="008B63C6" w:rsidRDefault="00AB715E" w:rsidP="005D23F0">
      <w:pPr>
        <w:keepNext/>
        <w:keepLines/>
        <w:rPr>
          <w:b/>
        </w:rPr>
      </w:pPr>
      <w:r w:rsidRPr="008B63C6">
        <w:rPr>
          <w:b/>
        </w:rPr>
        <w:t>Superclass-subclass Relationships</w:t>
      </w:r>
    </w:p>
    <w:p w14:paraId="6AF8A3BB" w14:textId="77777777" w:rsidR="00AB715E" w:rsidRPr="008B63C6" w:rsidRDefault="00AB715E" w:rsidP="00AB715E">
      <w:r w:rsidRPr="008B63C6">
        <w:t>This Class is sub-class of:</w:t>
      </w:r>
    </w:p>
    <w:p w14:paraId="5FAE35F1" w14:textId="77777777" w:rsidR="00AB715E" w:rsidRPr="008B63C6" w:rsidRDefault="00AB715E" w:rsidP="00C91680">
      <w:pPr>
        <w:pStyle w:val="B1"/>
        <w:rPr>
          <w:b/>
        </w:rPr>
      </w:pPr>
      <w:r w:rsidRPr="008B63C6">
        <w:t>Variable</w:t>
      </w:r>
    </w:p>
    <w:p w14:paraId="395845E1" w14:textId="77777777" w:rsidR="00AB715E" w:rsidRPr="008B63C6" w:rsidRDefault="00AB715E" w:rsidP="00AB715E">
      <w:r w:rsidRPr="008B63C6">
        <w:t>This Class is super-class of:</w:t>
      </w:r>
    </w:p>
    <w:p w14:paraId="0A7D8EBA" w14:textId="77777777" w:rsidR="00AB715E" w:rsidRPr="008B63C6" w:rsidRDefault="00AB715E" w:rsidP="00C91680">
      <w:pPr>
        <w:pStyle w:val="B1"/>
        <w:rPr>
          <w:b/>
        </w:rPr>
      </w:pPr>
      <w:r w:rsidRPr="008B63C6">
        <w:t>OperationState</w:t>
      </w:r>
    </w:p>
    <w:p w14:paraId="0DD91BB6" w14:textId="77777777" w:rsidR="00AB715E" w:rsidRPr="008B63C6" w:rsidRDefault="00AB715E" w:rsidP="00AB715E">
      <w:pPr>
        <w:rPr>
          <w:b/>
        </w:rPr>
      </w:pPr>
      <w:r w:rsidRPr="008B63C6">
        <w:rPr>
          <w:b/>
        </w:rPr>
        <w:t>Restrictions</w:t>
      </w:r>
    </w:p>
    <w:p w14:paraId="7B5D9F4C" w14:textId="77777777" w:rsidR="00410815" w:rsidRPr="008B63C6" w:rsidRDefault="00410815" w:rsidP="00410815">
      <w:pPr>
        <w:pStyle w:val="B1"/>
      </w:pPr>
      <w:r w:rsidRPr="008B63C6">
        <w:t>hasDataType exactly 1 rdf:PlainLiteral</w:t>
      </w:r>
      <w:r w:rsidRPr="008B63C6" w:rsidDel="00410815">
        <w:t xml:space="preserve"> </w:t>
      </w:r>
    </w:p>
    <w:p w14:paraId="7C3FE5A7" w14:textId="6DF67339" w:rsidR="001D0FBA" w:rsidRPr="008B63C6" w:rsidRDefault="001D0FBA" w:rsidP="001D0FBA">
      <w:pPr>
        <w:pStyle w:val="B1"/>
      </w:pPr>
      <w:r w:rsidRPr="008B63C6">
        <w:t>hasDataRestriction only rdf:PlainLiteral</w:t>
      </w:r>
    </w:p>
    <w:p w14:paraId="7009EABC" w14:textId="77777777" w:rsidR="0032701D" w:rsidRPr="008B63C6" w:rsidRDefault="00410815" w:rsidP="0032701D">
      <w:pPr>
        <w:pStyle w:val="B1"/>
      </w:pPr>
      <w:r w:rsidRPr="008B63C6">
        <w:t>hasSubStructure exactly 0 Variable</w:t>
      </w:r>
    </w:p>
    <w:p w14:paraId="38D134B6" w14:textId="72C80129" w:rsidR="00410815" w:rsidRPr="008B63C6" w:rsidRDefault="0032701D" w:rsidP="0032701D">
      <w:pPr>
        <w:pStyle w:val="NO"/>
      </w:pPr>
      <w:r w:rsidRPr="008B63C6">
        <w:t>NOTE</w:t>
      </w:r>
      <w:r w:rsidR="00410815" w:rsidRPr="008B63C6">
        <w:t>:</w:t>
      </w:r>
      <w:r w:rsidRPr="008B63C6">
        <w:tab/>
      </w:r>
      <w:r w:rsidR="00410815" w:rsidRPr="008B63C6">
        <w:t>A Simple Type Variable has a data type but no other variables as sub-</w:t>
      </w:r>
      <w:r w:rsidR="00444FAD" w:rsidRPr="008B63C6">
        <w:t>structure</w:t>
      </w:r>
    </w:p>
    <w:p w14:paraId="37A202C2" w14:textId="77777777" w:rsidR="00AB715E" w:rsidRPr="008B63C6" w:rsidRDefault="00AB715E" w:rsidP="00AB715E">
      <w:pPr>
        <w:pStyle w:val="Heading2"/>
      </w:pPr>
      <w:bookmarkStart w:id="148" w:name="_Toc487018129"/>
      <w:bookmarkStart w:id="149" w:name="_Toc487099807"/>
      <w:r w:rsidRPr="008B63C6">
        <w:t>6.2</w:t>
      </w:r>
      <w:r w:rsidRPr="008B63C6">
        <w:tab/>
        <w:t>Object Properties</w:t>
      </w:r>
      <w:bookmarkEnd w:id="148"/>
      <w:bookmarkEnd w:id="149"/>
    </w:p>
    <w:p w14:paraId="5D50A4BE" w14:textId="77777777" w:rsidR="00AB715E" w:rsidRPr="008B63C6" w:rsidRDefault="00C91680" w:rsidP="00C91680">
      <w:pPr>
        <w:pStyle w:val="Heading3"/>
      </w:pPr>
      <w:bookmarkStart w:id="150" w:name="_Toc487018130"/>
      <w:bookmarkStart w:id="151" w:name="_Toc487099808"/>
      <w:r w:rsidRPr="008B63C6">
        <w:t>6.2.1</w:t>
      </w:r>
      <w:r w:rsidRPr="008B63C6">
        <w:tab/>
        <w:t>V</w:t>
      </w:r>
      <w:r w:rsidR="00AB715E" w:rsidRPr="008B63C6">
        <w:t>oid</w:t>
      </w:r>
      <w:bookmarkEnd w:id="150"/>
      <w:bookmarkEnd w:id="151"/>
    </w:p>
    <w:p w14:paraId="79CCE5CF" w14:textId="77777777" w:rsidR="00AB715E" w:rsidRPr="008B63C6" w:rsidRDefault="00C91680" w:rsidP="00C91680">
      <w:pPr>
        <w:pStyle w:val="Heading3"/>
      </w:pPr>
      <w:bookmarkStart w:id="152" w:name="_Toc487018131"/>
      <w:bookmarkStart w:id="153" w:name="_Toc487099809"/>
      <w:r w:rsidRPr="008B63C6">
        <w:t>6.2.2</w:t>
      </w:r>
      <w:r w:rsidRPr="008B63C6">
        <w:tab/>
        <w:t>V</w:t>
      </w:r>
      <w:r w:rsidR="00AB715E" w:rsidRPr="008B63C6">
        <w:t>oid</w:t>
      </w:r>
      <w:bookmarkEnd w:id="152"/>
      <w:bookmarkEnd w:id="153"/>
    </w:p>
    <w:p w14:paraId="44993FC5" w14:textId="77777777" w:rsidR="00AB715E" w:rsidRPr="008B63C6" w:rsidRDefault="00AB715E" w:rsidP="00AB715E">
      <w:pPr>
        <w:pStyle w:val="Heading3"/>
      </w:pPr>
      <w:bookmarkStart w:id="154" w:name="_Toc487018132"/>
      <w:bookmarkStart w:id="155" w:name="_Toc487099810"/>
      <w:r w:rsidRPr="008B63C6">
        <w:t>6.2.3</w:t>
      </w:r>
      <w:r w:rsidRPr="008B63C6">
        <w:tab/>
        <w:t>Object Property: consistsOf</w:t>
      </w:r>
      <w:bookmarkEnd w:id="154"/>
      <w:bookmarkEnd w:id="155"/>
    </w:p>
    <w:p w14:paraId="46302EED" w14:textId="77777777" w:rsidR="00AB715E" w:rsidRPr="008B63C6" w:rsidRDefault="00AB715E" w:rsidP="00AB715E">
      <w:pPr>
        <w:rPr>
          <w:b/>
        </w:rPr>
      </w:pPr>
      <w:r w:rsidRPr="008B63C6">
        <w:rPr>
          <w:b/>
        </w:rPr>
        <w:t>Description</w:t>
      </w:r>
    </w:p>
    <w:p w14:paraId="41850314" w14:textId="77777777" w:rsidR="00AB715E" w:rsidRPr="008B63C6" w:rsidRDefault="00AB715E" w:rsidP="00C91680">
      <w:pPr>
        <w:pStyle w:val="B1"/>
      </w:pPr>
      <w:r w:rsidRPr="008B63C6">
        <w:rPr>
          <w:rFonts w:eastAsia="Calibri"/>
        </w:rPr>
        <w:t>A Device can consist of (i.e. be composed) of several (sub-) Devices</w:t>
      </w:r>
    </w:p>
    <w:p w14:paraId="26D3ECF6" w14:textId="77777777" w:rsidR="00AB715E" w:rsidRPr="008B63C6" w:rsidRDefault="00AB715E" w:rsidP="00AB715E">
      <w:pPr>
        <w:rPr>
          <w:b/>
        </w:rPr>
      </w:pPr>
      <w:r w:rsidRPr="008B63C6">
        <w:rPr>
          <w:b/>
        </w:rPr>
        <w:t>Domain Class</w:t>
      </w:r>
    </w:p>
    <w:p w14:paraId="2B3652EA" w14:textId="77777777" w:rsidR="00AB715E" w:rsidRPr="008B63C6" w:rsidRDefault="00AB715E" w:rsidP="00C91680">
      <w:pPr>
        <w:pStyle w:val="B1"/>
      </w:pPr>
      <w:r w:rsidRPr="008B63C6">
        <w:t>Device</w:t>
      </w:r>
    </w:p>
    <w:p w14:paraId="5E17A1AA" w14:textId="77777777" w:rsidR="00AB715E" w:rsidRPr="008B63C6" w:rsidRDefault="00AB715E" w:rsidP="00AB715E">
      <w:pPr>
        <w:rPr>
          <w:b/>
        </w:rPr>
      </w:pPr>
      <w:r w:rsidRPr="008B63C6">
        <w:rPr>
          <w:b/>
        </w:rPr>
        <w:t>Range Class</w:t>
      </w:r>
    </w:p>
    <w:p w14:paraId="4BA1DB9C" w14:textId="77777777" w:rsidR="00AB715E" w:rsidRPr="008B63C6" w:rsidRDefault="00AB715E" w:rsidP="00C91680">
      <w:pPr>
        <w:pStyle w:val="B1"/>
      </w:pPr>
      <w:r w:rsidRPr="008B63C6">
        <w:t>Device</w:t>
      </w:r>
    </w:p>
    <w:p w14:paraId="1B72DC3F" w14:textId="77777777" w:rsidR="00AB715E" w:rsidRPr="008B63C6" w:rsidRDefault="00AB715E" w:rsidP="00AB715E">
      <w:pPr>
        <w:pStyle w:val="Heading3"/>
      </w:pPr>
      <w:bookmarkStart w:id="156" w:name="_Toc487018133"/>
      <w:bookmarkStart w:id="157" w:name="_Toc487099811"/>
      <w:r w:rsidRPr="008B63C6">
        <w:t>6.2.4</w:t>
      </w:r>
      <w:r w:rsidRPr="008B63C6">
        <w:tab/>
        <w:t>Object Property: describes</w:t>
      </w:r>
      <w:bookmarkEnd w:id="156"/>
      <w:bookmarkEnd w:id="157"/>
    </w:p>
    <w:p w14:paraId="207817EF" w14:textId="77777777" w:rsidR="00AB715E" w:rsidRPr="008B63C6" w:rsidRDefault="00AB715E" w:rsidP="00AB715E">
      <w:pPr>
        <w:rPr>
          <w:b/>
        </w:rPr>
      </w:pPr>
      <w:r w:rsidRPr="008B63C6">
        <w:rPr>
          <w:b/>
        </w:rPr>
        <w:t>Description</w:t>
      </w:r>
    </w:p>
    <w:p w14:paraId="3A3AE465" w14:textId="77777777" w:rsidR="00AB715E" w:rsidRPr="008B63C6" w:rsidRDefault="00AB715E" w:rsidP="00C91680">
      <w:pPr>
        <w:pStyle w:val="B1"/>
      </w:pPr>
      <w:r w:rsidRPr="008B63C6">
        <w:rPr>
          <w:rFonts w:eastAsia="Calibri"/>
        </w:rPr>
        <w:t xml:space="preserve">A Variable describes an Aspect (a quality or kind) </w:t>
      </w:r>
    </w:p>
    <w:p w14:paraId="0058D5DB" w14:textId="77777777" w:rsidR="00AB715E" w:rsidRPr="008B63C6" w:rsidRDefault="00AB715E" w:rsidP="00AB715E">
      <w:pPr>
        <w:rPr>
          <w:b/>
        </w:rPr>
      </w:pPr>
      <w:r w:rsidRPr="008B63C6">
        <w:rPr>
          <w:b/>
        </w:rPr>
        <w:t>Domain Class</w:t>
      </w:r>
    </w:p>
    <w:p w14:paraId="6B10D9E5" w14:textId="77777777" w:rsidR="00AB715E" w:rsidRPr="008B63C6" w:rsidRDefault="00AB715E" w:rsidP="00C91680">
      <w:pPr>
        <w:pStyle w:val="B1"/>
      </w:pPr>
      <w:r w:rsidRPr="008B63C6">
        <w:t>Variable</w:t>
      </w:r>
    </w:p>
    <w:p w14:paraId="00840DE6" w14:textId="77777777" w:rsidR="00AB715E" w:rsidRPr="008B63C6" w:rsidRDefault="00AB715E" w:rsidP="00AB715E">
      <w:pPr>
        <w:rPr>
          <w:b/>
        </w:rPr>
      </w:pPr>
      <w:r w:rsidRPr="008B63C6">
        <w:rPr>
          <w:b/>
        </w:rPr>
        <w:t>Range Class</w:t>
      </w:r>
    </w:p>
    <w:p w14:paraId="6515DB09" w14:textId="77777777" w:rsidR="00AB715E" w:rsidRPr="008B63C6" w:rsidRDefault="00AB715E" w:rsidP="00C91680">
      <w:pPr>
        <w:pStyle w:val="B1"/>
      </w:pPr>
      <w:r w:rsidRPr="008B63C6">
        <w:t>Aspect</w:t>
      </w:r>
    </w:p>
    <w:p w14:paraId="1280E81A" w14:textId="77777777" w:rsidR="00AB715E" w:rsidRPr="008B63C6" w:rsidRDefault="00AB715E" w:rsidP="00AB715E">
      <w:pPr>
        <w:pStyle w:val="Heading3"/>
      </w:pPr>
      <w:bookmarkStart w:id="158" w:name="_Toc487018134"/>
      <w:bookmarkStart w:id="159" w:name="_Toc487099812"/>
      <w:r w:rsidRPr="008B63C6">
        <w:lastRenderedPageBreak/>
        <w:t>6.2.5</w:t>
      </w:r>
      <w:r w:rsidRPr="008B63C6">
        <w:tab/>
        <w:t>Object Property: exposesCommand</w:t>
      </w:r>
      <w:bookmarkEnd w:id="158"/>
      <w:bookmarkEnd w:id="159"/>
    </w:p>
    <w:p w14:paraId="7654E7BD" w14:textId="77777777" w:rsidR="00AB715E" w:rsidRPr="008B63C6" w:rsidRDefault="00AB715E" w:rsidP="00AB715E">
      <w:pPr>
        <w:rPr>
          <w:b/>
        </w:rPr>
      </w:pPr>
      <w:r w:rsidRPr="008B63C6">
        <w:rPr>
          <w:b/>
        </w:rPr>
        <w:t>Description</w:t>
      </w:r>
    </w:p>
    <w:p w14:paraId="324B23A4" w14:textId="77777777" w:rsidR="00AB715E" w:rsidRPr="008B63C6" w:rsidRDefault="00AB715E" w:rsidP="00C91680">
      <w:pPr>
        <w:pStyle w:val="B1"/>
      </w:pPr>
      <w:r w:rsidRPr="008B63C6">
        <w:rPr>
          <w:rFonts w:eastAsia="Calibri"/>
        </w:rPr>
        <w:t xml:space="preserve">A </w:t>
      </w:r>
      <w:r w:rsidR="00C91680" w:rsidRPr="008B63C6">
        <w:rPr>
          <w:rFonts w:eastAsia="Calibri"/>
        </w:rPr>
        <w:t>-</w:t>
      </w:r>
      <w:r w:rsidRPr="008B63C6">
        <w:rPr>
          <w:rFonts w:eastAsia="Calibri"/>
        </w:rPr>
        <w:t xml:space="preserve">machine interpretable- Operation or an Input/OutputDataPoint of a Service exposes a </w:t>
      </w:r>
      <w:r w:rsidR="00ED4BBA" w:rsidRPr="008B63C6">
        <w:rPr>
          <w:rFonts w:eastAsia="Calibri"/>
        </w:rPr>
        <w:t>-</w:t>
      </w:r>
      <w:r w:rsidRPr="008B63C6">
        <w:rPr>
          <w:rFonts w:eastAsia="Calibri"/>
        </w:rPr>
        <w:t>human understandable- Command to a network.</w:t>
      </w:r>
    </w:p>
    <w:p w14:paraId="07A3064D" w14:textId="77777777" w:rsidR="00AB715E" w:rsidRPr="008B63C6" w:rsidRDefault="00AB715E" w:rsidP="00AB715E">
      <w:pPr>
        <w:rPr>
          <w:b/>
        </w:rPr>
      </w:pPr>
      <w:r w:rsidRPr="008B63C6">
        <w:rPr>
          <w:b/>
        </w:rPr>
        <w:t>Domain Class</w:t>
      </w:r>
    </w:p>
    <w:p w14:paraId="14356289" w14:textId="77777777" w:rsidR="00AB715E" w:rsidRPr="008B63C6" w:rsidRDefault="00AB715E" w:rsidP="00C91680">
      <w:pPr>
        <w:pStyle w:val="B1"/>
      </w:pPr>
      <w:r w:rsidRPr="008B63C6">
        <w:t>Operation</w:t>
      </w:r>
    </w:p>
    <w:p w14:paraId="5F11DBD6" w14:textId="77777777" w:rsidR="00AB715E" w:rsidRPr="008B63C6" w:rsidRDefault="00AB715E" w:rsidP="00C91680">
      <w:pPr>
        <w:keepNext/>
        <w:keepLines/>
        <w:rPr>
          <w:b/>
        </w:rPr>
      </w:pPr>
      <w:r w:rsidRPr="008B63C6">
        <w:rPr>
          <w:b/>
        </w:rPr>
        <w:t>Range Class</w:t>
      </w:r>
    </w:p>
    <w:p w14:paraId="4B2B982D" w14:textId="77777777" w:rsidR="00AB715E" w:rsidRPr="008B63C6" w:rsidRDefault="00AB715E" w:rsidP="00C91680">
      <w:pPr>
        <w:pStyle w:val="B1"/>
      </w:pPr>
      <w:r w:rsidRPr="008B63C6">
        <w:t>Command</w:t>
      </w:r>
    </w:p>
    <w:p w14:paraId="6279E4B7" w14:textId="6273E322" w:rsidR="00AB715E" w:rsidRPr="008B63C6" w:rsidRDefault="00AB715E" w:rsidP="00AB715E">
      <w:pPr>
        <w:pStyle w:val="Heading3"/>
      </w:pPr>
      <w:bookmarkStart w:id="160" w:name="_Toc487018135"/>
      <w:bookmarkStart w:id="161" w:name="_Toc487099813"/>
      <w:r w:rsidRPr="008B63C6">
        <w:t>6.2.6</w:t>
      </w:r>
      <w:r w:rsidRPr="008B63C6">
        <w:tab/>
        <w:t>Object Property: exposes</w:t>
      </w:r>
      <w:r w:rsidR="007E500A" w:rsidRPr="008B63C6">
        <w:t>Function</w:t>
      </w:r>
      <w:bookmarkEnd w:id="160"/>
      <w:bookmarkEnd w:id="161"/>
    </w:p>
    <w:p w14:paraId="79482FAC" w14:textId="77777777" w:rsidR="00AB715E" w:rsidRPr="008B63C6" w:rsidRDefault="00AB715E" w:rsidP="00AB715E">
      <w:pPr>
        <w:rPr>
          <w:b/>
        </w:rPr>
      </w:pPr>
      <w:r w:rsidRPr="008B63C6">
        <w:rPr>
          <w:b/>
        </w:rPr>
        <w:t>Description</w:t>
      </w:r>
    </w:p>
    <w:p w14:paraId="6159C89A" w14:textId="12DD6C58" w:rsidR="00AB715E" w:rsidRPr="008B63C6" w:rsidRDefault="00AB715E" w:rsidP="00C91680">
      <w:pPr>
        <w:pStyle w:val="B1"/>
      </w:pPr>
      <w:r w:rsidRPr="008B63C6">
        <w:rPr>
          <w:rFonts w:eastAsia="Calibri"/>
        </w:rPr>
        <w:t xml:space="preserve">A Service exposes a </w:t>
      </w:r>
      <w:r w:rsidR="007E500A" w:rsidRPr="008B63C6">
        <w:rPr>
          <w:rFonts w:eastAsia="Calibri"/>
        </w:rPr>
        <w:t>Function</w:t>
      </w:r>
      <w:r w:rsidRPr="008B63C6">
        <w:rPr>
          <w:rFonts w:eastAsia="Calibri"/>
        </w:rPr>
        <w:t xml:space="preserve"> to the network and makes it discoverable, registerable and remotely controllable in the network.</w:t>
      </w:r>
    </w:p>
    <w:p w14:paraId="4C71A42C" w14:textId="77777777" w:rsidR="00AB715E" w:rsidRPr="008B63C6" w:rsidRDefault="00AB715E" w:rsidP="00AB715E">
      <w:pPr>
        <w:rPr>
          <w:b/>
        </w:rPr>
      </w:pPr>
      <w:r w:rsidRPr="008B63C6">
        <w:rPr>
          <w:b/>
        </w:rPr>
        <w:t>Domain Class</w:t>
      </w:r>
    </w:p>
    <w:p w14:paraId="3EB3F8DC" w14:textId="77777777" w:rsidR="00AB715E" w:rsidRPr="008B63C6" w:rsidRDefault="00AB715E" w:rsidP="00C91680">
      <w:pPr>
        <w:pStyle w:val="B1"/>
      </w:pPr>
      <w:r w:rsidRPr="008B63C6">
        <w:t>Service</w:t>
      </w:r>
    </w:p>
    <w:p w14:paraId="195EF7B3" w14:textId="77777777" w:rsidR="00AB715E" w:rsidRPr="008B63C6" w:rsidRDefault="00AB715E" w:rsidP="00AB715E">
      <w:pPr>
        <w:rPr>
          <w:b/>
        </w:rPr>
      </w:pPr>
      <w:r w:rsidRPr="008B63C6">
        <w:rPr>
          <w:b/>
        </w:rPr>
        <w:t>Range Class</w:t>
      </w:r>
    </w:p>
    <w:p w14:paraId="6B515774" w14:textId="5392200B" w:rsidR="00AB715E" w:rsidRPr="008B63C6" w:rsidRDefault="007E500A" w:rsidP="00C91680">
      <w:pPr>
        <w:pStyle w:val="B1"/>
      </w:pPr>
      <w:r w:rsidRPr="008B63C6">
        <w:t>Function</w:t>
      </w:r>
    </w:p>
    <w:p w14:paraId="2A94FDA5" w14:textId="77777777" w:rsidR="00AB715E" w:rsidRPr="008B63C6" w:rsidRDefault="00AB715E" w:rsidP="00AB715E">
      <w:pPr>
        <w:pStyle w:val="Heading3"/>
      </w:pPr>
      <w:bookmarkStart w:id="162" w:name="_Toc487018136"/>
      <w:bookmarkStart w:id="163" w:name="_Toc487099814"/>
      <w:r w:rsidRPr="008B63C6">
        <w:t>6.2.7</w:t>
      </w:r>
      <w:r w:rsidRPr="008B63C6">
        <w:tab/>
        <w:t>Object Property: hasCommand</w:t>
      </w:r>
      <w:bookmarkEnd w:id="162"/>
      <w:bookmarkEnd w:id="163"/>
    </w:p>
    <w:p w14:paraId="30D36A33" w14:textId="77777777" w:rsidR="00AB715E" w:rsidRPr="008B63C6" w:rsidRDefault="00AB715E" w:rsidP="00AB715E">
      <w:pPr>
        <w:rPr>
          <w:b/>
        </w:rPr>
      </w:pPr>
      <w:r w:rsidRPr="008B63C6">
        <w:rPr>
          <w:b/>
        </w:rPr>
        <w:t>Description</w:t>
      </w:r>
    </w:p>
    <w:p w14:paraId="399DF667" w14:textId="7707B681" w:rsidR="00AB715E" w:rsidRPr="008B63C6" w:rsidRDefault="00AB715E" w:rsidP="00C91680">
      <w:pPr>
        <w:pStyle w:val="B1"/>
      </w:pPr>
      <w:r w:rsidRPr="008B63C6">
        <w:rPr>
          <w:rFonts w:eastAsia="Calibri"/>
        </w:rPr>
        <w:t xml:space="preserve">A </w:t>
      </w:r>
      <w:r w:rsidR="007E500A" w:rsidRPr="008B63C6">
        <w:rPr>
          <w:rFonts w:eastAsia="Calibri"/>
        </w:rPr>
        <w:t>Function</w:t>
      </w:r>
      <w:r w:rsidRPr="008B63C6">
        <w:rPr>
          <w:rFonts w:eastAsia="Calibri"/>
        </w:rPr>
        <w:t xml:space="preserve"> of a Device can be influenced</w:t>
      </w:r>
      <w:r w:rsidR="00ED4BBA" w:rsidRPr="008B63C6">
        <w:rPr>
          <w:rFonts w:eastAsia="Calibri"/>
        </w:rPr>
        <w:t>/</w:t>
      </w:r>
      <w:r w:rsidRPr="008B63C6">
        <w:rPr>
          <w:rFonts w:eastAsia="Calibri"/>
        </w:rPr>
        <w:t xml:space="preserve">observed by a human user through the Commands that this </w:t>
      </w:r>
      <w:r w:rsidR="007E500A" w:rsidRPr="008B63C6">
        <w:rPr>
          <w:rFonts w:eastAsia="Calibri"/>
        </w:rPr>
        <w:t>Function</w:t>
      </w:r>
      <w:r w:rsidRPr="008B63C6">
        <w:rPr>
          <w:rFonts w:eastAsia="Calibri"/>
        </w:rPr>
        <w:t xml:space="preserve"> has and that are offered to the user</w:t>
      </w:r>
    </w:p>
    <w:p w14:paraId="7C029904" w14:textId="77777777" w:rsidR="00AB715E" w:rsidRPr="008B63C6" w:rsidRDefault="00AB715E" w:rsidP="00AB715E">
      <w:pPr>
        <w:rPr>
          <w:b/>
        </w:rPr>
      </w:pPr>
      <w:r w:rsidRPr="008B63C6">
        <w:rPr>
          <w:b/>
        </w:rPr>
        <w:t>Domain Class</w:t>
      </w:r>
    </w:p>
    <w:p w14:paraId="0AB53939" w14:textId="7DF16A72" w:rsidR="00AB715E" w:rsidRPr="008B63C6" w:rsidRDefault="007E500A" w:rsidP="00C91680">
      <w:pPr>
        <w:pStyle w:val="B1"/>
      </w:pPr>
      <w:r w:rsidRPr="008B63C6">
        <w:t>Function</w:t>
      </w:r>
    </w:p>
    <w:p w14:paraId="65610277" w14:textId="77777777" w:rsidR="00AB715E" w:rsidRPr="008B63C6" w:rsidRDefault="00AB715E" w:rsidP="00AB715E">
      <w:pPr>
        <w:rPr>
          <w:b/>
        </w:rPr>
      </w:pPr>
      <w:r w:rsidRPr="008B63C6">
        <w:rPr>
          <w:b/>
        </w:rPr>
        <w:t>Range Class</w:t>
      </w:r>
    </w:p>
    <w:p w14:paraId="55A8895D" w14:textId="77777777" w:rsidR="00AB715E" w:rsidRPr="008B63C6" w:rsidRDefault="00AB715E" w:rsidP="00C91680">
      <w:pPr>
        <w:pStyle w:val="B1"/>
      </w:pPr>
      <w:r w:rsidRPr="008B63C6">
        <w:t>Command</w:t>
      </w:r>
    </w:p>
    <w:p w14:paraId="3DAA9179" w14:textId="318D93B9" w:rsidR="00AB715E" w:rsidRPr="008B63C6" w:rsidRDefault="00AB715E" w:rsidP="00AB715E">
      <w:pPr>
        <w:pStyle w:val="Heading3"/>
      </w:pPr>
      <w:bookmarkStart w:id="164" w:name="_Toc487018137"/>
      <w:bookmarkStart w:id="165" w:name="_Toc487099815"/>
      <w:r w:rsidRPr="008B63C6">
        <w:t>6.2.8</w:t>
      </w:r>
      <w:r w:rsidRPr="008B63C6">
        <w:tab/>
        <w:t>Object Property: has</w:t>
      </w:r>
      <w:r w:rsidR="007E500A" w:rsidRPr="008B63C6">
        <w:t>Function</w:t>
      </w:r>
      <w:bookmarkEnd w:id="164"/>
      <w:bookmarkEnd w:id="165"/>
    </w:p>
    <w:p w14:paraId="539B9CE2" w14:textId="77777777" w:rsidR="00AB715E" w:rsidRPr="008B63C6" w:rsidRDefault="00AB715E" w:rsidP="00AB715E">
      <w:pPr>
        <w:rPr>
          <w:b/>
        </w:rPr>
      </w:pPr>
      <w:r w:rsidRPr="008B63C6">
        <w:rPr>
          <w:b/>
        </w:rPr>
        <w:t>Description</w:t>
      </w:r>
    </w:p>
    <w:p w14:paraId="13DE6059" w14:textId="1F68E0DF" w:rsidR="00AB715E" w:rsidRPr="008B63C6" w:rsidRDefault="00AB715E" w:rsidP="00C91680">
      <w:pPr>
        <w:pStyle w:val="B1"/>
      </w:pPr>
      <w:r w:rsidRPr="008B63C6">
        <w:rPr>
          <w:rFonts w:eastAsia="Calibri"/>
        </w:rPr>
        <w:t xml:space="preserve">In order to accomplish its task, a Device performs one or more </w:t>
      </w:r>
      <w:r w:rsidR="000A3DE2" w:rsidRPr="008B63C6">
        <w:rPr>
          <w:rFonts w:eastAsia="Calibri"/>
        </w:rPr>
        <w:t>Functions</w:t>
      </w:r>
    </w:p>
    <w:p w14:paraId="5522EC6E" w14:textId="77777777" w:rsidR="00AB715E" w:rsidRPr="008B63C6" w:rsidRDefault="00AB715E" w:rsidP="00AB715E">
      <w:pPr>
        <w:rPr>
          <w:b/>
        </w:rPr>
      </w:pPr>
      <w:r w:rsidRPr="008B63C6">
        <w:rPr>
          <w:b/>
        </w:rPr>
        <w:t>Domain Class</w:t>
      </w:r>
    </w:p>
    <w:p w14:paraId="37D51758" w14:textId="77777777" w:rsidR="00AB715E" w:rsidRPr="008B63C6" w:rsidRDefault="00AB715E" w:rsidP="00C91680">
      <w:pPr>
        <w:pStyle w:val="B1"/>
      </w:pPr>
      <w:r w:rsidRPr="008B63C6">
        <w:t>Device</w:t>
      </w:r>
    </w:p>
    <w:p w14:paraId="04ED6D94" w14:textId="77777777" w:rsidR="00AB715E" w:rsidRPr="008B63C6" w:rsidRDefault="00AB715E" w:rsidP="00AB715E">
      <w:pPr>
        <w:rPr>
          <w:b/>
        </w:rPr>
      </w:pPr>
      <w:r w:rsidRPr="008B63C6">
        <w:rPr>
          <w:b/>
        </w:rPr>
        <w:t>Range Class</w:t>
      </w:r>
    </w:p>
    <w:p w14:paraId="23917BBE" w14:textId="15879B7D" w:rsidR="00AB715E" w:rsidRPr="008B63C6" w:rsidRDefault="007E500A" w:rsidP="00C91680">
      <w:pPr>
        <w:pStyle w:val="B1"/>
      </w:pPr>
      <w:r w:rsidRPr="008B63C6">
        <w:rPr>
          <w:rFonts w:eastAsia="Calibri"/>
        </w:rPr>
        <w:t>Function</w:t>
      </w:r>
    </w:p>
    <w:p w14:paraId="1F44EB9C" w14:textId="77777777" w:rsidR="00AB715E" w:rsidRPr="008B63C6" w:rsidRDefault="00AB715E" w:rsidP="0032701D">
      <w:pPr>
        <w:pStyle w:val="Heading3"/>
      </w:pPr>
      <w:bookmarkStart w:id="166" w:name="_Toc487018138"/>
      <w:bookmarkStart w:id="167" w:name="_Toc487099816"/>
      <w:r w:rsidRPr="008B63C6">
        <w:lastRenderedPageBreak/>
        <w:t>6.2.9</w:t>
      </w:r>
      <w:r w:rsidRPr="008B63C6">
        <w:tab/>
        <w:t>Object Property: hasInput</w:t>
      </w:r>
      <w:bookmarkEnd w:id="166"/>
      <w:bookmarkEnd w:id="167"/>
    </w:p>
    <w:p w14:paraId="320F935E" w14:textId="77777777" w:rsidR="00AB715E" w:rsidRPr="008B63C6" w:rsidRDefault="00AB715E" w:rsidP="0032701D">
      <w:pPr>
        <w:keepNext/>
        <w:keepLines/>
        <w:rPr>
          <w:b/>
        </w:rPr>
      </w:pPr>
      <w:r w:rsidRPr="008B63C6">
        <w:rPr>
          <w:b/>
        </w:rPr>
        <w:t>Description</w:t>
      </w:r>
    </w:p>
    <w:p w14:paraId="1A9552DE" w14:textId="0E64C109" w:rsidR="00AB715E" w:rsidRPr="008B63C6" w:rsidRDefault="00AB715E" w:rsidP="00C91680">
      <w:pPr>
        <w:pStyle w:val="B1"/>
      </w:pPr>
      <w:r w:rsidRPr="008B63C6">
        <w:t xml:space="preserve">An </w:t>
      </w:r>
      <w:r w:rsidRPr="008B63C6">
        <w:rPr>
          <w:rFonts w:eastAsia="Calibri"/>
        </w:rPr>
        <w:t xml:space="preserve">Operation of a Service of the Device or a Command of a </w:t>
      </w:r>
      <w:r w:rsidR="007E500A" w:rsidRPr="008B63C6">
        <w:rPr>
          <w:rFonts w:eastAsia="Calibri"/>
        </w:rPr>
        <w:t>Function</w:t>
      </w:r>
      <w:r w:rsidRPr="008B63C6">
        <w:rPr>
          <w:rFonts w:eastAsia="Calibri"/>
        </w:rPr>
        <w:t xml:space="preserve"> of the Device can have OperationInput data.</w:t>
      </w:r>
    </w:p>
    <w:p w14:paraId="6D98E0B1" w14:textId="77777777" w:rsidR="00AB715E" w:rsidRPr="008B63C6" w:rsidRDefault="00AB715E" w:rsidP="00AB715E">
      <w:pPr>
        <w:rPr>
          <w:b/>
        </w:rPr>
      </w:pPr>
      <w:r w:rsidRPr="008B63C6">
        <w:rPr>
          <w:b/>
        </w:rPr>
        <w:t>Domain Class</w:t>
      </w:r>
    </w:p>
    <w:p w14:paraId="1CF0E289" w14:textId="77777777" w:rsidR="00AB715E" w:rsidRPr="008B63C6" w:rsidRDefault="00AB715E" w:rsidP="00C91680">
      <w:pPr>
        <w:pStyle w:val="B1"/>
      </w:pPr>
      <w:r w:rsidRPr="008B63C6">
        <w:t>Operation</w:t>
      </w:r>
    </w:p>
    <w:p w14:paraId="602F5B8A" w14:textId="77777777" w:rsidR="00AB715E" w:rsidRPr="008B63C6" w:rsidRDefault="00AB715E" w:rsidP="00C91680">
      <w:pPr>
        <w:pStyle w:val="B1"/>
      </w:pPr>
      <w:r w:rsidRPr="008B63C6">
        <w:t>Command</w:t>
      </w:r>
    </w:p>
    <w:p w14:paraId="13D798B3" w14:textId="77777777" w:rsidR="00AB715E" w:rsidRPr="008B63C6" w:rsidRDefault="00AB715E" w:rsidP="00AB715E">
      <w:pPr>
        <w:rPr>
          <w:b/>
        </w:rPr>
      </w:pPr>
      <w:r w:rsidRPr="008B63C6">
        <w:rPr>
          <w:b/>
        </w:rPr>
        <w:t>Range Class</w:t>
      </w:r>
    </w:p>
    <w:p w14:paraId="5109BD27" w14:textId="77777777" w:rsidR="00AB715E" w:rsidRPr="008B63C6" w:rsidRDefault="00AB715E" w:rsidP="00C91680">
      <w:pPr>
        <w:pStyle w:val="B1"/>
      </w:pPr>
      <w:r w:rsidRPr="008B63C6">
        <w:rPr>
          <w:rFonts w:eastAsia="Calibri"/>
        </w:rPr>
        <w:t>Operation</w:t>
      </w:r>
      <w:r w:rsidRPr="008B63C6">
        <w:t>Input</w:t>
      </w:r>
    </w:p>
    <w:p w14:paraId="7DAA6EDC" w14:textId="77777777" w:rsidR="00AB715E" w:rsidRPr="008B63C6" w:rsidRDefault="00AB715E" w:rsidP="00AB715E">
      <w:pPr>
        <w:pStyle w:val="Heading3"/>
      </w:pPr>
      <w:bookmarkStart w:id="168" w:name="_Toc487018139"/>
      <w:bookmarkStart w:id="169" w:name="_Toc487099817"/>
      <w:r w:rsidRPr="008B63C6">
        <w:t>6.2.10</w:t>
      </w:r>
      <w:r w:rsidRPr="008B63C6">
        <w:tab/>
        <w:t>Object Property: hasInputDataPoint</w:t>
      </w:r>
      <w:bookmarkEnd w:id="168"/>
      <w:bookmarkEnd w:id="169"/>
    </w:p>
    <w:p w14:paraId="0E6BEB21" w14:textId="77777777" w:rsidR="00AB715E" w:rsidRPr="008B63C6" w:rsidRDefault="00AB715E" w:rsidP="00AB715E">
      <w:pPr>
        <w:rPr>
          <w:b/>
        </w:rPr>
      </w:pPr>
      <w:r w:rsidRPr="008B63C6">
        <w:rPr>
          <w:b/>
        </w:rPr>
        <w:t>Description</w:t>
      </w:r>
    </w:p>
    <w:p w14:paraId="5D28188B" w14:textId="77777777" w:rsidR="00AB715E" w:rsidRPr="008B63C6" w:rsidRDefault="00AB715E" w:rsidP="00C91680">
      <w:pPr>
        <w:pStyle w:val="B1"/>
      </w:pPr>
      <w:r w:rsidRPr="008B63C6">
        <w:t xml:space="preserve">A Service or an </w:t>
      </w:r>
      <w:r w:rsidRPr="008B63C6">
        <w:rPr>
          <w:rFonts w:eastAsia="Calibri"/>
        </w:rPr>
        <w:t>Operation of a Service of the Device can have InputDataPoints. Communicating entities write data into InputDataPoints and the Device retrieves the data at times according to an internal schedule.</w:t>
      </w:r>
      <w:r w:rsidRPr="008B63C6">
        <w:br/>
        <w:t xml:space="preserve">An </w:t>
      </w:r>
      <w:r w:rsidRPr="008B63C6">
        <w:rPr>
          <w:rFonts w:eastAsia="Calibri"/>
        </w:rPr>
        <w:t>InputDataPoint can also contain the data that are used as input to an Operation.</w:t>
      </w:r>
    </w:p>
    <w:p w14:paraId="6642783E" w14:textId="77777777" w:rsidR="00AB715E" w:rsidRPr="008B63C6" w:rsidRDefault="00AB715E" w:rsidP="00AB715E">
      <w:pPr>
        <w:rPr>
          <w:b/>
        </w:rPr>
      </w:pPr>
      <w:r w:rsidRPr="008B63C6">
        <w:rPr>
          <w:b/>
        </w:rPr>
        <w:t>Domain Class</w:t>
      </w:r>
    </w:p>
    <w:p w14:paraId="1F0BC402" w14:textId="77777777" w:rsidR="00AB715E" w:rsidRPr="008B63C6" w:rsidRDefault="00AB715E" w:rsidP="00C91680">
      <w:pPr>
        <w:pStyle w:val="B1"/>
      </w:pPr>
      <w:r w:rsidRPr="008B63C6">
        <w:t>Operation</w:t>
      </w:r>
    </w:p>
    <w:p w14:paraId="216B4045" w14:textId="77777777" w:rsidR="00AB715E" w:rsidRPr="008B63C6" w:rsidRDefault="00AB715E" w:rsidP="00C91680">
      <w:pPr>
        <w:pStyle w:val="B1"/>
      </w:pPr>
      <w:r w:rsidRPr="008B63C6">
        <w:t>Service</w:t>
      </w:r>
    </w:p>
    <w:p w14:paraId="2A8D4BBE" w14:textId="77777777" w:rsidR="00AB715E" w:rsidRPr="008B63C6" w:rsidRDefault="00AB715E" w:rsidP="00AB715E">
      <w:pPr>
        <w:rPr>
          <w:b/>
        </w:rPr>
      </w:pPr>
      <w:r w:rsidRPr="008B63C6">
        <w:rPr>
          <w:b/>
        </w:rPr>
        <w:t>Range Class</w:t>
      </w:r>
    </w:p>
    <w:p w14:paraId="099F861A" w14:textId="77777777" w:rsidR="00AB715E" w:rsidRPr="008B63C6" w:rsidRDefault="00AB715E" w:rsidP="00C91680">
      <w:pPr>
        <w:pStyle w:val="B1"/>
      </w:pPr>
      <w:r w:rsidRPr="008B63C6">
        <w:t>InputDataPoint</w:t>
      </w:r>
    </w:p>
    <w:p w14:paraId="47E85143" w14:textId="77777777" w:rsidR="00AB715E" w:rsidRPr="008B63C6" w:rsidRDefault="00AB715E" w:rsidP="00AB715E">
      <w:pPr>
        <w:pStyle w:val="Heading3"/>
      </w:pPr>
      <w:bookmarkStart w:id="170" w:name="_Toc487018140"/>
      <w:bookmarkStart w:id="171" w:name="_Toc487099818"/>
      <w:r w:rsidRPr="008B63C6">
        <w:t>6.2.11</w:t>
      </w:r>
      <w:r w:rsidRPr="008B63C6">
        <w:tab/>
        <w:t>Object Property: hasMetaData</w:t>
      </w:r>
      <w:bookmarkEnd w:id="170"/>
      <w:bookmarkEnd w:id="171"/>
    </w:p>
    <w:p w14:paraId="36824B8F" w14:textId="77777777" w:rsidR="00AB715E" w:rsidRPr="008B63C6" w:rsidRDefault="00AB715E" w:rsidP="00AB715E">
      <w:pPr>
        <w:rPr>
          <w:b/>
        </w:rPr>
      </w:pPr>
      <w:r w:rsidRPr="008B63C6">
        <w:rPr>
          <w:b/>
        </w:rPr>
        <w:t>Description</w:t>
      </w:r>
    </w:p>
    <w:p w14:paraId="3F998D15" w14:textId="77777777" w:rsidR="00AB715E" w:rsidRPr="008B63C6" w:rsidRDefault="00AB715E" w:rsidP="00C91680">
      <w:pPr>
        <w:pStyle w:val="B1"/>
      </w:pPr>
      <w:r w:rsidRPr="008B63C6">
        <w:rPr>
          <w:rFonts w:eastAsia="Calibri"/>
        </w:rPr>
        <w:t>A Variable can have MetaData (like units, precision-ranges</w:t>
      </w:r>
      <w:r w:rsidR="00C91680" w:rsidRPr="008B63C6">
        <w:rPr>
          <w:rFonts w:eastAsia="Calibri"/>
        </w:rPr>
        <w:t>, etc.</w:t>
      </w:r>
      <w:r w:rsidRPr="008B63C6">
        <w:rPr>
          <w:rFonts w:eastAsia="Calibri"/>
        </w:rPr>
        <w:t>)</w:t>
      </w:r>
    </w:p>
    <w:p w14:paraId="00C63A32" w14:textId="77777777" w:rsidR="00AB715E" w:rsidRPr="008B63C6" w:rsidRDefault="00AB715E" w:rsidP="00AB715E">
      <w:pPr>
        <w:rPr>
          <w:b/>
        </w:rPr>
      </w:pPr>
      <w:r w:rsidRPr="008B63C6">
        <w:rPr>
          <w:b/>
        </w:rPr>
        <w:t>Domain Class</w:t>
      </w:r>
    </w:p>
    <w:p w14:paraId="4FB3424A" w14:textId="77777777" w:rsidR="00AB715E" w:rsidRPr="008B63C6" w:rsidRDefault="00AB715E" w:rsidP="00C91680">
      <w:pPr>
        <w:pStyle w:val="B1"/>
      </w:pPr>
      <w:r w:rsidRPr="008B63C6">
        <w:t>Variable</w:t>
      </w:r>
    </w:p>
    <w:p w14:paraId="2B02FE95" w14:textId="77777777" w:rsidR="00AB715E" w:rsidRPr="008B63C6" w:rsidRDefault="00AB715E" w:rsidP="00AB715E">
      <w:pPr>
        <w:rPr>
          <w:b/>
        </w:rPr>
      </w:pPr>
      <w:r w:rsidRPr="008B63C6">
        <w:rPr>
          <w:b/>
        </w:rPr>
        <w:t>Range Class</w:t>
      </w:r>
    </w:p>
    <w:p w14:paraId="2CED5613" w14:textId="77777777" w:rsidR="00AB715E" w:rsidRPr="008B63C6" w:rsidRDefault="00AB715E" w:rsidP="00C91680">
      <w:pPr>
        <w:pStyle w:val="B1"/>
      </w:pPr>
      <w:r w:rsidRPr="008B63C6">
        <w:rPr>
          <w:rFonts w:eastAsia="Calibri"/>
        </w:rPr>
        <w:t>MetaData</w:t>
      </w:r>
    </w:p>
    <w:p w14:paraId="280BD65E" w14:textId="77777777" w:rsidR="00AB715E" w:rsidRPr="008B63C6" w:rsidRDefault="00AB715E" w:rsidP="00C91680">
      <w:pPr>
        <w:pStyle w:val="Heading3"/>
      </w:pPr>
      <w:bookmarkStart w:id="172" w:name="_Toc487018141"/>
      <w:bookmarkStart w:id="173" w:name="_Toc487099819"/>
      <w:r w:rsidRPr="008B63C6">
        <w:t>6.2.12</w:t>
      </w:r>
      <w:r w:rsidRPr="008B63C6">
        <w:tab/>
      </w:r>
      <w:r w:rsidR="00C91680" w:rsidRPr="008B63C6">
        <w:t>V</w:t>
      </w:r>
      <w:r w:rsidRPr="008B63C6">
        <w:t>oid</w:t>
      </w:r>
      <w:bookmarkEnd w:id="172"/>
      <w:bookmarkEnd w:id="173"/>
    </w:p>
    <w:p w14:paraId="692BA837" w14:textId="77777777" w:rsidR="00AB715E" w:rsidRPr="008B63C6" w:rsidRDefault="00AB715E" w:rsidP="00AB715E">
      <w:pPr>
        <w:pStyle w:val="Heading3"/>
      </w:pPr>
      <w:bookmarkStart w:id="174" w:name="_Toc487018142"/>
      <w:bookmarkStart w:id="175" w:name="_Toc487099820"/>
      <w:r w:rsidRPr="008B63C6">
        <w:t>6.2.13</w:t>
      </w:r>
      <w:r w:rsidRPr="008B63C6">
        <w:tab/>
        <w:t>Object Property: hasOperation</w:t>
      </w:r>
      <w:bookmarkEnd w:id="174"/>
      <w:bookmarkEnd w:id="175"/>
    </w:p>
    <w:p w14:paraId="4AE13E8A" w14:textId="77777777" w:rsidR="00AB715E" w:rsidRPr="008B63C6" w:rsidRDefault="00AB715E" w:rsidP="00AB715E">
      <w:pPr>
        <w:rPr>
          <w:b/>
        </w:rPr>
      </w:pPr>
      <w:r w:rsidRPr="008B63C6">
        <w:rPr>
          <w:b/>
        </w:rPr>
        <w:t>Description</w:t>
      </w:r>
    </w:p>
    <w:p w14:paraId="3E2917F0" w14:textId="77777777" w:rsidR="00AB715E" w:rsidRPr="008B63C6" w:rsidRDefault="00AB715E" w:rsidP="00C91680">
      <w:pPr>
        <w:pStyle w:val="B1"/>
      </w:pPr>
      <w:r w:rsidRPr="008B63C6">
        <w:t xml:space="preserve">A Service </w:t>
      </w:r>
      <w:r w:rsidRPr="008B63C6">
        <w:rPr>
          <w:rFonts w:eastAsia="Calibri"/>
        </w:rPr>
        <w:t>communicates by means of Operations over the network to transmit data to/from other devices</w:t>
      </w:r>
    </w:p>
    <w:p w14:paraId="498829EE" w14:textId="77777777" w:rsidR="00AB715E" w:rsidRPr="008B63C6" w:rsidRDefault="00AB715E" w:rsidP="00AB715E">
      <w:pPr>
        <w:rPr>
          <w:b/>
        </w:rPr>
      </w:pPr>
      <w:r w:rsidRPr="008B63C6">
        <w:rPr>
          <w:b/>
        </w:rPr>
        <w:t>Domain Class</w:t>
      </w:r>
    </w:p>
    <w:p w14:paraId="07BD5DD7" w14:textId="77777777" w:rsidR="00AB715E" w:rsidRPr="008B63C6" w:rsidRDefault="00AB715E" w:rsidP="00C91680">
      <w:pPr>
        <w:pStyle w:val="B1"/>
      </w:pPr>
      <w:r w:rsidRPr="008B63C6">
        <w:t>Service</w:t>
      </w:r>
    </w:p>
    <w:p w14:paraId="06C5B46F" w14:textId="77777777" w:rsidR="00AB715E" w:rsidRPr="008B63C6" w:rsidRDefault="00AB715E" w:rsidP="0032701D">
      <w:pPr>
        <w:keepNext/>
        <w:keepLines/>
        <w:rPr>
          <w:b/>
        </w:rPr>
      </w:pPr>
      <w:r w:rsidRPr="008B63C6">
        <w:rPr>
          <w:b/>
        </w:rPr>
        <w:lastRenderedPageBreak/>
        <w:t>Range Class</w:t>
      </w:r>
    </w:p>
    <w:p w14:paraId="69A7CA0F" w14:textId="77777777" w:rsidR="00AB715E" w:rsidRPr="008B63C6" w:rsidRDefault="00AB715E" w:rsidP="00C91680">
      <w:pPr>
        <w:pStyle w:val="B1"/>
      </w:pPr>
      <w:r w:rsidRPr="008B63C6">
        <w:t>Operation</w:t>
      </w:r>
    </w:p>
    <w:p w14:paraId="64FF8314" w14:textId="77777777" w:rsidR="00AB715E" w:rsidRPr="008B63C6" w:rsidRDefault="00AB715E" w:rsidP="00AB715E">
      <w:pPr>
        <w:pStyle w:val="Heading3"/>
      </w:pPr>
      <w:bookmarkStart w:id="176" w:name="_Toc487018143"/>
      <w:bookmarkStart w:id="177" w:name="_Toc487099821"/>
      <w:r w:rsidRPr="008B63C6">
        <w:t>6.2.14</w:t>
      </w:r>
      <w:r w:rsidRPr="008B63C6">
        <w:tab/>
        <w:t>Object Property: hasOperationState</w:t>
      </w:r>
      <w:bookmarkEnd w:id="176"/>
      <w:bookmarkEnd w:id="177"/>
    </w:p>
    <w:p w14:paraId="39548A1B" w14:textId="77777777" w:rsidR="00AB715E" w:rsidRPr="008B63C6" w:rsidRDefault="00AB715E" w:rsidP="00AB715E">
      <w:pPr>
        <w:rPr>
          <w:b/>
        </w:rPr>
      </w:pPr>
      <w:r w:rsidRPr="008B63C6">
        <w:rPr>
          <w:b/>
        </w:rPr>
        <w:t>Description</w:t>
      </w:r>
    </w:p>
    <w:p w14:paraId="7B43009A" w14:textId="77777777" w:rsidR="00AB715E" w:rsidRPr="008B63C6" w:rsidRDefault="00AB715E" w:rsidP="00C91680">
      <w:pPr>
        <w:pStyle w:val="B1"/>
      </w:pPr>
      <w:r w:rsidRPr="008B63C6">
        <w:t>An Operation may have an</w:t>
      </w:r>
      <w:r w:rsidR="00C91680" w:rsidRPr="008B63C6">
        <w:t xml:space="preserve"> OperationState that is exposed</w:t>
      </w:r>
    </w:p>
    <w:p w14:paraId="547B0922" w14:textId="77777777" w:rsidR="00AB715E" w:rsidRPr="008B63C6" w:rsidRDefault="00AB715E" w:rsidP="00AB715E">
      <w:pPr>
        <w:rPr>
          <w:b/>
        </w:rPr>
      </w:pPr>
      <w:r w:rsidRPr="008B63C6">
        <w:rPr>
          <w:b/>
        </w:rPr>
        <w:t>Domain Class</w:t>
      </w:r>
    </w:p>
    <w:p w14:paraId="0F1A3A7E" w14:textId="77777777" w:rsidR="00AB715E" w:rsidRPr="008B63C6" w:rsidRDefault="00AB715E" w:rsidP="00C91680">
      <w:pPr>
        <w:pStyle w:val="B1"/>
      </w:pPr>
      <w:r w:rsidRPr="008B63C6">
        <w:t>Operation</w:t>
      </w:r>
    </w:p>
    <w:p w14:paraId="7C429EC7" w14:textId="77777777" w:rsidR="00AB715E" w:rsidRPr="008B63C6" w:rsidRDefault="00AB715E" w:rsidP="00AB715E">
      <w:pPr>
        <w:rPr>
          <w:b/>
        </w:rPr>
      </w:pPr>
      <w:r w:rsidRPr="008B63C6">
        <w:rPr>
          <w:b/>
        </w:rPr>
        <w:t>Range Class</w:t>
      </w:r>
    </w:p>
    <w:p w14:paraId="22D2428A" w14:textId="77777777" w:rsidR="00AB715E" w:rsidRPr="008B63C6" w:rsidRDefault="00AB715E" w:rsidP="00C91680">
      <w:pPr>
        <w:pStyle w:val="B1"/>
      </w:pPr>
      <w:r w:rsidRPr="008B63C6">
        <w:t>OperationState</w:t>
      </w:r>
    </w:p>
    <w:p w14:paraId="774F608D" w14:textId="77777777" w:rsidR="00AB715E" w:rsidRPr="008B63C6" w:rsidRDefault="00AB715E" w:rsidP="00AB715E">
      <w:pPr>
        <w:pStyle w:val="Heading3"/>
      </w:pPr>
      <w:bookmarkStart w:id="178" w:name="_Toc487018144"/>
      <w:bookmarkStart w:id="179" w:name="_Toc487099822"/>
      <w:r w:rsidRPr="008B63C6">
        <w:t>6</w:t>
      </w:r>
      <w:r w:rsidR="00C91680" w:rsidRPr="008B63C6">
        <w:t>.2.15</w:t>
      </w:r>
      <w:r w:rsidR="00C91680" w:rsidRPr="008B63C6">
        <w:tab/>
        <w:t>V</w:t>
      </w:r>
      <w:r w:rsidRPr="008B63C6">
        <w:t>oid</w:t>
      </w:r>
      <w:bookmarkEnd w:id="178"/>
      <w:bookmarkEnd w:id="179"/>
    </w:p>
    <w:p w14:paraId="3B37F8CF" w14:textId="77777777" w:rsidR="00AB715E" w:rsidRPr="008B63C6" w:rsidRDefault="00AB715E" w:rsidP="00AB715E">
      <w:pPr>
        <w:pStyle w:val="Heading3"/>
      </w:pPr>
      <w:bookmarkStart w:id="180" w:name="_Toc487018145"/>
      <w:bookmarkStart w:id="181" w:name="_Toc487099823"/>
      <w:r w:rsidRPr="008B63C6">
        <w:t>6.2.16</w:t>
      </w:r>
      <w:r w:rsidRPr="008B63C6">
        <w:tab/>
        <w:t>Object Property: hasOutput</w:t>
      </w:r>
      <w:bookmarkEnd w:id="180"/>
      <w:bookmarkEnd w:id="181"/>
    </w:p>
    <w:p w14:paraId="6D50F324" w14:textId="4A4E39B4" w:rsidR="00AB715E" w:rsidRPr="008B63C6" w:rsidRDefault="00AB715E" w:rsidP="00C91680">
      <w:pPr>
        <w:pStyle w:val="B1"/>
      </w:pPr>
      <w:r w:rsidRPr="008B63C6">
        <w:t xml:space="preserve">An </w:t>
      </w:r>
      <w:r w:rsidRPr="008B63C6">
        <w:rPr>
          <w:rFonts w:eastAsia="Calibri"/>
        </w:rPr>
        <w:t xml:space="preserve">Operation of a Service of the Device or a Command of a </w:t>
      </w:r>
      <w:r w:rsidR="007E500A" w:rsidRPr="008B63C6">
        <w:rPr>
          <w:rFonts w:eastAsia="Calibri"/>
        </w:rPr>
        <w:t>Function</w:t>
      </w:r>
      <w:r w:rsidRPr="008B63C6">
        <w:rPr>
          <w:rFonts w:eastAsia="Calibri"/>
        </w:rPr>
        <w:t xml:space="preserve"> of the Device can have </w:t>
      </w:r>
      <w:r w:rsidRPr="008B63C6">
        <w:t>Operation</w:t>
      </w:r>
      <w:r w:rsidR="00C91680" w:rsidRPr="008B63C6">
        <w:rPr>
          <w:rFonts w:eastAsia="Calibri"/>
        </w:rPr>
        <w:t>Output data</w:t>
      </w:r>
    </w:p>
    <w:p w14:paraId="558C9307" w14:textId="77777777" w:rsidR="00AB715E" w:rsidRPr="008B63C6" w:rsidRDefault="00AB715E" w:rsidP="00AB715E">
      <w:pPr>
        <w:rPr>
          <w:b/>
        </w:rPr>
      </w:pPr>
      <w:r w:rsidRPr="008B63C6">
        <w:rPr>
          <w:b/>
        </w:rPr>
        <w:t>Domain Class</w:t>
      </w:r>
    </w:p>
    <w:p w14:paraId="0CF16390" w14:textId="77777777" w:rsidR="00AB715E" w:rsidRPr="008B63C6" w:rsidRDefault="00AB715E" w:rsidP="00C91680">
      <w:pPr>
        <w:pStyle w:val="B1"/>
      </w:pPr>
      <w:r w:rsidRPr="008B63C6">
        <w:t>Operation</w:t>
      </w:r>
    </w:p>
    <w:p w14:paraId="238553FF" w14:textId="77777777" w:rsidR="00AB715E" w:rsidRPr="008B63C6" w:rsidRDefault="00AB715E" w:rsidP="00C91680">
      <w:pPr>
        <w:pStyle w:val="B1"/>
      </w:pPr>
      <w:r w:rsidRPr="008B63C6">
        <w:t>Command</w:t>
      </w:r>
    </w:p>
    <w:p w14:paraId="4CF41874" w14:textId="77777777" w:rsidR="00AB715E" w:rsidRPr="008B63C6" w:rsidRDefault="00AB715E" w:rsidP="00AB715E">
      <w:pPr>
        <w:rPr>
          <w:b/>
        </w:rPr>
      </w:pPr>
      <w:r w:rsidRPr="008B63C6">
        <w:rPr>
          <w:b/>
        </w:rPr>
        <w:t>Range Class</w:t>
      </w:r>
    </w:p>
    <w:p w14:paraId="4B5B0A88" w14:textId="77777777" w:rsidR="00AB715E" w:rsidRPr="008B63C6" w:rsidRDefault="00AB715E" w:rsidP="00C91680">
      <w:pPr>
        <w:pStyle w:val="B1"/>
      </w:pPr>
      <w:r w:rsidRPr="008B63C6">
        <w:t>OperationOutput</w:t>
      </w:r>
    </w:p>
    <w:p w14:paraId="7EAFEEED" w14:textId="77777777" w:rsidR="00AB715E" w:rsidRPr="008B63C6" w:rsidRDefault="00AB715E" w:rsidP="00AB715E">
      <w:pPr>
        <w:pStyle w:val="Heading3"/>
      </w:pPr>
      <w:bookmarkStart w:id="182" w:name="_Toc487018146"/>
      <w:bookmarkStart w:id="183" w:name="_Toc487099824"/>
      <w:r w:rsidRPr="008B63C6">
        <w:t>6.2.17</w:t>
      </w:r>
      <w:r w:rsidRPr="008B63C6">
        <w:tab/>
        <w:t>Object Property: hasOutputDataPoint</w:t>
      </w:r>
      <w:bookmarkEnd w:id="182"/>
      <w:bookmarkEnd w:id="183"/>
    </w:p>
    <w:p w14:paraId="3E6DED0A" w14:textId="77777777" w:rsidR="00AB715E" w:rsidRPr="008B63C6" w:rsidRDefault="00AB715E" w:rsidP="00AB715E">
      <w:pPr>
        <w:rPr>
          <w:b/>
        </w:rPr>
      </w:pPr>
      <w:r w:rsidRPr="008B63C6">
        <w:rPr>
          <w:b/>
        </w:rPr>
        <w:t>Description</w:t>
      </w:r>
    </w:p>
    <w:p w14:paraId="1A2B64B0" w14:textId="32A3031E" w:rsidR="00AB715E" w:rsidRPr="008B63C6" w:rsidRDefault="00AB715E" w:rsidP="00C91680">
      <w:pPr>
        <w:pStyle w:val="B1"/>
      </w:pPr>
      <w:r w:rsidRPr="008B63C6">
        <w:t xml:space="preserve">A Service or an </w:t>
      </w:r>
      <w:r w:rsidRPr="008B63C6">
        <w:rPr>
          <w:rFonts w:eastAsia="Calibri"/>
        </w:rPr>
        <w:t xml:space="preserve">Operation of a Service of the Device can have OutputDataPoints. The Device writes data into OutputDataPoints at times according to an internal schedule and the communicating </w:t>
      </w:r>
      <w:r w:rsidR="00444FAD" w:rsidRPr="008B63C6">
        <w:rPr>
          <w:rFonts w:eastAsia="Calibri"/>
        </w:rPr>
        <w:t>entities</w:t>
      </w:r>
      <w:r w:rsidRPr="008B63C6">
        <w:rPr>
          <w:rFonts w:eastAsia="Calibri"/>
        </w:rPr>
        <w:t xml:space="preserve"> retrieves the data.</w:t>
      </w:r>
      <w:r w:rsidRPr="008B63C6">
        <w:rPr>
          <w:rFonts w:eastAsia="Calibri"/>
        </w:rPr>
        <w:br/>
      </w:r>
      <w:r w:rsidRPr="008B63C6">
        <w:t xml:space="preserve">An </w:t>
      </w:r>
      <w:r w:rsidRPr="008B63C6">
        <w:rPr>
          <w:rFonts w:eastAsia="Calibri"/>
        </w:rPr>
        <w:t xml:space="preserve">OutputDataPoint can also contain the data that are created as </w:t>
      </w:r>
      <w:r w:rsidR="00444FAD" w:rsidRPr="008B63C6">
        <w:rPr>
          <w:rFonts w:eastAsia="Calibri"/>
        </w:rPr>
        <w:t>output</w:t>
      </w:r>
      <w:r w:rsidRPr="008B63C6">
        <w:rPr>
          <w:rFonts w:eastAsia="Calibri"/>
        </w:rPr>
        <w:t xml:space="preserve"> of an Operation.</w:t>
      </w:r>
    </w:p>
    <w:p w14:paraId="0DC2756E" w14:textId="77777777" w:rsidR="00AB715E" w:rsidRPr="008B63C6" w:rsidRDefault="00AB715E" w:rsidP="00AB715E">
      <w:pPr>
        <w:rPr>
          <w:b/>
        </w:rPr>
      </w:pPr>
      <w:r w:rsidRPr="008B63C6">
        <w:rPr>
          <w:b/>
        </w:rPr>
        <w:t>Domain Class</w:t>
      </w:r>
    </w:p>
    <w:p w14:paraId="781FA6FE" w14:textId="77777777" w:rsidR="00AB715E" w:rsidRPr="008B63C6" w:rsidRDefault="00AB715E" w:rsidP="00C91680">
      <w:pPr>
        <w:pStyle w:val="B1"/>
      </w:pPr>
      <w:r w:rsidRPr="008B63C6">
        <w:t>Operation</w:t>
      </w:r>
    </w:p>
    <w:p w14:paraId="71565AA7" w14:textId="77777777" w:rsidR="00AB715E" w:rsidRPr="008B63C6" w:rsidRDefault="00AB715E" w:rsidP="00C91680">
      <w:pPr>
        <w:pStyle w:val="B1"/>
      </w:pPr>
      <w:r w:rsidRPr="008B63C6">
        <w:t>Service</w:t>
      </w:r>
    </w:p>
    <w:p w14:paraId="18E0A697" w14:textId="77777777" w:rsidR="00AB715E" w:rsidRPr="008B63C6" w:rsidRDefault="00AB715E" w:rsidP="00AB715E">
      <w:pPr>
        <w:rPr>
          <w:b/>
        </w:rPr>
      </w:pPr>
      <w:r w:rsidRPr="008B63C6">
        <w:rPr>
          <w:b/>
        </w:rPr>
        <w:t>Range Class</w:t>
      </w:r>
    </w:p>
    <w:p w14:paraId="7D63B450" w14:textId="77777777" w:rsidR="00AB715E" w:rsidRPr="008B63C6" w:rsidRDefault="00AB715E" w:rsidP="00C91680">
      <w:pPr>
        <w:pStyle w:val="B1"/>
      </w:pPr>
      <w:r w:rsidRPr="008B63C6">
        <w:t>OutputDataPoint</w:t>
      </w:r>
    </w:p>
    <w:p w14:paraId="75094982" w14:textId="77777777" w:rsidR="00AB715E" w:rsidRPr="008B63C6" w:rsidRDefault="00AB715E" w:rsidP="00AB715E">
      <w:pPr>
        <w:pStyle w:val="Heading3"/>
      </w:pPr>
      <w:bookmarkStart w:id="184" w:name="_Toc487018147"/>
      <w:bookmarkStart w:id="185" w:name="_Toc487099825"/>
      <w:r w:rsidRPr="008B63C6">
        <w:t>6.2.18</w:t>
      </w:r>
      <w:r w:rsidRPr="008B63C6">
        <w:tab/>
        <w:t>Object Property: hasService</w:t>
      </w:r>
      <w:bookmarkEnd w:id="184"/>
      <w:bookmarkEnd w:id="185"/>
    </w:p>
    <w:p w14:paraId="00560886" w14:textId="77777777" w:rsidR="00AB715E" w:rsidRPr="008B63C6" w:rsidRDefault="00AB715E" w:rsidP="00AB715E">
      <w:pPr>
        <w:rPr>
          <w:b/>
        </w:rPr>
      </w:pPr>
      <w:r w:rsidRPr="008B63C6">
        <w:rPr>
          <w:b/>
        </w:rPr>
        <w:t>Description</w:t>
      </w:r>
    </w:p>
    <w:p w14:paraId="7F91BFBD" w14:textId="36089A83" w:rsidR="00AB715E" w:rsidRPr="008B63C6" w:rsidRDefault="00AB715E" w:rsidP="00C91680">
      <w:pPr>
        <w:pStyle w:val="B1"/>
      </w:pPr>
      <w:r w:rsidRPr="008B63C6">
        <w:rPr>
          <w:rFonts w:eastAsia="Calibri"/>
        </w:rPr>
        <w:t xml:space="preserve">The </w:t>
      </w:r>
      <w:r w:rsidR="000A3DE2" w:rsidRPr="008B63C6">
        <w:rPr>
          <w:rFonts w:eastAsia="Calibri"/>
        </w:rPr>
        <w:t>Functions</w:t>
      </w:r>
      <w:r w:rsidRPr="008B63C6">
        <w:rPr>
          <w:rFonts w:eastAsia="Calibri"/>
        </w:rPr>
        <w:t xml:space="preserve"> of a Device are exposed in the network as Services of the Device</w:t>
      </w:r>
    </w:p>
    <w:p w14:paraId="1575A54F" w14:textId="77777777" w:rsidR="00AB715E" w:rsidRPr="008B63C6" w:rsidRDefault="00AB715E" w:rsidP="00AB715E">
      <w:pPr>
        <w:rPr>
          <w:b/>
        </w:rPr>
      </w:pPr>
      <w:r w:rsidRPr="008B63C6">
        <w:rPr>
          <w:b/>
        </w:rPr>
        <w:t>Domain Class</w:t>
      </w:r>
    </w:p>
    <w:p w14:paraId="5D537BEC" w14:textId="77777777" w:rsidR="00AB715E" w:rsidRPr="008B63C6" w:rsidRDefault="00AB715E" w:rsidP="00C91680">
      <w:pPr>
        <w:pStyle w:val="B1"/>
      </w:pPr>
      <w:r w:rsidRPr="008B63C6">
        <w:t>Device</w:t>
      </w:r>
    </w:p>
    <w:p w14:paraId="66C5FDB9" w14:textId="77777777" w:rsidR="00AB715E" w:rsidRPr="008B63C6" w:rsidRDefault="00AB715E" w:rsidP="00AB715E">
      <w:pPr>
        <w:rPr>
          <w:b/>
        </w:rPr>
      </w:pPr>
      <w:r w:rsidRPr="008B63C6">
        <w:rPr>
          <w:b/>
        </w:rPr>
        <w:lastRenderedPageBreak/>
        <w:t>Range Class</w:t>
      </w:r>
    </w:p>
    <w:p w14:paraId="54A39F1D" w14:textId="77777777" w:rsidR="00AB715E" w:rsidRPr="008B63C6" w:rsidRDefault="00AB715E" w:rsidP="00C91680">
      <w:pPr>
        <w:pStyle w:val="B1"/>
      </w:pPr>
      <w:r w:rsidRPr="008B63C6">
        <w:t>Service</w:t>
      </w:r>
    </w:p>
    <w:p w14:paraId="241BED82" w14:textId="77777777" w:rsidR="00AB715E" w:rsidRPr="008B63C6" w:rsidRDefault="00AB715E" w:rsidP="00AB715E">
      <w:pPr>
        <w:pStyle w:val="Heading3"/>
      </w:pPr>
      <w:bookmarkStart w:id="186" w:name="_Toc487018148"/>
      <w:bookmarkStart w:id="187" w:name="_Toc487099826"/>
      <w:r w:rsidRPr="008B63C6">
        <w:t>6.2.19</w:t>
      </w:r>
      <w:r w:rsidRPr="008B63C6">
        <w:tab/>
        <w:t>Object Property: hasSubStructure</w:t>
      </w:r>
      <w:bookmarkEnd w:id="186"/>
      <w:bookmarkEnd w:id="187"/>
    </w:p>
    <w:p w14:paraId="5E736320" w14:textId="77777777" w:rsidR="00AB715E" w:rsidRPr="008B63C6" w:rsidRDefault="00AB715E" w:rsidP="00AB715E">
      <w:pPr>
        <w:rPr>
          <w:b/>
        </w:rPr>
      </w:pPr>
      <w:r w:rsidRPr="008B63C6">
        <w:rPr>
          <w:b/>
        </w:rPr>
        <w:t>Description</w:t>
      </w:r>
    </w:p>
    <w:p w14:paraId="0BAEA6BC" w14:textId="77777777" w:rsidR="00AB715E" w:rsidRPr="008B63C6" w:rsidRDefault="00AB715E" w:rsidP="00C91680">
      <w:pPr>
        <w:pStyle w:val="B1"/>
      </w:pPr>
      <w:r w:rsidRPr="008B63C6">
        <w:rPr>
          <w:rFonts w:eastAsia="Calibri"/>
        </w:rPr>
        <w:t xml:space="preserve">A structured Variable can </w:t>
      </w:r>
      <w:r w:rsidR="00C91680" w:rsidRPr="008B63C6">
        <w:rPr>
          <w:rFonts w:eastAsia="Calibri"/>
        </w:rPr>
        <w:t>be composed of (sub-)Variables</w:t>
      </w:r>
    </w:p>
    <w:p w14:paraId="463F212F" w14:textId="77777777" w:rsidR="00AB715E" w:rsidRPr="008B63C6" w:rsidRDefault="00AB715E" w:rsidP="00AB715E">
      <w:pPr>
        <w:rPr>
          <w:b/>
        </w:rPr>
      </w:pPr>
      <w:r w:rsidRPr="008B63C6">
        <w:rPr>
          <w:b/>
        </w:rPr>
        <w:t>Domain Class</w:t>
      </w:r>
    </w:p>
    <w:p w14:paraId="7EE8EC53" w14:textId="77777777" w:rsidR="00AB715E" w:rsidRPr="008B63C6" w:rsidRDefault="00AB715E" w:rsidP="00C91680">
      <w:pPr>
        <w:pStyle w:val="B1"/>
      </w:pPr>
      <w:r w:rsidRPr="008B63C6">
        <w:rPr>
          <w:rFonts w:eastAsia="Calibri"/>
        </w:rPr>
        <w:t>Variable</w:t>
      </w:r>
    </w:p>
    <w:p w14:paraId="48BF2DB4" w14:textId="77777777" w:rsidR="00AB715E" w:rsidRPr="008B63C6" w:rsidRDefault="00AB715E" w:rsidP="00AB715E">
      <w:pPr>
        <w:rPr>
          <w:b/>
        </w:rPr>
      </w:pPr>
      <w:r w:rsidRPr="008B63C6">
        <w:rPr>
          <w:b/>
        </w:rPr>
        <w:t>Range Class</w:t>
      </w:r>
    </w:p>
    <w:p w14:paraId="69492E7A" w14:textId="77777777" w:rsidR="00AB715E" w:rsidRPr="008B63C6" w:rsidRDefault="00AB715E" w:rsidP="00C91680">
      <w:pPr>
        <w:pStyle w:val="B1"/>
      </w:pPr>
      <w:r w:rsidRPr="008B63C6">
        <w:rPr>
          <w:rFonts w:eastAsia="Calibri"/>
        </w:rPr>
        <w:t>Variable</w:t>
      </w:r>
    </w:p>
    <w:p w14:paraId="3788E13A" w14:textId="77777777" w:rsidR="00AB715E" w:rsidRPr="008B63C6" w:rsidRDefault="00AB715E" w:rsidP="00AB715E">
      <w:pPr>
        <w:pStyle w:val="Heading3"/>
      </w:pPr>
      <w:bookmarkStart w:id="188" w:name="_Toc487018149"/>
      <w:bookmarkStart w:id="189" w:name="_Toc487099827"/>
      <w:r w:rsidRPr="008B63C6">
        <w:t>6.2.20</w:t>
      </w:r>
      <w:r w:rsidRPr="008B63C6">
        <w:tab/>
        <w:t>Object Property: hasThingProperty</w:t>
      </w:r>
      <w:bookmarkEnd w:id="188"/>
      <w:bookmarkEnd w:id="189"/>
    </w:p>
    <w:p w14:paraId="19353EEC" w14:textId="77777777" w:rsidR="00AB715E" w:rsidRPr="008B63C6" w:rsidRDefault="00AB715E" w:rsidP="00AB715E">
      <w:pPr>
        <w:rPr>
          <w:b/>
        </w:rPr>
      </w:pPr>
      <w:r w:rsidRPr="008B63C6">
        <w:rPr>
          <w:b/>
        </w:rPr>
        <w:t>Description</w:t>
      </w:r>
    </w:p>
    <w:p w14:paraId="2ABB96D6" w14:textId="77777777" w:rsidR="00AB715E" w:rsidRPr="008B63C6" w:rsidRDefault="00AB715E" w:rsidP="00C91680">
      <w:pPr>
        <w:pStyle w:val="B1"/>
      </w:pPr>
      <w:r w:rsidRPr="008B63C6">
        <w:rPr>
          <w:rFonts w:eastAsia="Calibri"/>
        </w:rPr>
        <w:t>A Thing may have properties t</w:t>
      </w:r>
      <w:r w:rsidR="00C91680" w:rsidRPr="008B63C6">
        <w:rPr>
          <w:rFonts w:eastAsia="Calibri"/>
        </w:rPr>
        <w:t>hat can be described by Values</w:t>
      </w:r>
    </w:p>
    <w:p w14:paraId="799664EF" w14:textId="77777777" w:rsidR="00AB715E" w:rsidRPr="008B63C6" w:rsidRDefault="00AB715E" w:rsidP="00AB715E">
      <w:pPr>
        <w:rPr>
          <w:b/>
        </w:rPr>
      </w:pPr>
      <w:r w:rsidRPr="008B63C6">
        <w:rPr>
          <w:b/>
        </w:rPr>
        <w:t>Domain Class</w:t>
      </w:r>
    </w:p>
    <w:p w14:paraId="19AB12D2" w14:textId="77777777" w:rsidR="00AB715E" w:rsidRPr="008B63C6" w:rsidRDefault="00AB715E" w:rsidP="00C91680">
      <w:pPr>
        <w:pStyle w:val="B1"/>
      </w:pPr>
      <w:r w:rsidRPr="008B63C6">
        <w:t>Thing</w:t>
      </w:r>
    </w:p>
    <w:p w14:paraId="52FDCEA4" w14:textId="77777777" w:rsidR="00AB715E" w:rsidRPr="008B63C6" w:rsidRDefault="00AB715E" w:rsidP="00AB715E">
      <w:pPr>
        <w:rPr>
          <w:b/>
        </w:rPr>
      </w:pPr>
      <w:r w:rsidRPr="008B63C6">
        <w:rPr>
          <w:b/>
        </w:rPr>
        <w:t>Range Class</w:t>
      </w:r>
    </w:p>
    <w:p w14:paraId="6DED46F0" w14:textId="77777777" w:rsidR="00AB715E" w:rsidRPr="008B63C6" w:rsidRDefault="00AB715E" w:rsidP="00C91680">
      <w:pPr>
        <w:pStyle w:val="B1"/>
      </w:pPr>
      <w:r w:rsidRPr="008B63C6">
        <w:t>Value</w:t>
      </w:r>
    </w:p>
    <w:p w14:paraId="42C74B77" w14:textId="77777777" w:rsidR="00AB715E" w:rsidRPr="008B63C6" w:rsidRDefault="00AB715E" w:rsidP="00AB715E">
      <w:pPr>
        <w:pStyle w:val="Heading3"/>
      </w:pPr>
      <w:bookmarkStart w:id="190" w:name="_Toc487018150"/>
      <w:bookmarkStart w:id="191" w:name="_Toc487099828"/>
      <w:r w:rsidRPr="008B63C6">
        <w:t>6.2.21</w:t>
      </w:r>
      <w:r w:rsidRPr="008B63C6">
        <w:tab/>
        <w:t>Object Property: hasThingRelation</w:t>
      </w:r>
      <w:bookmarkEnd w:id="190"/>
      <w:bookmarkEnd w:id="191"/>
    </w:p>
    <w:p w14:paraId="72A6EBD2" w14:textId="77777777" w:rsidR="00AB715E" w:rsidRPr="008B63C6" w:rsidRDefault="00AB715E" w:rsidP="00AB715E">
      <w:pPr>
        <w:rPr>
          <w:b/>
        </w:rPr>
      </w:pPr>
      <w:r w:rsidRPr="008B63C6">
        <w:rPr>
          <w:b/>
        </w:rPr>
        <w:t>Description</w:t>
      </w:r>
    </w:p>
    <w:p w14:paraId="08B1BE18" w14:textId="77777777" w:rsidR="00AB715E" w:rsidRPr="008B63C6" w:rsidRDefault="00AB715E" w:rsidP="00C91680">
      <w:pPr>
        <w:pStyle w:val="B1"/>
      </w:pPr>
      <w:r w:rsidRPr="008B63C6">
        <w:rPr>
          <w:rFonts w:eastAsia="Calibri"/>
        </w:rPr>
        <w:t>A Thing may have relations to itself or to other Things</w:t>
      </w:r>
    </w:p>
    <w:p w14:paraId="25D65A4A" w14:textId="77777777" w:rsidR="00AB715E" w:rsidRPr="008B63C6" w:rsidRDefault="00AB715E" w:rsidP="00AB715E">
      <w:pPr>
        <w:rPr>
          <w:b/>
        </w:rPr>
      </w:pPr>
      <w:r w:rsidRPr="008B63C6">
        <w:rPr>
          <w:b/>
        </w:rPr>
        <w:t>Domain Class</w:t>
      </w:r>
    </w:p>
    <w:p w14:paraId="2B528BDF" w14:textId="77777777" w:rsidR="00AB715E" w:rsidRPr="008B63C6" w:rsidRDefault="00AB715E" w:rsidP="00C91680">
      <w:pPr>
        <w:pStyle w:val="B1"/>
      </w:pPr>
      <w:r w:rsidRPr="008B63C6">
        <w:t>Thing</w:t>
      </w:r>
    </w:p>
    <w:p w14:paraId="18CCAC53" w14:textId="77777777" w:rsidR="00AB715E" w:rsidRPr="008B63C6" w:rsidRDefault="00AB715E" w:rsidP="00AB715E">
      <w:pPr>
        <w:rPr>
          <w:b/>
        </w:rPr>
      </w:pPr>
      <w:r w:rsidRPr="008B63C6">
        <w:rPr>
          <w:b/>
        </w:rPr>
        <w:t>Range Class</w:t>
      </w:r>
    </w:p>
    <w:p w14:paraId="7EFBBC79" w14:textId="77777777" w:rsidR="00AB715E" w:rsidRPr="008B63C6" w:rsidRDefault="00AB715E" w:rsidP="00C91680">
      <w:pPr>
        <w:pStyle w:val="B1"/>
      </w:pPr>
      <w:r w:rsidRPr="008B63C6">
        <w:t>Thing</w:t>
      </w:r>
    </w:p>
    <w:p w14:paraId="1A7A635F" w14:textId="77777777" w:rsidR="00AB715E" w:rsidRPr="008B63C6" w:rsidRDefault="00C91680" w:rsidP="00C91680">
      <w:pPr>
        <w:pStyle w:val="Heading3"/>
      </w:pPr>
      <w:bookmarkStart w:id="192" w:name="_Toc487018151"/>
      <w:bookmarkStart w:id="193" w:name="_Toc487099829"/>
      <w:r w:rsidRPr="008B63C6">
        <w:t>6.2.22</w:t>
      </w:r>
      <w:r w:rsidRPr="008B63C6">
        <w:tab/>
        <w:t>V</w:t>
      </w:r>
      <w:r w:rsidR="00AB715E" w:rsidRPr="008B63C6">
        <w:t>oid</w:t>
      </w:r>
      <w:bookmarkEnd w:id="192"/>
      <w:bookmarkEnd w:id="193"/>
    </w:p>
    <w:p w14:paraId="6442FF43" w14:textId="77777777" w:rsidR="00AB715E" w:rsidRPr="008B63C6" w:rsidRDefault="00C91680" w:rsidP="00C91680">
      <w:pPr>
        <w:pStyle w:val="Heading3"/>
      </w:pPr>
      <w:bookmarkStart w:id="194" w:name="_Toc487018152"/>
      <w:bookmarkStart w:id="195" w:name="_Toc487099830"/>
      <w:r w:rsidRPr="008B63C6">
        <w:t>6.2.23</w:t>
      </w:r>
      <w:r w:rsidRPr="008B63C6">
        <w:tab/>
        <w:t>V</w:t>
      </w:r>
      <w:r w:rsidR="00AB715E" w:rsidRPr="008B63C6">
        <w:t>oid</w:t>
      </w:r>
      <w:bookmarkEnd w:id="194"/>
      <w:bookmarkEnd w:id="195"/>
    </w:p>
    <w:p w14:paraId="79479FAD" w14:textId="77777777" w:rsidR="00AB715E" w:rsidRPr="008B63C6" w:rsidRDefault="00C91680" w:rsidP="00C91680">
      <w:pPr>
        <w:pStyle w:val="Heading3"/>
      </w:pPr>
      <w:bookmarkStart w:id="196" w:name="_Toc487018153"/>
      <w:bookmarkStart w:id="197" w:name="_Toc487099831"/>
      <w:r w:rsidRPr="008B63C6">
        <w:t>6.2.24</w:t>
      </w:r>
      <w:r w:rsidRPr="008B63C6">
        <w:tab/>
        <w:t>V</w:t>
      </w:r>
      <w:r w:rsidR="00AB715E" w:rsidRPr="008B63C6">
        <w:t>oid</w:t>
      </w:r>
      <w:bookmarkEnd w:id="196"/>
      <w:bookmarkEnd w:id="197"/>
    </w:p>
    <w:p w14:paraId="4BC5B718" w14:textId="77777777" w:rsidR="00AB715E" w:rsidRPr="008B63C6" w:rsidRDefault="00AB715E" w:rsidP="00AB715E">
      <w:pPr>
        <w:pStyle w:val="Heading3"/>
      </w:pPr>
      <w:bookmarkStart w:id="198" w:name="_Toc487018154"/>
      <w:bookmarkStart w:id="199" w:name="_Toc487099832"/>
      <w:r w:rsidRPr="008B63C6">
        <w:t>6.2.25</w:t>
      </w:r>
      <w:r w:rsidRPr="008B63C6">
        <w:tab/>
        <w:t>Object Property: isPartOf</w:t>
      </w:r>
      <w:bookmarkEnd w:id="198"/>
      <w:bookmarkEnd w:id="199"/>
    </w:p>
    <w:p w14:paraId="7B0DE84F" w14:textId="77777777" w:rsidR="00AB715E" w:rsidRPr="008B63C6" w:rsidRDefault="00AB715E" w:rsidP="00AB715E">
      <w:pPr>
        <w:rPr>
          <w:b/>
        </w:rPr>
      </w:pPr>
      <w:r w:rsidRPr="008B63C6">
        <w:rPr>
          <w:b/>
        </w:rPr>
        <w:t>Description</w:t>
      </w:r>
    </w:p>
    <w:p w14:paraId="5F9621AC" w14:textId="77777777" w:rsidR="00AB715E" w:rsidRPr="008B63C6" w:rsidRDefault="00AB715E" w:rsidP="00C91680">
      <w:pPr>
        <w:pStyle w:val="B1"/>
      </w:pPr>
      <w:r w:rsidRPr="008B63C6">
        <w:t>An InterworkedDevice consist a part of an AreaNetwork</w:t>
      </w:r>
    </w:p>
    <w:p w14:paraId="1D96B0CF" w14:textId="77777777" w:rsidR="00AB715E" w:rsidRPr="008B63C6" w:rsidRDefault="00AB715E" w:rsidP="00AB715E">
      <w:pPr>
        <w:rPr>
          <w:b/>
        </w:rPr>
      </w:pPr>
      <w:r w:rsidRPr="008B63C6">
        <w:rPr>
          <w:b/>
        </w:rPr>
        <w:t>Domain Class</w:t>
      </w:r>
    </w:p>
    <w:p w14:paraId="3909A933" w14:textId="77777777" w:rsidR="00AB715E" w:rsidRPr="008B63C6" w:rsidRDefault="00AB715E" w:rsidP="00C91680">
      <w:pPr>
        <w:pStyle w:val="B1"/>
      </w:pPr>
      <w:r w:rsidRPr="008B63C6">
        <w:t>InterworkedDevice</w:t>
      </w:r>
    </w:p>
    <w:p w14:paraId="42ACE59D" w14:textId="77777777" w:rsidR="00AB715E" w:rsidRPr="008B63C6" w:rsidRDefault="00AB715E" w:rsidP="00AB715E">
      <w:pPr>
        <w:rPr>
          <w:b/>
        </w:rPr>
      </w:pPr>
      <w:r w:rsidRPr="008B63C6">
        <w:rPr>
          <w:b/>
        </w:rPr>
        <w:lastRenderedPageBreak/>
        <w:t>Range Class</w:t>
      </w:r>
    </w:p>
    <w:p w14:paraId="7DF19AF0" w14:textId="77777777" w:rsidR="00AB715E" w:rsidRPr="008B63C6" w:rsidRDefault="00AB715E" w:rsidP="00C91680">
      <w:pPr>
        <w:pStyle w:val="B1"/>
      </w:pPr>
      <w:r w:rsidRPr="008B63C6">
        <w:t>AreaNetwork</w:t>
      </w:r>
    </w:p>
    <w:p w14:paraId="38D1E066" w14:textId="77777777" w:rsidR="00AB715E" w:rsidRPr="008B63C6" w:rsidRDefault="00AB715E" w:rsidP="00AB715E">
      <w:pPr>
        <w:pStyle w:val="Heading3"/>
      </w:pPr>
      <w:bookmarkStart w:id="200" w:name="_Toc487018155"/>
      <w:bookmarkStart w:id="201" w:name="_Toc487099833"/>
      <w:r w:rsidRPr="008B63C6">
        <w:t>6.2.26</w:t>
      </w:r>
      <w:r w:rsidRPr="008B63C6">
        <w:tab/>
        <w:t>Object Property: refersTo</w:t>
      </w:r>
      <w:bookmarkEnd w:id="200"/>
      <w:bookmarkEnd w:id="201"/>
    </w:p>
    <w:p w14:paraId="669A8298" w14:textId="77777777" w:rsidR="00AB715E" w:rsidRPr="008B63C6" w:rsidRDefault="00AB715E" w:rsidP="00AB715E">
      <w:pPr>
        <w:rPr>
          <w:b/>
        </w:rPr>
      </w:pPr>
      <w:r w:rsidRPr="008B63C6">
        <w:rPr>
          <w:b/>
        </w:rPr>
        <w:t>Description</w:t>
      </w:r>
    </w:p>
    <w:p w14:paraId="5090DD61" w14:textId="753CFF84" w:rsidR="00AB715E" w:rsidRPr="008B63C6" w:rsidRDefault="00AB715E" w:rsidP="00C91680">
      <w:pPr>
        <w:pStyle w:val="B1"/>
      </w:pPr>
      <w:r w:rsidRPr="008B63C6">
        <w:rPr>
          <w:rFonts w:eastAsia="Calibri"/>
        </w:rPr>
        <w:t xml:space="preserve">A </w:t>
      </w:r>
      <w:r w:rsidR="007E500A" w:rsidRPr="008B63C6">
        <w:rPr>
          <w:rFonts w:eastAsia="Calibri"/>
        </w:rPr>
        <w:t>Function</w:t>
      </w:r>
      <w:r w:rsidRPr="008B63C6">
        <w:rPr>
          <w:rFonts w:eastAsia="Calibri"/>
        </w:rPr>
        <w:t xml:space="preserve"> of a Device can refer to a certain Aspect (a quality or kind) that is measured or controlled by that </w:t>
      </w:r>
      <w:r w:rsidR="007E500A" w:rsidRPr="008B63C6">
        <w:rPr>
          <w:rFonts w:eastAsia="Calibri"/>
        </w:rPr>
        <w:t>Function</w:t>
      </w:r>
      <w:r w:rsidRPr="008B63C6">
        <w:rPr>
          <w:rFonts w:eastAsia="Calibri"/>
        </w:rPr>
        <w:t xml:space="preserve">. </w:t>
      </w:r>
      <w:r w:rsidRPr="008B63C6">
        <w:rPr>
          <w:rFonts w:eastAsia="Calibri"/>
        </w:rPr>
        <w:br/>
        <w:t xml:space="preserve">e.g. a temperature sensor would refer to the Aspect </w:t>
      </w:r>
      <w:r w:rsidR="007F4C60" w:rsidRPr="008B63C6">
        <w:rPr>
          <w:rFonts w:eastAsia="Calibri"/>
        </w:rPr>
        <w:t>"</w:t>
      </w:r>
      <w:r w:rsidRPr="008B63C6">
        <w:rPr>
          <w:rFonts w:eastAsia="Calibri"/>
        </w:rPr>
        <w:t>Temperature</w:t>
      </w:r>
      <w:r w:rsidR="007F4C60" w:rsidRPr="008B63C6">
        <w:rPr>
          <w:rFonts w:eastAsia="Calibri"/>
        </w:rPr>
        <w:t>"</w:t>
      </w:r>
      <w:r w:rsidRPr="008B63C6">
        <w:rPr>
          <w:rFonts w:eastAsia="Calibri"/>
        </w:rPr>
        <w:t xml:space="preserve"> that it measures</w:t>
      </w:r>
    </w:p>
    <w:p w14:paraId="6089BC1C" w14:textId="77777777" w:rsidR="00AB715E" w:rsidRPr="008B63C6" w:rsidRDefault="00AB715E" w:rsidP="00AB715E">
      <w:pPr>
        <w:rPr>
          <w:b/>
        </w:rPr>
      </w:pPr>
      <w:r w:rsidRPr="008B63C6">
        <w:rPr>
          <w:b/>
        </w:rPr>
        <w:t>Domain Class</w:t>
      </w:r>
    </w:p>
    <w:p w14:paraId="1F027144" w14:textId="40236E3B" w:rsidR="00AB715E" w:rsidRPr="008B63C6" w:rsidRDefault="007E500A" w:rsidP="00C91680">
      <w:pPr>
        <w:pStyle w:val="B1"/>
      </w:pPr>
      <w:r w:rsidRPr="008B63C6">
        <w:rPr>
          <w:rFonts w:eastAsia="Calibri"/>
        </w:rPr>
        <w:t>Function</w:t>
      </w:r>
    </w:p>
    <w:p w14:paraId="3BBFF12E" w14:textId="77777777" w:rsidR="00AB715E" w:rsidRPr="008B63C6" w:rsidRDefault="00AB715E" w:rsidP="00C91680">
      <w:pPr>
        <w:keepNext/>
        <w:keepLines/>
        <w:rPr>
          <w:b/>
        </w:rPr>
      </w:pPr>
      <w:r w:rsidRPr="008B63C6">
        <w:rPr>
          <w:b/>
        </w:rPr>
        <w:t>Range Class</w:t>
      </w:r>
    </w:p>
    <w:p w14:paraId="4D944362" w14:textId="77777777" w:rsidR="00AB715E" w:rsidRPr="008B63C6" w:rsidRDefault="00AB715E" w:rsidP="00C91680">
      <w:pPr>
        <w:pStyle w:val="B1"/>
      </w:pPr>
      <w:r w:rsidRPr="008B63C6">
        <w:rPr>
          <w:rFonts w:eastAsia="Calibri"/>
        </w:rPr>
        <w:t>Aspect</w:t>
      </w:r>
    </w:p>
    <w:p w14:paraId="4BE9DFFE" w14:textId="77777777" w:rsidR="00AB715E" w:rsidRPr="008B63C6" w:rsidRDefault="00AB715E" w:rsidP="00AB715E">
      <w:pPr>
        <w:pStyle w:val="Heading2"/>
      </w:pPr>
      <w:bookmarkStart w:id="202" w:name="_Toc487018156"/>
      <w:bookmarkStart w:id="203" w:name="_Toc487099834"/>
      <w:r w:rsidRPr="008B63C6">
        <w:t>6.3</w:t>
      </w:r>
      <w:r w:rsidRPr="008B63C6">
        <w:tab/>
        <w:t>Data Properties</w:t>
      </w:r>
      <w:bookmarkEnd w:id="202"/>
      <w:bookmarkEnd w:id="203"/>
    </w:p>
    <w:p w14:paraId="6642E17F" w14:textId="77777777" w:rsidR="00AB715E" w:rsidRPr="008B63C6" w:rsidRDefault="00AB715E" w:rsidP="00AB715E">
      <w:pPr>
        <w:pStyle w:val="Heading3"/>
      </w:pPr>
      <w:bookmarkStart w:id="204" w:name="_Ref450034153"/>
      <w:bookmarkStart w:id="205" w:name="_Toc487018157"/>
      <w:bookmarkStart w:id="206" w:name="_Toc487099835"/>
      <w:r w:rsidRPr="008B63C6">
        <w:t>6.3.1</w:t>
      </w:r>
      <w:bookmarkEnd w:id="204"/>
      <w:r w:rsidRPr="008B63C6">
        <w:tab/>
        <w:t>Data Property: hasDataType</w:t>
      </w:r>
      <w:bookmarkEnd w:id="205"/>
      <w:bookmarkEnd w:id="206"/>
    </w:p>
    <w:p w14:paraId="2ED1B741" w14:textId="67206250" w:rsidR="00A6391E" w:rsidRPr="008B63C6" w:rsidRDefault="00A6391E" w:rsidP="00A6391E">
      <w:pPr>
        <w:rPr>
          <w:lang w:eastAsia="ja-JP"/>
        </w:rPr>
      </w:pPr>
      <w:r w:rsidRPr="008B63C6">
        <w:rPr>
          <w:lang w:eastAsia="ja-JP"/>
        </w:rPr>
        <w:t xml:space="preserve">Note that in the </w:t>
      </w:r>
      <w:r w:rsidR="00444FAD" w:rsidRPr="008B63C6">
        <w:rPr>
          <w:lang w:eastAsia="ja-JP"/>
        </w:rPr>
        <w:t>present</w:t>
      </w:r>
      <w:r w:rsidRPr="008B63C6">
        <w:rPr>
          <w:lang w:eastAsia="ja-JP"/>
        </w:rPr>
        <w:t xml:space="preserve"> document the name space identifier for</w:t>
      </w:r>
      <w:r w:rsidR="0017005D" w:rsidRPr="008B63C6">
        <w:rPr>
          <w:lang w:eastAsia="ja-JP"/>
        </w:rPr>
        <w:t>:</w:t>
      </w:r>
      <w:r w:rsidRPr="008B63C6">
        <w:rPr>
          <w:lang w:eastAsia="ja-JP"/>
        </w:rPr>
        <w:t xml:space="preserve"> </w:t>
      </w:r>
    </w:p>
    <w:p w14:paraId="3E700497" w14:textId="77777777" w:rsidR="00A6391E" w:rsidRPr="008B63C6" w:rsidRDefault="00A6391E" w:rsidP="0032701D">
      <w:pPr>
        <w:pStyle w:val="B1"/>
        <w:rPr>
          <w:b/>
        </w:rPr>
      </w:pPr>
      <w:r w:rsidRPr="008B63C6">
        <w:rPr>
          <w:lang w:eastAsia="ja-JP"/>
        </w:rPr>
        <w:t>'</w:t>
      </w:r>
      <w:hyperlink r:id="rId56" w:history="1">
        <w:r w:rsidRPr="008B63C6">
          <w:rPr>
            <w:rStyle w:val="Hyperlink"/>
            <w:lang w:eastAsia="ja-JP"/>
          </w:rPr>
          <w:t>http://www.w3.org/2001/XMLSchema</w:t>
        </w:r>
      </w:hyperlink>
      <w:r w:rsidRPr="008B63C6">
        <w:rPr>
          <w:lang w:eastAsia="ja-JP"/>
        </w:rPr>
        <w:t>' shall be referred to using the prefix: xsd</w:t>
      </w:r>
    </w:p>
    <w:p w14:paraId="6A6CF5BC" w14:textId="77777777" w:rsidR="00A6391E" w:rsidRPr="008B63C6" w:rsidRDefault="00A6391E" w:rsidP="0032701D">
      <w:pPr>
        <w:pStyle w:val="B1"/>
        <w:rPr>
          <w:b/>
        </w:rPr>
      </w:pPr>
      <w:r w:rsidRPr="008B63C6">
        <w:rPr>
          <w:lang w:eastAsia="ja-JP"/>
        </w:rPr>
        <w:t>'</w:t>
      </w:r>
      <w:hyperlink r:id="rId57" w:history="1">
        <w:r w:rsidRPr="008B63C6">
          <w:rPr>
            <w:rStyle w:val="Hyperlink"/>
            <w:lang w:eastAsia="ja-JP"/>
          </w:rPr>
          <w:t>http://www.w3.org/2002/07/owl</w:t>
        </w:r>
      </w:hyperlink>
      <w:r w:rsidRPr="008B63C6">
        <w:rPr>
          <w:lang w:eastAsia="ja-JP"/>
        </w:rPr>
        <w:t>' shall be referred to using the prefix: owl</w:t>
      </w:r>
    </w:p>
    <w:p w14:paraId="711C282D" w14:textId="77777777" w:rsidR="00A6391E" w:rsidRPr="008B63C6" w:rsidRDefault="00A6391E" w:rsidP="0032701D">
      <w:pPr>
        <w:pStyle w:val="B1"/>
        <w:rPr>
          <w:b/>
        </w:rPr>
      </w:pPr>
      <w:r w:rsidRPr="008B63C6">
        <w:rPr>
          <w:lang w:eastAsia="ja-JP"/>
        </w:rPr>
        <w:t>'</w:t>
      </w:r>
      <w:hyperlink r:id="rId58" w:history="1">
        <w:r w:rsidRPr="008B63C6">
          <w:rPr>
            <w:rStyle w:val="Hyperlink"/>
            <w:lang w:eastAsia="ja-JP"/>
          </w:rPr>
          <w:t>http://www.w3.org/1999/02/22-rdf-syntax-ns</w:t>
        </w:r>
      </w:hyperlink>
      <w:r w:rsidRPr="008B63C6">
        <w:rPr>
          <w:lang w:eastAsia="ja-JP"/>
        </w:rPr>
        <w:t>' shall be referred to using the prefix: rdf</w:t>
      </w:r>
    </w:p>
    <w:p w14:paraId="603E425A" w14:textId="77777777" w:rsidR="00AB715E" w:rsidRPr="008B63C6" w:rsidRDefault="00AB715E" w:rsidP="00AB715E">
      <w:pPr>
        <w:rPr>
          <w:b/>
        </w:rPr>
      </w:pPr>
      <w:r w:rsidRPr="008B63C6">
        <w:rPr>
          <w:b/>
        </w:rPr>
        <w:t>Description</w:t>
      </w:r>
    </w:p>
    <w:p w14:paraId="4F846836" w14:textId="77777777" w:rsidR="00AB715E" w:rsidRPr="008B63C6" w:rsidRDefault="00AB715E" w:rsidP="00C91680">
      <w:pPr>
        <w:pStyle w:val="B1"/>
        <w:rPr>
          <w:rFonts w:eastAsia="Calibri"/>
        </w:rPr>
      </w:pPr>
      <w:r w:rsidRPr="008B63C6">
        <w:rPr>
          <w:rFonts w:eastAsia="Calibri"/>
        </w:rPr>
        <w:t>This Data Property specifies the data type  of the Sim</w:t>
      </w:r>
      <w:r w:rsidR="00C91680" w:rsidRPr="008B63C6">
        <w:rPr>
          <w:rFonts w:eastAsia="Calibri"/>
        </w:rPr>
        <w:t xml:space="preserve">pleTypeVariable as </w:t>
      </w:r>
      <w:r w:rsidR="00CC1D79" w:rsidRPr="008B63C6">
        <w:rPr>
          <w:rFonts w:eastAsia="Calibri"/>
        </w:rPr>
        <w:t>URI</w:t>
      </w:r>
    </w:p>
    <w:p w14:paraId="259EC094" w14:textId="77777777" w:rsidR="00AB715E" w:rsidRPr="008B63C6" w:rsidRDefault="00AB715E" w:rsidP="00AB715E">
      <w:pPr>
        <w:rPr>
          <w:b/>
        </w:rPr>
      </w:pPr>
      <w:r w:rsidRPr="008B63C6">
        <w:rPr>
          <w:b/>
        </w:rPr>
        <w:t>Domain Class</w:t>
      </w:r>
    </w:p>
    <w:p w14:paraId="564EA2E4" w14:textId="77777777" w:rsidR="00AB715E" w:rsidRPr="008B63C6" w:rsidRDefault="00AB715E" w:rsidP="00C91680">
      <w:pPr>
        <w:pStyle w:val="B1"/>
        <w:rPr>
          <w:rFonts w:eastAsia="Calibri"/>
        </w:rPr>
      </w:pPr>
      <w:r w:rsidRPr="008B63C6">
        <w:rPr>
          <w:rFonts w:eastAsia="Calibri"/>
        </w:rPr>
        <w:t>SimpleTypeVariable</w:t>
      </w:r>
    </w:p>
    <w:p w14:paraId="21CBD65A" w14:textId="77777777" w:rsidR="00AB715E" w:rsidRPr="008B63C6" w:rsidRDefault="00AB715E" w:rsidP="00AB715E">
      <w:pPr>
        <w:rPr>
          <w:b/>
        </w:rPr>
      </w:pPr>
      <w:r w:rsidRPr="008B63C6">
        <w:rPr>
          <w:b/>
        </w:rPr>
        <w:t>Range Datatype</w:t>
      </w:r>
    </w:p>
    <w:p w14:paraId="23EB0626" w14:textId="77777777" w:rsidR="00AB715E" w:rsidRPr="008B63C6" w:rsidRDefault="00CC1D79" w:rsidP="00C91680">
      <w:pPr>
        <w:pStyle w:val="B1"/>
      </w:pPr>
      <w:r w:rsidRPr="008B63C6">
        <w:rPr>
          <w:i/>
          <w:lang w:eastAsia="de-DE"/>
        </w:rPr>
        <w:t>xsd:anyURI</w:t>
      </w:r>
    </w:p>
    <w:p w14:paraId="0A57B647" w14:textId="77777777" w:rsidR="00AB715E" w:rsidRPr="008B63C6" w:rsidRDefault="00AB715E" w:rsidP="00AB715E">
      <w:r w:rsidRPr="008B63C6">
        <w:rPr>
          <w:rFonts w:eastAsia="Calibri"/>
        </w:rPr>
        <w:t xml:space="preserve">Permissible </w:t>
      </w:r>
      <w:r w:rsidR="00A6391E" w:rsidRPr="008B63C6">
        <w:rPr>
          <w:rFonts w:eastAsia="Calibri"/>
        </w:rPr>
        <w:t xml:space="preserve">URIs </w:t>
      </w:r>
      <w:r w:rsidRPr="008B63C6">
        <w:rPr>
          <w:rFonts w:eastAsia="Calibri"/>
        </w:rPr>
        <w:t>are:</w:t>
      </w:r>
    </w:p>
    <w:p w14:paraId="61F8666E" w14:textId="77777777" w:rsidR="00AB715E" w:rsidRPr="008B63C6" w:rsidRDefault="00AB715E" w:rsidP="00C91680">
      <w:pPr>
        <w:pStyle w:val="B1"/>
        <w:rPr>
          <w:lang w:eastAsia="de-DE"/>
        </w:rPr>
      </w:pPr>
      <w:r w:rsidRPr="008B63C6">
        <w:rPr>
          <w:lang w:eastAsia="de-DE"/>
        </w:rPr>
        <w:t xml:space="preserve">for Numbers types </w:t>
      </w:r>
      <w:r w:rsidRPr="008B63C6">
        <w:rPr>
          <w:lang w:eastAsia="de-DE"/>
        </w:rPr>
        <w:br/>
        <w:t>(possible restrictions: xsd:minInclusive, xsd:maxInclusive, xsd:minExclusive, xsd:maxExclusive)</w:t>
      </w:r>
      <w:r w:rsidR="00C91680" w:rsidRPr="008B63C6">
        <w:rPr>
          <w:lang w:eastAsia="de-DE"/>
        </w:rPr>
        <w:t>:</w:t>
      </w:r>
    </w:p>
    <w:p w14:paraId="117E8359" w14:textId="77777777" w:rsidR="00AB715E" w:rsidRPr="008B63C6" w:rsidRDefault="00AB715E" w:rsidP="00C91680">
      <w:pPr>
        <w:pStyle w:val="B2"/>
        <w:rPr>
          <w:i/>
          <w:lang w:eastAsia="de-DE"/>
        </w:rPr>
      </w:pPr>
      <w:r w:rsidRPr="008B63C6">
        <w:rPr>
          <w:i/>
          <w:lang w:eastAsia="de-DE"/>
        </w:rPr>
        <w:t xml:space="preserve">owl:real </w:t>
      </w:r>
    </w:p>
    <w:p w14:paraId="3D81AAB3" w14:textId="77777777" w:rsidR="00AB715E" w:rsidRPr="008B63C6" w:rsidRDefault="00AB715E" w:rsidP="00C91680">
      <w:pPr>
        <w:pStyle w:val="B2"/>
        <w:rPr>
          <w:i/>
          <w:lang w:eastAsia="de-DE"/>
        </w:rPr>
      </w:pPr>
      <w:r w:rsidRPr="008B63C6">
        <w:rPr>
          <w:i/>
          <w:lang w:eastAsia="de-DE"/>
        </w:rPr>
        <w:t xml:space="preserve">owl:rational </w:t>
      </w:r>
    </w:p>
    <w:p w14:paraId="327E65CD" w14:textId="77777777" w:rsidR="00AB715E" w:rsidRPr="008B63C6" w:rsidRDefault="00AB715E" w:rsidP="00C91680">
      <w:pPr>
        <w:pStyle w:val="B2"/>
        <w:rPr>
          <w:i/>
          <w:lang w:eastAsia="de-DE"/>
        </w:rPr>
      </w:pPr>
      <w:r w:rsidRPr="008B63C6">
        <w:rPr>
          <w:i/>
          <w:lang w:eastAsia="de-DE"/>
        </w:rPr>
        <w:t xml:space="preserve">xsd:decimal </w:t>
      </w:r>
    </w:p>
    <w:p w14:paraId="36143BF8" w14:textId="77777777" w:rsidR="00AB715E" w:rsidRPr="008B63C6" w:rsidRDefault="00AB715E" w:rsidP="00C91680">
      <w:pPr>
        <w:pStyle w:val="B2"/>
        <w:rPr>
          <w:i/>
          <w:lang w:eastAsia="de-DE"/>
        </w:rPr>
      </w:pPr>
      <w:r w:rsidRPr="008B63C6">
        <w:rPr>
          <w:i/>
          <w:lang w:eastAsia="de-DE"/>
        </w:rPr>
        <w:t xml:space="preserve">xsd:integer </w:t>
      </w:r>
    </w:p>
    <w:p w14:paraId="414D7269" w14:textId="77777777" w:rsidR="00AB715E" w:rsidRPr="008B63C6" w:rsidRDefault="00AB715E" w:rsidP="00C91680">
      <w:pPr>
        <w:pStyle w:val="B2"/>
        <w:rPr>
          <w:i/>
          <w:lang w:eastAsia="de-DE"/>
        </w:rPr>
      </w:pPr>
      <w:r w:rsidRPr="008B63C6">
        <w:rPr>
          <w:i/>
          <w:lang w:eastAsia="de-DE"/>
        </w:rPr>
        <w:t xml:space="preserve">xsd:nonNegativeInteger </w:t>
      </w:r>
    </w:p>
    <w:p w14:paraId="532AED67" w14:textId="77777777" w:rsidR="00AB715E" w:rsidRPr="008B63C6" w:rsidRDefault="00AB715E" w:rsidP="00C91680">
      <w:pPr>
        <w:pStyle w:val="B2"/>
        <w:rPr>
          <w:i/>
          <w:lang w:eastAsia="de-DE"/>
        </w:rPr>
      </w:pPr>
      <w:r w:rsidRPr="008B63C6">
        <w:rPr>
          <w:i/>
          <w:lang w:eastAsia="de-DE"/>
        </w:rPr>
        <w:t xml:space="preserve">xsd:nonPositiveInteger </w:t>
      </w:r>
    </w:p>
    <w:p w14:paraId="30E2584B" w14:textId="77777777" w:rsidR="00AB715E" w:rsidRPr="008B63C6" w:rsidRDefault="00AB715E" w:rsidP="00C91680">
      <w:pPr>
        <w:pStyle w:val="B2"/>
        <w:rPr>
          <w:i/>
          <w:lang w:eastAsia="de-DE"/>
        </w:rPr>
      </w:pPr>
      <w:r w:rsidRPr="008B63C6">
        <w:rPr>
          <w:i/>
          <w:lang w:eastAsia="de-DE"/>
        </w:rPr>
        <w:t xml:space="preserve">xsd:positiveInteger </w:t>
      </w:r>
    </w:p>
    <w:p w14:paraId="766200D9" w14:textId="77777777" w:rsidR="00AB715E" w:rsidRPr="008B63C6" w:rsidRDefault="00AB715E" w:rsidP="00C91680">
      <w:pPr>
        <w:pStyle w:val="B2"/>
        <w:rPr>
          <w:i/>
          <w:lang w:eastAsia="de-DE"/>
        </w:rPr>
      </w:pPr>
      <w:r w:rsidRPr="008B63C6">
        <w:rPr>
          <w:i/>
          <w:lang w:eastAsia="de-DE"/>
        </w:rPr>
        <w:t xml:space="preserve">xsd:negativeInteger </w:t>
      </w:r>
    </w:p>
    <w:p w14:paraId="28C7693D" w14:textId="77777777" w:rsidR="00AB715E" w:rsidRPr="008B63C6" w:rsidRDefault="00AB715E" w:rsidP="00C91680">
      <w:pPr>
        <w:pStyle w:val="B2"/>
        <w:rPr>
          <w:i/>
          <w:lang w:eastAsia="de-DE"/>
        </w:rPr>
      </w:pPr>
      <w:r w:rsidRPr="008B63C6">
        <w:rPr>
          <w:i/>
          <w:lang w:eastAsia="de-DE"/>
        </w:rPr>
        <w:lastRenderedPageBreak/>
        <w:t xml:space="preserve">xsd:long </w:t>
      </w:r>
    </w:p>
    <w:p w14:paraId="051D0BED" w14:textId="77777777" w:rsidR="00AB715E" w:rsidRPr="008B63C6" w:rsidRDefault="00AB715E" w:rsidP="00C91680">
      <w:pPr>
        <w:pStyle w:val="B2"/>
        <w:rPr>
          <w:i/>
          <w:lang w:eastAsia="de-DE"/>
        </w:rPr>
      </w:pPr>
      <w:r w:rsidRPr="008B63C6">
        <w:rPr>
          <w:i/>
          <w:lang w:eastAsia="de-DE"/>
        </w:rPr>
        <w:t xml:space="preserve">xsd:int </w:t>
      </w:r>
    </w:p>
    <w:p w14:paraId="465F3081" w14:textId="77777777" w:rsidR="00AB715E" w:rsidRPr="008B63C6" w:rsidRDefault="00AB715E" w:rsidP="00C91680">
      <w:pPr>
        <w:pStyle w:val="B2"/>
        <w:rPr>
          <w:i/>
          <w:lang w:eastAsia="de-DE"/>
        </w:rPr>
      </w:pPr>
      <w:r w:rsidRPr="008B63C6">
        <w:rPr>
          <w:i/>
          <w:lang w:eastAsia="de-DE"/>
        </w:rPr>
        <w:t xml:space="preserve">xsd:short </w:t>
      </w:r>
    </w:p>
    <w:p w14:paraId="4CD4A18D" w14:textId="77777777" w:rsidR="00AB715E" w:rsidRPr="008B63C6" w:rsidRDefault="00AB715E" w:rsidP="00C91680">
      <w:pPr>
        <w:pStyle w:val="B2"/>
        <w:rPr>
          <w:i/>
          <w:lang w:eastAsia="de-DE"/>
        </w:rPr>
      </w:pPr>
      <w:r w:rsidRPr="008B63C6">
        <w:rPr>
          <w:i/>
          <w:lang w:eastAsia="de-DE"/>
        </w:rPr>
        <w:t xml:space="preserve">xsd:byte </w:t>
      </w:r>
    </w:p>
    <w:p w14:paraId="14466C27" w14:textId="77777777" w:rsidR="00AB715E" w:rsidRPr="008B63C6" w:rsidRDefault="00AB715E" w:rsidP="00C91680">
      <w:pPr>
        <w:pStyle w:val="B2"/>
        <w:rPr>
          <w:i/>
          <w:lang w:eastAsia="de-DE"/>
        </w:rPr>
      </w:pPr>
      <w:r w:rsidRPr="008B63C6">
        <w:rPr>
          <w:i/>
          <w:lang w:eastAsia="de-DE"/>
        </w:rPr>
        <w:t xml:space="preserve">xsd:unsignedLong </w:t>
      </w:r>
    </w:p>
    <w:p w14:paraId="6CAFC40B" w14:textId="77777777" w:rsidR="00AB715E" w:rsidRPr="008B63C6" w:rsidRDefault="00AB715E" w:rsidP="00C91680">
      <w:pPr>
        <w:pStyle w:val="B2"/>
        <w:rPr>
          <w:i/>
          <w:lang w:eastAsia="de-DE"/>
        </w:rPr>
      </w:pPr>
      <w:r w:rsidRPr="008B63C6">
        <w:rPr>
          <w:i/>
          <w:lang w:eastAsia="de-DE"/>
        </w:rPr>
        <w:t xml:space="preserve">xsd:unsignedInt </w:t>
      </w:r>
    </w:p>
    <w:p w14:paraId="2E00DCD3" w14:textId="77777777" w:rsidR="00AB715E" w:rsidRPr="008B63C6" w:rsidRDefault="00AB715E" w:rsidP="00C91680">
      <w:pPr>
        <w:pStyle w:val="B2"/>
        <w:rPr>
          <w:i/>
          <w:lang w:eastAsia="de-DE"/>
        </w:rPr>
      </w:pPr>
      <w:r w:rsidRPr="008B63C6">
        <w:rPr>
          <w:i/>
          <w:lang w:eastAsia="de-DE"/>
        </w:rPr>
        <w:t xml:space="preserve">xsd:unsignedShort </w:t>
      </w:r>
    </w:p>
    <w:p w14:paraId="722443D2" w14:textId="77777777" w:rsidR="00AB715E" w:rsidRPr="008B63C6" w:rsidRDefault="00AB715E" w:rsidP="00C91680">
      <w:pPr>
        <w:pStyle w:val="B2"/>
        <w:rPr>
          <w:i/>
          <w:lang w:eastAsia="de-DE"/>
        </w:rPr>
      </w:pPr>
      <w:r w:rsidRPr="008B63C6">
        <w:rPr>
          <w:i/>
          <w:lang w:eastAsia="de-DE"/>
        </w:rPr>
        <w:t xml:space="preserve">xsd:unsignedByte </w:t>
      </w:r>
    </w:p>
    <w:p w14:paraId="744ABFD4" w14:textId="77777777" w:rsidR="00AB715E" w:rsidRPr="008B63C6" w:rsidRDefault="00AB715E" w:rsidP="00C91680">
      <w:pPr>
        <w:pStyle w:val="B1"/>
        <w:rPr>
          <w:lang w:eastAsia="de-DE"/>
        </w:rPr>
      </w:pPr>
      <w:r w:rsidRPr="008B63C6">
        <w:rPr>
          <w:lang w:eastAsia="de-DE"/>
        </w:rPr>
        <w:t xml:space="preserve">for PlainLiteral </w:t>
      </w:r>
      <w:r w:rsidR="00ED4BBA" w:rsidRPr="008B63C6">
        <w:rPr>
          <w:lang w:eastAsia="de-DE"/>
        </w:rPr>
        <w:t>-</w:t>
      </w:r>
      <w:r w:rsidRPr="008B63C6">
        <w:rPr>
          <w:lang w:eastAsia="de-DE"/>
        </w:rPr>
        <w:t xml:space="preserve"> contains all String types  </w:t>
      </w:r>
      <w:r w:rsidRPr="008B63C6">
        <w:rPr>
          <w:lang w:eastAsia="de-DE"/>
        </w:rPr>
        <w:br/>
        <w:t>(possible restrictions: xsd:length, xsd:minLength, xsd:maxLength, xsd:pattern, rdf:langRange)</w:t>
      </w:r>
      <w:r w:rsidR="00C91680" w:rsidRPr="008B63C6">
        <w:rPr>
          <w:lang w:eastAsia="de-DE"/>
        </w:rPr>
        <w:t>:</w:t>
      </w:r>
    </w:p>
    <w:p w14:paraId="72AE219F" w14:textId="77777777" w:rsidR="00AB715E" w:rsidRPr="008B63C6" w:rsidRDefault="00AB715E" w:rsidP="00C91680">
      <w:pPr>
        <w:pStyle w:val="B2"/>
        <w:rPr>
          <w:i/>
          <w:lang w:eastAsia="de-DE"/>
        </w:rPr>
      </w:pPr>
      <w:r w:rsidRPr="008B63C6">
        <w:rPr>
          <w:i/>
          <w:lang w:eastAsia="de-DE"/>
        </w:rPr>
        <w:t>rdf:PlainLiteral</w:t>
      </w:r>
    </w:p>
    <w:p w14:paraId="1D4CC979" w14:textId="77777777" w:rsidR="00AB715E" w:rsidRPr="008B63C6" w:rsidRDefault="00C91680" w:rsidP="005D23F0">
      <w:pPr>
        <w:pStyle w:val="B1"/>
        <w:keepNext/>
        <w:rPr>
          <w:lang w:eastAsia="de-DE"/>
        </w:rPr>
      </w:pPr>
      <w:r w:rsidRPr="008B63C6">
        <w:rPr>
          <w:lang w:eastAsia="de-DE"/>
        </w:rPr>
        <w:t>for String types</w:t>
      </w:r>
      <w:r w:rsidR="00AB715E" w:rsidRPr="008B63C6">
        <w:rPr>
          <w:lang w:eastAsia="de-DE"/>
        </w:rPr>
        <w:br/>
        <w:t>(possible restrictions: xsd:length, xsd:minLength, xsd:maxLength, xsd:pattern)</w:t>
      </w:r>
      <w:r w:rsidRPr="008B63C6">
        <w:rPr>
          <w:lang w:eastAsia="de-DE"/>
        </w:rPr>
        <w:t>:</w:t>
      </w:r>
    </w:p>
    <w:p w14:paraId="25D9F269" w14:textId="77777777" w:rsidR="00AB715E" w:rsidRPr="008B63C6" w:rsidRDefault="00AB715E" w:rsidP="005D23F0">
      <w:pPr>
        <w:pStyle w:val="B2"/>
        <w:keepNext/>
        <w:rPr>
          <w:i/>
          <w:lang w:eastAsia="de-DE"/>
        </w:rPr>
      </w:pPr>
      <w:r w:rsidRPr="008B63C6">
        <w:rPr>
          <w:i/>
          <w:lang w:eastAsia="de-DE"/>
        </w:rPr>
        <w:t xml:space="preserve">xsd:string </w:t>
      </w:r>
    </w:p>
    <w:p w14:paraId="35357C9D" w14:textId="77777777" w:rsidR="00AB715E" w:rsidRPr="008B63C6" w:rsidRDefault="00AB715E" w:rsidP="00C91680">
      <w:pPr>
        <w:pStyle w:val="B2"/>
        <w:rPr>
          <w:i/>
          <w:lang w:eastAsia="de-DE"/>
        </w:rPr>
      </w:pPr>
      <w:r w:rsidRPr="008B63C6">
        <w:rPr>
          <w:i/>
          <w:lang w:eastAsia="de-DE"/>
        </w:rPr>
        <w:t xml:space="preserve">xsd:normalizedString </w:t>
      </w:r>
    </w:p>
    <w:p w14:paraId="5FFA5E09" w14:textId="77777777" w:rsidR="00AB715E" w:rsidRPr="008B63C6" w:rsidRDefault="00AB715E" w:rsidP="00C91680">
      <w:pPr>
        <w:pStyle w:val="B2"/>
        <w:rPr>
          <w:i/>
          <w:lang w:eastAsia="de-DE"/>
        </w:rPr>
      </w:pPr>
      <w:r w:rsidRPr="008B63C6">
        <w:rPr>
          <w:i/>
          <w:lang w:eastAsia="de-DE"/>
        </w:rPr>
        <w:t xml:space="preserve">xsd:token </w:t>
      </w:r>
    </w:p>
    <w:p w14:paraId="22F678A8" w14:textId="77777777" w:rsidR="00AB715E" w:rsidRPr="008B63C6" w:rsidRDefault="00AB715E" w:rsidP="00C91680">
      <w:pPr>
        <w:pStyle w:val="B2"/>
        <w:rPr>
          <w:i/>
          <w:lang w:eastAsia="de-DE"/>
        </w:rPr>
      </w:pPr>
      <w:r w:rsidRPr="008B63C6">
        <w:rPr>
          <w:i/>
          <w:lang w:eastAsia="de-DE"/>
        </w:rPr>
        <w:t xml:space="preserve">xsd:language </w:t>
      </w:r>
    </w:p>
    <w:p w14:paraId="647F8265" w14:textId="77777777" w:rsidR="00AB715E" w:rsidRPr="008B63C6" w:rsidRDefault="00AB715E" w:rsidP="00C91680">
      <w:pPr>
        <w:pStyle w:val="B2"/>
        <w:rPr>
          <w:i/>
          <w:lang w:eastAsia="de-DE"/>
        </w:rPr>
      </w:pPr>
      <w:r w:rsidRPr="008B63C6">
        <w:rPr>
          <w:i/>
          <w:lang w:eastAsia="de-DE"/>
        </w:rPr>
        <w:t xml:space="preserve">xsd:Name </w:t>
      </w:r>
    </w:p>
    <w:p w14:paraId="0ABA53D5" w14:textId="77777777" w:rsidR="00AB715E" w:rsidRPr="008B63C6" w:rsidRDefault="00AB715E" w:rsidP="00C91680">
      <w:pPr>
        <w:pStyle w:val="B2"/>
        <w:rPr>
          <w:i/>
          <w:lang w:eastAsia="de-DE"/>
        </w:rPr>
      </w:pPr>
      <w:r w:rsidRPr="008B63C6">
        <w:rPr>
          <w:i/>
          <w:lang w:eastAsia="de-DE"/>
        </w:rPr>
        <w:t xml:space="preserve">xsd:NCName </w:t>
      </w:r>
    </w:p>
    <w:p w14:paraId="292EBE83" w14:textId="77777777" w:rsidR="00AB715E" w:rsidRPr="008B63C6" w:rsidRDefault="00AB715E" w:rsidP="00C91680">
      <w:pPr>
        <w:pStyle w:val="B2"/>
        <w:rPr>
          <w:i/>
          <w:lang w:eastAsia="de-DE"/>
        </w:rPr>
      </w:pPr>
      <w:r w:rsidRPr="008B63C6">
        <w:rPr>
          <w:i/>
          <w:lang w:eastAsia="de-DE"/>
        </w:rPr>
        <w:t xml:space="preserve">xsd:NMTOKEN </w:t>
      </w:r>
    </w:p>
    <w:p w14:paraId="014F80E9" w14:textId="77777777" w:rsidR="00AB715E" w:rsidRPr="008B63C6" w:rsidRDefault="00AB715E" w:rsidP="00C91680">
      <w:pPr>
        <w:pStyle w:val="B1"/>
        <w:rPr>
          <w:lang w:eastAsia="de-DE"/>
        </w:rPr>
      </w:pPr>
      <w:r w:rsidRPr="008B63C6">
        <w:rPr>
          <w:lang w:eastAsia="de-DE"/>
        </w:rPr>
        <w:t>for Boolean Values (no restrictions)</w:t>
      </w:r>
      <w:r w:rsidR="00C91680" w:rsidRPr="008B63C6">
        <w:rPr>
          <w:lang w:eastAsia="de-DE"/>
        </w:rPr>
        <w:t>:</w:t>
      </w:r>
    </w:p>
    <w:p w14:paraId="62110B89" w14:textId="77777777" w:rsidR="00AB715E" w:rsidRPr="008B63C6" w:rsidRDefault="00AB715E" w:rsidP="00C91680">
      <w:pPr>
        <w:pStyle w:val="B2"/>
        <w:rPr>
          <w:i/>
          <w:lang w:eastAsia="de-DE"/>
        </w:rPr>
      </w:pPr>
      <w:r w:rsidRPr="008B63C6">
        <w:rPr>
          <w:i/>
          <w:lang w:eastAsia="de-DE"/>
        </w:rPr>
        <w:t>xsd:boolean</w:t>
      </w:r>
    </w:p>
    <w:p w14:paraId="42F47D02" w14:textId="77777777" w:rsidR="00AB715E" w:rsidRPr="008B63C6" w:rsidRDefault="00AB715E" w:rsidP="00C91680">
      <w:pPr>
        <w:pStyle w:val="B1"/>
        <w:rPr>
          <w:lang w:eastAsia="de-DE"/>
        </w:rPr>
      </w:pPr>
      <w:r w:rsidRPr="008B63C6">
        <w:rPr>
          <w:lang w:eastAsia="de-DE"/>
        </w:rPr>
        <w:t>f</w:t>
      </w:r>
      <w:r w:rsidR="00C91680" w:rsidRPr="008B63C6">
        <w:rPr>
          <w:lang w:eastAsia="de-DE"/>
        </w:rPr>
        <w:t>or Binary Data types</w:t>
      </w:r>
      <w:r w:rsidRPr="008B63C6">
        <w:rPr>
          <w:lang w:eastAsia="de-DE"/>
        </w:rPr>
        <w:br/>
        <w:t>(possible restrictions: xsd:minLength, xsd:maxLength, xsd:length)</w:t>
      </w:r>
      <w:r w:rsidR="00C91680" w:rsidRPr="008B63C6">
        <w:rPr>
          <w:lang w:eastAsia="de-DE"/>
        </w:rPr>
        <w:t>:</w:t>
      </w:r>
    </w:p>
    <w:p w14:paraId="386C8CCB" w14:textId="77777777" w:rsidR="00AB715E" w:rsidRPr="008B63C6" w:rsidRDefault="00AB715E" w:rsidP="00C91680">
      <w:pPr>
        <w:pStyle w:val="B2"/>
        <w:rPr>
          <w:i/>
          <w:lang w:eastAsia="de-DE"/>
        </w:rPr>
      </w:pPr>
      <w:r w:rsidRPr="008B63C6">
        <w:rPr>
          <w:i/>
          <w:lang w:eastAsia="de-DE"/>
        </w:rPr>
        <w:t xml:space="preserve">xsd:hexBinary </w:t>
      </w:r>
    </w:p>
    <w:p w14:paraId="37622422" w14:textId="77777777" w:rsidR="00AB715E" w:rsidRPr="008B63C6" w:rsidRDefault="00AB715E" w:rsidP="00C91680">
      <w:pPr>
        <w:pStyle w:val="B2"/>
        <w:rPr>
          <w:i/>
          <w:lang w:eastAsia="de-DE"/>
        </w:rPr>
      </w:pPr>
      <w:r w:rsidRPr="008B63C6">
        <w:rPr>
          <w:i/>
          <w:lang w:eastAsia="de-DE"/>
        </w:rPr>
        <w:t xml:space="preserve">xsd:base64Binary </w:t>
      </w:r>
    </w:p>
    <w:p w14:paraId="4B1104C4" w14:textId="77777777" w:rsidR="00AB715E" w:rsidRPr="008B63C6" w:rsidRDefault="00AB715E" w:rsidP="00C91680">
      <w:pPr>
        <w:pStyle w:val="B1"/>
        <w:rPr>
          <w:lang w:eastAsia="de-DE"/>
        </w:rPr>
      </w:pPr>
      <w:r w:rsidRPr="008B63C6">
        <w:rPr>
          <w:lang w:eastAsia="de-DE"/>
        </w:rPr>
        <w:t>f</w:t>
      </w:r>
      <w:r w:rsidR="00C91680" w:rsidRPr="008B63C6">
        <w:rPr>
          <w:lang w:eastAsia="de-DE"/>
        </w:rPr>
        <w:t>or IRIs</w:t>
      </w:r>
      <w:r w:rsidRPr="008B63C6">
        <w:rPr>
          <w:lang w:eastAsia="de-DE"/>
        </w:rPr>
        <w:br/>
        <w:t>(possible restrictions: xsd:minLength, xsd:maxLength, xsd:length, xsd:pattern)</w:t>
      </w:r>
      <w:r w:rsidR="00C91680" w:rsidRPr="008B63C6">
        <w:rPr>
          <w:lang w:eastAsia="de-DE"/>
        </w:rPr>
        <w:t>:</w:t>
      </w:r>
    </w:p>
    <w:p w14:paraId="66F0B9EE" w14:textId="77777777" w:rsidR="00AB715E" w:rsidRPr="008B63C6" w:rsidRDefault="00AB715E" w:rsidP="00C91680">
      <w:pPr>
        <w:pStyle w:val="B2"/>
        <w:rPr>
          <w:i/>
          <w:lang w:eastAsia="de-DE"/>
        </w:rPr>
      </w:pPr>
      <w:r w:rsidRPr="008B63C6">
        <w:rPr>
          <w:i/>
          <w:lang w:eastAsia="de-DE"/>
        </w:rPr>
        <w:t>xsd:anyURI</w:t>
      </w:r>
    </w:p>
    <w:p w14:paraId="3C19BA6D" w14:textId="77777777" w:rsidR="00AB715E" w:rsidRPr="008B63C6" w:rsidRDefault="00AB715E" w:rsidP="00AA04ED">
      <w:pPr>
        <w:numPr>
          <w:ilvl w:val="0"/>
          <w:numId w:val="9"/>
        </w:numPr>
        <w:rPr>
          <w:lang w:eastAsia="de-DE"/>
        </w:rPr>
      </w:pPr>
      <w:r w:rsidRPr="008B63C6">
        <w:rPr>
          <w:lang w:eastAsia="de-DE"/>
        </w:rPr>
        <w:t>f</w:t>
      </w:r>
      <w:r w:rsidR="00C91680" w:rsidRPr="008B63C6">
        <w:rPr>
          <w:lang w:eastAsia="de-DE"/>
        </w:rPr>
        <w:t>or Time Instants</w:t>
      </w:r>
      <w:r w:rsidRPr="008B63C6">
        <w:rPr>
          <w:lang w:eastAsia="de-DE"/>
        </w:rPr>
        <w:br/>
        <w:t>(possible restrictions: sd:minInclusive, xsd:maxInclusive, xsd:minExclusive,  xsd:maxExclusive)</w:t>
      </w:r>
      <w:r w:rsidR="00C91680" w:rsidRPr="008B63C6">
        <w:rPr>
          <w:lang w:eastAsia="de-DE"/>
        </w:rPr>
        <w:t>:</w:t>
      </w:r>
    </w:p>
    <w:p w14:paraId="4211AEB4" w14:textId="77777777" w:rsidR="00AB715E" w:rsidRPr="008B63C6" w:rsidRDefault="00AB715E" w:rsidP="00C91680">
      <w:pPr>
        <w:pStyle w:val="B2"/>
        <w:rPr>
          <w:i/>
          <w:lang w:eastAsia="de-DE"/>
        </w:rPr>
      </w:pPr>
      <w:r w:rsidRPr="008B63C6">
        <w:rPr>
          <w:i/>
          <w:lang w:eastAsia="de-DE"/>
        </w:rPr>
        <w:t xml:space="preserve">xsd:dateTime </w:t>
      </w:r>
    </w:p>
    <w:p w14:paraId="3B6817B1" w14:textId="77777777" w:rsidR="00AB715E" w:rsidRPr="008B63C6" w:rsidRDefault="00AB715E" w:rsidP="00C91680">
      <w:pPr>
        <w:pStyle w:val="B2"/>
        <w:rPr>
          <w:i/>
          <w:lang w:eastAsia="de-DE"/>
        </w:rPr>
      </w:pPr>
      <w:r w:rsidRPr="008B63C6">
        <w:rPr>
          <w:i/>
          <w:lang w:eastAsia="de-DE"/>
        </w:rPr>
        <w:t xml:space="preserve">xsd:dateTimeStamp </w:t>
      </w:r>
    </w:p>
    <w:p w14:paraId="2361B526" w14:textId="77777777" w:rsidR="00AB715E" w:rsidRPr="008B63C6" w:rsidRDefault="00AB715E" w:rsidP="00C91680">
      <w:pPr>
        <w:pStyle w:val="B1"/>
        <w:rPr>
          <w:lang w:eastAsia="de-DE"/>
        </w:rPr>
      </w:pPr>
      <w:r w:rsidRPr="008B63C6">
        <w:rPr>
          <w:lang w:eastAsia="de-DE"/>
        </w:rPr>
        <w:t>for Literals</w:t>
      </w:r>
      <w:r w:rsidR="00C91680" w:rsidRPr="008B63C6">
        <w:rPr>
          <w:lang w:eastAsia="de-DE"/>
        </w:rPr>
        <w:t>:</w:t>
      </w:r>
    </w:p>
    <w:p w14:paraId="766F3018" w14:textId="77777777" w:rsidR="00AB715E" w:rsidRPr="008B63C6" w:rsidRDefault="00AB715E" w:rsidP="00C91680">
      <w:pPr>
        <w:pStyle w:val="B2"/>
        <w:rPr>
          <w:i/>
          <w:lang w:eastAsia="de-DE"/>
        </w:rPr>
      </w:pPr>
      <w:r w:rsidRPr="008B63C6">
        <w:rPr>
          <w:i/>
          <w:lang w:eastAsia="de-DE"/>
        </w:rPr>
        <w:t>rdf:XMLLiteral</w:t>
      </w:r>
    </w:p>
    <w:p w14:paraId="2294F8E3" w14:textId="77777777" w:rsidR="00AB715E" w:rsidRPr="008B63C6" w:rsidRDefault="00AB715E" w:rsidP="00AB715E">
      <w:pPr>
        <w:pStyle w:val="Heading3"/>
      </w:pPr>
      <w:bookmarkStart w:id="207" w:name="_Toc487018158"/>
      <w:bookmarkStart w:id="208" w:name="_Toc487099836"/>
      <w:r w:rsidRPr="008B63C6">
        <w:lastRenderedPageBreak/>
        <w:t>6.3.2</w:t>
      </w:r>
      <w:r w:rsidRPr="008B63C6">
        <w:tab/>
        <w:t>Data Property: hasDataRestriction</w:t>
      </w:r>
      <w:bookmarkEnd w:id="207"/>
      <w:bookmarkEnd w:id="208"/>
    </w:p>
    <w:p w14:paraId="481CF328" w14:textId="77777777" w:rsidR="00E16825" w:rsidRPr="008B63C6" w:rsidRDefault="00E16825" w:rsidP="000F46A6">
      <w:pPr>
        <w:pStyle w:val="Heading4"/>
      </w:pPr>
      <w:bookmarkStart w:id="209" w:name="_Toc487018159"/>
      <w:bookmarkStart w:id="210" w:name="_Toc487099837"/>
      <w:r w:rsidRPr="008B63C6">
        <w:t>6.3.2.0</w:t>
      </w:r>
      <w:r w:rsidRPr="008B63C6">
        <w:tab/>
        <w:t>General description</w:t>
      </w:r>
      <w:bookmarkEnd w:id="209"/>
      <w:bookmarkEnd w:id="210"/>
    </w:p>
    <w:p w14:paraId="19A92571" w14:textId="77777777" w:rsidR="00AB715E" w:rsidRPr="008B63C6" w:rsidRDefault="00AB715E" w:rsidP="00AB715E">
      <w:pPr>
        <w:rPr>
          <w:b/>
        </w:rPr>
      </w:pPr>
      <w:r w:rsidRPr="008B63C6">
        <w:rPr>
          <w:b/>
        </w:rPr>
        <w:t>Description</w:t>
      </w:r>
    </w:p>
    <w:p w14:paraId="090E26B6" w14:textId="77777777" w:rsidR="00AB715E" w:rsidRPr="008B63C6" w:rsidRDefault="00AB715E" w:rsidP="00C91680">
      <w:pPr>
        <w:pStyle w:val="B1"/>
        <w:rPr>
          <w:rFonts w:eastAsia="Calibri"/>
        </w:rPr>
      </w:pPr>
      <w:r w:rsidRPr="008B63C6">
        <w:rPr>
          <w:rFonts w:eastAsia="Calibri"/>
        </w:rPr>
        <w:t xml:space="preserve">This Data Property specifies the restrictions on the data type of the SimpleTypeVariable. </w:t>
      </w:r>
    </w:p>
    <w:p w14:paraId="7EEFD29B" w14:textId="77777777" w:rsidR="00AB715E" w:rsidRPr="008B63C6" w:rsidRDefault="00AB715E" w:rsidP="00AB715E">
      <w:pPr>
        <w:rPr>
          <w:b/>
        </w:rPr>
      </w:pPr>
      <w:r w:rsidRPr="008B63C6">
        <w:rPr>
          <w:b/>
        </w:rPr>
        <w:t>Domain Class</w:t>
      </w:r>
    </w:p>
    <w:p w14:paraId="516F70E1" w14:textId="77777777" w:rsidR="00AB715E" w:rsidRPr="008B63C6" w:rsidRDefault="00AB715E" w:rsidP="00C91680">
      <w:pPr>
        <w:pStyle w:val="B1"/>
        <w:rPr>
          <w:rFonts w:eastAsia="Calibri"/>
        </w:rPr>
      </w:pPr>
      <w:r w:rsidRPr="008B63C6">
        <w:rPr>
          <w:rFonts w:eastAsia="Calibri"/>
        </w:rPr>
        <w:t>SimpleTypeVariable</w:t>
      </w:r>
    </w:p>
    <w:p w14:paraId="3B4A4938" w14:textId="77777777" w:rsidR="00AB715E" w:rsidRPr="008B63C6" w:rsidRDefault="00AB715E" w:rsidP="00AB715E">
      <w:pPr>
        <w:rPr>
          <w:b/>
        </w:rPr>
      </w:pPr>
      <w:r w:rsidRPr="008B63C6">
        <w:rPr>
          <w:b/>
        </w:rPr>
        <w:t>Range Datatype</w:t>
      </w:r>
    </w:p>
    <w:p w14:paraId="2BE7CF3F" w14:textId="77777777" w:rsidR="00AB715E" w:rsidRPr="008B63C6" w:rsidRDefault="00AB715E" w:rsidP="00C91680">
      <w:pPr>
        <w:pStyle w:val="B1"/>
      </w:pPr>
      <w:r w:rsidRPr="008B63C6">
        <w:t>rdf:PlainLiteral</w:t>
      </w:r>
      <w:r w:rsidRPr="008B63C6" w:rsidDel="00D4006C">
        <w:t xml:space="preserve"> </w:t>
      </w:r>
    </w:p>
    <w:p w14:paraId="77067EEC" w14:textId="77777777" w:rsidR="00AB715E" w:rsidRPr="008B63C6" w:rsidRDefault="00AB715E" w:rsidP="00AB715E">
      <w:r w:rsidRPr="008B63C6">
        <w:rPr>
          <w:rFonts w:eastAsia="Calibri"/>
        </w:rPr>
        <w:t xml:space="preserve">The Data Property </w:t>
      </w:r>
      <w:r w:rsidR="007F4C60" w:rsidRPr="008B63C6">
        <w:rPr>
          <w:rFonts w:eastAsia="Calibri"/>
        </w:rPr>
        <w:t>"</w:t>
      </w:r>
      <w:r w:rsidRPr="008B63C6">
        <w:t>hasDataRestriction</w:t>
      </w:r>
      <w:r w:rsidR="007F4C60" w:rsidRPr="008B63C6">
        <w:t>"</w:t>
      </w:r>
      <w:r w:rsidRPr="008B63C6">
        <w:t xml:space="preserve"> shall always be sub-classed as</w:t>
      </w:r>
      <w:r w:rsidR="004E5915" w:rsidRPr="008B63C6">
        <w:t xml:space="preserve"> one of the following specializations</w:t>
      </w:r>
      <w:r w:rsidR="008F336A" w:rsidRPr="008B63C6">
        <w:t>.</w:t>
      </w:r>
    </w:p>
    <w:p w14:paraId="4F40182C" w14:textId="77777777" w:rsidR="008F336A" w:rsidRPr="008B63C6" w:rsidRDefault="008F336A" w:rsidP="00AB715E">
      <w:r w:rsidRPr="008B63C6">
        <w:t xml:space="preserve">The range of a sub-classed </w:t>
      </w:r>
      <w:r w:rsidRPr="008B63C6">
        <w:rPr>
          <w:rFonts w:eastAsia="Calibri"/>
        </w:rPr>
        <w:t>Data Property "</w:t>
      </w:r>
      <w:r w:rsidRPr="008B63C6">
        <w:t xml:space="preserve">hasDataRestriction" shall be instantiated as the value restricting the data. E.g. a value 100 in the range of Data Property: hasDataRestriction_minInclusive specifies that the </w:t>
      </w:r>
      <w:r w:rsidRPr="008B63C6">
        <w:rPr>
          <w:rFonts w:eastAsia="Calibri"/>
        </w:rPr>
        <w:t>SimpleTypeVariable can only take values greater or equal to 100.</w:t>
      </w:r>
    </w:p>
    <w:p w14:paraId="68EC3450" w14:textId="77777777" w:rsidR="00AB715E" w:rsidRPr="008B63C6" w:rsidRDefault="00AB715E" w:rsidP="00AB715E">
      <w:pPr>
        <w:pStyle w:val="Heading4"/>
      </w:pPr>
      <w:bookmarkStart w:id="211" w:name="_Toc487018160"/>
      <w:bookmarkStart w:id="212" w:name="_Toc487099838"/>
      <w:r w:rsidRPr="008B63C6">
        <w:t>6.3.2.1</w:t>
      </w:r>
      <w:r w:rsidRPr="008B63C6">
        <w:tab/>
        <w:t>Data Property: hasDataRestriction_minInclusive</w:t>
      </w:r>
      <w:bookmarkEnd w:id="211"/>
      <w:bookmarkEnd w:id="212"/>
    </w:p>
    <w:p w14:paraId="489FC338" w14:textId="7E47B003" w:rsidR="0074259D" w:rsidRPr="008B63C6" w:rsidRDefault="0074259D" w:rsidP="0032701D">
      <w:r w:rsidRPr="008B63C6">
        <w:t xml:space="preserve">For applicability of this sub-class of data property: hasDataRestriction see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
    <w:p w14:paraId="3411133C" w14:textId="77777777" w:rsidR="00AB715E" w:rsidRPr="008B63C6" w:rsidRDefault="00AB715E" w:rsidP="00AB715E">
      <w:pPr>
        <w:pStyle w:val="Heading4"/>
      </w:pPr>
      <w:bookmarkStart w:id="213" w:name="_Toc487018161"/>
      <w:bookmarkStart w:id="214" w:name="_Toc487099839"/>
      <w:r w:rsidRPr="008B63C6">
        <w:t>6.3.2.2</w:t>
      </w:r>
      <w:r w:rsidRPr="008B63C6">
        <w:tab/>
        <w:t>Data Property: hasDataRestriction_maxInclusive</w:t>
      </w:r>
      <w:bookmarkEnd w:id="213"/>
      <w:bookmarkEnd w:id="214"/>
    </w:p>
    <w:p w14:paraId="0E1BC11D" w14:textId="1F3864F1" w:rsidR="0074259D" w:rsidRPr="008B63C6" w:rsidRDefault="0074259D" w:rsidP="0032701D">
      <w:r w:rsidRPr="008B63C6">
        <w:t xml:space="preserve">For applicability of this sub-class of data property: hasDataRestriction see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
    <w:p w14:paraId="59CC209E" w14:textId="77777777" w:rsidR="00AB715E" w:rsidRPr="008B63C6" w:rsidRDefault="00AB715E" w:rsidP="00AB715E">
      <w:pPr>
        <w:pStyle w:val="Heading4"/>
      </w:pPr>
      <w:bookmarkStart w:id="215" w:name="_Toc487018162"/>
      <w:bookmarkStart w:id="216" w:name="_Toc487099840"/>
      <w:r w:rsidRPr="008B63C6">
        <w:t>6.3.2.3</w:t>
      </w:r>
      <w:r w:rsidRPr="008B63C6">
        <w:tab/>
        <w:t>Data Property: hasDataRestriction_minExclusive</w:t>
      </w:r>
      <w:bookmarkEnd w:id="215"/>
      <w:bookmarkEnd w:id="216"/>
    </w:p>
    <w:p w14:paraId="070C3840" w14:textId="51854326" w:rsidR="0074259D" w:rsidRPr="008B63C6" w:rsidRDefault="0074259D" w:rsidP="0032701D">
      <w:r w:rsidRPr="008B63C6">
        <w:t xml:space="preserve">For applicability of this sub-class of data property: hasDataRestriction see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
    <w:p w14:paraId="7AD6A379" w14:textId="77777777" w:rsidR="00AB715E" w:rsidRPr="008B63C6" w:rsidRDefault="00AB715E" w:rsidP="00AB715E">
      <w:pPr>
        <w:pStyle w:val="Heading4"/>
      </w:pPr>
      <w:bookmarkStart w:id="217" w:name="_Toc487018163"/>
      <w:bookmarkStart w:id="218" w:name="_Toc487099841"/>
      <w:r w:rsidRPr="008B63C6">
        <w:t>6.3.2.4</w:t>
      </w:r>
      <w:r w:rsidRPr="008B63C6">
        <w:tab/>
        <w:t>Data Property: hasDataRestriction_maxExclusive</w:t>
      </w:r>
      <w:bookmarkEnd w:id="217"/>
      <w:bookmarkEnd w:id="218"/>
    </w:p>
    <w:p w14:paraId="174A49F4" w14:textId="006DDB3B" w:rsidR="0074259D" w:rsidRPr="008B63C6" w:rsidRDefault="0074259D" w:rsidP="0032701D">
      <w:r w:rsidRPr="008B63C6">
        <w:t xml:space="preserve">For applicability of this sub-class of data property: hasDataRestriction see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
    <w:p w14:paraId="1803C5D3" w14:textId="77777777" w:rsidR="00AB715E" w:rsidRPr="008B63C6" w:rsidRDefault="00AB715E" w:rsidP="00AB715E">
      <w:pPr>
        <w:pStyle w:val="Heading4"/>
      </w:pPr>
      <w:bookmarkStart w:id="219" w:name="_Toc487018164"/>
      <w:bookmarkStart w:id="220" w:name="_Toc487099842"/>
      <w:r w:rsidRPr="008B63C6">
        <w:t>6.3.2.5</w:t>
      </w:r>
      <w:r w:rsidRPr="008B63C6">
        <w:tab/>
        <w:t>Data Property: hasDataRestriction_length</w:t>
      </w:r>
      <w:bookmarkEnd w:id="219"/>
      <w:bookmarkEnd w:id="220"/>
    </w:p>
    <w:p w14:paraId="63C8DB42" w14:textId="1180126B" w:rsidR="0074259D" w:rsidRPr="008B63C6" w:rsidRDefault="0074259D" w:rsidP="0032701D">
      <w:r w:rsidRPr="008B63C6">
        <w:t xml:space="preserve">For applicability of this sub-class of data property: hasDataRestriction see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
    <w:p w14:paraId="2B90683E" w14:textId="77777777" w:rsidR="00AB715E" w:rsidRPr="008B63C6" w:rsidRDefault="00AB715E" w:rsidP="00AB715E">
      <w:pPr>
        <w:pStyle w:val="Heading4"/>
      </w:pPr>
      <w:bookmarkStart w:id="221" w:name="_Toc487018165"/>
      <w:bookmarkStart w:id="222" w:name="_Toc487099843"/>
      <w:r w:rsidRPr="008B63C6">
        <w:t>6.3.2.6</w:t>
      </w:r>
      <w:r w:rsidRPr="008B63C6">
        <w:tab/>
        <w:t>Data Property: hasDataRestriction_minLength</w:t>
      </w:r>
      <w:bookmarkEnd w:id="221"/>
      <w:bookmarkEnd w:id="222"/>
    </w:p>
    <w:p w14:paraId="5DFBD043" w14:textId="794F5E3F" w:rsidR="0074259D" w:rsidRPr="008B63C6" w:rsidRDefault="0074259D" w:rsidP="0032701D">
      <w:r w:rsidRPr="008B63C6">
        <w:t xml:space="preserve">For applicability of this sub-class of data property: hasDataRestriction see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
    <w:p w14:paraId="20718DF5" w14:textId="77777777" w:rsidR="00AB715E" w:rsidRPr="008B63C6" w:rsidRDefault="00AB715E" w:rsidP="00AB715E">
      <w:pPr>
        <w:pStyle w:val="Heading4"/>
      </w:pPr>
      <w:bookmarkStart w:id="223" w:name="_Toc487018166"/>
      <w:bookmarkStart w:id="224" w:name="_Toc487099844"/>
      <w:r w:rsidRPr="008B63C6">
        <w:t>6.3.2.7</w:t>
      </w:r>
      <w:r w:rsidRPr="008B63C6">
        <w:tab/>
        <w:t>Data Property: hasDataRestriction_maxLength</w:t>
      </w:r>
      <w:bookmarkEnd w:id="223"/>
      <w:bookmarkEnd w:id="224"/>
    </w:p>
    <w:p w14:paraId="3F5FADE5" w14:textId="7A5A631D" w:rsidR="0074259D" w:rsidRPr="008B63C6" w:rsidRDefault="0074259D" w:rsidP="0032701D">
      <w:proofErr w:type="gramStart"/>
      <w:r w:rsidRPr="008B63C6">
        <w:t xml:space="preserve">For applicability of this sub-class see of data property: hasDataRestriction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roofErr w:type="gramEnd"/>
    </w:p>
    <w:p w14:paraId="549F0561" w14:textId="77777777" w:rsidR="00AB715E" w:rsidRPr="008B63C6" w:rsidRDefault="00AB715E" w:rsidP="00AB715E">
      <w:pPr>
        <w:pStyle w:val="Heading4"/>
      </w:pPr>
      <w:bookmarkStart w:id="225" w:name="_Toc487018167"/>
      <w:bookmarkStart w:id="226" w:name="_Toc487099845"/>
      <w:r w:rsidRPr="008B63C6">
        <w:t>6.3.2.8</w:t>
      </w:r>
      <w:r w:rsidRPr="008B63C6">
        <w:tab/>
        <w:t>Data Property: hasDataRestriction_pattern</w:t>
      </w:r>
      <w:bookmarkEnd w:id="225"/>
      <w:bookmarkEnd w:id="226"/>
    </w:p>
    <w:p w14:paraId="739E363F" w14:textId="789942EC" w:rsidR="0074259D" w:rsidRPr="008B63C6" w:rsidRDefault="0074259D" w:rsidP="0032701D">
      <w:r w:rsidRPr="008B63C6">
        <w:t xml:space="preserve">For applicability of this sub-class of data property: hasDataRestriction see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
    <w:p w14:paraId="17941131" w14:textId="77777777" w:rsidR="00AB715E" w:rsidRPr="008B63C6" w:rsidRDefault="00AB715E" w:rsidP="00AB715E">
      <w:pPr>
        <w:pStyle w:val="Heading4"/>
      </w:pPr>
      <w:bookmarkStart w:id="227" w:name="_Toc487018168"/>
      <w:bookmarkStart w:id="228" w:name="_Toc487099846"/>
      <w:r w:rsidRPr="008B63C6">
        <w:t>6.3.2.9</w:t>
      </w:r>
      <w:r w:rsidRPr="008B63C6">
        <w:tab/>
        <w:t>Data Property: hasDataRestriction_langRange</w:t>
      </w:r>
      <w:bookmarkEnd w:id="227"/>
      <w:bookmarkEnd w:id="228"/>
    </w:p>
    <w:p w14:paraId="2664337C" w14:textId="2AA94D73" w:rsidR="0074259D" w:rsidRPr="008B63C6" w:rsidRDefault="0074259D" w:rsidP="0032701D">
      <w:r w:rsidRPr="008B63C6">
        <w:t xml:space="preserve">For applicability of this sub-class of data property: hasDataRestriction see clause </w:t>
      </w:r>
      <w:r w:rsidRPr="008B63C6">
        <w:fldChar w:fldCharType="begin"/>
      </w:r>
      <w:r w:rsidRPr="008B63C6">
        <w:instrText xml:space="preserve"> </w:instrText>
      </w:r>
      <w:r w:rsidR="00D5547C" w:rsidRPr="008B63C6">
        <w:instrText>REF</w:instrText>
      </w:r>
      <w:r w:rsidRPr="008B63C6">
        <w:instrText xml:space="preserve"> _Ref450034153 \h </w:instrText>
      </w:r>
      <w:r w:rsidRPr="008B63C6">
        <w:fldChar w:fldCharType="separate"/>
      </w:r>
      <w:r w:rsidR="0032701D" w:rsidRPr="008B63C6">
        <w:t>6.3.1</w:t>
      </w:r>
      <w:r w:rsidRPr="008B63C6">
        <w:fldChar w:fldCharType="end"/>
      </w:r>
      <w:r w:rsidR="0032701D" w:rsidRPr="008B63C6">
        <w:t>.</w:t>
      </w:r>
    </w:p>
    <w:p w14:paraId="466FAE9E" w14:textId="77777777" w:rsidR="00AB715E" w:rsidRPr="008B63C6" w:rsidRDefault="00AB715E" w:rsidP="00AB715E">
      <w:pPr>
        <w:pStyle w:val="Heading3"/>
      </w:pPr>
      <w:bookmarkStart w:id="229" w:name="_Toc487018169"/>
      <w:bookmarkStart w:id="230" w:name="_Toc487099847"/>
      <w:r w:rsidRPr="008B63C6">
        <w:lastRenderedPageBreak/>
        <w:t>6.3.3</w:t>
      </w:r>
      <w:r w:rsidRPr="008B63C6">
        <w:tab/>
        <w:t>Data Property: hasValue</w:t>
      </w:r>
      <w:bookmarkEnd w:id="229"/>
      <w:bookmarkEnd w:id="230"/>
    </w:p>
    <w:p w14:paraId="458AC016" w14:textId="77777777" w:rsidR="00AB715E" w:rsidRPr="008B63C6" w:rsidRDefault="00AB715E" w:rsidP="00AB715E">
      <w:pPr>
        <w:rPr>
          <w:b/>
        </w:rPr>
      </w:pPr>
      <w:r w:rsidRPr="008B63C6">
        <w:rPr>
          <w:b/>
        </w:rPr>
        <w:t>Description</w:t>
      </w:r>
    </w:p>
    <w:p w14:paraId="76F7D9EA" w14:textId="6D7D0414" w:rsidR="00AB715E" w:rsidRPr="008B63C6" w:rsidRDefault="00AB715E" w:rsidP="00C91680">
      <w:pPr>
        <w:pStyle w:val="B1"/>
      </w:pPr>
      <w:r w:rsidRPr="008B63C6">
        <w:t>This data property contains the value of the Variable if that value is part of the semantic description and is not contained in a different resource (identified by the oneM2MTargetURI data property). Storing the value of a Variable in a semantic description (i.e. as part of the RDF description in the semanticDescriptor resource) is useful for values that are relatively static (e.g</w:t>
      </w:r>
      <w:r w:rsidR="00C42313" w:rsidRPr="008B63C6">
        <w:t>. the name of the manufacturer):</w:t>
      </w:r>
    </w:p>
    <w:p w14:paraId="1D6FE29E" w14:textId="77777777" w:rsidR="00AB715E" w:rsidRPr="008B63C6" w:rsidRDefault="00AB715E" w:rsidP="00C91680">
      <w:pPr>
        <w:pStyle w:val="B2"/>
      </w:pPr>
      <w:r w:rsidRPr="008B63C6">
        <w:t xml:space="preserve">Data properties </w:t>
      </w:r>
      <w:r w:rsidR="007F4C60" w:rsidRPr="008B63C6">
        <w:t>"</w:t>
      </w:r>
      <w:r w:rsidRPr="008B63C6">
        <w:t>hasValue</w:t>
      </w:r>
      <w:r w:rsidR="007F4C60" w:rsidRPr="008B63C6">
        <w:t>"</w:t>
      </w:r>
      <w:r w:rsidRPr="008B63C6">
        <w:t xml:space="preserve"> and </w:t>
      </w:r>
      <w:r w:rsidR="007F4C60" w:rsidRPr="008B63C6">
        <w:t>"</w:t>
      </w:r>
      <w:r w:rsidRPr="008B63C6">
        <w:t>oneM2MTargetURI</w:t>
      </w:r>
      <w:r w:rsidR="007F4C60" w:rsidRPr="008B63C6">
        <w:t>"</w:t>
      </w:r>
      <w:r w:rsidRPr="008B63C6">
        <w:t xml:space="preserve"> are mutually exclusive. Only one of the two shall be instantiated.</w:t>
      </w:r>
    </w:p>
    <w:p w14:paraId="68557D92" w14:textId="77777777" w:rsidR="00AB715E" w:rsidRPr="008B63C6" w:rsidRDefault="00AB715E" w:rsidP="00AB715E">
      <w:pPr>
        <w:rPr>
          <w:b/>
        </w:rPr>
      </w:pPr>
      <w:r w:rsidRPr="008B63C6">
        <w:rPr>
          <w:b/>
        </w:rPr>
        <w:t>Domain Class</w:t>
      </w:r>
    </w:p>
    <w:p w14:paraId="32BF3064" w14:textId="77777777" w:rsidR="00AB715E" w:rsidRPr="008B63C6" w:rsidRDefault="00AB715E" w:rsidP="00C91680">
      <w:pPr>
        <w:pStyle w:val="B1"/>
        <w:rPr>
          <w:rFonts w:eastAsia="Calibri"/>
        </w:rPr>
      </w:pPr>
      <w:r w:rsidRPr="008B63C6">
        <w:rPr>
          <w:rFonts w:eastAsia="Calibri"/>
        </w:rPr>
        <w:t>SimpleTypeVariable</w:t>
      </w:r>
    </w:p>
    <w:p w14:paraId="6BB04ACF" w14:textId="77777777" w:rsidR="00AB715E" w:rsidRPr="008B63C6" w:rsidRDefault="00AB715E" w:rsidP="00AB715E">
      <w:pPr>
        <w:rPr>
          <w:b/>
        </w:rPr>
      </w:pPr>
      <w:r w:rsidRPr="008B63C6">
        <w:rPr>
          <w:b/>
        </w:rPr>
        <w:t>Range Datatype</w:t>
      </w:r>
    </w:p>
    <w:p w14:paraId="6532E946" w14:textId="77777777" w:rsidR="00AB715E" w:rsidRPr="008B63C6" w:rsidRDefault="00AB715E" w:rsidP="00C91680">
      <w:pPr>
        <w:pStyle w:val="B1"/>
      </w:pPr>
      <w:r w:rsidRPr="008B63C6">
        <w:t>rdfs: Literal</w:t>
      </w:r>
    </w:p>
    <w:p w14:paraId="6D2C08DB" w14:textId="77777777" w:rsidR="00AB715E" w:rsidRPr="008B63C6" w:rsidRDefault="00AB715E" w:rsidP="00AB715E">
      <w:pPr>
        <w:pStyle w:val="Heading3"/>
      </w:pPr>
      <w:bookmarkStart w:id="231" w:name="_Toc487018170"/>
      <w:bookmarkStart w:id="232" w:name="_Toc487099848"/>
      <w:r w:rsidRPr="008B63C6">
        <w:t>6.3.4</w:t>
      </w:r>
      <w:r w:rsidRPr="008B63C6">
        <w:tab/>
        <w:t>Data Property: netTechnologyCommunicationProtocol</w:t>
      </w:r>
      <w:bookmarkEnd w:id="231"/>
      <w:bookmarkEnd w:id="232"/>
    </w:p>
    <w:p w14:paraId="4D5C9F03" w14:textId="77777777" w:rsidR="00AB715E" w:rsidRPr="008B63C6" w:rsidRDefault="00AB715E" w:rsidP="00AB715E">
      <w:pPr>
        <w:rPr>
          <w:b/>
        </w:rPr>
      </w:pPr>
      <w:r w:rsidRPr="008B63C6">
        <w:rPr>
          <w:b/>
        </w:rPr>
        <w:t>Description</w:t>
      </w:r>
    </w:p>
    <w:p w14:paraId="754D0DD4" w14:textId="77777777" w:rsidR="00AB715E" w:rsidRPr="008B63C6" w:rsidRDefault="00AB715E" w:rsidP="00C91680">
      <w:pPr>
        <w:pStyle w:val="B1"/>
      </w:pPr>
      <w:r w:rsidRPr="008B63C6">
        <w:t xml:space="preserve">Identifies a communication protocol (e.g. ZigBee_1_0) </w:t>
      </w:r>
    </w:p>
    <w:p w14:paraId="281872C1" w14:textId="77777777" w:rsidR="00AB715E" w:rsidRPr="008B63C6" w:rsidRDefault="00AB715E" w:rsidP="00AB715E">
      <w:pPr>
        <w:rPr>
          <w:b/>
        </w:rPr>
      </w:pPr>
      <w:r w:rsidRPr="008B63C6">
        <w:rPr>
          <w:b/>
        </w:rPr>
        <w:t>Domain Class</w:t>
      </w:r>
    </w:p>
    <w:p w14:paraId="4CF72FF4" w14:textId="77777777" w:rsidR="00AB715E" w:rsidRPr="008B63C6" w:rsidRDefault="00AB715E" w:rsidP="00C91680">
      <w:pPr>
        <w:pStyle w:val="B1"/>
        <w:rPr>
          <w:rFonts w:eastAsia="Calibri"/>
        </w:rPr>
      </w:pPr>
      <w:r w:rsidRPr="008B63C6">
        <w:rPr>
          <w:rFonts w:eastAsia="Calibri"/>
        </w:rPr>
        <w:t>AreaNetwork</w:t>
      </w:r>
    </w:p>
    <w:p w14:paraId="41F77550" w14:textId="77777777" w:rsidR="00AB715E" w:rsidRPr="008B63C6" w:rsidRDefault="00AB715E" w:rsidP="00AB715E">
      <w:pPr>
        <w:rPr>
          <w:b/>
        </w:rPr>
      </w:pPr>
      <w:r w:rsidRPr="008B63C6">
        <w:rPr>
          <w:b/>
        </w:rPr>
        <w:t>Range Datatype</w:t>
      </w:r>
    </w:p>
    <w:p w14:paraId="4D5C5774" w14:textId="77777777" w:rsidR="00AB715E" w:rsidRPr="008B63C6" w:rsidRDefault="00AB715E" w:rsidP="00C91680">
      <w:pPr>
        <w:pStyle w:val="B1"/>
        <w:rPr>
          <w:rFonts w:eastAsia="Calibri"/>
        </w:rPr>
      </w:pPr>
      <w:r w:rsidRPr="008B63C6">
        <w:rPr>
          <w:rFonts w:eastAsia="Calibri"/>
        </w:rPr>
        <w:t xml:space="preserve"> netTechnologyCommunicationProtocol</w:t>
      </w:r>
      <w:r w:rsidRPr="008B63C6">
        <w:t xml:space="preserve"> rdf:PlainLiteral </w:t>
      </w:r>
    </w:p>
    <w:p w14:paraId="6A93CB5D" w14:textId="77777777" w:rsidR="00AB715E" w:rsidRPr="008B63C6" w:rsidRDefault="00AB715E" w:rsidP="005D23F0">
      <w:pPr>
        <w:pStyle w:val="Heading3"/>
      </w:pPr>
      <w:bookmarkStart w:id="233" w:name="_Toc487018171"/>
      <w:bookmarkStart w:id="234" w:name="_Toc487099849"/>
      <w:r w:rsidRPr="008B63C6">
        <w:t>6.3.5</w:t>
      </w:r>
      <w:r w:rsidRPr="008B63C6">
        <w:tab/>
        <w:t>Data Property: netTechnologyPhysicalStandard</w:t>
      </w:r>
      <w:bookmarkEnd w:id="233"/>
      <w:bookmarkEnd w:id="234"/>
    </w:p>
    <w:p w14:paraId="42EDA0E7" w14:textId="77777777" w:rsidR="00AB715E" w:rsidRPr="008B63C6" w:rsidRDefault="00AB715E" w:rsidP="005D23F0">
      <w:pPr>
        <w:keepNext/>
        <w:keepLines/>
        <w:rPr>
          <w:b/>
        </w:rPr>
      </w:pPr>
      <w:r w:rsidRPr="008B63C6">
        <w:rPr>
          <w:b/>
        </w:rPr>
        <w:t>Description</w:t>
      </w:r>
    </w:p>
    <w:p w14:paraId="314289E5" w14:textId="68F024AC" w:rsidR="00AB715E" w:rsidRPr="008B63C6" w:rsidRDefault="00AB715E" w:rsidP="005D23F0">
      <w:pPr>
        <w:pStyle w:val="B1"/>
        <w:keepNext/>
        <w:keepLines/>
      </w:pPr>
      <w:r w:rsidRPr="008B63C6">
        <w:t xml:space="preserve">netTechnologyPhysicalStandardIdentification of the physical properties of </w:t>
      </w:r>
      <w:r w:rsidR="00444FAD" w:rsidRPr="008B63C6">
        <w:t>an</w:t>
      </w:r>
      <w:r w:rsidR="00C42313" w:rsidRPr="008B63C6">
        <w:t xml:space="preserve"> Area Network technology (e.g. </w:t>
      </w:r>
      <w:r w:rsidRPr="008B63C6">
        <w:t>IEEE_802_15_4_2003_2_4GHz).</w:t>
      </w:r>
    </w:p>
    <w:p w14:paraId="60B0F712" w14:textId="77777777" w:rsidR="00AB715E" w:rsidRPr="008B63C6" w:rsidRDefault="00AB715E" w:rsidP="00AB715E">
      <w:pPr>
        <w:rPr>
          <w:b/>
        </w:rPr>
      </w:pPr>
      <w:r w:rsidRPr="008B63C6">
        <w:rPr>
          <w:b/>
        </w:rPr>
        <w:t>Domain Class</w:t>
      </w:r>
    </w:p>
    <w:p w14:paraId="0003686D" w14:textId="77777777" w:rsidR="00AB715E" w:rsidRPr="008B63C6" w:rsidRDefault="00AB715E" w:rsidP="00C91680">
      <w:pPr>
        <w:pStyle w:val="B1"/>
        <w:rPr>
          <w:rFonts w:eastAsia="Calibri"/>
        </w:rPr>
      </w:pPr>
      <w:r w:rsidRPr="008B63C6">
        <w:rPr>
          <w:rFonts w:eastAsia="Calibri"/>
        </w:rPr>
        <w:t>AreaNetwork</w:t>
      </w:r>
    </w:p>
    <w:p w14:paraId="1DC9CCE1" w14:textId="77777777" w:rsidR="00AB715E" w:rsidRPr="008B63C6" w:rsidRDefault="00AB715E" w:rsidP="00AB715E">
      <w:pPr>
        <w:rPr>
          <w:b/>
        </w:rPr>
      </w:pPr>
      <w:r w:rsidRPr="008B63C6">
        <w:rPr>
          <w:b/>
        </w:rPr>
        <w:t>Range Datatype</w:t>
      </w:r>
    </w:p>
    <w:p w14:paraId="61C59ED1" w14:textId="5ABA1B9E" w:rsidR="00AB715E" w:rsidRPr="008B63C6" w:rsidRDefault="00C42313" w:rsidP="00C91680">
      <w:pPr>
        <w:pStyle w:val="B1"/>
        <w:rPr>
          <w:rFonts w:eastAsia="Calibri"/>
        </w:rPr>
      </w:pPr>
      <w:r w:rsidRPr="008B63C6">
        <w:t xml:space="preserve"> rdf:PlainLiteral</w:t>
      </w:r>
    </w:p>
    <w:p w14:paraId="756A9FBC" w14:textId="77777777" w:rsidR="00AB715E" w:rsidRPr="008B63C6" w:rsidRDefault="00AB715E" w:rsidP="00AB715E">
      <w:pPr>
        <w:pStyle w:val="Heading3"/>
      </w:pPr>
      <w:bookmarkStart w:id="235" w:name="_Toc487018172"/>
      <w:bookmarkStart w:id="236" w:name="_Toc487099850"/>
      <w:r w:rsidRPr="008B63C6">
        <w:t>6.3.6</w:t>
      </w:r>
      <w:r w:rsidRPr="008B63C6">
        <w:tab/>
        <w:t>Data Property: netTechnologyProfile</w:t>
      </w:r>
      <w:bookmarkEnd w:id="235"/>
      <w:bookmarkEnd w:id="236"/>
    </w:p>
    <w:p w14:paraId="167EF5B9" w14:textId="77777777" w:rsidR="00AB715E" w:rsidRPr="008B63C6" w:rsidRDefault="00AB715E" w:rsidP="00AB715E">
      <w:pPr>
        <w:rPr>
          <w:b/>
        </w:rPr>
      </w:pPr>
      <w:r w:rsidRPr="008B63C6">
        <w:rPr>
          <w:b/>
        </w:rPr>
        <w:t>Description</w:t>
      </w:r>
    </w:p>
    <w:p w14:paraId="1FA56897" w14:textId="2A198736" w:rsidR="00AB715E" w:rsidRPr="008B63C6" w:rsidRDefault="00AB715E" w:rsidP="00C91680">
      <w:pPr>
        <w:pStyle w:val="B1"/>
        <w:rPr>
          <w:rFonts w:eastAsia="Calibri"/>
        </w:rPr>
      </w:pPr>
      <w:r w:rsidRPr="008B63C6">
        <w:t>netTechnologyProfileIdentification of a profile (e.g. ZigBee_H</w:t>
      </w:r>
      <w:r w:rsidR="00C91680" w:rsidRPr="008B63C6">
        <w:t xml:space="preserve">A) of </w:t>
      </w:r>
      <w:r w:rsidR="00444FAD" w:rsidRPr="008B63C6">
        <w:t>an</w:t>
      </w:r>
      <w:r w:rsidR="00C91680" w:rsidRPr="008B63C6">
        <w:t xml:space="preserve"> Area Network technology</w:t>
      </w:r>
    </w:p>
    <w:p w14:paraId="27AA2D0B" w14:textId="77777777" w:rsidR="00AB715E" w:rsidRPr="008B63C6" w:rsidRDefault="00AB715E" w:rsidP="00AB715E">
      <w:pPr>
        <w:rPr>
          <w:b/>
        </w:rPr>
      </w:pPr>
      <w:r w:rsidRPr="008B63C6">
        <w:rPr>
          <w:b/>
        </w:rPr>
        <w:t>Domain Class</w:t>
      </w:r>
    </w:p>
    <w:p w14:paraId="468EBDB6" w14:textId="77777777" w:rsidR="00AB715E" w:rsidRPr="008B63C6" w:rsidRDefault="00AB715E" w:rsidP="00C91680">
      <w:pPr>
        <w:pStyle w:val="B1"/>
        <w:rPr>
          <w:rFonts w:eastAsia="Calibri"/>
        </w:rPr>
      </w:pPr>
      <w:r w:rsidRPr="008B63C6">
        <w:rPr>
          <w:rFonts w:eastAsia="Calibri"/>
        </w:rPr>
        <w:t>AreaNetwork</w:t>
      </w:r>
    </w:p>
    <w:p w14:paraId="6D10CA3A" w14:textId="77777777" w:rsidR="00AB715E" w:rsidRPr="008B63C6" w:rsidRDefault="00AB715E" w:rsidP="00AB715E">
      <w:pPr>
        <w:rPr>
          <w:b/>
        </w:rPr>
      </w:pPr>
      <w:r w:rsidRPr="008B63C6">
        <w:rPr>
          <w:b/>
        </w:rPr>
        <w:t>Range Datatype</w:t>
      </w:r>
    </w:p>
    <w:p w14:paraId="382B0E7A" w14:textId="30C27449" w:rsidR="00AB715E" w:rsidRPr="008B63C6" w:rsidRDefault="00C91680" w:rsidP="00C91680">
      <w:pPr>
        <w:pStyle w:val="B1"/>
        <w:rPr>
          <w:rFonts w:eastAsia="Calibri"/>
        </w:rPr>
      </w:pPr>
      <w:r w:rsidRPr="008B63C6">
        <w:t xml:space="preserve"> rdf:PlainLiteral</w:t>
      </w:r>
    </w:p>
    <w:p w14:paraId="66D73E74" w14:textId="77777777" w:rsidR="00AB715E" w:rsidRPr="008B63C6" w:rsidRDefault="00AB715E" w:rsidP="00AB715E">
      <w:pPr>
        <w:pStyle w:val="Heading3"/>
      </w:pPr>
      <w:bookmarkStart w:id="237" w:name="_Toc487018173"/>
      <w:bookmarkStart w:id="238" w:name="_Toc487099851"/>
      <w:r w:rsidRPr="008B63C6">
        <w:lastRenderedPageBreak/>
        <w:t>6.3.7</w:t>
      </w:r>
      <w:r w:rsidRPr="008B63C6">
        <w:tab/>
        <w:t>Data Property: oneM2MTargetURI</w:t>
      </w:r>
      <w:bookmarkEnd w:id="237"/>
      <w:bookmarkEnd w:id="238"/>
    </w:p>
    <w:p w14:paraId="6A83C3B3" w14:textId="77777777" w:rsidR="00AB715E" w:rsidRPr="008B63C6" w:rsidRDefault="00AB715E" w:rsidP="00AB715E">
      <w:pPr>
        <w:rPr>
          <w:b/>
        </w:rPr>
      </w:pPr>
      <w:r w:rsidRPr="008B63C6">
        <w:rPr>
          <w:b/>
        </w:rPr>
        <w:t>Description</w:t>
      </w:r>
    </w:p>
    <w:p w14:paraId="5BF7A8E1" w14:textId="77777777" w:rsidR="00AB715E" w:rsidRPr="008B63C6" w:rsidRDefault="00AB715E" w:rsidP="00C91680">
      <w:pPr>
        <w:pStyle w:val="B1"/>
      </w:pPr>
      <w:r w:rsidRPr="008B63C6">
        <w:t>oneM2MTargetURI (range data type: rdfs: Literal)</w:t>
      </w:r>
      <w:r w:rsidRPr="008B63C6">
        <w:br/>
        <w:t>This data property contains the URI of a oneM2M resource (&lt;container&gt; or &lt;flexContainer&gt;) through which the oneM2M instantiation of the value of the Variable can be manipulated by the communicating entity. It can contain an absolute address or an address relative to the &lt;semanticDescriptor&gt; resource that holds the RDF description of the Variab</w:t>
      </w:r>
      <w:r w:rsidR="00C91680" w:rsidRPr="008B63C6">
        <w:t xml:space="preserve">le. </w:t>
      </w:r>
      <w:r w:rsidR="00C91680" w:rsidRPr="008B63C6">
        <w:br/>
        <w:t>That address could be e.g.:</w:t>
      </w:r>
    </w:p>
    <w:p w14:paraId="4716AD6F" w14:textId="77777777" w:rsidR="00AB715E" w:rsidRPr="008B63C6" w:rsidRDefault="00AB715E" w:rsidP="00C91680">
      <w:pPr>
        <w:pStyle w:val="B2"/>
      </w:pPr>
      <w:r w:rsidRPr="008B63C6">
        <w:t>The value of the parentID for the &lt;container&gt; or &lt;flexContainer&gt; of a Input- or OutputDataPoint which has child-resource of type &lt;semanticDescriptor&gt; that holds the RDF description of the DataPoint.</w:t>
      </w:r>
    </w:p>
    <w:p w14:paraId="4C08522A" w14:textId="77777777" w:rsidR="00AB715E" w:rsidRPr="008B63C6" w:rsidRDefault="00AB715E" w:rsidP="00AB715E">
      <w:pPr>
        <w:rPr>
          <w:b/>
        </w:rPr>
      </w:pPr>
      <w:r w:rsidRPr="008B63C6">
        <w:rPr>
          <w:b/>
        </w:rPr>
        <w:t>Domain Class</w:t>
      </w:r>
    </w:p>
    <w:p w14:paraId="7645031A" w14:textId="77777777" w:rsidR="00AB715E" w:rsidRPr="008B63C6" w:rsidRDefault="00AB715E" w:rsidP="00C91680">
      <w:pPr>
        <w:pStyle w:val="B1"/>
      </w:pPr>
      <w:r w:rsidRPr="008B63C6">
        <w:t>Operation</w:t>
      </w:r>
    </w:p>
    <w:p w14:paraId="5094E139" w14:textId="77777777" w:rsidR="00AB715E" w:rsidRPr="008B63C6" w:rsidRDefault="00AB715E" w:rsidP="00C91680">
      <w:pPr>
        <w:pStyle w:val="B1"/>
      </w:pPr>
      <w:r w:rsidRPr="008B63C6">
        <w:t>Variable</w:t>
      </w:r>
    </w:p>
    <w:p w14:paraId="7A912D62" w14:textId="77777777" w:rsidR="00AB715E" w:rsidRPr="008B63C6" w:rsidRDefault="00AB715E" w:rsidP="00AB715E">
      <w:pPr>
        <w:rPr>
          <w:b/>
        </w:rPr>
      </w:pPr>
      <w:r w:rsidRPr="008B63C6">
        <w:rPr>
          <w:b/>
        </w:rPr>
        <w:t>Range Datatype</w:t>
      </w:r>
    </w:p>
    <w:p w14:paraId="2E86F519" w14:textId="77777777" w:rsidR="00AB715E" w:rsidRPr="008B63C6" w:rsidRDefault="00AB715E" w:rsidP="00C91680">
      <w:pPr>
        <w:pStyle w:val="B1"/>
      </w:pPr>
      <w:r w:rsidRPr="008B63C6">
        <w:t>rdfs:Literal</w:t>
      </w:r>
    </w:p>
    <w:p w14:paraId="0A759A86" w14:textId="77777777" w:rsidR="00AB715E" w:rsidRPr="008B63C6" w:rsidRDefault="00AB715E" w:rsidP="00AB715E">
      <w:pPr>
        <w:pStyle w:val="Heading3"/>
      </w:pPr>
      <w:bookmarkStart w:id="239" w:name="_Toc487018174"/>
      <w:bookmarkStart w:id="240" w:name="_Toc487099852"/>
      <w:r w:rsidRPr="008B63C6">
        <w:t>6.3.8</w:t>
      </w:r>
      <w:r w:rsidRPr="008B63C6">
        <w:tab/>
        <w:t>Data Property: oneM2MAttribute</w:t>
      </w:r>
      <w:bookmarkEnd w:id="239"/>
      <w:bookmarkEnd w:id="240"/>
    </w:p>
    <w:p w14:paraId="5CB5C35F" w14:textId="77777777" w:rsidR="00AB715E" w:rsidRPr="008B63C6" w:rsidRDefault="00AB715E" w:rsidP="00AB715E">
      <w:pPr>
        <w:rPr>
          <w:b/>
        </w:rPr>
      </w:pPr>
      <w:r w:rsidRPr="008B63C6">
        <w:rPr>
          <w:b/>
        </w:rPr>
        <w:t>Description</w:t>
      </w:r>
    </w:p>
    <w:p w14:paraId="4414F24C" w14:textId="4421334D" w:rsidR="00AB715E" w:rsidRPr="008B63C6" w:rsidRDefault="00AB715E" w:rsidP="00C91680">
      <w:pPr>
        <w:pStyle w:val="B1"/>
      </w:pPr>
      <w:r w:rsidRPr="008B63C6">
        <w:t>This Data Property contains the name of the attribute of the oneM2M resource of type &lt;flexContainer&gt; or the child resource of the oneM2M resource of type &lt;container&gt;  that is referenced with the oneM2MTargetURI and  that stores the value of the SimpleTypeVariable</w:t>
      </w:r>
      <w:r w:rsidR="00C91680" w:rsidRPr="008B63C6">
        <w:t>:</w:t>
      </w:r>
    </w:p>
    <w:p w14:paraId="72A01ED4" w14:textId="77777777" w:rsidR="00AB715E" w:rsidRPr="008B63C6" w:rsidRDefault="00AB715E" w:rsidP="00C91680">
      <w:pPr>
        <w:pStyle w:val="B2"/>
      </w:pPr>
      <w:r w:rsidRPr="008B63C6">
        <w:rPr>
          <w:rFonts w:eastAsia="Arial Unicode MS"/>
          <w:lang w:eastAsia="zh-CN"/>
        </w:rPr>
        <w:t xml:space="preserve">if the resource-type of the  </w:t>
      </w:r>
      <w:r w:rsidRPr="008B63C6">
        <w:t xml:space="preserve">oneM2M resource that is referenced with the oneM2MTargetURI </w:t>
      </w:r>
      <w:r w:rsidRPr="008B63C6">
        <w:rPr>
          <w:rFonts w:eastAsia="Arial Unicode MS"/>
          <w:lang w:eastAsia="zh-CN"/>
        </w:rPr>
        <w:t xml:space="preserve">is &lt;container&gt; then this </w:t>
      </w:r>
      <w:r w:rsidRPr="008B63C6">
        <w:t xml:space="preserve">Data Property </w:t>
      </w:r>
      <w:r w:rsidRPr="008B63C6">
        <w:rPr>
          <w:rFonts w:eastAsia="Arial Unicode MS"/>
          <w:lang w:eastAsia="zh-CN"/>
        </w:rPr>
        <w:t xml:space="preserve">shall contain the text string </w:t>
      </w:r>
      <w:r w:rsidR="007F4C60" w:rsidRPr="008B63C6">
        <w:rPr>
          <w:rFonts w:eastAsia="Arial Unicode MS"/>
          <w:lang w:eastAsia="zh-CN"/>
        </w:rPr>
        <w:t>"</w:t>
      </w:r>
      <w:r w:rsidRPr="008B63C6">
        <w:rPr>
          <w:rFonts w:eastAsia="Arial Unicode MS"/>
          <w:lang w:eastAsia="zh-CN"/>
        </w:rPr>
        <w:t>#latest</w:t>
      </w:r>
      <w:r w:rsidR="007F4C60" w:rsidRPr="008B63C6">
        <w:rPr>
          <w:rFonts w:eastAsia="Arial Unicode MS"/>
          <w:lang w:eastAsia="zh-CN"/>
        </w:rPr>
        <w:t>"</w:t>
      </w:r>
      <w:r w:rsidR="00C91680" w:rsidRPr="008B63C6">
        <w:rPr>
          <w:rFonts w:eastAsia="Arial Unicode MS"/>
          <w:lang w:eastAsia="zh-CN"/>
        </w:rPr>
        <w:t>.</w:t>
      </w:r>
    </w:p>
    <w:p w14:paraId="03CBA753" w14:textId="77777777" w:rsidR="00AB715E" w:rsidRPr="008B63C6" w:rsidRDefault="00AB715E" w:rsidP="00AB715E">
      <w:pPr>
        <w:rPr>
          <w:b/>
        </w:rPr>
      </w:pPr>
      <w:r w:rsidRPr="008B63C6">
        <w:rPr>
          <w:b/>
        </w:rPr>
        <w:t>Domain Class</w:t>
      </w:r>
    </w:p>
    <w:p w14:paraId="36DEDBD1" w14:textId="77777777" w:rsidR="00AB715E" w:rsidRPr="008B63C6" w:rsidRDefault="00AB715E" w:rsidP="00C91680">
      <w:pPr>
        <w:pStyle w:val="B1"/>
      </w:pPr>
      <w:r w:rsidRPr="008B63C6">
        <w:t>SimpleTypeVariable</w:t>
      </w:r>
    </w:p>
    <w:p w14:paraId="1EA3B167" w14:textId="77777777" w:rsidR="00AB715E" w:rsidRPr="008B63C6" w:rsidRDefault="00AB715E" w:rsidP="00AB715E">
      <w:pPr>
        <w:rPr>
          <w:b/>
        </w:rPr>
      </w:pPr>
      <w:r w:rsidRPr="008B63C6">
        <w:rPr>
          <w:b/>
        </w:rPr>
        <w:t>Range Datatype</w:t>
      </w:r>
    </w:p>
    <w:p w14:paraId="08D9730B" w14:textId="77777777" w:rsidR="00AB715E" w:rsidRPr="008B63C6" w:rsidRDefault="00AB715E" w:rsidP="00C91680">
      <w:pPr>
        <w:pStyle w:val="B1"/>
      </w:pPr>
      <w:r w:rsidRPr="008B63C6">
        <w:t>rdf:PlainLiteral</w:t>
      </w:r>
    </w:p>
    <w:p w14:paraId="191F306F" w14:textId="77777777" w:rsidR="00AB715E" w:rsidRPr="008B63C6" w:rsidRDefault="00AB715E" w:rsidP="00AB715E">
      <w:pPr>
        <w:pStyle w:val="Heading3"/>
      </w:pPr>
      <w:bookmarkStart w:id="241" w:name="_Toc487018175"/>
      <w:bookmarkStart w:id="242" w:name="_Toc487099853"/>
      <w:r w:rsidRPr="008B63C6">
        <w:t>6.3.9</w:t>
      </w:r>
      <w:r w:rsidRPr="008B63C6">
        <w:tab/>
        <w:t>Data Property: oneM2MMethod</w:t>
      </w:r>
      <w:bookmarkEnd w:id="241"/>
      <w:bookmarkEnd w:id="242"/>
    </w:p>
    <w:p w14:paraId="5C91D815" w14:textId="77777777" w:rsidR="00AB715E" w:rsidRPr="008B63C6" w:rsidRDefault="00AB715E" w:rsidP="00AB715E">
      <w:pPr>
        <w:rPr>
          <w:b/>
        </w:rPr>
      </w:pPr>
      <w:r w:rsidRPr="008B63C6">
        <w:rPr>
          <w:b/>
        </w:rPr>
        <w:t>Description</w:t>
      </w:r>
    </w:p>
    <w:p w14:paraId="621B7B96" w14:textId="77777777" w:rsidR="00AB715E" w:rsidRPr="008B63C6" w:rsidRDefault="00AB715E" w:rsidP="00C91680">
      <w:pPr>
        <w:pStyle w:val="B1"/>
      </w:pPr>
      <w:r w:rsidRPr="008B63C6">
        <w:t>This data property contains a oneM2M CRUD Method through which the oneM2M instantiation of the value of the Variable can be manipula</w:t>
      </w:r>
      <w:r w:rsidR="00C91680" w:rsidRPr="008B63C6">
        <w:t>ted by the communicating entity:</w:t>
      </w:r>
    </w:p>
    <w:p w14:paraId="53612127" w14:textId="77777777" w:rsidR="00AB715E" w:rsidRPr="008B63C6" w:rsidRDefault="00AB715E" w:rsidP="00C91680">
      <w:pPr>
        <w:pStyle w:val="B2"/>
      </w:pPr>
      <w:r w:rsidRPr="008B63C6">
        <w:t xml:space="preserve">It contains the string </w:t>
      </w:r>
      <w:r w:rsidR="007F4C60" w:rsidRPr="008B63C6">
        <w:t>"</w:t>
      </w:r>
      <w:r w:rsidRPr="008B63C6">
        <w:t>RETRIEVE</w:t>
      </w:r>
      <w:r w:rsidR="007F4C60" w:rsidRPr="008B63C6">
        <w:t>"</w:t>
      </w:r>
      <w:r w:rsidRPr="008B63C6">
        <w:t xml:space="preserve"> for retrieving the variable when the oneM2M resource is of type &lt;container&gt; or &lt;flexContainer&gt;. This applies to sub-classes: OperationOutput, OutputDatapoint, ThingProperty and OperationState</w:t>
      </w:r>
      <w:r w:rsidR="00C91680" w:rsidRPr="008B63C6">
        <w:t>.</w:t>
      </w:r>
    </w:p>
    <w:p w14:paraId="5041B214" w14:textId="77777777" w:rsidR="00AB715E" w:rsidRPr="008B63C6" w:rsidRDefault="00AB715E" w:rsidP="00C91680">
      <w:pPr>
        <w:pStyle w:val="B2"/>
      </w:pPr>
      <w:r w:rsidRPr="008B63C6">
        <w:t xml:space="preserve">It contains the string </w:t>
      </w:r>
      <w:r w:rsidR="007F4C60" w:rsidRPr="008B63C6">
        <w:t>"</w:t>
      </w:r>
      <w:r w:rsidRPr="008B63C6">
        <w:t>CREATE</w:t>
      </w:r>
      <w:r w:rsidR="007F4C60" w:rsidRPr="008B63C6">
        <w:t>"</w:t>
      </w:r>
      <w:r w:rsidRPr="008B63C6">
        <w:t xml:space="preserve"> for updating the variable when the oneM2M resource is of type &lt;container&gt;. This applies to sub-classes: OperationInput, InputDatapoint, ThingProperty</w:t>
      </w:r>
      <w:r w:rsidR="00C91680" w:rsidRPr="008B63C6">
        <w:t>.</w:t>
      </w:r>
    </w:p>
    <w:p w14:paraId="03598C1A" w14:textId="67D3E668" w:rsidR="00AB715E" w:rsidRPr="008B63C6" w:rsidRDefault="00AB715E" w:rsidP="00C91680">
      <w:pPr>
        <w:pStyle w:val="B2"/>
      </w:pPr>
      <w:r w:rsidRPr="008B63C6">
        <w:t xml:space="preserve">It contains the string </w:t>
      </w:r>
      <w:r w:rsidR="007F4C60" w:rsidRPr="008B63C6">
        <w:t>"</w:t>
      </w:r>
      <w:r w:rsidRPr="008B63C6">
        <w:t>UPDATE</w:t>
      </w:r>
      <w:r w:rsidR="007F4C60" w:rsidRPr="008B63C6">
        <w:t>"</w:t>
      </w:r>
      <w:r w:rsidRPr="008B63C6">
        <w:t xml:space="preserve"> for </w:t>
      </w:r>
      <w:r w:rsidR="00444FAD" w:rsidRPr="008B63C6">
        <w:t>updating</w:t>
      </w:r>
      <w:r w:rsidRPr="008B63C6">
        <w:t xml:space="preserve"> the variable when the oneM2M resource is of type &lt;flexContainer&gt;. This applies to sub-classes: OperationInput, InputDatapoint, ThingProperty</w:t>
      </w:r>
      <w:r w:rsidR="00C91680" w:rsidRPr="008B63C6">
        <w:t>.</w:t>
      </w:r>
    </w:p>
    <w:p w14:paraId="1D6064F7" w14:textId="77777777" w:rsidR="00AB715E" w:rsidRPr="008B63C6" w:rsidRDefault="00AB715E" w:rsidP="00AB715E">
      <w:pPr>
        <w:rPr>
          <w:b/>
        </w:rPr>
      </w:pPr>
      <w:r w:rsidRPr="008B63C6">
        <w:rPr>
          <w:b/>
        </w:rPr>
        <w:t>Domain Class</w:t>
      </w:r>
    </w:p>
    <w:p w14:paraId="160E0EF5" w14:textId="77777777" w:rsidR="00AB715E" w:rsidRPr="008B63C6" w:rsidRDefault="00AB715E" w:rsidP="00C91680">
      <w:pPr>
        <w:pStyle w:val="B1"/>
      </w:pPr>
      <w:r w:rsidRPr="008B63C6">
        <w:t>Variable</w:t>
      </w:r>
    </w:p>
    <w:p w14:paraId="34607B76" w14:textId="77777777" w:rsidR="00AB715E" w:rsidRPr="008B63C6" w:rsidRDefault="00AB715E" w:rsidP="00C91680">
      <w:pPr>
        <w:pStyle w:val="B1"/>
      </w:pPr>
      <w:r w:rsidRPr="008B63C6">
        <w:lastRenderedPageBreak/>
        <w:t>Operation</w:t>
      </w:r>
    </w:p>
    <w:p w14:paraId="746D2904" w14:textId="77777777" w:rsidR="00AB715E" w:rsidRPr="008B63C6" w:rsidRDefault="00AB715E" w:rsidP="00AB715E">
      <w:pPr>
        <w:rPr>
          <w:b/>
        </w:rPr>
      </w:pPr>
      <w:r w:rsidRPr="008B63C6">
        <w:rPr>
          <w:b/>
        </w:rPr>
        <w:t>Range Datatype</w:t>
      </w:r>
    </w:p>
    <w:p w14:paraId="1ACB85C7" w14:textId="77777777" w:rsidR="00AB715E" w:rsidRPr="008B63C6" w:rsidRDefault="00AB715E" w:rsidP="00C91680">
      <w:pPr>
        <w:pStyle w:val="B1"/>
      </w:pPr>
      <w:r w:rsidRPr="008B63C6">
        <w:t>rdf:PlainLiteral</w:t>
      </w:r>
    </w:p>
    <w:p w14:paraId="4BAA37FF" w14:textId="0499E5DA" w:rsidR="005517A6" w:rsidRPr="008B63C6" w:rsidRDefault="005517A6" w:rsidP="005517A6">
      <w:pPr>
        <w:pStyle w:val="Heading3"/>
      </w:pPr>
      <w:bookmarkStart w:id="243" w:name="_Toc487018176"/>
      <w:bookmarkStart w:id="244" w:name="_Toc487099854"/>
      <w:r w:rsidRPr="008B63C6">
        <w:t>6.3.10</w:t>
      </w:r>
      <w:r w:rsidRPr="008B63C6">
        <w:tab/>
        <w:t>Data Property: hasThing</w:t>
      </w:r>
      <w:r w:rsidR="000F5DDE" w:rsidRPr="008B63C6">
        <w:t>Annotation</w:t>
      </w:r>
      <w:bookmarkEnd w:id="243"/>
      <w:bookmarkEnd w:id="244"/>
    </w:p>
    <w:p w14:paraId="5C331DC2" w14:textId="77777777" w:rsidR="005517A6" w:rsidRPr="008B63C6" w:rsidRDefault="005517A6" w:rsidP="005517A6">
      <w:pPr>
        <w:rPr>
          <w:b/>
        </w:rPr>
      </w:pPr>
      <w:r w:rsidRPr="008B63C6">
        <w:rPr>
          <w:b/>
        </w:rPr>
        <w:t>Description</w:t>
      </w:r>
    </w:p>
    <w:p w14:paraId="3C6FA74A" w14:textId="77777777" w:rsidR="00A6057E" w:rsidRPr="008B63C6" w:rsidRDefault="005517A6" w:rsidP="005517A6">
      <w:pPr>
        <w:pStyle w:val="B1"/>
      </w:pPr>
      <w:r w:rsidRPr="008B63C6">
        <w:t xml:space="preserve">This data property contains </w:t>
      </w:r>
      <w:r w:rsidR="00A6057E" w:rsidRPr="008B63C6">
        <w:t>a</w:t>
      </w:r>
      <w:r w:rsidRPr="008B63C6">
        <w:t xml:space="preserve"> description of a Thing.</w:t>
      </w:r>
      <w:r w:rsidR="00A6057E" w:rsidRPr="008B63C6">
        <w:t xml:space="preserve"> </w:t>
      </w:r>
    </w:p>
    <w:p w14:paraId="096A5D0D" w14:textId="0AC7C9C2" w:rsidR="0010144B" w:rsidRPr="008B63C6" w:rsidRDefault="0010144B">
      <w:pPr>
        <w:pStyle w:val="B1"/>
      </w:pPr>
      <w:r w:rsidRPr="008B63C6">
        <w:t xml:space="preserve">Note: Data Property: hasThingAnnotation should be used in cases where the annotation data do not change very often and/or where they are usually not the subject of semantic operations  (e.g. semantic discovery). </w:t>
      </w:r>
      <w:r w:rsidRPr="008B63C6">
        <w:br/>
        <w:t xml:space="preserve">Otherwise Object </w:t>
      </w:r>
      <w:r w:rsidR="00444FAD" w:rsidRPr="008B63C6">
        <w:t>Property</w:t>
      </w:r>
      <w:r w:rsidRPr="008B63C6">
        <w:t>: hasThingPropery should be used</w:t>
      </w:r>
      <w:r w:rsidR="00C42313" w:rsidRPr="008B63C6">
        <w:t>.</w:t>
      </w:r>
    </w:p>
    <w:p w14:paraId="30097970" w14:textId="3829341A" w:rsidR="005517A6" w:rsidRPr="008B63C6" w:rsidRDefault="0010144B">
      <w:pPr>
        <w:pStyle w:val="B1"/>
      </w:pPr>
      <w:r w:rsidRPr="008B63C6">
        <w:t>E.g. a certain type of Device could have the model (as a numeric description) or the name of the manufac</w:t>
      </w:r>
      <w:r w:rsidR="00C42313" w:rsidRPr="008B63C6">
        <w:t>turer (as a textual annotation).</w:t>
      </w:r>
    </w:p>
    <w:p w14:paraId="7D6EF21E" w14:textId="77777777" w:rsidR="005517A6" w:rsidRPr="008B63C6" w:rsidRDefault="005517A6" w:rsidP="005517A6">
      <w:pPr>
        <w:rPr>
          <w:b/>
        </w:rPr>
      </w:pPr>
      <w:r w:rsidRPr="008B63C6">
        <w:rPr>
          <w:b/>
        </w:rPr>
        <w:t>Domain Class</w:t>
      </w:r>
    </w:p>
    <w:p w14:paraId="244B6CD9" w14:textId="1D48AC5E" w:rsidR="005517A6" w:rsidRPr="008B63C6" w:rsidRDefault="005517A6" w:rsidP="005517A6">
      <w:pPr>
        <w:pStyle w:val="B1"/>
      </w:pPr>
      <w:r w:rsidRPr="008B63C6">
        <w:t>Thing</w:t>
      </w:r>
    </w:p>
    <w:p w14:paraId="77CBD2B0" w14:textId="77777777" w:rsidR="005517A6" w:rsidRPr="008B63C6" w:rsidRDefault="005517A6" w:rsidP="005517A6">
      <w:pPr>
        <w:rPr>
          <w:b/>
        </w:rPr>
      </w:pPr>
      <w:r w:rsidRPr="008B63C6">
        <w:rPr>
          <w:b/>
        </w:rPr>
        <w:t>Range Datatype</w:t>
      </w:r>
    </w:p>
    <w:p w14:paraId="615EAD23" w14:textId="48CE5367" w:rsidR="005517A6" w:rsidRPr="008B63C6" w:rsidRDefault="005517A6" w:rsidP="005517A6">
      <w:pPr>
        <w:pStyle w:val="B1"/>
      </w:pPr>
      <w:r w:rsidRPr="008B63C6">
        <w:t>rdfs: Literal</w:t>
      </w:r>
    </w:p>
    <w:p w14:paraId="0CD7D892" w14:textId="77777777" w:rsidR="00AB715E" w:rsidRPr="008B63C6" w:rsidRDefault="00AB715E" w:rsidP="00AB715E">
      <w:pPr>
        <w:pStyle w:val="Heading2"/>
      </w:pPr>
      <w:bookmarkStart w:id="245" w:name="_Toc487018177"/>
      <w:bookmarkStart w:id="246" w:name="_Toc487099855"/>
      <w:r w:rsidRPr="008B63C6">
        <w:t>6.4</w:t>
      </w:r>
      <w:r w:rsidRPr="008B63C6">
        <w:tab/>
        <w:t>Annotation Properties</w:t>
      </w:r>
      <w:bookmarkEnd w:id="245"/>
      <w:bookmarkEnd w:id="246"/>
    </w:p>
    <w:p w14:paraId="4F9C1222" w14:textId="77777777" w:rsidR="00AB715E" w:rsidRPr="008B63C6" w:rsidRDefault="00AB715E" w:rsidP="00AB715E">
      <w:pPr>
        <w:pStyle w:val="Heading3"/>
      </w:pPr>
      <w:bookmarkStart w:id="247" w:name="_Toc487018178"/>
      <w:bookmarkStart w:id="248" w:name="_Toc487099856"/>
      <w:r w:rsidRPr="008B63C6">
        <w:t>6.4.1</w:t>
      </w:r>
      <w:r w:rsidRPr="008B63C6">
        <w:tab/>
        <w:t>Annotation Property: resourceDescriptorLink</w:t>
      </w:r>
      <w:bookmarkEnd w:id="247"/>
      <w:bookmarkEnd w:id="248"/>
    </w:p>
    <w:p w14:paraId="31708BED" w14:textId="77777777" w:rsidR="00AB715E" w:rsidRPr="008B63C6" w:rsidRDefault="00AB715E" w:rsidP="00AB715E">
      <w:pPr>
        <w:rPr>
          <w:b/>
        </w:rPr>
      </w:pPr>
      <w:r w:rsidRPr="008B63C6">
        <w:rPr>
          <w:b/>
        </w:rPr>
        <w:t>Description</w:t>
      </w:r>
    </w:p>
    <w:p w14:paraId="45B4DA50" w14:textId="77777777" w:rsidR="00AB715E" w:rsidRPr="008B63C6" w:rsidRDefault="00AB715E" w:rsidP="00C91680">
      <w:pPr>
        <w:pStyle w:val="B1"/>
      </w:pPr>
      <w:r w:rsidRPr="008B63C6">
        <w:t xml:space="preserve">The </w:t>
      </w:r>
      <w:r w:rsidRPr="008B63C6">
        <w:rPr>
          <w:i/>
        </w:rPr>
        <w:t>resourceDescriptorLink</w:t>
      </w:r>
      <w:r w:rsidRPr="008B63C6">
        <w:t xml:space="preserve"> annotation property is used to refer to a </w:t>
      </w:r>
      <w:r w:rsidRPr="008B63C6">
        <w:rPr>
          <w:i/>
        </w:rPr>
        <w:t>semanticDescriptor</w:t>
      </w:r>
      <w:r w:rsidRPr="008B63C6">
        <w:t xml:space="preserve"> resource that contains more information about its subject. Its subject may be any individual and the range shall be the data literal or URI reference that represents the address of the </w:t>
      </w:r>
      <w:r w:rsidRPr="008B63C6">
        <w:rPr>
          <w:i/>
        </w:rPr>
        <w:t>semanticDescriptor</w:t>
      </w:r>
      <w:r w:rsidR="00C91680" w:rsidRPr="008B63C6">
        <w:t>:</w:t>
      </w:r>
    </w:p>
    <w:p w14:paraId="46281963" w14:textId="77777777" w:rsidR="00AB715E" w:rsidRPr="008B63C6" w:rsidRDefault="00AB715E" w:rsidP="00C91680">
      <w:pPr>
        <w:pStyle w:val="B2"/>
      </w:pPr>
      <w:r w:rsidRPr="008B63C6">
        <w:t xml:space="preserve">For a oneM2M instantiation of the Base Ontology the </w:t>
      </w:r>
      <w:r w:rsidRPr="008B63C6">
        <w:rPr>
          <w:i/>
        </w:rPr>
        <w:t>resourceDescriptorLink</w:t>
      </w:r>
      <w:r w:rsidRPr="008B63C6">
        <w:t xml:space="preserve"> annotation property is used to annotate instances that appear in the range of object properties. The URI points to the </w:t>
      </w:r>
      <w:r w:rsidRPr="008B63C6">
        <w:rPr>
          <w:i/>
        </w:rPr>
        <w:t>semanticDescriptor</w:t>
      </w:r>
      <w:r w:rsidRPr="008B63C6">
        <w:t xml:space="preserve"> that contains more information about the instance of that class.</w:t>
      </w:r>
    </w:p>
    <w:p w14:paraId="0B62BB24" w14:textId="77777777" w:rsidR="00AB715E" w:rsidRPr="008B63C6" w:rsidRDefault="00C91680" w:rsidP="00C91680">
      <w:pPr>
        <w:pStyle w:val="NO"/>
        <w:rPr>
          <w:rFonts w:eastAsia="SimSun"/>
          <w:lang w:eastAsia="zh-CN"/>
        </w:rPr>
      </w:pPr>
      <w:r w:rsidRPr="008B63C6">
        <w:rPr>
          <w:rFonts w:eastAsia="SimSun"/>
          <w:lang w:eastAsia="zh-CN"/>
        </w:rPr>
        <w:t>NOTE:</w:t>
      </w:r>
      <w:r w:rsidRPr="008B63C6">
        <w:rPr>
          <w:rFonts w:eastAsia="SimSun"/>
          <w:lang w:eastAsia="zh-CN"/>
        </w:rPr>
        <w:tab/>
      </w:r>
      <w:r w:rsidR="00AB715E" w:rsidRPr="008B63C6">
        <w:rPr>
          <w:rFonts w:eastAsia="SimSun"/>
          <w:lang w:eastAsia="zh-CN"/>
        </w:rPr>
        <w:t>In OWL DL it is not allowed to define property axioms on annotation properties, i.e. it is not possible to define a domain and a range within the ontology itself.</w:t>
      </w:r>
    </w:p>
    <w:p w14:paraId="65B21530" w14:textId="77777777" w:rsidR="00AB715E" w:rsidRPr="008B63C6" w:rsidRDefault="00AB715E" w:rsidP="00AB715E">
      <w:pPr>
        <w:rPr>
          <w:b/>
        </w:rPr>
      </w:pPr>
      <w:r w:rsidRPr="008B63C6">
        <w:rPr>
          <w:b/>
        </w:rPr>
        <w:t>Domain Class</w:t>
      </w:r>
    </w:p>
    <w:p w14:paraId="7BE3CCB8" w14:textId="77777777" w:rsidR="00AB715E" w:rsidRPr="008B63C6" w:rsidRDefault="00AB715E" w:rsidP="00C91680">
      <w:pPr>
        <w:pStyle w:val="B1"/>
      </w:pPr>
      <w:r w:rsidRPr="008B63C6">
        <w:t>owl:Thing</w:t>
      </w:r>
    </w:p>
    <w:p w14:paraId="6D319977" w14:textId="77777777" w:rsidR="00AB715E" w:rsidRPr="008B63C6" w:rsidRDefault="00AB715E" w:rsidP="00AB715E">
      <w:pPr>
        <w:rPr>
          <w:b/>
        </w:rPr>
      </w:pPr>
      <w:r w:rsidRPr="008B63C6">
        <w:rPr>
          <w:b/>
        </w:rPr>
        <w:t>Range Datatype</w:t>
      </w:r>
    </w:p>
    <w:p w14:paraId="22D9565B" w14:textId="77777777" w:rsidR="00AB715E" w:rsidRPr="008B63C6" w:rsidRDefault="00AB715E" w:rsidP="00C91680">
      <w:pPr>
        <w:pStyle w:val="B1"/>
        <w:rPr>
          <w:i/>
        </w:rPr>
      </w:pPr>
      <w:r w:rsidRPr="008B63C6">
        <w:rPr>
          <w:i/>
          <w:lang w:eastAsia="de-DE"/>
        </w:rPr>
        <w:t>xsd:anyURI</w:t>
      </w:r>
    </w:p>
    <w:p w14:paraId="06D298BC" w14:textId="77777777" w:rsidR="001E114F" w:rsidRPr="008B63C6" w:rsidRDefault="001E114F" w:rsidP="001E114F">
      <w:pPr>
        <w:pStyle w:val="Heading1"/>
      </w:pPr>
      <w:bookmarkStart w:id="249" w:name="_Toc487018179"/>
      <w:bookmarkStart w:id="250" w:name="_Toc487099857"/>
      <w:r w:rsidRPr="008B63C6">
        <w:lastRenderedPageBreak/>
        <w:t>7</w:t>
      </w:r>
      <w:r w:rsidRPr="008B63C6">
        <w:tab/>
        <w:t>Instantiation of the Base Ontology and external ontologies to the oneM2M System</w:t>
      </w:r>
      <w:bookmarkEnd w:id="249"/>
      <w:bookmarkEnd w:id="250"/>
    </w:p>
    <w:p w14:paraId="583A1633" w14:textId="77777777" w:rsidR="001E114F" w:rsidRPr="008B63C6" w:rsidRDefault="001E114F" w:rsidP="001E114F">
      <w:pPr>
        <w:pStyle w:val="Heading2"/>
      </w:pPr>
      <w:bookmarkStart w:id="251" w:name="_Toc487018180"/>
      <w:bookmarkStart w:id="252" w:name="_Toc487099858"/>
      <w:r w:rsidRPr="008B63C6">
        <w:t>7.1</w:t>
      </w:r>
      <w:r w:rsidRPr="008B63C6">
        <w:tab/>
        <w:t>Instantiation rules for the Base Ontology</w:t>
      </w:r>
      <w:bookmarkEnd w:id="251"/>
      <w:bookmarkEnd w:id="252"/>
    </w:p>
    <w:p w14:paraId="47727B51" w14:textId="77777777" w:rsidR="001E114F" w:rsidRPr="008B63C6" w:rsidRDefault="001E114F" w:rsidP="001E114F">
      <w:pPr>
        <w:pStyle w:val="Heading3"/>
      </w:pPr>
      <w:bookmarkStart w:id="253" w:name="_Toc487018181"/>
      <w:bookmarkStart w:id="254" w:name="_Toc487099859"/>
      <w:r w:rsidRPr="008B63C6">
        <w:t>7.1.1</w:t>
      </w:r>
      <w:r w:rsidRPr="008B63C6">
        <w:tab/>
        <w:t>Instantiation of classes of the oneM2M Base Ontology and derived external ontologies in the oneM2M System:</w:t>
      </w:r>
      <w:bookmarkEnd w:id="253"/>
      <w:bookmarkEnd w:id="254"/>
    </w:p>
    <w:p w14:paraId="0DF1B5A2" w14:textId="77777777" w:rsidR="001E114F" w:rsidRPr="008B63C6" w:rsidRDefault="001E114F" w:rsidP="001E114F">
      <w:pPr>
        <w:pStyle w:val="Heading4"/>
      </w:pPr>
      <w:bookmarkStart w:id="255" w:name="_Toc487018182"/>
      <w:bookmarkStart w:id="256" w:name="_Toc487099860"/>
      <w:r w:rsidRPr="008B63C6">
        <w:t>7.1.1.1</w:t>
      </w:r>
      <w:r w:rsidRPr="008B63C6">
        <w:tab/>
        <w:t>General on instantiating classes of the Base Ontology in the oneM2M System</w:t>
      </w:r>
      <w:bookmarkEnd w:id="255"/>
      <w:bookmarkEnd w:id="256"/>
    </w:p>
    <w:p w14:paraId="0CD1CE36" w14:textId="0D1AD4C9" w:rsidR="001E114F" w:rsidRPr="008B63C6" w:rsidRDefault="00C91680" w:rsidP="001E114F">
      <w:r w:rsidRPr="008B63C6">
        <w:rPr>
          <w:rFonts w:eastAsia="Arial Unicode MS"/>
          <w:lang w:eastAsia="zh-CN"/>
        </w:rPr>
        <w:t xml:space="preserve">Clause </w:t>
      </w:r>
      <w:r w:rsidRPr="008B63C6">
        <w:t xml:space="preserve">7.1.1 </w:t>
      </w:r>
      <w:r w:rsidR="001E114F" w:rsidRPr="008B63C6">
        <w:t xml:space="preserve">describes how the Base </w:t>
      </w:r>
      <w:r w:rsidR="00444FAD" w:rsidRPr="008B63C6">
        <w:t>Ontology</w:t>
      </w:r>
      <w:r w:rsidR="001E114F" w:rsidRPr="008B63C6">
        <w:t xml:space="preserve"> shall be in</w:t>
      </w:r>
      <w:r w:rsidRPr="008B63C6">
        <w:t xml:space="preserve">stantiated in the oneM2M </w:t>
      </w:r>
      <w:r w:rsidR="00444FAD" w:rsidRPr="008B63C6">
        <w:t>System</w:t>
      </w:r>
      <w:r w:rsidRPr="008B63C6">
        <w:t>.</w:t>
      </w:r>
    </w:p>
    <w:p w14:paraId="67E0B698" w14:textId="1FC09C78" w:rsidR="001E114F" w:rsidRPr="008B63C6" w:rsidRDefault="00C91680" w:rsidP="00C91680">
      <w:pPr>
        <w:pStyle w:val="NO"/>
      </w:pPr>
      <w:r w:rsidRPr="008B63C6">
        <w:t>NOTE</w:t>
      </w:r>
      <w:r w:rsidR="001E114F" w:rsidRPr="008B63C6">
        <w:t xml:space="preserve"> 1:</w:t>
      </w:r>
      <w:r w:rsidRPr="008B63C6">
        <w:tab/>
      </w:r>
      <w:r w:rsidR="001E114F" w:rsidRPr="008B63C6">
        <w:t xml:space="preserve">Apart from semantically describing oneM2M Solutions a standardized oneM2M instantiation of the Base Ontology is also needed for the purpose of Interworking with full semantic mapping when the non-oneM2M data model is described by </w:t>
      </w:r>
      <w:proofErr w:type="gramStart"/>
      <w:r w:rsidR="001E114F" w:rsidRPr="008B63C6">
        <w:t>a</w:t>
      </w:r>
      <w:proofErr w:type="gramEnd"/>
      <w:r w:rsidR="001E114F" w:rsidRPr="008B63C6">
        <w:t xml:space="preserve"> oneM2M compliant ontology as described in </w:t>
      </w:r>
      <w:r w:rsidRPr="008B63C6">
        <w:t>clause</w:t>
      </w:r>
      <w:r w:rsidR="001E114F" w:rsidRPr="008B63C6">
        <w:t xml:space="preserve"> F.5 of </w:t>
      </w:r>
      <w:r w:rsidRPr="008B63C6">
        <w:t xml:space="preserve">oneM2M </w:t>
      </w:r>
      <w:r w:rsidR="001E114F" w:rsidRPr="008B63C6">
        <w:t>TS</w:t>
      </w:r>
      <w:r w:rsidRPr="008B63C6">
        <w:noBreakHyphen/>
      </w:r>
      <w:r w:rsidR="001E114F" w:rsidRPr="008B63C6">
        <w:t xml:space="preserve">0001 </w:t>
      </w:r>
      <w:r w:rsidR="00A6404D" w:rsidRPr="008B63C6">
        <w:t>[</w:t>
      </w:r>
      <w:r w:rsidR="00A6404D" w:rsidRPr="008B63C6">
        <w:fldChar w:fldCharType="begin"/>
      </w:r>
      <w:r w:rsidR="00A6404D" w:rsidRPr="008B63C6">
        <w:instrText xml:space="preserve">REF REF_ONEM2MTS_0001 \h </w:instrText>
      </w:r>
      <w:r w:rsidR="00A6404D" w:rsidRPr="008B63C6">
        <w:fldChar w:fldCharType="separate"/>
      </w:r>
      <w:r w:rsidR="00A6404D" w:rsidRPr="008B63C6">
        <w:t>2</w:t>
      </w:r>
      <w:r w:rsidR="00A6404D" w:rsidRPr="008B63C6">
        <w:fldChar w:fldCharType="end"/>
      </w:r>
      <w:r w:rsidR="00A6404D" w:rsidRPr="008B63C6">
        <w:t>]</w:t>
      </w:r>
      <w:r w:rsidR="00C42313" w:rsidRPr="008B63C6">
        <w:t>.</w:t>
      </w:r>
    </w:p>
    <w:p w14:paraId="32C9E246" w14:textId="0A110225" w:rsidR="001E114F" w:rsidRPr="008B63C6" w:rsidRDefault="00C91680" w:rsidP="001E114F">
      <w:pPr>
        <w:pStyle w:val="NO"/>
      </w:pPr>
      <w:r w:rsidRPr="008B63C6">
        <w:t xml:space="preserve">NOTE </w:t>
      </w:r>
      <w:r w:rsidR="001E114F" w:rsidRPr="008B63C6">
        <w:t>2:</w:t>
      </w:r>
      <w:r w:rsidRPr="008B63C6">
        <w:tab/>
        <w:t>O</w:t>
      </w:r>
      <w:r w:rsidR="001E114F" w:rsidRPr="008B63C6">
        <w:t>ther instantiations of the Base Ontology are permissibl</w:t>
      </w:r>
      <w:r w:rsidRPr="008B63C6">
        <w:t>e if interworking according to clause</w:t>
      </w:r>
      <w:r w:rsidR="001E114F" w:rsidRPr="008B63C6">
        <w:t xml:space="preserve"> F.5 of </w:t>
      </w:r>
      <w:r w:rsidRPr="008B63C6">
        <w:t xml:space="preserve">oneM2M </w:t>
      </w:r>
      <w:r w:rsidR="001E114F" w:rsidRPr="008B63C6">
        <w:t xml:space="preserve">TS-0001 </w:t>
      </w:r>
      <w:r w:rsidR="00A6404D" w:rsidRPr="008B63C6">
        <w:t>[</w:t>
      </w:r>
      <w:r w:rsidR="00A6404D" w:rsidRPr="008B63C6">
        <w:fldChar w:fldCharType="begin"/>
      </w:r>
      <w:r w:rsidR="00A6404D" w:rsidRPr="008B63C6">
        <w:instrText xml:space="preserve">REF REF_ONEM2MTS_0001 \h </w:instrText>
      </w:r>
      <w:r w:rsidR="00A6404D" w:rsidRPr="008B63C6">
        <w:fldChar w:fldCharType="separate"/>
      </w:r>
      <w:r w:rsidR="00A6404D" w:rsidRPr="008B63C6">
        <w:t>2</w:t>
      </w:r>
      <w:r w:rsidR="00A6404D" w:rsidRPr="008B63C6">
        <w:fldChar w:fldCharType="end"/>
      </w:r>
      <w:r w:rsidR="00A6404D" w:rsidRPr="008B63C6">
        <w:t>]</w:t>
      </w:r>
      <w:r w:rsidR="001E114F" w:rsidRPr="008B63C6">
        <w:t xml:space="preserve"> </w:t>
      </w:r>
      <w:r w:rsidR="00C42313" w:rsidRPr="008B63C6">
        <w:rPr>
          <w:rFonts w:eastAsia="Arial Unicode MS"/>
          <w:lang w:eastAsia="zh-CN"/>
        </w:rPr>
        <w:t>is not required.</w:t>
      </w:r>
    </w:p>
    <w:p w14:paraId="05FA7757" w14:textId="77777777" w:rsidR="001E114F" w:rsidRPr="008B63C6" w:rsidRDefault="001E114F" w:rsidP="00C91680">
      <w:pPr>
        <w:rPr>
          <w:rFonts w:eastAsia="Arial Unicode MS"/>
          <w:lang w:eastAsia="zh-CN"/>
        </w:rPr>
      </w:pPr>
      <w:r w:rsidRPr="008B63C6">
        <w:rPr>
          <w:rFonts w:eastAsia="Arial Unicode MS"/>
          <w:lang w:eastAsia="zh-CN"/>
        </w:rPr>
        <w:t xml:space="preserve">Every instantiation of a class of the Base Ontology (or a sub-class thereof) shall be instantiated in a </w:t>
      </w:r>
      <w:r w:rsidRPr="008B63C6">
        <w:rPr>
          <w:rFonts w:eastAsia="Arial Unicode MS"/>
          <w:i/>
          <w:lang w:eastAsia="zh-CN"/>
        </w:rPr>
        <w:t>descriptor</w:t>
      </w:r>
      <w:r w:rsidRPr="008B63C6">
        <w:rPr>
          <w:rFonts w:eastAsia="Arial Unicode MS"/>
          <w:lang w:eastAsia="zh-CN"/>
        </w:rPr>
        <w:t xml:space="preserve"> attribute of a oneM2M resource of type </w:t>
      </w:r>
      <w:r w:rsidRPr="008B63C6">
        <w:rPr>
          <w:rFonts w:eastAsia="Arial Unicode MS"/>
          <w:i/>
          <w:lang w:eastAsia="zh-CN"/>
        </w:rPr>
        <w:t>&lt;semanticDescriptor&gt;</w:t>
      </w:r>
      <w:r w:rsidRPr="008B63C6">
        <w:rPr>
          <w:rFonts w:eastAsia="Arial Unicode MS"/>
          <w:lang w:eastAsia="zh-CN"/>
        </w:rPr>
        <w:t xml:space="preserve">. A </w:t>
      </w:r>
      <w:r w:rsidRPr="008B63C6">
        <w:rPr>
          <w:rFonts w:eastAsia="Arial Unicode MS"/>
          <w:i/>
          <w:lang w:eastAsia="zh-CN"/>
        </w:rPr>
        <w:t>&lt;semanticDescriptor&gt;</w:t>
      </w:r>
      <w:r w:rsidRPr="008B63C6">
        <w:rPr>
          <w:rFonts w:eastAsia="Arial Unicode MS"/>
          <w:lang w:eastAsia="zh-CN"/>
        </w:rPr>
        <w:t xml:space="preserve"> resource may</w:t>
      </w:r>
      <w:r w:rsidR="00C91680" w:rsidRPr="008B63C6">
        <w:rPr>
          <w:rFonts w:eastAsia="Arial Unicode MS"/>
          <w:lang w:eastAsia="zh-CN"/>
        </w:rPr>
        <w:t xml:space="preserve"> instantiate multiple classes.</w:t>
      </w:r>
    </w:p>
    <w:p w14:paraId="74C10B43" w14:textId="77777777" w:rsidR="001E114F" w:rsidRPr="008B63C6" w:rsidRDefault="001E114F" w:rsidP="00C91680">
      <w:pPr>
        <w:rPr>
          <w:rFonts w:eastAsia="SimSun"/>
          <w:lang w:eastAsia="zh-CN"/>
        </w:rPr>
      </w:pPr>
      <w:r w:rsidRPr="008B63C6">
        <w:rPr>
          <w:rFonts w:eastAsia="SimSun"/>
          <w:lang w:eastAsia="zh-CN"/>
        </w:rPr>
        <w:t xml:space="preserve">That </w:t>
      </w:r>
      <w:r w:rsidRPr="008B63C6">
        <w:rPr>
          <w:rFonts w:eastAsia="SimSun"/>
          <w:i/>
          <w:lang w:eastAsia="zh-CN"/>
        </w:rPr>
        <w:t>&lt;semanticDescriptor&gt;</w:t>
      </w:r>
      <w:r w:rsidRPr="008B63C6">
        <w:rPr>
          <w:rFonts w:eastAsia="SimSun"/>
          <w:lang w:eastAsia="zh-CN"/>
        </w:rPr>
        <w:t xml:space="preserve">  resource shall</w:t>
      </w:r>
      <w:r w:rsidR="00C91680" w:rsidRPr="008B63C6">
        <w:rPr>
          <w:rFonts w:eastAsia="SimSun"/>
          <w:lang w:eastAsia="zh-CN"/>
        </w:rPr>
        <w:t>:</w:t>
      </w:r>
    </w:p>
    <w:p w14:paraId="2CD9EE32" w14:textId="23FC78BB" w:rsidR="001E114F" w:rsidRPr="008B63C6" w:rsidRDefault="001E114F" w:rsidP="00AA04ED">
      <w:pPr>
        <w:pStyle w:val="BL"/>
        <w:numPr>
          <w:ilvl w:val="0"/>
          <w:numId w:val="12"/>
        </w:numPr>
        <w:rPr>
          <w:rFonts w:eastAsia="Arial Unicode MS"/>
          <w:lang w:eastAsia="zh-CN"/>
        </w:rPr>
      </w:pPr>
      <w:r w:rsidRPr="008B63C6">
        <w:rPr>
          <w:rFonts w:eastAsia="Arial Unicode MS"/>
          <w:lang w:eastAsia="zh-CN"/>
        </w:rPr>
        <w:t xml:space="preserve">Contain instantiations of classes in the RDF data </w:t>
      </w:r>
      <w:r w:rsidR="00A6404D" w:rsidRPr="008B63C6">
        <w:rPr>
          <w:rFonts w:eastAsia="Arial Unicode MS"/>
          <w:lang w:eastAsia="zh-CN"/>
        </w:rPr>
        <w:t>[</w:t>
      </w:r>
      <w:r w:rsidR="00A6404D" w:rsidRPr="008B63C6">
        <w:rPr>
          <w:rFonts w:eastAsia="Arial Unicode MS"/>
          <w:lang w:eastAsia="zh-CN"/>
        </w:rPr>
        <w:fldChar w:fldCharType="begin"/>
      </w:r>
      <w:r w:rsidR="00A6404D" w:rsidRPr="008B63C6">
        <w:rPr>
          <w:rFonts w:eastAsia="Arial Unicode MS"/>
          <w:lang w:eastAsia="zh-CN"/>
        </w:rPr>
        <w:instrText xml:space="preserve">REF REF_W3CRECOMMENDATION \h </w:instrText>
      </w:r>
      <w:r w:rsidR="00A6404D" w:rsidRPr="008B63C6">
        <w:rPr>
          <w:rFonts w:eastAsia="Arial Unicode MS"/>
          <w:lang w:eastAsia="zh-CN"/>
        </w:rPr>
      </w:r>
      <w:r w:rsidR="00A6404D" w:rsidRPr="008B63C6">
        <w:rPr>
          <w:rFonts w:eastAsia="Arial Unicode MS"/>
          <w:lang w:eastAsia="zh-CN"/>
        </w:rPr>
        <w:fldChar w:fldCharType="separate"/>
      </w:r>
      <w:r w:rsidR="00A6404D" w:rsidRPr="008B63C6">
        <w:rPr>
          <w:rFonts w:eastAsia="Malgun Gothic"/>
        </w:rPr>
        <w:t>3</w:t>
      </w:r>
      <w:r w:rsidR="00A6404D" w:rsidRPr="008B63C6">
        <w:rPr>
          <w:rFonts w:eastAsia="Arial Unicode MS"/>
          <w:lang w:eastAsia="zh-CN"/>
        </w:rPr>
        <w:fldChar w:fldCharType="end"/>
      </w:r>
      <w:r w:rsidR="00A6404D" w:rsidRPr="008B63C6">
        <w:rPr>
          <w:rFonts w:eastAsia="Arial Unicode MS"/>
          <w:lang w:eastAsia="zh-CN"/>
        </w:rPr>
        <w:t>]</w:t>
      </w:r>
      <w:r w:rsidRPr="008B63C6">
        <w:rPr>
          <w:rFonts w:eastAsia="Arial Unicode MS"/>
          <w:lang w:eastAsia="zh-CN"/>
        </w:rPr>
        <w:t xml:space="preserve"> of its </w:t>
      </w:r>
      <w:r w:rsidRPr="008B63C6">
        <w:rPr>
          <w:rFonts w:eastAsia="Arial Unicode MS"/>
          <w:i/>
          <w:lang w:eastAsia="zh-CN"/>
        </w:rPr>
        <w:t>descriptor</w:t>
      </w:r>
      <w:r w:rsidRPr="008B63C6">
        <w:rPr>
          <w:rFonts w:eastAsia="Arial Unicode MS"/>
          <w:lang w:eastAsia="zh-CN"/>
        </w:rPr>
        <w:t xml:space="preserve"> attribute</w:t>
      </w:r>
      <w:r w:rsidR="00C91680" w:rsidRPr="008B63C6">
        <w:rPr>
          <w:rFonts w:eastAsia="Arial Unicode MS"/>
          <w:lang w:eastAsia="zh-CN"/>
        </w:rPr>
        <w:t>:</w:t>
      </w:r>
    </w:p>
    <w:p w14:paraId="3F93BA86" w14:textId="77777777" w:rsidR="001E114F" w:rsidRPr="008B63C6" w:rsidRDefault="001E114F" w:rsidP="00C91680">
      <w:pPr>
        <w:pStyle w:val="B2"/>
        <w:rPr>
          <w:rFonts w:eastAsia="Arial Unicode MS"/>
          <w:lang w:eastAsia="zh-CN"/>
        </w:rPr>
      </w:pPr>
      <w:r w:rsidRPr="008B63C6">
        <w:rPr>
          <w:rFonts w:eastAsia="Arial Unicode MS"/>
          <w:lang w:eastAsia="zh-CN"/>
        </w:rPr>
        <w:t xml:space="preserve">Every instance of a class shall be globally identified within the oneM2M Solution using the </w:t>
      </w:r>
      <w:r w:rsidRPr="008B63C6">
        <w:rPr>
          <w:rFonts w:eastAsia="Arial Unicode MS"/>
          <w:i/>
          <w:lang w:eastAsia="zh-CN"/>
        </w:rPr>
        <w:t>rdf:about</w:t>
      </w:r>
      <w:r w:rsidRPr="008B63C6">
        <w:rPr>
          <w:rFonts w:eastAsia="Arial Unicode MS"/>
          <w:lang w:eastAsia="zh-CN"/>
        </w:rPr>
        <w:t xml:space="preserve"> attribute that contains a URI (e.g. based on a MAC address of a Device) that is unique within the oneM2M Solution.</w:t>
      </w:r>
    </w:p>
    <w:p w14:paraId="21676FA9" w14:textId="77777777" w:rsidR="001E114F" w:rsidRPr="008B63C6" w:rsidRDefault="00C91680" w:rsidP="00C91680">
      <w:pPr>
        <w:pStyle w:val="NO"/>
        <w:rPr>
          <w:rFonts w:eastAsia="Arial Unicode MS"/>
          <w:lang w:eastAsia="zh-CN"/>
        </w:rPr>
      </w:pPr>
      <w:r w:rsidRPr="008B63C6">
        <w:rPr>
          <w:rFonts w:eastAsia="Arial Unicode MS"/>
          <w:lang w:eastAsia="zh-CN"/>
        </w:rPr>
        <w:t>NOTE 3</w:t>
      </w:r>
      <w:r w:rsidR="001E114F" w:rsidRPr="008B63C6">
        <w:rPr>
          <w:rFonts w:eastAsia="Arial Unicode MS"/>
          <w:lang w:eastAsia="zh-CN"/>
        </w:rPr>
        <w:t>:</w:t>
      </w:r>
      <w:r w:rsidRPr="008B63C6">
        <w:rPr>
          <w:rFonts w:eastAsia="Arial Unicode MS"/>
          <w:lang w:eastAsia="zh-CN"/>
        </w:rPr>
        <w:tab/>
        <w:t>T</w:t>
      </w:r>
      <w:r w:rsidR="001E114F" w:rsidRPr="008B63C6">
        <w:rPr>
          <w:rFonts w:eastAsia="Arial Unicode MS"/>
          <w:lang w:eastAsia="zh-CN"/>
        </w:rPr>
        <w:t>he choice of a suitable unique URI is out of scope of oneM2M</w:t>
      </w:r>
      <w:r w:rsidRPr="008B63C6">
        <w:rPr>
          <w:rFonts w:eastAsia="Arial Unicode MS"/>
          <w:lang w:eastAsia="zh-CN"/>
        </w:rPr>
        <w:t>.</w:t>
      </w:r>
    </w:p>
    <w:p w14:paraId="18337D17" w14:textId="77777777" w:rsidR="001E114F" w:rsidRPr="008B63C6" w:rsidRDefault="001E114F" w:rsidP="00AA04ED">
      <w:pPr>
        <w:pStyle w:val="BL"/>
        <w:numPr>
          <w:ilvl w:val="0"/>
          <w:numId w:val="12"/>
        </w:numPr>
        <w:rPr>
          <w:rFonts w:eastAsia="Arial Unicode MS"/>
          <w:lang w:eastAsia="zh-CN"/>
        </w:rPr>
      </w:pPr>
      <w:r w:rsidRPr="008B63C6">
        <w:rPr>
          <w:rFonts w:eastAsia="Arial Unicode MS"/>
          <w:lang w:eastAsia="zh-CN"/>
        </w:rPr>
        <w:t xml:space="preserve">Contain an Ontology-Ref attribute that identifies the class whose instantiation is described in the </w:t>
      </w:r>
      <w:r w:rsidRPr="008B63C6">
        <w:rPr>
          <w:rFonts w:eastAsia="Arial Unicode MS"/>
          <w:i/>
          <w:lang w:eastAsia="zh-CN"/>
        </w:rPr>
        <w:t>descriptor</w:t>
      </w:r>
      <w:r w:rsidRPr="008B63C6">
        <w:rPr>
          <w:rFonts w:eastAsia="Arial Unicode MS"/>
          <w:lang w:eastAsia="zh-CN"/>
        </w:rPr>
        <w:t xml:space="preserve"> attribute. Depending on the instantiation this is a class in the Base Ontology or a class of another ontology that is a sub</w:t>
      </w:r>
      <w:r w:rsidR="00C91680" w:rsidRPr="008B63C6">
        <w:rPr>
          <w:rFonts w:eastAsia="Arial Unicode MS"/>
          <w:lang w:eastAsia="zh-CN"/>
        </w:rPr>
        <w:t xml:space="preserve">-class of (includes equals to) </w:t>
      </w:r>
      <w:r w:rsidRPr="008B63C6">
        <w:rPr>
          <w:rFonts w:eastAsia="Arial Unicode MS"/>
          <w:lang w:eastAsia="zh-CN"/>
        </w:rPr>
        <w:t>a class in the Base Ontology as defined in clause 5.1.2.2.</w:t>
      </w:r>
    </w:p>
    <w:p w14:paraId="0A5294E7" w14:textId="77777777" w:rsidR="001E114F" w:rsidRPr="008B63C6" w:rsidRDefault="001E114F" w:rsidP="001E114F">
      <w:pPr>
        <w:rPr>
          <w:rFonts w:eastAsia="Arial Unicode MS"/>
          <w:lang w:eastAsia="zh-CN"/>
        </w:rPr>
      </w:pPr>
      <w:r w:rsidRPr="008B63C6">
        <w:rPr>
          <w:rFonts w:eastAsia="Arial Unicode MS"/>
          <w:lang w:eastAsia="zh-CN"/>
        </w:rPr>
        <w:t xml:space="preserve">The </w:t>
      </w:r>
      <w:r w:rsidRPr="008B63C6">
        <w:rPr>
          <w:rFonts w:eastAsia="SimSun"/>
          <w:i/>
          <w:lang w:eastAsia="zh-CN"/>
        </w:rPr>
        <w:t>&lt;semanticDescriptor&gt;</w:t>
      </w:r>
      <w:r w:rsidRPr="008B63C6">
        <w:rPr>
          <w:rFonts w:eastAsia="SimSun"/>
          <w:lang w:eastAsia="zh-CN"/>
        </w:rPr>
        <w:t xml:space="preserve"> shall also contain:</w:t>
      </w:r>
    </w:p>
    <w:p w14:paraId="1D272894" w14:textId="77777777" w:rsidR="001E114F" w:rsidRPr="008B63C6" w:rsidRDefault="00C91680" w:rsidP="00AA04ED">
      <w:pPr>
        <w:pStyle w:val="BL"/>
        <w:numPr>
          <w:ilvl w:val="0"/>
          <w:numId w:val="13"/>
        </w:numPr>
        <w:rPr>
          <w:rFonts w:eastAsia="Arial Unicode MS"/>
          <w:lang w:eastAsia="zh-CN"/>
        </w:rPr>
      </w:pPr>
      <w:r w:rsidRPr="008B63C6">
        <w:rPr>
          <w:rFonts w:eastAsia="Arial Unicode MS"/>
          <w:lang w:eastAsia="zh-CN"/>
        </w:rPr>
        <w:t>T</w:t>
      </w:r>
      <w:r w:rsidR="001E114F" w:rsidRPr="008B63C6">
        <w:rPr>
          <w:rFonts w:eastAsia="Arial Unicode MS"/>
          <w:lang w:eastAsia="zh-CN"/>
        </w:rPr>
        <w:t>he instantiated Object Properties for which the instantiated class is the domain class</w:t>
      </w:r>
      <w:r w:rsidRPr="008B63C6">
        <w:rPr>
          <w:rFonts w:eastAsia="Arial Unicode MS"/>
          <w:lang w:eastAsia="zh-CN"/>
        </w:rPr>
        <w:t>.</w:t>
      </w:r>
    </w:p>
    <w:p w14:paraId="024C7443" w14:textId="18BF6DB8" w:rsidR="001E114F" w:rsidRPr="008B63C6" w:rsidRDefault="00C91680" w:rsidP="00AA04ED">
      <w:pPr>
        <w:pStyle w:val="BL"/>
        <w:numPr>
          <w:ilvl w:val="0"/>
          <w:numId w:val="13"/>
        </w:numPr>
        <w:rPr>
          <w:rFonts w:eastAsia="Arial Unicode MS"/>
          <w:lang w:eastAsia="zh-CN"/>
        </w:rPr>
      </w:pPr>
      <w:r w:rsidRPr="008B63C6">
        <w:rPr>
          <w:rFonts w:eastAsia="Arial Unicode MS"/>
          <w:lang w:eastAsia="zh-CN"/>
        </w:rPr>
        <w:t>T</w:t>
      </w:r>
      <w:r w:rsidR="001E114F" w:rsidRPr="008B63C6">
        <w:rPr>
          <w:rFonts w:eastAsia="Arial Unicode MS"/>
          <w:lang w:eastAsia="zh-CN"/>
        </w:rPr>
        <w:t>he instantiated Data Properties for which the instanti</w:t>
      </w:r>
      <w:r w:rsidR="00C42313" w:rsidRPr="008B63C6">
        <w:rPr>
          <w:rFonts w:eastAsia="Arial Unicode MS"/>
          <w:lang w:eastAsia="zh-CN"/>
        </w:rPr>
        <w:t>ated class is the domain class.</w:t>
      </w:r>
    </w:p>
    <w:p w14:paraId="4A14CE2F" w14:textId="77777777" w:rsidR="001E114F" w:rsidRPr="008B63C6" w:rsidRDefault="00C91680" w:rsidP="000F46A6">
      <w:pPr>
        <w:pStyle w:val="NO"/>
        <w:rPr>
          <w:rFonts w:eastAsia="Arial Unicode MS"/>
          <w:lang w:eastAsia="zh-CN"/>
        </w:rPr>
      </w:pPr>
      <w:r w:rsidRPr="008B63C6">
        <w:rPr>
          <w:rFonts w:eastAsia="Arial Unicode MS"/>
          <w:lang w:eastAsia="zh-CN"/>
        </w:rPr>
        <w:t>NOTE 4</w:t>
      </w:r>
      <w:r w:rsidR="001E114F" w:rsidRPr="008B63C6">
        <w:rPr>
          <w:rFonts w:eastAsia="Arial Unicode MS"/>
          <w:lang w:eastAsia="zh-CN"/>
        </w:rPr>
        <w:t>:</w:t>
      </w:r>
      <w:r w:rsidRPr="008B63C6">
        <w:rPr>
          <w:rFonts w:eastAsia="Arial Unicode MS"/>
          <w:lang w:eastAsia="zh-CN"/>
        </w:rPr>
        <w:tab/>
      </w:r>
      <w:r w:rsidR="001E114F" w:rsidRPr="008B63C6">
        <w:rPr>
          <w:rFonts w:eastAsia="Arial Unicode MS"/>
          <w:lang w:eastAsia="zh-CN"/>
        </w:rPr>
        <w:t xml:space="preserve">Instantiations of the domain class and the range class of an object property may be contained in </w:t>
      </w:r>
      <w:r w:rsidR="001E114F" w:rsidRPr="008B63C6">
        <w:rPr>
          <w:rFonts w:eastAsia="SimSun"/>
          <w:i/>
          <w:lang w:eastAsia="zh-CN"/>
        </w:rPr>
        <w:t>&lt;semanticDescriptor&gt;</w:t>
      </w:r>
      <w:r w:rsidR="001E114F" w:rsidRPr="008B63C6">
        <w:rPr>
          <w:rFonts w:eastAsia="Arial Unicode MS"/>
          <w:lang w:eastAsia="zh-CN"/>
        </w:rPr>
        <w:t xml:space="preserve">different </w:t>
      </w:r>
      <w:r w:rsidR="001E114F" w:rsidRPr="008B63C6">
        <w:rPr>
          <w:rFonts w:eastAsia="SimSun"/>
          <w:i/>
          <w:lang w:eastAsia="zh-CN"/>
        </w:rPr>
        <w:t>&lt;semanticDescriptor&gt;</w:t>
      </w:r>
      <w:r w:rsidR="001E114F" w:rsidRPr="008B63C6">
        <w:rPr>
          <w:rFonts w:eastAsia="SimSun"/>
          <w:lang w:eastAsia="zh-CN"/>
        </w:rPr>
        <w:t xml:space="preserve"> resources</w:t>
      </w:r>
      <w:r w:rsidR="001E114F" w:rsidRPr="008B63C6">
        <w:rPr>
          <w:rFonts w:eastAsia="Arial Unicode MS"/>
          <w:lang w:eastAsia="zh-CN"/>
        </w:rPr>
        <w:t>.</w:t>
      </w:r>
    </w:p>
    <w:p w14:paraId="1B36C27C" w14:textId="77777777" w:rsidR="001E114F" w:rsidRPr="008B63C6" w:rsidRDefault="001E114F" w:rsidP="000F46A6">
      <w:pPr>
        <w:rPr>
          <w:rFonts w:eastAsia="SimSun"/>
          <w:lang w:eastAsia="zh-CN"/>
        </w:rPr>
      </w:pPr>
      <w:r w:rsidRPr="008B63C6">
        <w:rPr>
          <w:rFonts w:eastAsia="Arial Unicode MS"/>
          <w:lang w:eastAsia="zh-CN"/>
        </w:rPr>
        <w:t xml:space="preserve">If the range class of an object property is instantiated in a </w:t>
      </w:r>
      <w:r w:rsidRPr="008B63C6">
        <w:rPr>
          <w:rFonts w:eastAsia="SimSun"/>
          <w:i/>
          <w:lang w:eastAsia="zh-CN"/>
        </w:rPr>
        <w:t>&lt;semanticDescriptor&gt;</w:t>
      </w:r>
      <w:r w:rsidRPr="008B63C6">
        <w:rPr>
          <w:rFonts w:eastAsia="SimSun"/>
          <w:lang w:eastAsia="zh-CN"/>
        </w:rPr>
        <w:t xml:space="preserve"> resource that is different to the </w:t>
      </w:r>
      <w:r w:rsidRPr="008B63C6">
        <w:rPr>
          <w:rFonts w:eastAsia="SimSun"/>
          <w:i/>
          <w:lang w:eastAsia="zh-CN"/>
        </w:rPr>
        <w:t>&lt;semanticDescriptor&gt;</w:t>
      </w:r>
      <w:r w:rsidRPr="008B63C6">
        <w:rPr>
          <w:rFonts w:eastAsia="SimSun"/>
          <w:lang w:eastAsia="zh-CN"/>
        </w:rPr>
        <w:t xml:space="preserve"> resource in which the domain class is instantiated then the </w:t>
      </w:r>
      <w:r w:rsidRPr="008B63C6">
        <w:rPr>
          <w:rFonts w:eastAsia="SimSun"/>
          <w:i/>
          <w:lang w:eastAsia="zh-CN"/>
        </w:rPr>
        <w:t>&lt;semanticDescriptor&gt;</w:t>
      </w:r>
      <w:r w:rsidRPr="008B63C6">
        <w:rPr>
          <w:rFonts w:eastAsia="SimSun"/>
          <w:lang w:eastAsia="zh-CN"/>
        </w:rPr>
        <w:t xml:space="preserve"> of the instance of the domain class shall contain:</w:t>
      </w:r>
    </w:p>
    <w:p w14:paraId="1ECFDEA0" w14:textId="77777777" w:rsidR="001E114F" w:rsidRPr="008B63C6" w:rsidRDefault="001E114F" w:rsidP="00AA04ED">
      <w:pPr>
        <w:pStyle w:val="BL"/>
        <w:numPr>
          <w:ilvl w:val="0"/>
          <w:numId w:val="14"/>
        </w:numPr>
        <w:rPr>
          <w:rFonts w:eastAsia="Arial Unicode MS"/>
          <w:lang w:eastAsia="zh-CN"/>
        </w:rPr>
      </w:pPr>
      <w:r w:rsidRPr="008B63C6">
        <w:rPr>
          <w:rFonts w:eastAsia="SimSun"/>
          <w:lang w:eastAsia="zh-CN"/>
        </w:rPr>
        <w:t xml:space="preserve">an instance of the </w:t>
      </w:r>
      <w:r w:rsidRPr="008B63C6">
        <w:rPr>
          <w:rFonts w:eastAsia="SimSun"/>
          <w:i/>
          <w:lang w:eastAsia="zh-CN"/>
        </w:rPr>
        <w:t>resourceDescriptorLink</w:t>
      </w:r>
      <w:r w:rsidRPr="008B63C6">
        <w:rPr>
          <w:rFonts w:eastAsia="SimSun"/>
          <w:lang w:eastAsia="zh-CN"/>
        </w:rPr>
        <w:t xml:space="preserve"> annotation property that contains the </w:t>
      </w:r>
      <w:r w:rsidRPr="008B63C6">
        <w:t xml:space="preserve">URI of the </w:t>
      </w:r>
      <w:r w:rsidRPr="008B63C6">
        <w:rPr>
          <w:i/>
        </w:rPr>
        <w:t>semanticDescriptor</w:t>
      </w:r>
      <w:r w:rsidRPr="008B63C6">
        <w:t xml:space="preserve"> of the instance of the range class.</w:t>
      </w:r>
    </w:p>
    <w:p w14:paraId="279C4FDB" w14:textId="4F7F2C7A" w:rsidR="001E114F" w:rsidRPr="008B63C6" w:rsidRDefault="001E114F" w:rsidP="00C91680">
      <w:pPr>
        <w:rPr>
          <w:rFonts w:eastAsia="Arial Unicode MS"/>
          <w:lang w:eastAsia="zh-CN"/>
        </w:rPr>
      </w:pPr>
      <w:r w:rsidRPr="008B63C6">
        <w:rPr>
          <w:rFonts w:eastAsia="SimSun"/>
          <w:lang w:eastAsia="zh-CN"/>
        </w:rPr>
        <w:t xml:space="preserve">For specific classes that are indicated in </w:t>
      </w:r>
      <w:r w:rsidR="00C91680" w:rsidRPr="008B63C6">
        <w:rPr>
          <w:rFonts w:eastAsia="SimSun"/>
          <w:lang w:eastAsia="zh-CN"/>
        </w:rPr>
        <w:t>clause</w:t>
      </w:r>
      <w:r w:rsidRPr="008B63C6">
        <w:rPr>
          <w:rFonts w:eastAsia="SimSun"/>
          <w:lang w:eastAsia="zh-CN"/>
        </w:rPr>
        <w:t xml:space="preserve"> 7.1.1.2 (in particular class</w:t>
      </w:r>
      <w:proofErr w:type="gramStart"/>
      <w:r w:rsidRPr="008B63C6">
        <w:rPr>
          <w:rFonts w:eastAsia="SimSun"/>
          <w:lang w:eastAsia="zh-CN"/>
        </w:rPr>
        <w:t>:OperationState</w:t>
      </w:r>
      <w:proofErr w:type="gramEnd"/>
      <w:r w:rsidRPr="008B63C6">
        <w:rPr>
          <w:rFonts w:eastAsia="SimSun"/>
          <w:lang w:eastAsia="zh-CN"/>
        </w:rPr>
        <w:t xml:space="preserve"> and classes that are derived from class:Variable) the values of Data Properties may be stored in the parent resource of that </w:t>
      </w:r>
      <w:r w:rsidRPr="008B63C6">
        <w:rPr>
          <w:rFonts w:eastAsia="SimSun"/>
          <w:i/>
          <w:lang w:eastAsia="zh-CN"/>
        </w:rPr>
        <w:t>&lt;semanticDescriptor&gt;</w:t>
      </w:r>
      <w:r w:rsidRPr="008B63C6">
        <w:rPr>
          <w:rFonts w:eastAsia="SimSun"/>
          <w:lang w:eastAsia="zh-CN"/>
        </w:rPr>
        <w:t xml:space="preserve"> instead of the </w:t>
      </w:r>
      <w:r w:rsidRPr="008B63C6">
        <w:rPr>
          <w:rFonts w:eastAsia="Arial Unicode MS"/>
          <w:lang w:eastAsia="zh-CN"/>
        </w:rPr>
        <w:t xml:space="preserve">RDF data </w:t>
      </w:r>
      <w:r w:rsidR="00A6404D" w:rsidRPr="008B63C6">
        <w:rPr>
          <w:rFonts w:eastAsia="Arial Unicode MS"/>
          <w:lang w:eastAsia="zh-CN"/>
        </w:rPr>
        <w:t>[</w:t>
      </w:r>
      <w:r w:rsidR="00A6404D" w:rsidRPr="008B63C6">
        <w:rPr>
          <w:rFonts w:eastAsia="Arial Unicode MS"/>
          <w:lang w:eastAsia="zh-CN"/>
        </w:rPr>
        <w:fldChar w:fldCharType="begin"/>
      </w:r>
      <w:r w:rsidR="00A6404D" w:rsidRPr="008B63C6">
        <w:rPr>
          <w:rFonts w:eastAsia="Arial Unicode MS"/>
          <w:lang w:eastAsia="zh-CN"/>
        </w:rPr>
        <w:instrText xml:space="preserve">REF REF_W3CRECOMMENDATION \h </w:instrText>
      </w:r>
      <w:r w:rsidR="00A6404D" w:rsidRPr="008B63C6">
        <w:rPr>
          <w:rFonts w:eastAsia="Arial Unicode MS"/>
          <w:lang w:eastAsia="zh-CN"/>
        </w:rPr>
      </w:r>
      <w:r w:rsidR="00A6404D" w:rsidRPr="008B63C6">
        <w:rPr>
          <w:rFonts w:eastAsia="Arial Unicode MS"/>
          <w:lang w:eastAsia="zh-CN"/>
        </w:rPr>
        <w:fldChar w:fldCharType="separate"/>
      </w:r>
      <w:r w:rsidR="00A6404D" w:rsidRPr="008B63C6">
        <w:rPr>
          <w:rFonts w:eastAsia="Malgun Gothic"/>
        </w:rPr>
        <w:t>3</w:t>
      </w:r>
      <w:r w:rsidR="00A6404D" w:rsidRPr="008B63C6">
        <w:rPr>
          <w:rFonts w:eastAsia="Arial Unicode MS"/>
          <w:lang w:eastAsia="zh-CN"/>
        </w:rPr>
        <w:fldChar w:fldCharType="end"/>
      </w:r>
      <w:r w:rsidR="00A6404D" w:rsidRPr="008B63C6">
        <w:rPr>
          <w:rFonts w:eastAsia="Arial Unicode MS"/>
          <w:lang w:eastAsia="zh-CN"/>
        </w:rPr>
        <w:t>]</w:t>
      </w:r>
      <w:r w:rsidRPr="008B63C6">
        <w:rPr>
          <w:rFonts w:eastAsia="Arial Unicode MS"/>
          <w:lang w:eastAsia="zh-CN"/>
        </w:rPr>
        <w:t xml:space="preserve"> of the </w:t>
      </w:r>
      <w:r w:rsidRPr="008B63C6">
        <w:rPr>
          <w:rFonts w:eastAsia="Arial Unicode MS"/>
          <w:i/>
          <w:lang w:eastAsia="zh-CN"/>
        </w:rPr>
        <w:t>descriptor</w:t>
      </w:r>
      <w:r w:rsidRPr="008B63C6">
        <w:rPr>
          <w:rFonts w:eastAsia="Arial Unicode MS"/>
          <w:lang w:eastAsia="zh-CN"/>
        </w:rPr>
        <w:t xml:space="preserve"> attribute</w:t>
      </w:r>
      <w:r w:rsidR="00C91680" w:rsidRPr="008B63C6">
        <w:rPr>
          <w:rFonts w:eastAsia="Arial Unicode MS"/>
          <w:lang w:eastAsia="zh-CN"/>
        </w:rPr>
        <w:t>.</w:t>
      </w:r>
    </w:p>
    <w:p w14:paraId="32B05316" w14:textId="77777777" w:rsidR="001E114F" w:rsidRPr="008B63C6" w:rsidRDefault="001E114F" w:rsidP="00C91680">
      <w:pPr>
        <w:keepNext/>
        <w:keepLines/>
        <w:rPr>
          <w:rFonts w:eastAsia="Arial Unicode MS"/>
          <w:lang w:eastAsia="zh-CN"/>
        </w:rPr>
      </w:pPr>
      <w:r w:rsidRPr="008B63C6">
        <w:rPr>
          <w:rFonts w:eastAsia="Arial Unicode MS"/>
          <w:lang w:eastAsia="zh-CN"/>
        </w:rPr>
        <w:lastRenderedPageBreak/>
        <w:t>Any class of a derived external ontology shall be either</w:t>
      </w:r>
      <w:r w:rsidR="00C91680" w:rsidRPr="008B63C6">
        <w:rPr>
          <w:rFonts w:eastAsia="Arial Unicode MS"/>
          <w:lang w:eastAsia="zh-CN"/>
        </w:rPr>
        <w:t>:</w:t>
      </w:r>
    </w:p>
    <w:p w14:paraId="31703442" w14:textId="77777777" w:rsidR="001E114F" w:rsidRPr="008B63C6" w:rsidRDefault="001E114F" w:rsidP="005C478E">
      <w:pPr>
        <w:pStyle w:val="B1"/>
        <w:rPr>
          <w:rFonts w:eastAsia="Arial Unicode MS"/>
          <w:lang w:eastAsia="zh-CN"/>
        </w:rPr>
      </w:pPr>
      <w:r w:rsidRPr="008B63C6">
        <w:rPr>
          <w:rFonts w:eastAsia="Arial Unicode MS"/>
          <w:lang w:eastAsia="zh-CN"/>
        </w:rPr>
        <w:t xml:space="preserve">a sub-class </w:t>
      </w:r>
      <w:r w:rsidR="00C91680" w:rsidRPr="008B63C6">
        <w:rPr>
          <w:rFonts w:eastAsia="Arial Unicode MS"/>
          <w:lang w:eastAsia="zh-CN"/>
        </w:rPr>
        <w:t xml:space="preserve">of a class of the Base Ontology; </w:t>
      </w:r>
      <w:r w:rsidRPr="008B63C6">
        <w:rPr>
          <w:rFonts w:eastAsia="Arial Unicode MS"/>
          <w:lang w:eastAsia="zh-CN"/>
        </w:rPr>
        <w:t>or</w:t>
      </w:r>
    </w:p>
    <w:p w14:paraId="38918378" w14:textId="77777777" w:rsidR="001E114F" w:rsidRPr="008B63C6" w:rsidRDefault="001E114F" w:rsidP="00C91680">
      <w:pPr>
        <w:pStyle w:val="B1"/>
        <w:rPr>
          <w:rFonts w:eastAsia="Arial Unicode MS"/>
          <w:lang w:eastAsia="zh-CN"/>
        </w:rPr>
      </w:pPr>
      <w:r w:rsidRPr="008B63C6">
        <w:rPr>
          <w:rFonts w:eastAsia="Arial Unicode MS"/>
          <w:lang w:eastAsia="zh-CN"/>
        </w:rPr>
        <w:t>the range class of some Object Property whose domain class is a class (e.g. class:Thing) or sub-class of the Base Ontology</w:t>
      </w:r>
      <w:r w:rsidR="00C91680" w:rsidRPr="008B63C6">
        <w:rPr>
          <w:rFonts w:eastAsia="Arial Unicode MS"/>
          <w:lang w:eastAsia="zh-CN"/>
        </w:rPr>
        <w:t>.</w:t>
      </w:r>
    </w:p>
    <w:p w14:paraId="416D74FA" w14:textId="77777777" w:rsidR="001E114F" w:rsidRPr="008B63C6" w:rsidRDefault="001E114F" w:rsidP="00C91680">
      <w:pPr>
        <w:rPr>
          <w:rFonts w:eastAsia="Arial Unicode MS"/>
          <w:lang w:eastAsia="zh-CN"/>
        </w:rPr>
      </w:pPr>
      <w:r w:rsidRPr="008B63C6">
        <w:rPr>
          <w:rFonts w:eastAsia="Arial Unicode MS"/>
          <w:lang w:eastAsia="zh-CN"/>
        </w:rPr>
        <w:t>If a class of a derived external ontology is a sub-class of a class of the Base Ontology then it shall be instantiated in the same way as the class of the Base Ontology.</w:t>
      </w:r>
    </w:p>
    <w:p w14:paraId="1F2D6141" w14:textId="0ADAFC53" w:rsidR="001E114F" w:rsidRPr="008B63C6" w:rsidRDefault="001E114F" w:rsidP="00C91680">
      <w:pPr>
        <w:rPr>
          <w:rFonts w:eastAsia="Arial Unicode MS"/>
          <w:lang w:eastAsia="zh-CN"/>
        </w:rPr>
      </w:pPr>
      <w:r w:rsidRPr="008B63C6">
        <w:rPr>
          <w:rFonts w:eastAsia="Arial Unicode MS"/>
          <w:lang w:eastAsia="zh-CN"/>
        </w:rPr>
        <w:t xml:space="preserve">If a class of a derived external ontology is not a sub-class of the Base Ontology but is the range class of some Object Property whose domain class is a class or sub-class of the Base Ontology then it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the oneM2M resource that instantiates the sub</w:t>
      </w:r>
      <w:r w:rsidR="00C42313" w:rsidRPr="008B63C6">
        <w:rPr>
          <w:rFonts w:eastAsia="Arial Unicode MS"/>
          <w:lang w:eastAsia="zh-CN"/>
        </w:rPr>
        <w:noBreakHyphen/>
      </w:r>
      <w:r w:rsidRPr="008B63C6">
        <w:rPr>
          <w:rFonts w:eastAsia="Arial Unicode MS"/>
          <w:lang w:eastAsia="zh-CN"/>
        </w:rPr>
        <w:t>class of the Base Ontology</w:t>
      </w:r>
      <w:r w:rsidR="00C91680" w:rsidRPr="008B63C6">
        <w:rPr>
          <w:rFonts w:eastAsia="Arial Unicode MS"/>
          <w:lang w:eastAsia="zh-CN"/>
        </w:rPr>
        <w:t>.</w:t>
      </w:r>
    </w:p>
    <w:p w14:paraId="2AF8CA90" w14:textId="77777777" w:rsidR="001E114F" w:rsidRPr="008B63C6" w:rsidRDefault="001E114F" w:rsidP="001E114F">
      <w:pPr>
        <w:pStyle w:val="Heading4"/>
      </w:pPr>
      <w:bookmarkStart w:id="257" w:name="_Toc487018183"/>
      <w:bookmarkStart w:id="258" w:name="_Toc487099861"/>
      <w:r w:rsidRPr="008B63C6">
        <w:t>7.1.1.2</w:t>
      </w:r>
      <w:r w:rsidRPr="008B63C6">
        <w:tab/>
        <w:t>Instantiation of individual classes of the Base Ontology</w:t>
      </w:r>
      <w:bookmarkEnd w:id="257"/>
      <w:bookmarkEnd w:id="258"/>
    </w:p>
    <w:p w14:paraId="257FC8E3" w14:textId="77777777" w:rsidR="001E114F" w:rsidRPr="008B63C6" w:rsidRDefault="001E114F" w:rsidP="001E114F">
      <w:r w:rsidRPr="008B63C6">
        <w:t xml:space="preserve">An overview of the oneM2M resources for instantiating the </w:t>
      </w:r>
      <w:proofErr w:type="gramStart"/>
      <w:r w:rsidRPr="008B63C6">
        <w:t>classes of the oneM2M Base Ontology is</w:t>
      </w:r>
      <w:proofErr w:type="gramEnd"/>
      <w:r w:rsidRPr="008B63C6">
        <w:t xml:space="preserve"> shown in the figure</w:t>
      </w:r>
      <w:r w:rsidR="00C91680" w:rsidRPr="008B63C6">
        <w:t> </w:t>
      </w:r>
      <w:r w:rsidR="008B26A5" w:rsidRPr="008B63C6">
        <w:fldChar w:fldCharType="begin"/>
      </w:r>
      <w:r w:rsidR="008B26A5" w:rsidRPr="008B63C6">
        <w:instrText xml:space="preserve"> </w:instrText>
      </w:r>
      <w:r w:rsidR="00D5547C" w:rsidRPr="008B63C6">
        <w:instrText>REF</w:instrText>
      </w:r>
      <w:r w:rsidR="008B26A5" w:rsidRPr="008B63C6">
        <w:instrText xml:space="preserve"> fig_oneM2MInstantiationOfBaseOntology</w:instrText>
      </w:r>
      <w:r w:rsidR="005A5E8F" w:rsidRPr="008B63C6">
        <w:instrText xml:space="preserve"> \h</w:instrText>
      </w:r>
      <w:r w:rsidR="008B26A5" w:rsidRPr="008B63C6">
        <w:instrText xml:space="preserve"> </w:instrText>
      </w:r>
      <w:r w:rsidR="008B26A5" w:rsidRPr="008B63C6">
        <w:fldChar w:fldCharType="separate"/>
      </w:r>
      <w:r w:rsidR="004C6E94" w:rsidRPr="008B63C6">
        <w:rPr>
          <w:rFonts w:eastAsia="Calibri"/>
        </w:rPr>
        <w:t>21</w:t>
      </w:r>
      <w:r w:rsidR="008B26A5" w:rsidRPr="008B63C6">
        <w:fldChar w:fldCharType="end"/>
      </w:r>
      <w:r w:rsidRPr="008B63C6">
        <w:t>. Different colours indicate different resource types.</w:t>
      </w:r>
    </w:p>
    <w:p w14:paraId="324A6663" w14:textId="77777777" w:rsidR="001E114F" w:rsidRPr="008B63C6" w:rsidRDefault="005517A6" w:rsidP="00C91680">
      <w:pPr>
        <w:pStyle w:val="FL"/>
      </w:pPr>
      <w:r w:rsidRPr="008B63C6">
        <w:object w:dxaOrig="5426" w:dyaOrig="7205" w14:anchorId="0BC0E077">
          <v:shape id="_x0000_i1045" type="#_x0000_t75" style="width:403.5pt;height:540.35pt" o:ole="">
            <v:imagedata r:id="rId59" o:title=""/>
          </v:shape>
          <o:OLEObject Type="Embed" ProgID="PowerPoint.Show.8" ShapeID="_x0000_i1045" DrawAspect="Content" ObjectID="_1561043347" r:id="rId60"/>
        </w:object>
      </w:r>
    </w:p>
    <w:p w14:paraId="6B46A719" w14:textId="77777777" w:rsidR="001E114F" w:rsidRPr="008B63C6" w:rsidRDefault="004731FF" w:rsidP="001E114F">
      <w:pPr>
        <w:pStyle w:val="TF"/>
        <w:rPr>
          <w:rFonts w:eastAsia="Calibri"/>
        </w:rPr>
      </w:pPr>
      <w:r w:rsidRPr="008B63C6">
        <w:rPr>
          <w:rFonts w:eastAsia="Calibri"/>
        </w:rPr>
        <w:t xml:space="preserve">Figure </w:t>
      </w:r>
      <w:bookmarkStart w:id="259" w:name="fig_oneM2MInstantiationOfBaseOntology"/>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21</w:t>
      </w:r>
      <w:r w:rsidRPr="008B63C6">
        <w:rPr>
          <w:rFonts w:eastAsia="Calibri"/>
        </w:rPr>
        <w:fldChar w:fldCharType="end"/>
      </w:r>
      <w:bookmarkEnd w:id="259"/>
      <w:r w:rsidRPr="008B63C6">
        <w:rPr>
          <w:rFonts w:eastAsia="Calibri"/>
        </w:rPr>
        <w:t>: oneM2M instantiation of the Base Ontology</w:t>
      </w:r>
    </w:p>
    <w:p w14:paraId="108560B2" w14:textId="325FC51E" w:rsidR="001E114F" w:rsidRPr="008B63C6" w:rsidRDefault="001E114F" w:rsidP="00C91680">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Device</w:t>
      </w:r>
      <w:r w:rsidRPr="008B63C6">
        <w:rPr>
          <w:rFonts w:eastAsia="Arial Unicode MS"/>
          <w:lang w:eastAsia="zh-CN"/>
        </w:rPr>
        <w:t xml:space="preserve"> class of the oneM2M Base Ontology (or a sub-class thereof</w:t>
      </w:r>
      <w:r w:rsidR="00AF52B0" w:rsidRPr="008B63C6">
        <w:rPr>
          <w:rFonts w:eastAsia="Arial Unicode MS"/>
          <w:lang w:eastAsia="zh-CN"/>
        </w:rPr>
        <w:t xml:space="preserve"> that is not an InterworkedDevice</w:t>
      </w:r>
      <w:r w:rsidRPr="008B63C6">
        <w:rPr>
          <w:rFonts w:eastAsia="Arial Unicode MS"/>
          <w:lang w:eastAsia="zh-CN"/>
        </w:rPr>
        <w:t xml:space="preserve">) shall be instantiated in the data of the </w:t>
      </w:r>
      <w:r w:rsidRPr="008B63C6">
        <w:rPr>
          <w:rFonts w:eastAsia="Arial Unicode MS"/>
          <w:i/>
          <w:lang w:eastAsia="zh-CN"/>
        </w:rPr>
        <w:t>descriptor</w:t>
      </w:r>
      <w:r w:rsidRPr="008B63C6">
        <w:rPr>
          <w:rFonts w:eastAsia="Arial Unicode MS"/>
          <w:lang w:eastAsia="zh-CN"/>
        </w:rPr>
        <w:t xml:space="preserve"> attribute of a resource of type  </w:t>
      </w:r>
      <w:r w:rsidRPr="008B63C6">
        <w:rPr>
          <w:rFonts w:eastAsia="SimSun"/>
          <w:i/>
          <w:lang w:eastAsia="zh-CN"/>
        </w:rPr>
        <w:t>&lt;semanticDescriptor&gt;</w:t>
      </w:r>
      <w:r w:rsidRPr="008B63C6">
        <w:rPr>
          <w:rFonts w:eastAsia="SimSun"/>
          <w:lang w:eastAsia="zh-CN"/>
        </w:rPr>
        <w:t xml:space="preserve"> that is a child resource of an </w:t>
      </w:r>
      <w:r w:rsidRPr="008B63C6">
        <w:rPr>
          <w:rFonts w:eastAsia="Arial Unicode MS"/>
          <w:lang w:eastAsia="zh-CN"/>
        </w:rPr>
        <w:t>&lt;</w:t>
      </w:r>
      <w:r w:rsidRPr="008B63C6">
        <w:rPr>
          <w:rFonts w:eastAsia="Arial Unicode MS"/>
          <w:i/>
          <w:lang w:eastAsia="zh-CN"/>
        </w:rPr>
        <w:t>AE</w:t>
      </w:r>
      <w:r w:rsidR="00DD27A8" w:rsidRPr="008B63C6">
        <w:rPr>
          <w:rFonts w:eastAsia="Arial Unicode MS"/>
          <w:lang w:eastAsia="zh-CN"/>
        </w:rPr>
        <w:t>&gt;.</w:t>
      </w:r>
    </w:p>
    <w:p w14:paraId="67DB54D1" w14:textId="77777777" w:rsidR="001E114F"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Device instance is identified using the </w:t>
      </w:r>
      <w:r w:rsidR="001E114F" w:rsidRPr="008B63C6">
        <w:rPr>
          <w:rFonts w:eastAsia="Arial Unicode MS"/>
          <w:i/>
          <w:lang w:eastAsia="zh-CN"/>
        </w:rPr>
        <w:t>rdf:about</w:t>
      </w:r>
      <w:r w:rsidR="001E114F" w:rsidRPr="008B63C6">
        <w:rPr>
          <w:rFonts w:eastAsia="Arial Unicode MS"/>
          <w:lang w:eastAsia="zh-CN"/>
        </w:rPr>
        <w:t xml:space="preserve"> attribute that contains a URI (e.g. the MAC address) that is unique within the oneM2M Solution.</w:t>
      </w:r>
    </w:p>
    <w:p w14:paraId="6451D30E" w14:textId="77777777" w:rsidR="001E114F" w:rsidRPr="008B63C6" w:rsidRDefault="00DD27A8" w:rsidP="00DD27A8">
      <w:pPr>
        <w:pStyle w:val="B10"/>
        <w:rPr>
          <w:rFonts w:eastAsia="SimSun"/>
          <w:lang w:eastAsia="zh-CN"/>
        </w:rPr>
      </w:pPr>
      <w:r w:rsidRPr="008B63C6">
        <w:rPr>
          <w:rFonts w:eastAsia="SimSun"/>
          <w:lang w:eastAsia="zh-CN"/>
        </w:rPr>
        <w:tab/>
      </w:r>
      <w:r w:rsidR="001E114F" w:rsidRPr="008B63C6">
        <w:rPr>
          <w:rFonts w:eastAsia="SimSun"/>
          <w:lang w:eastAsia="zh-CN"/>
        </w:rPr>
        <w:t>The application logic (identified by its APP-ID of the Device instance is provided by the Application Entity (AE) of that Device.</w:t>
      </w:r>
    </w:p>
    <w:p w14:paraId="321AA6F7" w14:textId="6BDE3C0B" w:rsidR="001E114F" w:rsidRPr="008B63C6" w:rsidRDefault="00C91680" w:rsidP="000F46A6">
      <w:pPr>
        <w:pStyle w:val="NO"/>
        <w:rPr>
          <w:rFonts w:eastAsia="SimSun"/>
          <w:lang w:eastAsia="zh-CN"/>
        </w:rPr>
      </w:pPr>
      <w:r w:rsidRPr="008B63C6">
        <w:rPr>
          <w:rFonts w:eastAsia="SimSun"/>
          <w:lang w:eastAsia="zh-CN"/>
        </w:rPr>
        <w:t>NOTE</w:t>
      </w:r>
      <w:r w:rsidR="00A02779" w:rsidRPr="008B63C6">
        <w:rPr>
          <w:rFonts w:eastAsia="SimSun"/>
          <w:lang w:eastAsia="zh-CN"/>
        </w:rPr>
        <w:t xml:space="preserve"> 1</w:t>
      </w:r>
      <w:r w:rsidR="001E114F" w:rsidRPr="008B63C6">
        <w:rPr>
          <w:rFonts w:eastAsia="SimSun"/>
          <w:lang w:eastAsia="zh-CN"/>
        </w:rPr>
        <w:t>:</w:t>
      </w:r>
      <w:r w:rsidRPr="008B63C6">
        <w:rPr>
          <w:rFonts w:eastAsia="SimSun"/>
          <w:lang w:eastAsia="zh-CN"/>
        </w:rPr>
        <w:tab/>
      </w:r>
      <w:r w:rsidR="001E114F" w:rsidRPr="008B63C6">
        <w:rPr>
          <w:rFonts w:eastAsia="SimSun"/>
          <w:lang w:eastAsia="zh-CN"/>
        </w:rPr>
        <w:t>The</w:t>
      </w:r>
      <w:r w:rsidR="001E114F" w:rsidRPr="008B63C6">
        <w:rPr>
          <w:rFonts w:eastAsia="Arial Unicode MS"/>
          <w:lang w:eastAsia="ko-KR"/>
        </w:rPr>
        <w:t xml:space="preserve"> </w:t>
      </w:r>
      <w:r w:rsidR="001E114F" w:rsidRPr="008B63C6">
        <w:rPr>
          <w:rFonts w:eastAsia="Arial Unicode MS"/>
          <w:i/>
          <w:lang w:eastAsia="ko-KR"/>
        </w:rPr>
        <w:t>resourceID</w:t>
      </w:r>
      <w:r w:rsidR="001E114F" w:rsidRPr="008B63C6">
        <w:rPr>
          <w:rFonts w:eastAsia="Arial Unicode MS" w:hint="eastAsia"/>
          <w:lang w:eastAsia="ko-KR"/>
        </w:rPr>
        <w:t xml:space="preserve"> of a </w:t>
      </w:r>
      <w:r w:rsidR="001E114F" w:rsidRPr="008B63C6">
        <w:rPr>
          <w:rFonts w:eastAsia="Arial Unicode MS" w:hint="eastAsia"/>
          <w:i/>
          <w:lang w:eastAsia="ko-KR"/>
        </w:rPr>
        <w:t>&lt;node&gt;</w:t>
      </w:r>
      <w:r w:rsidR="001E114F" w:rsidRPr="008B63C6">
        <w:rPr>
          <w:rFonts w:eastAsia="Arial Unicode MS" w:hint="eastAsia"/>
          <w:lang w:eastAsia="ko-KR"/>
        </w:rPr>
        <w:t xml:space="preserve"> resource that stores the node specific information</w:t>
      </w:r>
      <w:r w:rsidR="001E114F" w:rsidRPr="008B63C6">
        <w:rPr>
          <w:rFonts w:eastAsia="Arial Unicode MS"/>
          <w:lang w:eastAsia="ko-KR"/>
        </w:rPr>
        <w:t xml:space="preserve"> where th</w:t>
      </w:r>
      <w:r w:rsidR="001E114F" w:rsidRPr="008B63C6">
        <w:rPr>
          <w:rFonts w:eastAsia="Arial Unicode MS" w:hint="eastAsia"/>
          <w:lang w:eastAsia="zh-CN"/>
        </w:rPr>
        <w:t>is</w:t>
      </w:r>
      <w:r w:rsidR="001E114F" w:rsidRPr="008B63C6">
        <w:rPr>
          <w:rFonts w:eastAsia="Arial Unicode MS"/>
          <w:lang w:eastAsia="ko-KR"/>
        </w:rPr>
        <w:t xml:space="preserve"> AE resides is contained in the </w:t>
      </w:r>
      <w:r w:rsidR="001E114F" w:rsidRPr="008B63C6">
        <w:rPr>
          <w:rFonts w:eastAsia="Arial Unicode MS"/>
          <w:i/>
        </w:rPr>
        <w:t>nodeLink</w:t>
      </w:r>
      <w:r w:rsidR="001E114F" w:rsidRPr="008B63C6">
        <w:rPr>
          <w:rFonts w:eastAsia="Arial Unicode MS"/>
        </w:rPr>
        <w:t xml:space="preserve"> attribute of the &lt;AE&gt; of the Device</w:t>
      </w:r>
      <w:r w:rsidR="00C42313" w:rsidRPr="008B63C6">
        <w:rPr>
          <w:rFonts w:eastAsia="Arial Unicode MS"/>
        </w:rPr>
        <w:t>.</w:t>
      </w:r>
    </w:p>
    <w:p w14:paraId="43841444" w14:textId="2FF0555C" w:rsidR="001E114F" w:rsidRPr="008B63C6" w:rsidRDefault="001E114F" w:rsidP="00C91680">
      <w:pPr>
        <w:pStyle w:val="B1"/>
        <w:rPr>
          <w:rFonts w:eastAsia="Arial Unicode MS"/>
          <w:lang w:eastAsia="zh-CN"/>
        </w:rPr>
      </w:pPr>
      <w:r w:rsidRPr="008B63C6">
        <w:rPr>
          <w:rFonts w:eastAsia="Arial Unicode MS"/>
          <w:lang w:eastAsia="zh-CN"/>
        </w:rPr>
        <w:lastRenderedPageBreak/>
        <w:t xml:space="preserve">The </w:t>
      </w:r>
      <w:r w:rsidRPr="008B63C6">
        <w:rPr>
          <w:rFonts w:eastAsia="Arial Unicode MS"/>
          <w:b/>
          <w:lang w:eastAsia="zh-CN"/>
        </w:rPr>
        <w:t>InterworkedDevice</w:t>
      </w:r>
      <w:r w:rsidRPr="008B63C6">
        <w:rPr>
          <w:rFonts w:eastAsia="Arial Unicode MS"/>
          <w:lang w:eastAsia="zh-CN"/>
        </w:rPr>
        <w:t xml:space="preserve"> class of the oneM2M Base Ontology (or a sub-class) shall be instantiated in the data of the </w:t>
      </w:r>
      <w:r w:rsidRPr="008B63C6">
        <w:rPr>
          <w:rFonts w:eastAsia="Arial Unicode MS"/>
          <w:i/>
          <w:lang w:eastAsia="zh-CN"/>
        </w:rPr>
        <w:t>descriptor</w:t>
      </w:r>
      <w:r w:rsidRPr="008B63C6">
        <w:rPr>
          <w:rFonts w:eastAsia="Arial Unicode MS"/>
          <w:lang w:eastAsia="zh-CN"/>
        </w:rPr>
        <w:t xml:space="preserve"> attribute of a resource of type </w:t>
      </w:r>
      <w:r w:rsidRPr="008B63C6">
        <w:rPr>
          <w:rFonts w:eastAsia="SimSun"/>
          <w:i/>
          <w:lang w:eastAsia="zh-CN"/>
        </w:rPr>
        <w:t>&lt;semanticDescriptor&gt;</w:t>
      </w:r>
      <w:r w:rsidRPr="008B63C6">
        <w:rPr>
          <w:rFonts w:eastAsia="SimSun"/>
          <w:lang w:eastAsia="zh-CN"/>
        </w:rPr>
        <w:t xml:space="preserve"> that is a child resource of</w:t>
      </w:r>
      <w:r w:rsidR="00C91680" w:rsidRPr="008B63C6">
        <w:rPr>
          <w:rFonts w:eastAsia="SimSun"/>
          <w:lang w:eastAsia="zh-CN"/>
        </w:rPr>
        <w:t>:</w:t>
      </w:r>
    </w:p>
    <w:p w14:paraId="3D0A59EF" w14:textId="625274B9" w:rsidR="001E114F" w:rsidRPr="008B63C6" w:rsidRDefault="001E114F" w:rsidP="00C42313">
      <w:pPr>
        <w:pStyle w:val="B2"/>
        <w:rPr>
          <w:rFonts w:eastAsia="Arial Unicode MS"/>
          <w:lang w:eastAsia="zh-CN"/>
        </w:rPr>
      </w:pPr>
      <w:r w:rsidRPr="008B63C6">
        <w:rPr>
          <w:rFonts w:eastAsia="SimSun"/>
          <w:lang w:eastAsia="zh-CN"/>
        </w:rPr>
        <w:t xml:space="preserve">an </w:t>
      </w:r>
      <w:r w:rsidRPr="008B63C6">
        <w:rPr>
          <w:rFonts w:eastAsia="Arial Unicode MS"/>
          <w:lang w:eastAsia="zh-CN"/>
        </w:rPr>
        <w:t>&lt;</w:t>
      </w:r>
      <w:r w:rsidRPr="008B63C6">
        <w:rPr>
          <w:rFonts w:eastAsia="Arial Unicode MS"/>
          <w:i/>
          <w:lang w:eastAsia="zh-CN"/>
        </w:rPr>
        <w:t>AE</w:t>
      </w:r>
      <w:r w:rsidRPr="008B63C6">
        <w:rPr>
          <w:rFonts w:eastAsia="Arial Unicode MS"/>
          <w:lang w:eastAsia="zh-CN"/>
        </w:rPr>
        <w:t>&gt; resource of its Interworking</w:t>
      </w:r>
      <w:r w:rsidR="00DD27A8" w:rsidRPr="008B63C6">
        <w:rPr>
          <w:rFonts w:eastAsia="Arial Unicode MS"/>
          <w:lang w:eastAsia="zh-CN"/>
        </w:rPr>
        <w:t xml:space="preserve"> Proxy Application Entity (IPE); or, alternatively</w:t>
      </w:r>
      <w:r w:rsidR="00C42313" w:rsidRPr="008B63C6">
        <w:rPr>
          <w:rFonts w:eastAsia="Arial Unicode MS"/>
          <w:lang w:eastAsia="zh-CN"/>
        </w:rPr>
        <w:t>;</w:t>
      </w:r>
    </w:p>
    <w:p w14:paraId="5128E882" w14:textId="77777777" w:rsidR="001E114F" w:rsidRPr="008B63C6" w:rsidRDefault="001E114F" w:rsidP="00DD27A8">
      <w:pPr>
        <w:pStyle w:val="B2"/>
        <w:rPr>
          <w:rFonts w:eastAsia="Arial Unicode MS"/>
          <w:lang w:eastAsia="zh-CN"/>
        </w:rPr>
      </w:pPr>
      <w:r w:rsidRPr="008B63C6">
        <w:rPr>
          <w:rFonts w:eastAsia="Arial Unicode MS"/>
          <w:lang w:eastAsia="zh-CN"/>
        </w:rPr>
        <w:t>a &lt;</w:t>
      </w:r>
      <w:r w:rsidRPr="008B63C6">
        <w:rPr>
          <w:rFonts w:eastAsia="Arial Unicode MS"/>
          <w:i/>
          <w:lang w:eastAsia="zh-CN"/>
        </w:rPr>
        <w:t>container</w:t>
      </w:r>
      <w:r w:rsidRPr="008B63C6">
        <w:rPr>
          <w:rFonts w:eastAsia="Arial Unicode MS"/>
          <w:lang w:eastAsia="zh-CN"/>
        </w:rPr>
        <w:t>&gt; or &lt;</w:t>
      </w:r>
      <w:r w:rsidRPr="008B63C6">
        <w:rPr>
          <w:rFonts w:eastAsia="Arial Unicode MS"/>
          <w:i/>
          <w:lang w:eastAsia="zh-CN"/>
        </w:rPr>
        <w:t>flexContainer</w:t>
      </w:r>
      <w:r w:rsidRPr="008B63C6">
        <w:rPr>
          <w:rFonts w:eastAsia="Arial Unicode MS"/>
          <w:lang w:eastAsia="zh-CN"/>
        </w:rPr>
        <w:t>&gt; resource that is a child resource of the &lt;</w:t>
      </w:r>
      <w:r w:rsidRPr="008B63C6">
        <w:rPr>
          <w:rFonts w:eastAsia="Arial Unicode MS"/>
          <w:i/>
          <w:lang w:eastAsia="zh-CN"/>
        </w:rPr>
        <w:t>AE</w:t>
      </w:r>
      <w:r w:rsidRPr="008B63C6">
        <w:rPr>
          <w:rFonts w:eastAsia="Arial Unicode MS"/>
          <w:lang w:eastAsia="zh-CN"/>
        </w:rPr>
        <w:t>&gt; resource of its Interworking Proxy A</w:t>
      </w:r>
      <w:r w:rsidR="00DD27A8" w:rsidRPr="008B63C6">
        <w:rPr>
          <w:rFonts w:eastAsia="Arial Unicode MS"/>
          <w:lang w:eastAsia="zh-CN"/>
        </w:rPr>
        <w:t>pplication Entity (IPE).</w:t>
      </w:r>
    </w:p>
    <w:p w14:paraId="296CB665" w14:textId="77777777" w:rsidR="001E114F"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InterworkedDevice instance is identified using the </w:t>
      </w:r>
      <w:r w:rsidR="001E114F" w:rsidRPr="008B63C6">
        <w:rPr>
          <w:rFonts w:eastAsia="Arial Unicode MS"/>
          <w:i/>
          <w:lang w:eastAsia="zh-CN"/>
        </w:rPr>
        <w:t>rdf:about</w:t>
      </w:r>
      <w:r w:rsidR="001E114F" w:rsidRPr="008B63C6">
        <w:rPr>
          <w:rFonts w:eastAsia="Arial Unicode MS"/>
          <w:lang w:eastAsia="zh-CN"/>
        </w:rPr>
        <w:t xml:space="preserve"> attribute that contains a URI (e.g. the device identifier of the device in the interworked system) that is unique within the oneM2M Solution.</w:t>
      </w:r>
    </w:p>
    <w:p w14:paraId="0CAE76A5" w14:textId="1054D462" w:rsidR="00AF52B0" w:rsidRPr="008B63C6" w:rsidRDefault="00DD27A8" w:rsidP="00AF52B0">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The APP-ID of the &lt;</w:t>
      </w:r>
      <w:r w:rsidR="001E114F" w:rsidRPr="008B63C6">
        <w:rPr>
          <w:rFonts w:eastAsia="Arial Unicode MS"/>
          <w:i/>
          <w:lang w:eastAsia="zh-CN"/>
        </w:rPr>
        <w:t>AE</w:t>
      </w:r>
      <w:r w:rsidR="001E114F" w:rsidRPr="008B63C6">
        <w:rPr>
          <w:rFonts w:eastAsia="Arial Unicode MS"/>
          <w:lang w:eastAsia="zh-CN"/>
        </w:rPr>
        <w:t xml:space="preserve">&gt; that is the parent (or grand-parent) of the </w:t>
      </w:r>
      <w:r w:rsidR="001E114F" w:rsidRPr="008B63C6">
        <w:rPr>
          <w:rFonts w:eastAsia="SimSun"/>
          <w:i/>
          <w:lang w:eastAsia="zh-CN"/>
        </w:rPr>
        <w:t>&lt;semanticDescriptor&gt;</w:t>
      </w:r>
      <w:r w:rsidR="001E114F" w:rsidRPr="008B63C6">
        <w:rPr>
          <w:rFonts w:eastAsia="SimSun"/>
          <w:lang w:eastAsia="zh-CN"/>
        </w:rPr>
        <w:t xml:space="preserve"> which contains</w:t>
      </w:r>
      <w:r w:rsidR="001E114F" w:rsidRPr="008B63C6">
        <w:rPr>
          <w:rFonts w:eastAsia="Arial Unicode MS"/>
          <w:lang w:eastAsia="zh-CN"/>
        </w:rPr>
        <w:t xml:space="preserve"> an instance of an InterworkedDevice, shall be the APP-ID of InterworkedDevice</w:t>
      </w:r>
      <w:r w:rsidR="00ED4BBA" w:rsidRPr="008B63C6">
        <w:rPr>
          <w:rFonts w:eastAsia="Arial Unicode MS"/>
          <w:lang w:eastAsia="zh-CN"/>
        </w:rPr>
        <w:t>'</w:t>
      </w:r>
      <w:r w:rsidR="001E114F" w:rsidRPr="008B63C6">
        <w:rPr>
          <w:rFonts w:eastAsia="Arial Unicode MS"/>
          <w:lang w:eastAsia="zh-CN"/>
        </w:rPr>
        <w:t>s</w:t>
      </w:r>
      <w:r w:rsidR="001E114F" w:rsidRPr="008B63C6" w:rsidDel="00520EBE">
        <w:rPr>
          <w:rFonts w:eastAsia="Arial Unicode MS"/>
          <w:lang w:eastAsia="zh-CN"/>
        </w:rPr>
        <w:t xml:space="preserve"> </w:t>
      </w:r>
      <w:r w:rsidR="001E114F" w:rsidRPr="008B63C6">
        <w:rPr>
          <w:rFonts w:eastAsia="Arial Unicode MS"/>
          <w:lang w:eastAsia="zh-CN"/>
        </w:rPr>
        <w:t>IPE.</w:t>
      </w:r>
    </w:p>
    <w:p w14:paraId="1C0A4FB1" w14:textId="77777777" w:rsidR="00AF52B0" w:rsidRPr="008B63C6" w:rsidRDefault="00AF52B0" w:rsidP="00AF52B0">
      <w:pPr>
        <w:pStyle w:val="NO"/>
        <w:rPr>
          <w:rFonts w:eastAsia="SimSun"/>
          <w:lang w:eastAsia="zh-CN"/>
        </w:rPr>
      </w:pPr>
      <w:r w:rsidRPr="008B63C6">
        <w:rPr>
          <w:rFonts w:eastAsia="SimSun"/>
          <w:lang w:eastAsia="zh-CN"/>
        </w:rPr>
        <w:t>NOTE 2:</w:t>
      </w:r>
      <w:r w:rsidRPr="008B63C6">
        <w:rPr>
          <w:rFonts w:eastAsia="SimSun"/>
          <w:lang w:eastAsia="zh-CN"/>
        </w:rPr>
        <w:tab/>
        <w:t>The reason for the different instantiation of Device and InterworkedDevice is the following:</w:t>
      </w:r>
    </w:p>
    <w:p w14:paraId="350334EE" w14:textId="78EA5BA0" w:rsidR="00C42313" w:rsidRPr="008B63C6" w:rsidRDefault="00AF52B0" w:rsidP="00C42313">
      <w:pPr>
        <w:pStyle w:val="B30"/>
      </w:pPr>
      <w:r w:rsidRPr="008B63C6">
        <w:t xml:space="preserve">Case 1 </w:t>
      </w:r>
      <w:r w:rsidR="00C42313" w:rsidRPr="008B63C6">
        <w:t>-</w:t>
      </w:r>
      <w:r w:rsidRPr="008B63C6">
        <w:t xml:space="preserve"> native oneM2M device</w:t>
      </w:r>
      <w:r w:rsidR="00C42313" w:rsidRPr="008B63C6">
        <w:t>:</w:t>
      </w:r>
    </w:p>
    <w:p w14:paraId="529FF22C" w14:textId="5C8F3752" w:rsidR="00AF52B0" w:rsidRPr="008B63C6" w:rsidRDefault="00AF52B0" w:rsidP="00C42313">
      <w:pPr>
        <w:pStyle w:val="B3"/>
      </w:pPr>
      <w:r w:rsidRPr="008B63C6">
        <w:t xml:space="preserve">A oneM2M device (ASN, ADN - and potentially MN) always has an AE and an </w:t>
      </w:r>
      <w:r w:rsidRPr="008B63C6">
        <w:rPr>
          <w:i/>
          <w:iCs/>
        </w:rPr>
        <w:t>&lt;AE&gt;</w:t>
      </w:r>
      <w:r w:rsidRPr="008B63C6">
        <w:t xml:space="preserve"> resource. Therefore the Device class for a oneM2M device needs to be instantiated in the </w:t>
      </w:r>
      <w:r w:rsidRPr="008B63C6">
        <w:rPr>
          <w:i/>
          <w:iCs/>
        </w:rPr>
        <w:t>descriptor</w:t>
      </w:r>
      <w:r w:rsidR="00C42313" w:rsidRPr="008B63C6">
        <w:t xml:space="preserve"> attribute of the</w:t>
      </w:r>
      <w:r w:rsidRPr="008B63C6">
        <w:t xml:space="preserve"> </w:t>
      </w:r>
      <w:r w:rsidRPr="008B63C6">
        <w:rPr>
          <w:i/>
          <w:iCs/>
        </w:rPr>
        <w:t>&lt;semanticDescriptor&gt;</w:t>
      </w:r>
      <w:r w:rsidRPr="008B63C6">
        <w:t xml:space="preserve"> child resource of that </w:t>
      </w:r>
      <w:r w:rsidRPr="008B63C6">
        <w:rPr>
          <w:i/>
          <w:iCs/>
        </w:rPr>
        <w:t>&lt;AE&gt;.</w:t>
      </w:r>
    </w:p>
    <w:p w14:paraId="21697950" w14:textId="77777777" w:rsidR="00C42313" w:rsidRPr="008B63C6" w:rsidRDefault="00AF52B0" w:rsidP="00C42313">
      <w:pPr>
        <w:pStyle w:val="B30"/>
      </w:pPr>
      <w:r w:rsidRPr="008B63C6">
        <w:t xml:space="preserve">Case 2 </w:t>
      </w:r>
      <w:r w:rsidR="00C42313" w:rsidRPr="008B63C6">
        <w:t>-</w:t>
      </w:r>
      <w:r w:rsidRPr="008B63C6">
        <w:t xml:space="preserve"> interworked (non-oneM2M) device</w:t>
      </w:r>
      <w:r w:rsidR="00C42313" w:rsidRPr="008B63C6">
        <w:t>:</w:t>
      </w:r>
    </w:p>
    <w:p w14:paraId="5D1A56A7" w14:textId="665FAE61" w:rsidR="00AF52B0" w:rsidRPr="008B63C6" w:rsidRDefault="00AF52B0" w:rsidP="00C42313">
      <w:pPr>
        <w:pStyle w:val="B3"/>
      </w:pPr>
      <w:r w:rsidRPr="008B63C6">
        <w:t>In the case of an interworked (non-oneM2M) device the IPE may</w:t>
      </w:r>
    </w:p>
    <w:p w14:paraId="567B283F" w14:textId="631989AE" w:rsidR="00AF52B0" w:rsidRPr="008B63C6" w:rsidRDefault="00444FAD" w:rsidP="004B68E1">
      <w:pPr>
        <w:pStyle w:val="B2"/>
        <w:numPr>
          <w:ilvl w:val="2"/>
          <w:numId w:val="2"/>
        </w:numPr>
        <w:pPrChange w:id="260" w:author="Joerg Swetina (2017.05.10)" w:date="2017-07-08T17:43:00Z">
          <w:pPr>
            <w:pStyle w:val="B2"/>
          </w:pPr>
        </w:pPrChange>
      </w:pPr>
      <w:r w:rsidRPr="008B63C6">
        <w:t>Ins</w:t>
      </w:r>
      <w:ins w:id="261" w:author="Joerg Swetina (2017.05.10)" w:date="2017-07-08T17:43:00Z">
        <w:r w:rsidR="004B68E1">
          <w:t>t</w:t>
        </w:r>
      </w:ins>
      <w:r w:rsidRPr="008B63C6">
        <w:t>a</w:t>
      </w:r>
      <w:ins w:id="262" w:author="Joerg Swetina (2017.05.10)" w:date="2017-07-08T17:43:00Z">
        <w:r w:rsidR="004B68E1">
          <w:t>n</w:t>
        </w:r>
      </w:ins>
      <w:r w:rsidRPr="008B63C6">
        <w:t>tiate</w:t>
      </w:r>
      <w:r w:rsidR="00AF52B0" w:rsidRPr="008B63C6">
        <w:t xml:space="preserve"> the InterworkedDevice class for the interworked (non-oneM2M) devices in the </w:t>
      </w:r>
      <w:r w:rsidR="00AF52B0" w:rsidRPr="008B63C6">
        <w:rPr>
          <w:i/>
          <w:iCs/>
        </w:rPr>
        <w:t>descriptor</w:t>
      </w:r>
      <w:r w:rsidR="00AF52B0" w:rsidRPr="008B63C6">
        <w:t xml:space="preserve"> attribute of the</w:t>
      </w:r>
      <w:proofErr w:type="gramStart"/>
      <w:r w:rsidR="00AF52B0" w:rsidRPr="008B63C6">
        <w:t xml:space="preserve">  </w:t>
      </w:r>
      <w:r w:rsidR="00AF52B0" w:rsidRPr="008B63C6">
        <w:rPr>
          <w:i/>
          <w:iCs/>
        </w:rPr>
        <w:t>&lt;</w:t>
      </w:r>
      <w:proofErr w:type="gramEnd"/>
      <w:r w:rsidR="00AF52B0" w:rsidRPr="008B63C6">
        <w:rPr>
          <w:i/>
          <w:iCs/>
        </w:rPr>
        <w:t>semanticDescriptor&gt;</w:t>
      </w:r>
      <w:r w:rsidR="00AF52B0" w:rsidRPr="008B63C6">
        <w:t xml:space="preserve"> child resource of the IPE</w:t>
      </w:r>
      <w:r w:rsidR="00C42313" w:rsidRPr="008B63C6">
        <w:t>'</w:t>
      </w:r>
      <w:r w:rsidR="00AF52B0" w:rsidRPr="008B63C6">
        <w:t xml:space="preserve">s </w:t>
      </w:r>
      <w:r w:rsidR="00AF52B0" w:rsidRPr="008B63C6">
        <w:rPr>
          <w:i/>
          <w:iCs/>
        </w:rPr>
        <w:t>&lt;AE&gt;</w:t>
      </w:r>
      <w:r w:rsidR="00AF52B0" w:rsidRPr="008B63C6">
        <w:t>.</w:t>
      </w:r>
    </w:p>
    <w:p w14:paraId="4DC3E216" w14:textId="77777777" w:rsidR="00AF52B0" w:rsidRPr="008B63C6" w:rsidRDefault="00AF52B0" w:rsidP="004B68E1">
      <w:pPr>
        <w:pStyle w:val="B2"/>
        <w:numPr>
          <w:ilvl w:val="2"/>
          <w:numId w:val="2"/>
        </w:numPr>
        <w:pPrChange w:id="263" w:author="Joerg Swetina (2017.05.10)" w:date="2017-07-08T17:43:00Z">
          <w:pPr>
            <w:pStyle w:val="B2"/>
          </w:pPr>
        </w:pPrChange>
      </w:pPr>
      <w:r w:rsidRPr="008B63C6">
        <w:t xml:space="preserve">The IPE can create multiple </w:t>
      </w:r>
      <w:r w:rsidRPr="008B63C6">
        <w:rPr>
          <w:i/>
        </w:rPr>
        <w:t>&lt;AE&gt;</w:t>
      </w:r>
      <w:r w:rsidRPr="008B63C6">
        <w:t xml:space="preserve"> resources, one for each interworked device.</w:t>
      </w:r>
      <w:r w:rsidRPr="008B63C6">
        <w:br/>
        <w:t>In this case each interworked device needs to be instantiated in the descriptor attribute of the</w:t>
      </w:r>
      <w:proofErr w:type="gramStart"/>
      <w:r w:rsidRPr="008B63C6">
        <w:t>  &lt;</w:t>
      </w:r>
      <w:proofErr w:type="gramEnd"/>
      <w:r w:rsidRPr="008B63C6">
        <w:t xml:space="preserve">semanticDescriptor&gt; child resource of that newly created </w:t>
      </w:r>
      <w:r w:rsidRPr="008B63C6">
        <w:rPr>
          <w:i/>
        </w:rPr>
        <w:t>&lt;AE&gt;.</w:t>
      </w:r>
    </w:p>
    <w:p w14:paraId="6EC540BA" w14:textId="77777777" w:rsidR="00AF52B0" w:rsidRPr="008B63C6" w:rsidRDefault="00AF52B0" w:rsidP="004B68E1">
      <w:pPr>
        <w:pStyle w:val="B2"/>
        <w:numPr>
          <w:ilvl w:val="2"/>
          <w:numId w:val="2"/>
        </w:numPr>
        <w:pPrChange w:id="264" w:author="Joerg Swetina (2017.05.10)" w:date="2017-07-08T17:43:00Z">
          <w:pPr>
            <w:pStyle w:val="B2"/>
          </w:pPr>
        </w:pPrChange>
      </w:pPr>
      <w:r w:rsidRPr="008B63C6">
        <w:t xml:space="preserve">The IPE can create multiple </w:t>
      </w:r>
      <w:r w:rsidRPr="008B63C6">
        <w:rPr>
          <w:i/>
        </w:rPr>
        <w:t>&lt;container&gt;</w:t>
      </w:r>
      <w:r w:rsidRPr="008B63C6">
        <w:t xml:space="preserve"> or </w:t>
      </w:r>
      <w:r w:rsidRPr="008B63C6">
        <w:rPr>
          <w:i/>
        </w:rPr>
        <w:t>&lt;flexContainer&gt;</w:t>
      </w:r>
      <w:r w:rsidRPr="008B63C6">
        <w:t xml:space="preserve"> resources as child resources of the </w:t>
      </w:r>
      <w:r w:rsidRPr="008B63C6">
        <w:rPr>
          <w:i/>
        </w:rPr>
        <w:t>&lt;AE&gt;</w:t>
      </w:r>
      <w:r w:rsidRPr="008B63C6">
        <w:t xml:space="preserve"> resource of its Interworking Proxy Application Entity (IPE</w:t>
      </w:r>
      <w:proofErr w:type="gramStart"/>
      <w:r w:rsidRPr="008B63C6">
        <w:t>) ,</w:t>
      </w:r>
      <w:proofErr w:type="gramEnd"/>
      <w:r w:rsidRPr="008B63C6">
        <w:t xml:space="preserve"> one for each interworked device.</w:t>
      </w:r>
      <w:r w:rsidRPr="008B63C6">
        <w:br/>
        <w:t>In this case each interworked (non-oneM2M) device needs to be instantiated in the descriptor attribute of the</w:t>
      </w:r>
      <w:proofErr w:type="gramStart"/>
      <w:r w:rsidRPr="008B63C6">
        <w:t xml:space="preserve">  </w:t>
      </w:r>
      <w:r w:rsidRPr="008B63C6">
        <w:rPr>
          <w:i/>
        </w:rPr>
        <w:t>&lt;</w:t>
      </w:r>
      <w:proofErr w:type="gramEnd"/>
      <w:r w:rsidRPr="008B63C6">
        <w:rPr>
          <w:i/>
        </w:rPr>
        <w:t>semanticDescriptor&gt;</w:t>
      </w:r>
      <w:r w:rsidRPr="008B63C6">
        <w:t xml:space="preserve"> child resource of that </w:t>
      </w:r>
      <w:r w:rsidRPr="008B63C6">
        <w:rPr>
          <w:i/>
        </w:rPr>
        <w:t>&lt;container&gt;</w:t>
      </w:r>
      <w:r w:rsidRPr="008B63C6">
        <w:t xml:space="preserve"> or </w:t>
      </w:r>
      <w:r w:rsidRPr="008B63C6">
        <w:rPr>
          <w:i/>
        </w:rPr>
        <w:t>&lt;flexContainer&gt;.</w:t>
      </w:r>
    </w:p>
    <w:p w14:paraId="29B83B44" w14:textId="77777777" w:rsidR="001E114F" w:rsidRPr="008B63C6" w:rsidRDefault="001E114F" w:rsidP="00DD27A8">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AreaNetwork</w:t>
      </w:r>
      <w:r w:rsidRPr="008B63C6">
        <w:rPr>
          <w:rFonts w:eastAsia="Arial Unicode MS"/>
          <w:lang w:eastAsia="zh-CN"/>
        </w:rPr>
        <w:t xml:space="preserve"> class (or a sub-class)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the oneM2M resource that instantia</w:t>
      </w:r>
      <w:r w:rsidR="00DD27A8" w:rsidRPr="008B63C6">
        <w:rPr>
          <w:rFonts w:eastAsia="Arial Unicode MS"/>
          <w:lang w:eastAsia="zh-CN"/>
        </w:rPr>
        <w:t>tes the InterworkedDevice class:</w:t>
      </w:r>
    </w:p>
    <w:p w14:paraId="1BC67978" w14:textId="77777777" w:rsidR="001E114F" w:rsidRPr="008B63C6" w:rsidRDefault="001E114F" w:rsidP="00DD27A8">
      <w:pPr>
        <w:pStyle w:val="B2"/>
        <w:rPr>
          <w:rFonts w:eastAsia="Arial Unicode MS"/>
          <w:lang w:eastAsia="zh-CN"/>
        </w:rPr>
      </w:pPr>
      <w:r w:rsidRPr="008B63C6">
        <w:rPr>
          <w:rFonts w:eastAsia="Arial Unicode MS"/>
          <w:lang w:eastAsia="zh-CN"/>
        </w:rPr>
        <w:t xml:space="preserve">The Data Properties </w:t>
      </w:r>
      <w:r w:rsidR="007F4C60" w:rsidRPr="008B63C6">
        <w:rPr>
          <w:rFonts w:eastAsia="Arial Unicode MS"/>
          <w:lang w:eastAsia="zh-CN"/>
        </w:rPr>
        <w:t>"</w:t>
      </w:r>
      <w:r w:rsidRPr="008B63C6">
        <w:rPr>
          <w:rFonts w:eastAsia="Arial Unicode MS"/>
          <w:lang w:eastAsia="zh-CN"/>
        </w:rPr>
        <w:t>anTechnologyCommunicationProtocol</w:t>
      </w:r>
      <w:r w:rsidR="007F4C60" w:rsidRPr="008B63C6">
        <w:rPr>
          <w:rFonts w:eastAsia="Arial Unicode MS"/>
          <w:lang w:eastAsia="zh-CN"/>
        </w:rPr>
        <w:t>"</w:t>
      </w:r>
      <w:r w:rsidRPr="008B63C6">
        <w:rPr>
          <w:rFonts w:eastAsia="Arial Unicode MS"/>
          <w:lang w:eastAsia="zh-CN"/>
        </w:rPr>
        <w:t xml:space="preserve">, </w:t>
      </w:r>
      <w:r w:rsidR="007F4C60" w:rsidRPr="008B63C6">
        <w:rPr>
          <w:rFonts w:eastAsia="Arial Unicode MS"/>
          <w:lang w:eastAsia="zh-CN"/>
        </w:rPr>
        <w:t>"</w:t>
      </w:r>
      <w:r w:rsidRPr="008B63C6">
        <w:rPr>
          <w:rFonts w:eastAsia="Arial Unicode MS"/>
          <w:lang w:eastAsia="zh-CN"/>
        </w:rPr>
        <w:t>anTechnologyPhysicalStandard</w:t>
      </w:r>
      <w:r w:rsidR="007F4C60" w:rsidRPr="008B63C6">
        <w:rPr>
          <w:rFonts w:eastAsia="Arial Unicode MS"/>
          <w:lang w:eastAsia="zh-CN"/>
        </w:rPr>
        <w:t>"</w:t>
      </w:r>
      <w:r w:rsidRPr="008B63C6">
        <w:rPr>
          <w:rFonts w:eastAsia="Arial Unicode MS"/>
          <w:lang w:eastAsia="zh-CN"/>
        </w:rPr>
        <w:t xml:space="preserve"> and </w:t>
      </w:r>
      <w:r w:rsidR="007F4C60" w:rsidRPr="008B63C6">
        <w:rPr>
          <w:rFonts w:eastAsia="Arial Unicode MS"/>
          <w:lang w:eastAsia="zh-CN"/>
        </w:rPr>
        <w:t>"</w:t>
      </w:r>
      <w:r w:rsidRPr="008B63C6">
        <w:rPr>
          <w:rFonts w:eastAsia="Arial Unicode MS"/>
          <w:lang w:eastAsia="zh-CN"/>
        </w:rPr>
        <w:t>anTechnologyProfile</w:t>
      </w:r>
      <w:r w:rsidR="007F4C60" w:rsidRPr="008B63C6">
        <w:rPr>
          <w:rFonts w:eastAsia="Arial Unicode MS"/>
          <w:lang w:eastAsia="zh-CN"/>
        </w:rPr>
        <w:t>"</w:t>
      </w:r>
      <w:r w:rsidRPr="008B63C6">
        <w:rPr>
          <w:rFonts w:eastAsia="Arial Unicode MS"/>
          <w:lang w:eastAsia="zh-CN"/>
        </w:rPr>
        <w:t xml:space="preserve"> are instantiated in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the oneM2M resource that instantia</w:t>
      </w:r>
      <w:r w:rsidR="00DD27A8" w:rsidRPr="008B63C6">
        <w:rPr>
          <w:rFonts w:eastAsia="Arial Unicode MS"/>
          <w:lang w:eastAsia="zh-CN"/>
        </w:rPr>
        <w:t>tes the InterworkedDevice class.</w:t>
      </w:r>
    </w:p>
    <w:p w14:paraId="282EBB4D" w14:textId="77777777" w:rsidR="001E114F" w:rsidRPr="008B63C6" w:rsidRDefault="001E114F" w:rsidP="00DD27A8">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Service</w:t>
      </w:r>
      <w:r w:rsidRPr="008B63C6">
        <w:rPr>
          <w:rFonts w:eastAsia="Arial Unicode MS"/>
          <w:lang w:eastAsia="zh-CN"/>
        </w:rPr>
        <w:t xml:space="preserve"> class (or a sub-class)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a </w:t>
      </w:r>
      <w:r w:rsidRPr="008B63C6">
        <w:rPr>
          <w:rFonts w:eastAsia="Arial Unicode MS"/>
          <w:i/>
          <w:lang w:eastAsia="zh-CN"/>
        </w:rPr>
        <w:t>genericInterworkingService</w:t>
      </w:r>
      <w:r w:rsidRPr="008B63C6">
        <w:rPr>
          <w:rFonts w:eastAsia="Arial Unicode MS"/>
          <w:lang w:eastAsia="zh-CN"/>
        </w:rPr>
        <w:t xml:space="preserve"> (specializatio</w:t>
      </w:r>
      <w:r w:rsidR="00DD27A8" w:rsidRPr="008B63C6">
        <w:rPr>
          <w:rFonts w:eastAsia="Arial Unicode MS"/>
          <w:lang w:eastAsia="zh-CN"/>
        </w:rPr>
        <w:t>n of &lt;flexContainer&gt;) resource.</w:t>
      </w:r>
    </w:p>
    <w:p w14:paraId="23D4301F" w14:textId="77777777" w:rsidR="001E114F"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instance is identified using the </w:t>
      </w:r>
      <w:r w:rsidR="001E114F" w:rsidRPr="008B63C6">
        <w:rPr>
          <w:rFonts w:eastAsia="Arial Unicode MS"/>
          <w:i/>
          <w:lang w:eastAsia="zh-CN"/>
        </w:rPr>
        <w:t>rdf:about</w:t>
      </w:r>
      <w:r w:rsidR="001E114F" w:rsidRPr="008B63C6">
        <w:rPr>
          <w:rFonts w:eastAsia="Arial Unicode MS"/>
          <w:lang w:eastAsia="zh-CN"/>
        </w:rPr>
        <w:t xml:space="preserve"> attribute that contains the URI of the Device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the class name of the Service (e.g. 00:11:2F:74:2C:8F*MyService)</w:t>
      </w:r>
      <w:r w:rsidRPr="008B63C6">
        <w:rPr>
          <w:rFonts w:eastAsia="Arial Unicode MS"/>
          <w:lang w:eastAsia="zh-CN"/>
        </w:rPr>
        <w:t>.</w:t>
      </w:r>
    </w:p>
    <w:p w14:paraId="1E46E31D" w14:textId="77777777" w:rsidR="001E114F"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w:t>
      </w:r>
      <w:r w:rsidR="001E114F" w:rsidRPr="008B63C6">
        <w:rPr>
          <w:rFonts w:eastAsia="Arial Unicode MS"/>
          <w:i/>
          <w:lang w:eastAsia="zh-CN"/>
        </w:rPr>
        <w:t>genericInterworkingService</w:t>
      </w:r>
      <w:r w:rsidR="001E114F" w:rsidRPr="008B63C6">
        <w:rPr>
          <w:rFonts w:eastAsia="Arial Unicode MS"/>
          <w:lang w:eastAsia="zh-CN"/>
        </w:rPr>
        <w:t xml:space="preserve"> resource shall be a child resource of the (&lt;</w:t>
      </w:r>
      <w:r w:rsidR="001E114F" w:rsidRPr="008B63C6">
        <w:rPr>
          <w:rFonts w:eastAsia="Arial Unicode MS"/>
          <w:i/>
          <w:lang w:eastAsia="zh-CN"/>
        </w:rPr>
        <w:t>AE&gt;, &lt;container</w:t>
      </w:r>
      <w:r w:rsidR="001E114F" w:rsidRPr="008B63C6">
        <w:rPr>
          <w:rFonts w:eastAsia="Arial Unicode MS"/>
          <w:lang w:eastAsia="zh-CN"/>
        </w:rPr>
        <w:t>&gt; or &lt;</w:t>
      </w:r>
      <w:r w:rsidR="001E114F" w:rsidRPr="008B63C6">
        <w:rPr>
          <w:rFonts w:eastAsia="Arial Unicode MS"/>
          <w:i/>
          <w:lang w:eastAsia="zh-CN"/>
        </w:rPr>
        <w:t>flexContainer</w:t>
      </w:r>
      <w:r w:rsidR="001E114F" w:rsidRPr="008B63C6">
        <w:rPr>
          <w:rFonts w:eastAsia="Arial Unicode MS"/>
          <w:lang w:eastAsia="zh-CN"/>
        </w:rPr>
        <w:t xml:space="preserve">&gt;) resource that contains the </w:t>
      </w:r>
      <w:r w:rsidR="001E114F" w:rsidRPr="008B63C6">
        <w:rPr>
          <w:rFonts w:eastAsia="Arial Unicode MS"/>
          <w:i/>
          <w:lang w:eastAsia="zh-CN"/>
        </w:rPr>
        <w:t>&lt;semanticDescriptor&gt;</w:t>
      </w:r>
      <w:r w:rsidR="001E114F" w:rsidRPr="008B63C6">
        <w:rPr>
          <w:rFonts w:eastAsia="Arial Unicode MS"/>
          <w:lang w:eastAsia="zh-CN"/>
        </w:rPr>
        <w:t xml:space="preserve"> which instantiates the Device class. It contains references to the &lt;container&gt; or &lt;flexContainer&gt; resources that represent </w:t>
      </w:r>
      <w:r w:rsidR="001E114F" w:rsidRPr="008B63C6">
        <w:t>In</w:t>
      </w:r>
      <w:r w:rsidR="001E114F" w:rsidRPr="008B63C6">
        <w:rPr>
          <w:rFonts w:eastAsia="Arial Unicode MS"/>
          <w:lang w:eastAsia="zh-CN"/>
        </w:rPr>
        <w:t>put- and/or OutputDatapoints of the Service.</w:t>
      </w:r>
    </w:p>
    <w:p w14:paraId="20839ED0" w14:textId="2A48A0FB" w:rsidR="001E114F" w:rsidRPr="008B63C6" w:rsidRDefault="001E114F" w:rsidP="00DD27A8">
      <w:pPr>
        <w:pStyle w:val="B1"/>
        <w:rPr>
          <w:rFonts w:eastAsia="Arial Unicode MS"/>
          <w:lang w:eastAsia="zh-CN"/>
        </w:rPr>
      </w:pPr>
      <w:r w:rsidRPr="008B63C6">
        <w:rPr>
          <w:rFonts w:eastAsia="Arial Unicode MS"/>
          <w:lang w:eastAsia="zh-CN"/>
        </w:rPr>
        <w:t xml:space="preserve">The </w:t>
      </w:r>
      <w:r w:rsidR="007E500A" w:rsidRPr="008B63C6">
        <w:rPr>
          <w:rFonts w:eastAsia="Arial Unicode MS"/>
          <w:b/>
          <w:lang w:eastAsia="zh-CN"/>
        </w:rPr>
        <w:t>Function</w:t>
      </w:r>
      <w:r w:rsidRPr="008B63C6">
        <w:rPr>
          <w:rFonts w:eastAsia="Arial Unicode MS"/>
          <w:lang w:eastAsia="zh-CN"/>
        </w:rPr>
        <w:t xml:space="preserve"> class (or sub-class)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the oneM2M resource that instantiates</w:t>
      </w:r>
      <w:r w:rsidRPr="008B63C6" w:rsidDel="00F30E4D">
        <w:rPr>
          <w:rFonts w:eastAsia="Arial Unicode MS"/>
          <w:lang w:eastAsia="zh-CN"/>
        </w:rPr>
        <w:t xml:space="preserve"> </w:t>
      </w:r>
      <w:r w:rsidRPr="008B63C6">
        <w:rPr>
          <w:rFonts w:eastAsia="Arial Unicode MS"/>
          <w:lang w:eastAsia="zh-CN"/>
        </w:rPr>
        <w:t>the Device class.</w:t>
      </w:r>
    </w:p>
    <w:p w14:paraId="74704BC7" w14:textId="287DD205" w:rsidR="001E114F"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instance is identified using the </w:t>
      </w:r>
      <w:r w:rsidR="001E114F" w:rsidRPr="008B63C6">
        <w:rPr>
          <w:rFonts w:eastAsia="Arial Unicode MS"/>
          <w:i/>
          <w:lang w:eastAsia="zh-CN"/>
        </w:rPr>
        <w:t>rdf:about</w:t>
      </w:r>
      <w:r w:rsidR="001E114F" w:rsidRPr="008B63C6">
        <w:rPr>
          <w:rFonts w:eastAsia="Arial Unicode MS"/>
          <w:lang w:eastAsia="zh-CN"/>
        </w:rPr>
        <w:t xml:space="preserve"> attribute that contains the URI of the Device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the class name of the </w:t>
      </w:r>
      <w:r w:rsidR="007E500A" w:rsidRPr="008B63C6">
        <w:rPr>
          <w:rFonts w:eastAsia="Arial Unicode MS"/>
          <w:lang w:eastAsia="zh-CN"/>
        </w:rPr>
        <w:t>Function</w:t>
      </w:r>
      <w:r w:rsidR="001E114F" w:rsidRPr="008B63C6">
        <w:rPr>
          <w:rFonts w:eastAsia="Arial Unicode MS"/>
          <w:lang w:eastAsia="zh-CN"/>
        </w:rPr>
        <w:t xml:space="preserve"> (e.g. 00:11:2F:74:2C:8F*My</w:t>
      </w:r>
      <w:r w:rsidR="007E500A" w:rsidRPr="008B63C6">
        <w:rPr>
          <w:rFonts w:eastAsia="Arial Unicode MS"/>
          <w:lang w:eastAsia="zh-CN"/>
        </w:rPr>
        <w:t>Function</w:t>
      </w:r>
      <w:r w:rsidR="001E114F" w:rsidRPr="008B63C6">
        <w:rPr>
          <w:rFonts w:eastAsia="Arial Unicode MS"/>
          <w:lang w:eastAsia="zh-CN"/>
        </w:rPr>
        <w:t>)</w:t>
      </w:r>
      <w:r w:rsidRPr="008B63C6">
        <w:rPr>
          <w:rFonts w:eastAsia="Arial Unicode MS"/>
          <w:lang w:eastAsia="zh-CN"/>
        </w:rPr>
        <w:t>.</w:t>
      </w:r>
    </w:p>
    <w:p w14:paraId="131816AB" w14:textId="77777777" w:rsidR="001E114F" w:rsidRPr="008B63C6" w:rsidRDefault="001E114F" w:rsidP="00DD27A8">
      <w:pPr>
        <w:pStyle w:val="B1"/>
        <w:rPr>
          <w:rFonts w:eastAsia="Arial Unicode MS"/>
          <w:lang w:eastAsia="zh-CN"/>
        </w:rPr>
      </w:pPr>
      <w:r w:rsidRPr="008B63C6">
        <w:rPr>
          <w:rFonts w:eastAsia="Arial Unicode MS"/>
          <w:lang w:eastAsia="zh-CN"/>
        </w:rPr>
        <w:lastRenderedPageBreak/>
        <w:t xml:space="preserve">The </w:t>
      </w:r>
      <w:r w:rsidRPr="008B63C6">
        <w:rPr>
          <w:rFonts w:eastAsia="Arial Unicode MS"/>
          <w:b/>
          <w:lang w:eastAsia="zh-CN"/>
        </w:rPr>
        <w:t>Command</w:t>
      </w:r>
      <w:r w:rsidRPr="008B63C6">
        <w:rPr>
          <w:rFonts w:eastAsia="Arial Unicode MS"/>
          <w:lang w:eastAsia="zh-CN"/>
        </w:rPr>
        <w:t xml:space="preserve"> class (or sub-class)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the oneM2M resource tha</w:t>
      </w:r>
      <w:r w:rsidR="00DD27A8" w:rsidRPr="008B63C6">
        <w:rPr>
          <w:rFonts w:eastAsia="Arial Unicode MS"/>
          <w:lang w:eastAsia="zh-CN"/>
        </w:rPr>
        <w:t>t instantiates the Device class.</w:t>
      </w:r>
    </w:p>
    <w:p w14:paraId="1E2A5DE3" w14:textId="77777777" w:rsidR="001E114F"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instance is identified using the rdf:about attribute that contains the URI of the Device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the class name of the Command (e.g. 00:11:2F:74:2C:8F*MyCommand)</w:t>
      </w:r>
      <w:r w:rsidRPr="008B63C6">
        <w:rPr>
          <w:rFonts w:eastAsia="Arial Unicode MS"/>
          <w:lang w:eastAsia="zh-CN"/>
        </w:rPr>
        <w:t>.</w:t>
      </w:r>
    </w:p>
    <w:p w14:paraId="5A60970B" w14:textId="77777777" w:rsidR="001E114F" w:rsidRPr="008B63C6" w:rsidRDefault="001E114F" w:rsidP="00DD27A8">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Operation</w:t>
      </w:r>
      <w:r w:rsidRPr="008B63C6">
        <w:rPr>
          <w:rFonts w:eastAsia="Arial Unicode MS"/>
          <w:lang w:eastAsia="zh-CN"/>
        </w:rPr>
        <w:t xml:space="preserve"> class (or sub-classes)</w:t>
      </w:r>
      <w:r w:rsidRPr="008B63C6">
        <w:t xml:space="preserve"> </w:t>
      </w:r>
      <w:r w:rsidRPr="008B63C6">
        <w:rPr>
          <w:rFonts w:eastAsia="Arial Unicode MS"/>
          <w:lang w:eastAsia="zh-CN"/>
        </w:rPr>
        <w:t xml:space="preserve">shall be instantiated in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a </w:t>
      </w:r>
      <w:r w:rsidRPr="008B63C6">
        <w:rPr>
          <w:rFonts w:eastAsia="Arial Unicode MS"/>
          <w:i/>
          <w:lang w:eastAsia="zh-CN"/>
        </w:rPr>
        <w:t>genericInterworkingOperationInstance</w:t>
      </w:r>
      <w:r w:rsidRPr="008B63C6">
        <w:rPr>
          <w:rFonts w:eastAsia="Arial Unicode MS"/>
          <w:lang w:eastAsia="zh-CN"/>
        </w:rPr>
        <w:t xml:space="preserve"> (specialization of &lt;</w:t>
      </w:r>
      <w:r w:rsidRPr="008B63C6">
        <w:rPr>
          <w:rFonts w:eastAsia="Arial Unicode MS"/>
          <w:i/>
          <w:lang w:eastAsia="zh-CN"/>
        </w:rPr>
        <w:t>flexContainer</w:t>
      </w:r>
      <w:r w:rsidRPr="008B63C6">
        <w:rPr>
          <w:rFonts w:eastAsia="Arial Unicode MS"/>
          <w:lang w:eastAsia="zh-CN"/>
        </w:rPr>
        <w:t>&gt;) resource.</w:t>
      </w:r>
    </w:p>
    <w:p w14:paraId="468F6912" w14:textId="543CD963" w:rsidR="00DD27A8"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instance is identified using the </w:t>
      </w:r>
      <w:r w:rsidR="001E114F" w:rsidRPr="008B63C6">
        <w:rPr>
          <w:rFonts w:eastAsia="Arial Unicode MS"/>
          <w:i/>
          <w:lang w:eastAsia="zh-CN"/>
        </w:rPr>
        <w:t>rdf:about</w:t>
      </w:r>
      <w:r w:rsidR="001E114F" w:rsidRPr="008B63C6">
        <w:rPr>
          <w:rFonts w:eastAsia="Arial Unicode MS"/>
          <w:lang w:eastAsia="zh-CN"/>
        </w:rPr>
        <w:t xml:space="preserve"> attribute that contains the URI of the Device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the class name of the Service,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a combination of the class name of the Operation with a number that makes the instance unique within its Service instance during the operation</w:t>
      </w:r>
      <w:r w:rsidR="00ED4BBA" w:rsidRPr="008B63C6">
        <w:rPr>
          <w:rFonts w:eastAsia="Arial Unicode MS"/>
          <w:lang w:eastAsia="zh-CN"/>
        </w:rPr>
        <w:t>'</w:t>
      </w:r>
      <w:r w:rsidR="001E114F" w:rsidRPr="008B63C6">
        <w:rPr>
          <w:rFonts w:eastAsia="Arial Unicode MS"/>
          <w:lang w:eastAsia="zh-CN"/>
        </w:rPr>
        <w:t xml:space="preserve">s </w:t>
      </w:r>
      <w:r w:rsidR="0025026F" w:rsidRPr="008B63C6">
        <w:rPr>
          <w:rFonts w:eastAsia="Arial Unicode MS"/>
          <w:lang w:eastAsia="zh-CN"/>
        </w:rPr>
        <w:t>lifetime</w:t>
      </w:r>
      <w:r w:rsidR="001E114F" w:rsidRPr="008B63C6">
        <w:rPr>
          <w:rFonts w:eastAsia="Arial Unicode MS"/>
          <w:lang w:eastAsia="zh-CN"/>
        </w:rPr>
        <w:br/>
        <w:t>(e.g. at a certain point in time a Service instance might have Operation instances wi</w:t>
      </w:r>
      <w:r w:rsidR="0025026F" w:rsidRPr="008B63C6">
        <w:rPr>
          <w:rFonts w:eastAsia="Arial Unicode MS"/>
          <w:lang w:eastAsia="zh-CN"/>
        </w:rPr>
        <w:t>th OperationInstances with IDs:</w:t>
      </w:r>
    </w:p>
    <w:p w14:paraId="06BEBCD9" w14:textId="2AE31A91" w:rsidR="00DD27A8" w:rsidRPr="008B63C6" w:rsidRDefault="007F4C60" w:rsidP="00DD27A8">
      <w:pPr>
        <w:pStyle w:val="B2"/>
        <w:rPr>
          <w:rFonts w:eastAsia="Arial Unicode MS"/>
          <w:lang w:eastAsia="zh-CN"/>
        </w:rPr>
      </w:pPr>
      <w:r w:rsidRPr="008B63C6">
        <w:rPr>
          <w:rFonts w:eastAsia="Arial Unicode MS"/>
          <w:lang w:eastAsia="zh-CN"/>
        </w:rPr>
        <w:t>"</w:t>
      </w:r>
      <w:r w:rsidR="001E114F" w:rsidRPr="008B63C6">
        <w:rPr>
          <w:rFonts w:eastAsia="Arial Unicode MS"/>
          <w:lang w:eastAsia="zh-CN"/>
        </w:rPr>
        <w:t>00:11:2F:74:2C:8F*MyService*MyOperation1</w:t>
      </w:r>
      <w:r w:rsidRPr="008B63C6">
        <w:rPr>
          <w:rFonts w:eastAsia="Arial Unicode MS"/>
          <w:lang w:eastAsia="zh-CN"/>
        </w:rPr>
        <w:t>"</w:t>
      </w:r>
      <w:r w:rsidR="001E114F" w:rsidRPr="008B63C6">
        <w:rPr>
          <w:rFonts w:eastAsia="Arial Unicode MS"/>
          <w:lang w:eastAsia="zh-CN"/>
        </w:rPr>
        <w:t xml:space="preserve">, </w:t>
      </w:r>
      <w:r w:rsidRPr="008B63C6">
        <w:rPr>
          <w:rFonts w:eastAsia="Arial Unicode MS"/>
          <w:lang w:eastAsia="zh-CN"/>
        </w:rPr>
        <w:t>"</w:t>
      </w:r>
      <w:r w:rsidR="001E114F" w:rsidRPr="008B63C6">
        <w:rPr>
          <w:rFonts w:eastAsia="Arial Unicode MS"/>
          <w:lang w:eastAsia="zh-CN"/>
        </w:rPr>
        <w:t>00:11:2F:74:2C:8F*MyService*MyOperation5</w:t>
      </w:r>
      <w:r w:rsidRPr="008B63C6">
        <w:rPr>
          <w:rFonts w:eastAsia="Arial Unicode MS"/>
          <w:lang w:eastAsia="zh-CN"/>
        </w:rPr>
        <w:t>"</w:t>
      </w:r>
      <w:r w:rsidR="0025026F" w:rsidRPr="008B63C6">
        <w:rPr>
          <w:rFonts w:eastAsia="Arial Unicode MS"/>
          <w:lang w:eastAsia="zh-CN"/>
        </w:rPr>
        <w:t>;</w:t>
      </w:r>
    </w:p>
    <w:p w14:paraId="5E5F741F" w14:textId="52F87E88" w:rsidR="00DD27A8" w:rsidRPr="008B63C6" w:rsidRDefault="007F4C60" w:rsidP="00DD27A8">
      <w:pPr>
        <w:pStyle w:val="B2"/>
        <w:rPr>
          <w:rFonts w:eastAsia="Arial Unicode MS"/>
          <w:lang w:eastAsia="zh-CN"/>
        </w:rPr>
      </w:pPr>
      <w:r w:rsidRPr="008B63C6">
        <w:rPr>
          <w:rFonts w:eastAsia="Arial Unicode MS"/>
          <w:lang w:eastAsia="zh-CN"/>
        </w:rPr>
        <w:t>"</w:t>
      </w:r>
      <w:r w:rsidR="001E114F" w:rsidRPr="008B63C6">
        <w:rPr>
          <w:rFonts w:eastAsia="Arial Unicode MS"/>
          <w:lang w:eastAsia="zh-CN"/>
        </w:rPr>
        <w:t>00:11:2F:74:2C:8F*MyService*MyOtherOperation1</w:t>
      </w:r>
      <w:r w:rsidRPr="008B63C6">
        <w:rPr>
          <w:rFonts w:eastAsia="Arial Unicode MS"/>
          <w:lang w:eastAsia="zh-CN"/>
        </w:rPr>
        <w:t>"</w:t>
      </w:r>
      <w:r w:rsidR="0025026F" w:rsidRPr="008B63C6">
        <w:rPr>
          <w:rFonts w:eastAsia="Arial Unicode MS"/>
          <w:lang w:eastAsia="zh-CN"/>
        </w:rPr>
        <w:t>;</w:t>
      </w:r>
    </w:p>
    <w:p w14:paraId="0EF6B84F" w14:textId="77777777" w:rsidR="001E114F" w:rsidRPr="008B63C6" w:rsidRDefault="007F4C60" w:rsidP="00DD27A8">
      <w:pPr>
        <w:pStyle w:val="B2"/>
        <w:rPr>
          <w:rFonts w:eastAsia="Arial Unicode MS"/>
          <w:lang w:eastAsia="zh-CN"/>
        </w:rPr>
      </w:pPr>
      <w:r w:rsidRPr="008B63C6">
        <w:rPr>
          <w:rFonts w:eastAsia="Arial Unicode MS"/>
          <w:lang w:eastAsia="zh-CN"/>
        </w:rPr>
        <w:t>"</w:t>
      </w:r>
      <w:r w:rsidR="001E114F" w:rsidRPr="008B63C6">
        <w:rPr>
          <w:rFonts w:eastAsia="Arial Unicode MS"/>
          <w:lang w:eastAsia="zh-CN"/>
        </w:rPr>
        <w:t>00:11:2F:74:2C:8F*MyService*MyThirdOperation8</w:t>
      </w:r>
      <w:r w:rsidRPr="008B63C6">
        <w:rPr>
          <w:rFonts w:eastAsia="Arial Unicode MS"/>
          <w:lang w:eastAsia="zh-CN"/>
        </w:rPr>
        <w:t>"</w:t>
      </w:r>
      <w:r w:rsidR="001E114F" w:rsidRPr="008B63C6">
        <w:rPr>
          <w:rFonts w:eastAsia="Arial Unicode MS"/>
          <w:lang w:eastAsia="zh-CN"/>
        </w:rPr>
        <w:t>).</w:t>
      </w:r>
    </w:p>
    <w:p w14:paraId="2A096985" w14:textId="77777777" w:rsidR="001E114F" w:rsidRPr="008B63C6" w:rsidRDefault="00DD27A8" w:rsidP="00DD27A8">
      <w:pPr>
        <w:pStyle w:val="B10"/>
        <w:keepNext/>
        <w:keepLines/>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w:t>
      </w:r>
      <w:r w:rsidR="001E114F" w:rsidRPr="008B63C6">
        <w:rPr>
          <w:rFonts w:eastAsia="Arial Unicode MS"/>
          <w:i/>
          <w:lang w:eastAsia="zh-CN"/>
        </w:rPr>
        <w:t>genericInterworkingOperationInstance</w:t>
      </w:r>
      <w:r w:rsidR="001E114F" w:rsidRPr="008B63C6">
        <w:rPr>
          <w:rFonts w:eastAsia="Arial Unicode MS"/>
          <w:lang w:eastAsia="zh-CN"/>
        </w:rPr>
        <w:t xml:space="preserve"> resource shall be a child resource of the </w:t>
      </w:r>
      <w:r w:rsidR="001E114F" w:rsidRPr="008B63C6">
        <w:rPr>
          <w:rFonts w:eastAsia="Arial Unicode MS"/>
          <w:i/>
          <w:lang w:eastAsia="zh-CN"/>
        </w:rPr>
        <w:t>genericInterworkingService</w:t>
      </w:r>
      <w:r w:rsidR="001E114F" w:rsidRPr="008B63C6">
        <w:rPr>
          <w:rFonts w:eastAsia="Arial Unicode MS"/>
          <w:lang w:eastAsia="zh-CN"/>
        </w:rPr>
        <w:t xml:space="preserve"> resource that contains the </w:t>
      </w:r>
      <w:r w:rsidR="001E114F" w:rsidRPr="008B63C6">
        <w:rPr>
          <w:rFonts w:eastAsia="Arial Unicode MS"/>
          <w:i/>
          <w:lang w:eastAsia="zh-CN"/>
        </w:rPr>
        <w:t>&lt;semanticDescriptor&gt;</w:t>
      </w:r>
      <w:r w:rsidR="001E114F" w:rsidRPr="008B63C6">
        <w:rPr>
          <w:rFonts w:eastAsia="Arial Unicode MS"/>
          <w:lang w:eastAsia="zh-CN"/>
        </w:rPr>
        <w:t xml:space="preserve"> which </w:t>
      </w:r>
      <w:r w:rsidRPr="008B63C6">
        <w:rPr>
          <w:rFonts w:eastAsia="Arial Unicode MS"/>
          <w:lang w:eastAsia="zh-CN"/>
        </w:rPr>
        <w:t>instantiates the Service class:</w:t>
      </w:r>
    </w:p>
    <w:p w14:paraId="4621DD58" w14:textId="05D6F812" w:rsidR="001E114F" w:rsidRPr="008B63C6" w:rsidRDefault="001E114F" w:rsidP="00DD27A8">
      <w:pPr>
        <w:pStyle w:val="B2"/>
        <w:rPr>
          <w:rFonts w:eastAsia="Arial Unicode MS"/>
          <w:lang w:eastAsia="zh-CN"/>
        </w:rPr>
      </w:pPr>
      <w:r w:rsidRPr="008B63C6">
        <w:rPr>
          <w:rFonts w:eastAsia="Arial Unicode MS"/>
          <w:lang w:eastAsia="zh-CN"/>
        </w:rPr>
        <w:t xml:space="preserve">The range instance of Object Property </w:t>
      </w:r>
      <w:r w:rsidR="007F4C60" w:rsidRPr="008B63C6">
        <w:rPr>
          <w:rFonts w:eastAsia="Arial Unicode MS"/>
          <w:lang w:eastAsia="zh-CN"/>
        </w:rPr>
        <w:t>"</w:t>
      </w:r>
      <w:r w:rsidRPr="008B63C6">
        <w:rPr>
          <w:rFonts w:eastAsia="Arial Unicode MS"/>
          <w:lang w:eastAsia="zh-CN"/>
        </w:rPr>
        <w:t>hasOperation</w:t>
      </w:r>
      <w:r w:rsidR="007F4C60" w:rsidRPr="008B63C6">
        <w:rPr>
          <w:rFonts w:eastAsia="Arial Unicode MS"/>
          <w:lang w:eastAsia="zh-CN"/>
        </w:rPr>
        <w:t>"</w:t>
      </w:r>
      <w:r w:rsidR="00444FAD">
        <w:rPr>
          <w:rFonts w:eastAsia="Arial Unicode MS"/>
          <w:lang w:eastAsia="zh-CN"/>
        </w:rPr>
        <w:t xml:space="preserve"> </w:t>
      </w:r>
      <w:r w:rsidRPr="008B63C6">
        <w:rPr>
          <w:rFonts w:eastAsia="Arial Unicode MS"/>
          <w:lang w:eastAsia="zh-CN"/>
        </w:rPr>
        <w:t xml:space="preserve">that links the instance of the Service to the instance of the Operation shall be annotated with an </w:t>
      </w:r>
      <w:r w:rsidRPr="008B63C6">
        <w:t>Annotation Property: resourceDescriptorLink</w:t>
      </w:r>
      <w:r w:rsidRPr="008B63C6">
        <w:rPr>
          <w:rFonts w:eastAsia="Arial Unicode MS"/>
          <w:lang w:eastAsia="zh-CN"/>
        </w:rPr>
        <w:t xml:space="preserve"> </w:t>
      </w:r>
      <w:r w:rsidRPr="008B63C6">
        <w:rPr>
          <w:rFonts w:eastAsia="Arial Unicode MS"/>
          <w:i/>
          <w:lang w:eastAsia="zh-CN"/>
        </w:rPr>
        <w:t>&lt;semanticDescriptor&gt;</w:t>
      </w:r>
      <w:r w:rsidRPr="008B63C6">
        <w:rPr>
          <w:rFonts w:eastAsia="Arial Unicode MS"/>
          <w:lang w:eastAsia="zh-CN"/>
        </w:rPr>
        <w:t xml:space="preserve">which shall contain a reference to the resource of type </w:t>
      </w:r>
      <w:r w:rsidRPr="008B63C6">
        <w:rPr>
          <w:rFonts w:eastAsia="Arial Unicode MS"/>
          <w:i/>
          <w:lang w:eastAsia="zh-CN"/>
        </w:rPr>
        <w:t>&lt;semanticDescriptor&gt;</w:t>
      </w:r>
      <w:r w:rsidRPr="008B63C6">
        <w:rPr>
          <w:rFonts w:eastAsia="Arial Unicode MS"/>
          <w:lang w:eastAsia="zh-CN"/>
        </w:rPr>
        <w:t xml:space="preserve"> that instanti</w:t>
      </w:r>
      <w:r w:rsidR="00DD27A8" w:rsidRPr="008B63C6">
        <w:rPr>
          <w:rFonts w:eastAsia="Arial Unicode MS"/>
          <w:lang w:eastAsia="zh-CN"/>
        </w:rPr>
        <w:t>ates the Operation.</w:t>
      </w:r>
    </w:p>
    <w:p w14:paraId="1C35647E" w14:textId="77777777" w:rsidR="001E114F" w:rsidRPr="008B63C6" w:rsidRDefault="001E114F" w:rsidP="00DD27A8">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 xml:space="preserve">OperationInput </w:t>
      </w:r>
      <w:r w:rsidRPr="008B63C6">
        <w:rPr>
          <w:rFonts w:eastAsia="Arial Unicode MS"/>
          <w:lang w:eastAsia="zh-CN"/>
        </w:rPr>
        <w:t>and</w:t>
      </w:r>
      <w:r w:rsidRPr="008B63C6">
        <w:rPr>
          <w:rFonts w:eastAsia="Arial Unicode MS"/>
          <w:b/>
          <w:lang w:eastAsia="zh-CN"/>
        </w:rPr>
        <w:t xml:space="preserve"> OperationOutput</w:t>
      </w:r>
      <w:r w:rsidRPr="008B63C6">
        <w:rPr>
          <w:rFonts w:eastAsia="Arial Unicode MS"/>
          <w:lang w:eastAsia="zh-CN"/>
        </w:rPr>
        <w:t xml:space="preserve"> class (or sub-class)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a &lt;</w:t>
      </w:r>
      <w:r w:rsidRPr="008B63C6">
        <w:rPr>
          <w:rFonts w:eastAsia="Arial Unicode MS"/>
          <w:i/>
          <w:lang w:eastAsia="zh-CN"/>
        </w:rPr>
        <w:t>container</w:t>
      </w:r>
      <w:r w:rsidRPr="008B63C6">
        <w:rPr>
          <w:rFonts w:eastAsia="Arial Unicode MS"/>
          <w:lang w:eastAsia="zh-CN"/>
        </w:rPr>
        <w:t>&gt; or &lt;</w:t>
      </w:r>
      <w:r w:rsidRPr="008B63C6">
        <w:rPr>
          <w:rFonts w:eastAsia="Arial Unicode MS"/>
          <w:i/>
          <w:lang w:eastAsia="zh-CN"/>
        </w:rPr>
        <w:t>flexContainer</w:t>
      </w:r>
      <w:r w:rsidR="00DD27A8" w:rsidRPr="008B63C6">
        <w:rPr>
          <w:rFonts w:eastAsia="Arial Unicode MS"/>
          <w:lang w:eastAsia="zh-CN"/>
        </w:rPr>
        <w:t>&gt;.</w:t>
      </w:r>
    </w:p>
    <w:p w14:paraId="475D025A" w14:textId="0525AD36" w:rsidR="001E114F"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instance is identified using the rdf:about attribute that contains the URI of the OperationInstance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the class name of the Oper</w:t>
      </w:r>
      <w:r w:rsidRPr="008B63C6">
        <w:rPr>
          <w:rFonts w:eastAsia="Arial Unicode MS"/>
          <w:lang w:eastAsia="zh-CN"/>
        </w:rPr>
        <w:t>ationInput and OperationOutput</w:t>
      </w:r>
      <w:r w:rsidR="0025026F" w:rsidRPr="008B63C6">
        <w:rPr>
          <w:rFonts w:eastAsia="Arial Unicode MS"/>
          <w:lang w:eastAsia="zh-CN"/>
        </w:rPr>
        <w:t xml:space="preserve"> (e.g. </w:t>
      </w:r>
      <w:r w:rsidR="001E114F" w:rsidRPr="008B63C6">
        <w:rPr>
          <w:rFonts w:eastAsia="Arial Unicode MS"/>
          <w:lang w:eastAsia="zh-CN"/>
        </w:rPr>
        <w:t>00:11:2F:74:2C:8F*MyService*MyThirdOperation8*MyOperationOutput)</w:t>
      </w:r>
      <w:r w:rsidRPr="008B63C6">
        <w:rPr>
          <w:rFonts w:eastAsia="Arial Unicode MS"/>
          <w:lang w:eastAsia="zh-CN"/>
        </w:rPr>
        <w:t>.</w:t>
      </w:r>
    </w:p>
    <w:p w14:paraId="56300299" w14:textId="77777777" w:rsidR="001E114F" w:rsidRPr="008B63C6" w:rsidRDefault="00DD27A8" w:rsidP="00DD27A8">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The &lt;</w:t>
      </w:r>
      <w:r w:rsidR="001E114F" w:rsidRPr="008B63C6">
        <w:rPr>
          <w:rFonts w:eastAsia="Arial Unicode MS"/>
          <w:i/>
          <w:lang w:eastAsia="zh-CN"/>
        </w:rPr>
        <w:t>container</w:t>
      </w:r>
      <w:r w:rsidR="001E114F" w:rsidRPr="008B63C6">
        <w:rPr>
          <w:rFonts w:eastAsia="Arial Unicode MS"/>
          <w:lang w:eastAsia="zh-CN"/>
        </w:rPr>
        <w:t>&gt; or &lt;</w:t>
      </w:r>
      <w:r w:rsidR="001E114F" w:rsidRPr="008B63C6">
        <w:rPr>
          <w:rFonts w:eastAsia="Arial Unicode MS"/>
          <w:i/>
          <w:lang w:eastAsia="zh-CN"/>
        </w:rPr>
        <w:t>flexContainer</w:t>
      </w:r>
      <w:r w:rsidR="001E114F" w:rsidRPr="008B63C6">
        <w:rPr>
          <w:rFonts w:eastAsia="Arial Unicode MS"/>
          <w:lang w:eastAsia="zh-CN"/>
        </w:rPr>
        <w:t xml:space="preserve">&gt;, whose the </w:t>
      </w:r>
      <w:r w:rsidR="001E114F" w:rsidRPr="008B63C6">
        <w:rPr>
          <w:rFonts w:eastAsia="Arial Unicode MS"/>
          <w:i/>
          <w:lang w:eastAsia="zh-CN"/>
        </w:rPr>
        <w:t>&lt;semanticDescriptor&gt;</w:t>
      </w:r>
      <w:r w:rsidR="001E114F" w:rsidRPr="008B63C6">
        <w:rPr>
          <w:rFonts w:eastAsia="Arial Unicode MS"/>
          <w:lang w:eastAsia="zh-CN"/>
        </w:rPr>
        <w:t xml:space="preserve"> child resource contains the instance of the OperationInput or OperationOutput shall be a child resource of the </w:t>
      </w:r>
      <w:r w:rsidR="001E114F" w:rsidRPr="008B63C6">
        <w:rPr>
          <w:rFonts w:eastAsia="Arial Unicode MS"/>
          <w:i/>
          <w:lang w:eastAsia="zh-CN"/>
        </w:rPr>
        <w:t>genericInterworkingOperationInstance</w:t>
      </w:r>
      <w:r w:rsidRPr="008B63C6">
        <w:rPr>
          <w:rFonts w:eastAsia="Arial Unicode MS"/>
          <w:lang w:eastAsia="zh-CN"/>
        </w:rPr>
        <w:t xml:space="preserve"> resource:</w:t>
      </w:r>
    </w:p>
    <w:p w14:paraId="0AE08180" w14:textId="2FF9E82E" w:rsidR="001E114F" w:rsidRPr="008B63C6" w:rsidRDefault="001E114F" w:rsidP="00DD27A8">
      <w:pPr>
        <w:pStyle w:val="B2"/>
        <w:rPr>
          <w:rFonts w:eastAsia="Arial Unicode MS"/>
          <w:lang w:eastAsia="zh-CN"/>
        </w:rPr>
      </w:pPr>
      <w:r w:rsidRPr="008B63C6">
        <w:rPr>
          <w:rFonts w:eastAsia="Arial Unicode MS"/>
          <w:lang w:eastAsia="zh-CN"/>
        </w:rPr>
        <w:t xml:space="preserve">The range of an instantiation of Object Properties </w:t>
      </w:r>
      <w:r w:rsidR="007F4C60" w:rsidRPr="008B63C6">
        <w:rPr>
          <w:rFonts w:eastAsia="Arial Unicode MS"/>
          <w:lang w:eastAsia="zh-CN"/>
        </w:rPr>
        <w:t>"</w:t>
      </w:r>
      <w:r w:rsidRPr="008B63C6">
        <w:rPr>
          <w:rFonts w:eastAsia="Arial Unicode MS"/>
          <w:lang w:eastAsia="zh-CN"/>
        </w:rPr>
        <w:t>hasInput</w:t>
      </w:r>
      <w:r w:rsidR="007F4C60" w:rsidRPr="008B63C6">
        <w:rPr>
          <w:rFonts w:eastAsia="Arial Unicode MS"/>
          <w:lang w:eastAsia="zh-CN"/>
        </w:rPr>
        <w:t>"</w:t>
      </w:r>
      <w:r w:rsidRPr="008B63C6">
        <w:rPr>
          <w:rFonts w:eastAsia="Arial Unicode MS"/>
          <w:lang w:eastAsia="zh-CN"/>
        </w:rPr>
        <w:t xml:space="preserve"> and  </w:t>
      </w:r>
      <w:r w:rsidR="007F4C60" w:rsidRPr="008B63C6">
        <w:rPr>
          <w:rFonts w:eastAsia="Arial Unicode MS"/>
          <w:lang w:eastAsia="zh-CN"/>
        </w:rPr>
        <w:t>"</w:t>
      </w:r>
      <w:r w:rsidRPr="008B63C6">
        <w:rPr>
          <w:rFonts w:eastAsia="Arial Unicode MS"/>
          <w:lang w:eastAsia="zh-CN"/>
        </w:rPr>
        <w:t>hasOutput</w:t>
      </w:r>
      <w:r w:rsidR="007F4C60" w:rsidRPr="008B63C6">
        <w:rPr>
          <w:rFonts w:eastAsia="Arial Unicode MS"/>
          <w:lang w:eastAsia="zh-CN"/>
        </w:rPr>
        <w:t>"</w:t>
      </w:r>
      <w:r w:rsidRPr="008B63C6">
        <w:rPr>
          <w:rFonts w:eastAsia="Arial Unicode MS"/>
          <w:lang w:eastAsia="zh-CN"/>
        </w:rPr>
        <w:t xml:space="preserve"> that link the instance of the Operation to the instance of the OperationInput and OperationOutput shall be annotated with an </w:t>
      </w:r>
      <w:r w:rsidRPr="008B63C6">
        <w:t>Annotation Property: resourceDescriptorLink</w:t>
      </w:r>
      <w:r w:rsidRPr="008B63C6">
        <w:rPr>
          <w:rFonts w:eastAsia="Arial Unicode MS"/>
          <w:lang w:eastAsia="zh-CN"/>
        </w:rPr>
        <w:t xml:space="preserve"> which shall contain a reference to the resource of type </w:t>
      </w:r>
      <w:r w:rsidRPr="008B63C6">
        <w:rPr>
          <w:rFonts w:eastAsia="Arial Unicode MS"/>
          <w:i/>
          <w:lang w:eastAsia="zh-CN"/>
        </w:rPr>
        <w:t>&lt;semanticDescriptor&gt;</w:t>
      </w:r>
      <w:r w:rsidRPr="008B63C6">
        <w:rPr>
          <w:rFonts w:eastAsia="Arial Unicode MS"/>
          <w:lang w:eastAsia="zh-CN"/>
        </w:rPr>
        <w:t xml:space="preserve"> that instantiates the OperationInput and OperationOutput</w:t>
      </w:r>
      <w:r w:rsidR="00DD27A8" w:rsidRPr="008B63C6">
        <w:rPr>
          <w:rFonts w:eastAsia="Arial Unicode MS"/>
          <w:lang w:eastAsia="zh-CN"/>
        </w:rPr>
        <w:t>.</w:t>
      </w:r>
    </w:p>
    <w:p w14:paraId="61D4BDC6" w14:textId="77777777" w:rsidR="001E114F" w:rsidRPr="008B63C6" w:rsidRDefault="001E114F" w:rsidP="00A02779">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 xml:space="preserve">InputDataPoint </w:t>
      </w:r>
      <w:r w:rsidRPr="008B63C6">
        <w:rPr>
          <w:rFonts w:eastAsia="Arial Unicode MS"/>
          <w:lang w:eastAsia="zh-CN"/>
        </w:rPr>
        <w:t>and</w:t>
      </w:r>
      <w:r w:rsidRPr="008B63C6">
        <w:rPr>
          <w:rFonts w:eastAsia="Arial Unicode MS"/>
          <w:b/>
          <w:lang w:eastAsia="zh-CN"/>
        </w:rPr>
        <w:t xml:space="preserve"> OutputDataPoint</w:t>
      </w:r>
      <w:r w:rsidRPr="008B63C6">
        <w:rPr>
          <w:rFonts w:eastAsia="Arial Unicode MS"/>
          <w:lang w:eastAsia="zh-CN"/>
        </w:rPr>
        <w:t xml:space="preserve"> class (or sub-class)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a &lt;</w:t>
      </w:r>
      <w:r w:rsidRPr="008B63C6">
        <w:rPr>
          <w:rFonts w:eastAsia="Arial Unicode MS"/>
          <w:i/>
          <w:lang w:eastAsia="zh-CN"/>
        </w:rPr>
        <w:t>container</w:t>
      </w:r>
      <w:r w:rsidRPr="008B63C6">
        <w:rPr>
          <w:rFonts w:eastAsia="Arial Unicode MS"/>
          <w:lang w:eastAsia="zh-CN"/>
        </w:rPr>
        <w:t>&gt; or &lt;</w:t>
      </w:r>
      <w:r w:rsidRPr="008B63C6">
        <w:rPr>
          <w:rFonts w:eastAsia="Arial Unicode MS"/>
          <w:i/>
          <w:lang w:eastAsia="zh-CN"/>
        </w:rPr>
        <w:t>flexContainer</w:t>
      </w:r>
      <w:r w:rsidR="00A02779" w:rsidRPr="008B63C6">
        <w:rPr>
          <w:rFonts w:eastAsia="Arial Unicode MS"/>
          <w:lang w:eastAsia="zh-CN"/>
        </w:rPr>
        <w:t>&gt;.</w:t>
      </w:r>
    </w:p>
    <w:p w14:paraId="39815090" w14:textId="2D02B87D" w:rsidR="001E114F" w:rsidRPr="008B63C6" w:rsidRDefault="00A02779" w:rsidP="00A02779">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instance is identified using the </w:t>
      </w:r>
      <w:r w:rsidR="001E114F" w:rsidRPr="008B63C6">
        <w:rPr>
          <w:rFonts w:eastAsia="Arial Unicode MS"/>
          <w:i/>
          <w:lang w:eastAsia="zh-CN"/>
        </w:rPr>
        <w:t>rdf:about</w:t>
      </w:r>
      <w:r w:rsidR="001E114F" w:rsidRPr="008B63C6">
        <w:rPr>
          <w:rFonts w:eastAsia="Arial Unicode MS"/>
          <w:lang w:eastAsia="zh-CN"/>
        </w:rPr>
        <w:t xml:space="preserve"> attribute that contains the URI of the Device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the class name of the InputDat</w:t>
      </w:r>
      <w:r w:rsidRPr="008B63C6">
        <w:rPr>
          <w:rFonts w:eastAsia="Arial Unicode MS"/>
          <w:lang w:eastAsia="zh-CN"/>
        </w:rPr>
        <w:t>aPoint or OutputDataPoint (e.g. </w:t>
      </w:r>
      <w:r w:rsidR="001E114F" w:rsidRPr="008B63C6">
        <w:rPr>
          <w:rFonts w:eastAsia="Arial Unicode MS"/>
          <w:lang w:eastAsia="zh-CN"/>
        </w:rPr>
        <w:t>00:11:2F:74:2C:8F*MyInputDataPoint)</w:t>
      </w:r>
      <w:r w:rsidR="0025026F" w:rsidRPr="008B63C6">
        <w:rPr>
          <w:rFonts w:eastAsia="Arial Unicode MS"/>
          <w:lang w:eastAsia="zh-CN"/>
        </w:rPr>
        <w:t>.</w:t>
      </w:r>
    </w:p>
    <w:p w14:paraId="30FC72EA" w14:textId="52757421" w:rsidR="001E114F" w:rsidRPr="008B63C6" w:rsidRDefault="00A02779" w:rsidP="00A02779">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The &lt;</w:t>
      </w:r>
      <w:r w:rsidR="001E114F" w:rsidRPr="008B63C6">
        <w:rPr>
          <w:rFonts w:eastAsia="Arial Unicode MS"/>
          <w:i/>
          <w:lang w:eastAsia="zh-CN"/>
        </w:rPr>
        <w:t>container</w:t>
      </w:r>
      <w:r w:rsidR="001E114F" w:rsidRPr="008B63C6">
        <w:rPr>
          <w:rFonts w:eastAsia="Arial Unicode MS"/>
          <w:lang w:eastAsia="zh-CN"/>
        </w:rPr>
        <w:t>&gt; or &lt;</w:t>
      </w:r>
      <w:r w:rsidR="001E114F" w:rsidRPr="008B63C6">
        <w:rPr>
          <w:rFonts w:eastAsia="Arial Unicode MS"/>
          <w:i/>
          <w:lang w:eastAsia="zh-CN"/>
        </w:rPr>
        <w:t>flexContainer</w:t>
      </w:r>
      <w:r w:rsidR="001E114F" w:rsidRPr="008B63C6">
        <w:rPr>
          <w:rFonts w:eastAsia="Arial Unicode MS"/>
          <w:lang w:eastAsia="zh-CN"/>
        </w:rPr>
        <w:t>&gt; resource shall be a child resource of the (&lt;</w:t>
      </w:r>
      <w:r w:rsidR="001E114F" w:rsidRPr="008B63C6">
        <w:rPr>
          <w:rFonts w:eastAsia="Arial Unicode MS"/>
          <w:i/>
          <w:lang w:eastAsia="zh-CN"/>
        </w:rPr>
        <w:t>AE&gt;, &lt;container</w:t>
      </w:r>
      <w:r w:rsidR="001E114F" w:rsidRPr="008B63C6">
        <w:rPr>
          <w:rFonts w:eastAsia="Arial Unicode MS"/>
          <w:lang w:eastAsia="zh-CN"/>
        </w:rPr>
        <w:t>&gt; or &lt;</w:t>
      </w:r>
      <w:r w:rsidR="001E114F" w:rsidRPr="008B63C6">
        <w:rPr>
          <w:rFonts w:eastAsia="Arial Unicode MS"/>
          <w:i/>
          <w:lang w:eastAsia="zh-CN"/>
        </w:rPr>
        <w:t>flexContainer</w:t>
      </w:r>
      <w:r w:rsidR="001E114F" w:rsidRPr="008B63C6">
        <w:rPr>
          <w:rFonts w:eastAsia="Arial Unicode MS"/>
          <w:lang w:eastAsia="zh-CN"/>
        </w:rPr>
        <w:t xml:space="preserve">&gt;) resource that contains the </w:t>
      </w:r>
      <w:r w:rsidR="001E114F" w:rsidRPr="008B63C6">
        <w:rPr>
          <w:rFonts w:eastAsia="Arial Unicode MS"/>
          <w:i/>
          <w:lang w:eastAsia="zh-CN"/>
        </w:rPr>
        <w:t>&lt;semanticDescriptor&gt;</w:t>
      </w:r>
      <w:r w:rsidR="001E114F" w:rsidRPr="008B63C6">
        <w:rPr>
          <w:rFonts w:eastAsia="Arial Unicode MS"/>
          <w:lang w:eastAsia="zh-CN"/>
        </w:rPr>
        <w:t xml:space="preserve"> which instantiates the Device class</w:t>
      </w:r>
      <w:r w:rsidR="00AF52B0" w:rsidRPr="008B63C6">
        <w:rPr>
          <w:rFonts w:eastAsia="Arial Unicode MS"/>
          <w:lang w:eastAsia="zh-CN"/>
        </w:rPr>
        <w:t xml:space="preserve"> or InterworkedDevice class</w:t>
      </w:r>
      <w:r w:rsidR="0025026F" w:rsidRPr="008B63C6">
        <w:rPr>
          <w:rFonts w:eastAsia="Arial Unicode MS"/>
          <w:lang w:eastAsia="zh-CN"/>
        </w:rPr>
        <w:t>:</w:t>
      </w:r>
    </w:p>
    <w:p w14:paraId="5FD1433D" w14:textId="03AD3999" w:rsidR="001E114F" w:rsidRPr="008B63C6" w:rsidRDefault="001E114F" w:rsidP="00A02779">
      <w:pPr>
        <w:pStyle w:val="B2"/>
        <w:rPr>
          <w:rFonts w:eastAsia="Arial Unicode MS"/>
          <w:lang w:eastAsia="zh-CN"/>
        </w:rPr>
      </w:pPr>
      <w:r w:rsidRPr="008B63C6">
        <w:rPr>
          <w:rFonts w:eastAsia="Arial Unicode MS"/>
          <w:lang w:eastAsia="zh-CN"/>
        </w:rPr>
        <w:t xml:space="preserve">The range of an instantiation of Object Properties </w:t>
      </w:r>
      <w:r w:rsidR="007F4C60" w:rsidRPr="008B63C6">
        <w:rPr>
          <w:rFonts w:eastAsia="Arial Unicode MS"/>
          <w:lang w:eastAsia="zh-CN"/>
        </w:rPr>
        <w:t>"</w:t>
      </w:r>
      <w:r w:rsidRPr="008B63C6">
        <w:rPr>
          <w:rFonts w:eastAsia="Arial Unicode MS"/>
          <w:lang w:eastAsia="zh-CN"/>
        </w:rPr>
        <w:t>hasInputDataPoint</w:t>
      </w:r>
      <w:r w:rsidR="007F4C60" w:rsidRPr="008B63C6">
        <w:rPr>
          <w:rFonts w:eastAsia="Arial Unicode MS"/>
          <w:lang w:eastAsia="zh-CN"/>
        </w:rPr>
        <w:t>"</w:t>
      </w:r>
      <w:r w:rsidRPr="008B63C6">
        <w:rPr>
          <w:rFonts w:eastAsia="Arial Unicode MS"/>
          <w:lang w:eastAsia="zh-CN"/>
        </w:rPr>
        <w:t xml:space="preserve"> and  </w:t>
      </w:r>
      <w:r w:rsidR="007F4C60" w:rsidRPr="008B63C6">
        <w:rPr>
          <w:rFonts w:eastAsia="Arial Unicode MS"/>
          <w:lang w:eastAsia="zh-CN"/>
        </w:rPr>
        <w:t>"</w:t>
      </w:r>
      <w:r w:rsidRPr="008B63C6">
        <w:rPr>
          <w:rFonts w:eastAsia="Arial Unicode MS"/>
          <w:lang w:eastAsia="zh-CN"/>
        </w:rPr>
        <w:t>hasOutputDataPoint</w:t>
      </w:r>
      <w:r w:rsidR="007F4C60" w:rsidRPr="008B63C6">
        <w:rPr>
          <w:rFonts w:eastAsia="Arial Unicode MS"/>
          <w:lang w:eastAsia="zh-CN"/>
        </w:rPr>
        <w:t>"</w:t>
      </w:r>
      <w:r w:rsidRPr="008B63C6">
        <w:rPr>
          <w:rFonts w:eastAsia="Arial Unicode MS"/>
          <w:lang w:eastAsia="zh-CN"/>
        </w:rPr>
        <w:t xml:space="preserve"> that link the instance of a Service or Operation to the instance of the InputDataPoint and OutputDataPoint shall be annotated with an </w:t>
      </w:r>
      <w:r w:rsidRPr="008B63C6">
        <w:t>Annotation Property: resourceDescriptorLink</w:t>
      </w:r>
      <w:r w:rsidRPr="008B63C6">
        <w:rPr>
          <w:rFonts w:eastAsia="Arial Unicode MS"/>
          <w:lang w:eastAsia="zh-CN"/>
        </w:rPr>
        <w:t xml:space="preserve"> which shall contain a reference to the resource of type </w:t>
      </w:r>
      <w:r w:rsidRPr="008B63C6">
        <w:rPr>
          <w:rFonts w:eastAsia="Arial Unicode MS"/>
          <w:i/>
          <w:lang w:eastAsia="zh-CN"/>
        </w:rPr>
        <w:t>&lt;semanticDescriptor&gt;</w:t>
      </w:r>
      <w:r w:rsidRPr="008B63C6">
        <w:rPr>
          <w:rFonts w:eastAsia="Arial Unicode MS"/>
          <w:lang w:eastAsia="zh-CN"/>
        </w:rPr>
        <w:t xml:space="preserve"> that instantiates the InputDataPoint and OutputDataPoint</w:t>
      </w:r>
      <w:r w:rsidR="00A02779" w:rsidRPr="008B63C6">
        <w:rPr>
          <w:rFonts w:eastAsia="Arial Unicode MS"/>
          <w:lang w:eastAsia="zh-CN"/>
        </w:rPr>
        <w:t>.</w:t>
      </w:r>
    </w:p>
    <w:p w14:paraId="7A0D58E4" w14:textId="77777777" w:rsidR="001E114F" w:rsidRPr="008B63C6" w:rsidRDefault="001E114F" w:rsidP="0025026F">
      <w:pPr>
        <w:pStyle w:val="B1"/>
        <w:keepNext/>
        <w:keepLines/>
        <w:rPr>
          <w:rFonts w:eastAsia="Arial Unicode MS"/>
          <w:lang w:eastAsia="zh-CN"/>
        </w:rPr>
      </w:pPr>
      <w:r w:rsidRPr="008B63C6">
        <w:rPr>
          <w:rFonts w:eastAsia="Arial Unicode MS"/>
          <w:i/>
          <w:lang w:eastAsia="zh-CN"/>
        </w:rPr>
        <w:lastRenderedPageBreak/>
        <w:t>&lt;semanticDescriptor&gt;</w:t>
      </w:r>
      <w:r w:rsidRPr="008B63C6">
        <w:rPr>
          <w:rFonts w:eastAsia="Arial Unicode MS"/>
          <w:lang w:eastAsia="zh-CN"/>
        </w:rPr>
        <w:t xml:space="preserve">The </w:t>
      </w:r>
      <w:r w:rsidRPr="008B63C6">
        <w:rPr>
          <w:rFonts w:eastAsia="Arial Unicode MS"/>
          <w:b/>
          <w:lang w:eastAsia="zh-CN"/>
        </w:rPr>
        <w:t>OperationState</w:t>
      </w:r>
      <w:r w:rsidRPr="008B63C6">
        <w:rPr>
          <w:rFonts w:eastAsia="Arial Unicode MS"/>
          <w:lang w:eastAsia="zh-CN"/>
        </w:rPr>
        <w:t xml:space="preserve"> class (or sub-class)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the </w:t>
      </w:r>
      <w:r w:rsidRPr="008B63C6">
        <w:rPr>
          <w:rFonts w:eastAsia="Arial Unicode MS"/>
          <w:i/>
          <w:lang w:eastAsia="zh-CN"/>
        </w:rPr>
        <w:t>genericInterworkingOperationInstance</w:t>
      </w:r>
      <w:r w:rsidRPr="008B63C6">
        <w:rPr>
          <w:rFonts w:eastAsia="Arial Unicode MS"/>
          <w:lang w:eastAsia="zh-CN"/>
        </w:rPr>
        <w:t xml:space="preserve"> resource</w:t>
      </w:r>
      <w:r w:rsidRPr="008B63C6" w:rsidDel="00171A93">
        <w:rPr>
          <w:rFonts w:eastAsia="Arial Unicode MS"/>
          <w:lang w:eastAsia="zh-CN"/>
        </w:rPr>
        <w:t xml:space="preserve"> </w:t>
      </w:r>
      <w:r w:rsidRPr="008B63C6">
        <w:rPr>
          <w:rFonts w:eastAsia="Arial Unicode MS"/>
          <w:lang w:eastAsia="zh-CN"/>
        </w:rPr>
        <w:t xml:space="preserve">that is related via the </w:t>
      </w:r>
      <w:r w:rsidR="007F4C60" w:rsidRPr="008B63C6">
        <w:rPr>
          <w:rFonts w:eastAsia="Arial Unicode MS"/>
          <w:lang w:eastAsia="zh-CN"/>
        </w:rPr>
        <w:t>"</w:t>
      </w:r>
      <w:r w:rsidRPr="008B63C6">
        <w:rPr>
          <w:rFonts w:eastAsia="Arial Unicode MS"/>
          <w:lang w:eastAsia="zh-CN"/>
        </w:rPr>
        <w:t>hasOperationState</w:t>
      </w:r>
      <w:r w:rsidR="007F4C60" w:rsidRPr="008B63C6">
        <w:rPr>
          <w:rFonts w:eastAsia="Arial Unicode MS"/>
          <w:lang w:eastAsia="zh-CN"/>
        </w:rPr>
        <w:t>"</w:t>
      </w:r>
      <w:r w:rsidRPr="008B63C6">
        <w:rPr>
          <w:rFonts w:eastAsia="Arial Unicode MS"/>
          <w:lang w:eastAsia="zh-CN"/>
        </w:rPr>
        <w:t xml:space="preserve"> Object Property.</w:t>
      </w:r>
    </w:p>
    <w:p w14:paraId="6D182BF2" w14:textId="3B83CAF0" w:rsidR="001E114F" w:rsidRPr="008B63C6" w:rsidRDefault="00A02779" w:rsidP="00A02779">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instance is identified using the rdf:about attribute that contains the URI of the OperationInstance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w:t>
      </w:r>
      <w:r w:rsidR="007F4C60" w:rsidRPr="008B63C6">
        <w:rPr>
          <w:rFonts w:eastAsia="Arial Unicode MS"/>
          <w:lang w:eastAsia="zh-CN"/>
        </w:rPr>
        <w:t>"</w:t>
      </w:r>
      <w:r w:rsidR="001E114F" w:rsidRPr="008B63C6">
        <w:rPr>
          <w:rFonts w:eastAsia="Arial Unicode MS"/>
          <w:lang w:eastAsia="zh-CN"/>
        </w:rPr>
        <w:t>OperationState</w:t>
      </w:r>
      <w:r w:rsidR="007F4C60" w:rsidRPr="008B63C6">
        <w:rPr>
          <w:rFonts w:eastAsia="Arial Unicode MS"/>
          <w:lang w:eastAsia="zh-CN"/>
        </w:rPr>
        <w:t>"</w:t>
      </w:r>
      <w:r w:rsidR="001E114F" w:rsidRPr="008B63C6">
        <w:rPr>
          <w:rFonts w:eastAsia="Arial Unicode MS"/>
          <w:lang w:eastAsia="zh-CN"/>
        </w:rPr>
        <w:t xml:space="preserve"> (i.e. the class name of the OperationState) </w:t>
      </w:r>
      <w:r w:rsidR="0025026F" w:rsidRPr="008B63C6">
        <w:rPr>
          <w:rFonts w:eastAsia="Arial Unicode MS"/>
          <w:lang w:eastAsia="zh-CN"/>
        </w:rPr>
        <w:t>(e.g. </w:t>
      </w:r>
      <w:r w:rsidR="001E114F" w:rsidRPr="008B63C6">
        <w:rPr>
          <w:rFonts w:eastAsia="Arial Unicode MS"/>
          <w:lang w:eastAsia="zh-CN"/>
        </w:rPr>
        <w:t>00:11:2F:74:2C:8F*MyService*MyThirdOperation8*OperationState)</w:t>
      </w:r>
      <w:r w:rsidR="0025026F" w:rsidRPr="008B63C6">
        <w:rPr>
          <w:rFonts w:eastAsia="Arial Unicode MS"/>
          <w:lang w:eastAsia="zh-CN"/>
        </w:rPr>
        <w:t>:</w:t>
      </w:r>
    </w:p>
    <w:p w14:paraId="535ACC56" w14:textId="3B44D3A6" w:rsidR="001E114F" w:rsidRPr="008B63C6" w:rsidRDefault="001E114F" w:rsidP="00A02779">
      <w:pPr>
        <w:pStyle w:val="B2"/>
        <w:rPr>
          <w:rFonts w:eastAsia="Arial Unicode MS"/>
          <w:lang w:eastAsia="zh-CN"/>
        </w:rPr>
      </w:pPr>
      <w:r w:rsidRPr="008B63C6">
        <w:rPr>
          <w:rFonts w:eastAsia="Arial Unicode MS"/>
          <w:lang w:eastAsia="zh-CN"/>
        </w:rPr>
        <w:t xml:space="preserve">The data property </w:t>
      </w:r>
      <w:r w:rsidR="007F4C60" w:rsidRPr="008B63C6">
        <w:rPr>
          <w:rFonts w:eastAsia="Arial Unicode MS"/>
          <w:lang w:eastAsia="zh-CN"/>
        </w:rPr>
        <w:t>"</w:t>
      </w:r>
      <w:r w:rsidRPr="008B63C6">
        <w:rPr>
          <w:rFonts w:eastAsia="Arial Unicode MS"/>
          <w:lang w:eastAsia="zh-CN"/>
        </w:rPr>
        <w:t>oneM2MTargetURI</w:t>
      </w:r>
      <w:r w:rsidR="007F4C60" w:rsidRPr="008B63C6">
        <w:rPr>
          <w:rFonts w:eastAsia="Arial Unicode MS"/>
          <w:lang w:eastAsia="zh-CN"/>
        </w:rPr>
        <w:t>"</w:t>
      </w:r>
      <w:r w:rsidRPr="008B63C6">
        <w:rPr>
          <w:rFonts w:eastAsia="Arial Unicode MS"/>
          <w:lang w:eastAsia="zh-CN"/>
        </w:rPr>
        <w:t xml:space="preserve"> shall contain the URI of the genericInterworkingOperationInstance resource</w:t>
      </w:r>
      <w:r w:rsidR="0025026F" w:rsidRPr="008B63C6">
        <w:rPr>
          <w:rFonts w:eastAsia="Arial Unicode MS"/>
          <w:lang w:eastAsia="zh-CN"/>
        </w:rPr>
        <w:t>.</w:t>
      </w:r>
    </w:p>
    <w:p w14:paraId="5D5DEEF5" w14:textId="209888F5" w:rsidR="001E114F" w:rsidRPr="008B63C6" w:rsidRDefault="001E114F" w:rsidP="00A02779">
      <w:pPr>
        <w:pStyle w:val="B2"/>
        <w:rPr>
          <w:rFonts w:eastAsia="Arial Unicode MS"/>
          <w:lang w:eastAsia="zh-CN"/>
        </w:rPr>
      </w:pPr>
      <w:r w:rsidRPr="008B63C6">
        <w:rPr>
          <w:rFonts w:eastAsia="Arial Unicode MS"/>
          <w:lang w:eastAsia="zh-CN"/>
        </w:rPr>
        <w:t xml:space="preserve">The data property </w:t>
      </w:r>
      <w:r w:rsidR="007F4C60" w:rsidRPr="008B63C6">
        <w:rPr>
          <w:rFonts w:eastAsia="Arial Unicode MS"/>
          <w:lang w:eastAsia="zh-CN"/>
        </w:rPr>
        <w:t>"</w:t>
      </w:r>
      <w:r w:rsidRPr="008B63C6">
        <w:t>oneM2MAttribute</w:t>
      </w:r>
      <w:r w:rsidR="007F4C60" w:rsidRPr="008B63C6">
        <w:rPr>
          <w:rFonts w:eastAsia="Arial Unicode MS"/>
          <w:lang w:eastAsia="zh-CN"/>
        </w:rPr>
        <w:t>"</w:t>
      </w:r>
      <w:r w:rsidRPr="008B63C6">
        <w:rPr>
          <w:rFonts w:eastAsia="Arial Unicode MS"/>
          <w:lang w:eastAsia="zh-CN"/>
        </w:rPr>
        <w:t xml:space="preserve"> shall </w:t>
      </w:r>
      <w:r w:rsidR="00444FAD" w:rsidRPr="008B63C6">
        <w:rPr>
          <w:rFonts w:eastAsia="Arial Unicode MS"/>
          <w:lang w:eastAsia="zh-CN"/>
        </w:rPr>
        <w:t>obtain</w:t>
      </w:r>
      <w:r w:rsidRPr="008B63C6">
        <w:rPr>
          <w:rFonts w:eastAsia="Arial Unicode MS"/>
          <w:lang w:eastAsia="zh-CN"/>
        </w:rPr>
        <w:t xml:space="preserve"> the value </w:t>
      </w:r>
      <w:r w:rsidR="007F4C60" w:rsidRPr="008B63C6">
        <w:rPr>
          <w:rFonts w:eastAsia="Arial Unicode MS"/>
          <w:lang w:eastAsia="zh-CN"/>
        </w:rPr>
        <w:t>"</w:t>
      </w:r>
      <w:r w:rsidRPr="008B63C6">
        <w:rPr>
          <w:rFonts w:eastAsia="Arial Unicode MS"/>
          <w:lang w:eastAsia="zh-CN"/>
        </w:rPr>
        <w:t>OperationState</w:t>
      </w:r>
      <w:r w:rsidR="007F4C60" w:rsidRPr="008B63C6">
        <w:rPr>
          <w:rFonts w:eastAsia="Arial Unicode MS"/>
          <w:lang w:eastAsia="zh-CN"/>
        </w:rPr>
        <w:t>"</w:t>
      </w:r>
      <w:r w:rsidRPr="008B63C6">
        <w:rPr>
          <w:rFonts w:eastAsia="Arial Unicode MS"/>
          <w:lang w:eastAsia="zh-CN"/>
        </w:rPr>
        <w:t xml:space="preserve"> (i.e. the name of the Attribute of the OperationState in the </w:t>
      </w:r>
      <w:r w:rsidRPr="008B63C6">
        <w:rPr>
          <w:rFonts w:eastAsia="Arial Unicode MS"/>
          <w:i/>
          <w:lang w:eastAsia="zh-CN"/>
        </w:rPr>
        <w:t>genericInterworkingOperationInstance</w:t>
      </w:r>
      <w:r w:rsidRPr="008B63C6">
        <w:rPr>
          <w:rFonts w:eastAsia="Arial Unicode MS"/>
          <w:lang w:eastAsia="zh-CN"/>
        </w:rPr>
        <w:t xml:space="preserve"> resource)</w:t>
      </w:r>
      <w:r w:rsidR="0025026F" w:rsidRPr="008B63C6">
        <w:rPr>
          <w:rFonts w:eastAsia="Arial Unicode MS"/>
          <w:lang w:eastAsia="zh-CN"/>
        </w:rPr>
        <w:t>.</w:t>
      </w:r>
    </w:p>
    <w:p w14:paraId="77A52689" w14:textId="77777777" w:rsidR="001E114F" w:rsidRPr="008B63C6" w:rsidRDefault="001E114F" w:rsidP="00A02779">
      <w:pPr>
        <w:pStyle w:val="B1"/>
        <w:rPr>
          <w:rFonts w:eastAsia="Arial Unicode MS"/>
          <w:lang w:eastAsia="zh-CN"/>
        </w:rPr>
      </w:pPr>
      <w:r w:rsidRPr="008B63C6">
        <w:rPr>
          <w:rFonts w:eastAsia="Arial Unicode MS"/>
          <w:i/>
          <w:lang w:eastAsia="zh-CN"/>
        </w:rPr>
        <w:t>&lt;semanticDescriptor&gt;</w:t>
      </w:r>
      <w:r w:rsidRPr="008B63C6">
        <w:rPr>
          <w:rFonts w:eastAsia="Arial Unicode MS"/>
          <w:lang w:eastAsia="zh-CN"/>
        </w:rPr>
        <w:t xml:space="preserve">The </w:t>
      </w:r>
      <w:r w:rsidRPr="008B63C6">
        <w:rPr>
          <w:rFonts w:eastAsia="Arial Unicode MS"/>
          <w:b/>
          <w:lang w:eastAsia="zh-CN"/>
        </w:rPr>
        <w:t>Aspect</w:t>
      </w:r>
      <w:r w:rsidRPr="008B63C6">
        <w:rPr>
          <w:rFonts w:eastAsia="Arial Unicode MS"/>
          <w:lang w:eastAsia="zh-CN"/>
        </w:rPr>
        <w:t xml:space="preserve"> class (or sub-classes) may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any resource type that allows a </w:t>
      </w:r>
      <w:r w:rsidRPr="008B63C6">
        <w:rPr>
          <w:rFonts w:eastAsia="Arial Unicode MS"/>
          <w:i/>
          <w:lang w:eastAsia="zh-CN"/>
        </w:rPr>
        <w:t>&lt;semanticDescriptor&gt;</w:t>
      </w:r>
      <w:r w:rsidRPr="008B63C6">
        <w:rPr>
          <w:rFonts w:eastAsia="Arial Unicode MS"/>
          <w:lang w:eastAsia="zh-CN"/>
        </w:rPr>
        <w:t xml:space="preserve"> child resource</w:t>
      </w:r>
      <w:r w:rsidR="00A02779" w:rsidRPr="008B63C6">
        <w:rPr>
          <w:rFonts w:eastAsia="Arial Unicode MS"/>
          <w:lang w:eastAsia="zh-CN"/>
        </w:rPr>
        <w:t>.</w:t>
      </w:r>
    </w:p>
    <w:p w14:paraId="15C44770" w14:textId="77777777" w:rsidR="001E114F" w:rsidRPr="008B63C6" w:rsidRDefault="00A02779" w:rsidP="00A02779">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The instance is identified using the using the rdf:about attribute that contains a URI that is unique within the oneM2M Solution.</w:t>
      </w:r>
    </w:p>
    <w:p w14:paraId="25F55C4C" w14:textId="66925987" w:rsidR="001E114F" w:rsidRPr="008B63C6" w:rsidRDefault="00A02779" w:rsidP="000F46A6">
      <w:pPr>
        <w:pStyle w:val="NO"/>
        <w:rPr>
          <w:rFonts w:eastAsia="Arial Unicode MS"/>
          <w:lang w:eastAsia="zh-CN"/>
        </w:rPr>
      </w:pPr>
      <w:r w:rsidRPr="008B63C6">
        <w:rPr>
          <w:rFonts w:eastAsia="Arial Unicode MS"/>
          <w:lang w:eastAsia="zh-CN"/>
        </w:rPr>
        <w:t xml:space="preserve">NOTE </w:t>
      </w:r>
      <w:r w:rsidR="00734552" w:rsidRPr="008B63C6">
        <w:rPr>
          <w:rFonts w:eastAsia="Arial Unicode MS"/>
          <w:lang w:eastAsia="zh-CN"/>
        </w:rPr>
        <w:t>3</w:t>
      </w:r>
      <w:r w:rsidR="001E114F" w:rsidRPr="008B63C6">
        <w:rPr>
          <w:rFonts w:eastAsia="Arial Unicode MS"/>
          <w:lang w:eastAsia="zh-CN"/>
        </w:rPr>
        <w:t>:</w:t>
      </w:r>
      <w:r w:rsidRPr="008B63C6">
        <w:rPr>
          <w:rFonts w:eastAsia="Arial Unicode MS"/>
          <w:lang w:eastAsia="zh-CN"/>
        </w:rPr>
        <w:tab/>
        <w:t>T</w:t>
      </w:r>
      <w:r w:rsidR="001E114F" w:rsidRPr="008B63C6">
        <w:rPr>
          <w:rFonts w:eastAsia="Arial Unicode MS"/>
          <w:lang w:eastAsia="zh-CN"/>
        </w:rPr>
        <w:t>he choice of a suitable unique URI is out of scope of oneM2M</w:t>
      </w:r>
      <w:r w:rsidRPr="008B63C6">
        <w:rPr>
          <w:rFonts w:eastAsia="Arial Unicode MS"/>
          <w:lang w:eastAsia="zh-CN"/>
        </w:rPr>
        <w:t>.</w:t>
      </w:r>
    </w:p>
    <w:p w14:paraId="50E28376" w14:textId="77777777" w:rsidR="001E114F" w:rsidRPr="008B63C6" w:rsidRDefault="001E114F" w:rsidP="00A02779">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Thing</w:t>
      </w:r>
      <w:r w:rsidRPr="008B63C6">
        <w:rPr>
          <w:rFonts w:eastAsia="Arial Unicode MS"/>
          <w:lang w:eastAsia="zh-CN"/>
        </w:rPr>
        <w:t xml:space="preserve"> class (or sub-classes) may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any resource type that allows a </w:t>
      </w:r>
      <w:r w:rsidRPr="008B63C6">
        <w:rPr>
          <w:rFonts w:eastAsia="Arial Unicode MS"/>
          <w:i/>
          <w:lang w:eastAsia="zh-CN"/>
        </w:rPr>
        <w:t>&lt;semanticDescriptor&gt;</w:t>
      </w:r>
      <w:r w:rsidR="00A02779" w:rsidRPr="008B63C6">
        <w:rPr>
          <w:rFonts w:eastAsia="Arial Unicode MS"/>
          <w:lang w:eastAsia="zh-CN"/>
        </w:rPr>
        <w:t xml:space="preserve"> child resource:</w:t>
      </w:r>
    </w:p>
    <w:p w14:paraId="1CDA1405" w14:textId="77777777" w:rsidR="001E114F" w:rsidRPr="008B63C6" w:rsidRDefault="001E114F" w:rsidP="00A02779">
      <w:pPr>
        <w:pStyle w:val="B2"/>
        <w:rPr>
          <w:rFonts w:eastAsia="Arial Unicode MS"/>
          <w:lang w:eastAsia="zh-CN"/>
        </w:rPr>
      </w:pPr>
      <w:r w:rsidRPr="008B63C6">
        <w:rPr>
          <w:rFonts w:eastAsia="Arial Unicode MS"/>
          <w:lang w:eastAsia="zh-CN"/>
        </w:rPr>
        <w:t>The instance is identified using the using the rdf:about attribute that contains a URI that is unique within the oneM2M Solution.</w:t>
      </w:r>
    </w:p>
    <w:p w14:paraId="753EC899" w14:textId="178189BB" w:rsidR="001E114F" w:rsidRPr="008B63C6" w:rsidRDefault="00A02779" w:rsidP="000F46A6">
      <w:pPr>
        <w:pStyle w:val="NO"/>
        <w:rPr>
          <w:rFonts w:eastAsia="Arial Unicode MS"/>
          <w:lang w:eastAsia="zh-CN"/>
        </w:rPr>
      </w:pPr>
      <w:r w:rsidRPr="008B63C6">
        <w:rPr>
          <w:rFonts w:eastAsia="Arial Unicode MS"/>
          <w:lang w:eastAsia="zh-CN"/>
        </w:rPr>
        <w:t xml:space="preserve">NOTE </w:t>
      </w:r>
      <w:r w:rsidR="00734552" w:rsidRPr="008B63C6">
        <w:rPr>
          <w:rFonts w:eastAsia="Arial Unicode MS"/>
          <w:lang w:eastAsia="zh-CN"/>
        </w:rPr>
        <w:t>4</w:t>
      </w:r>
      <w:r w:rsidR="001E114F" w:rsidRPr="008B63C6">
        <w:rPr>
          <w:rFonts w:eastAsia="Arial Unicode MS"/>
          <w:lang w:eastAsia="zh-CN"/>
        </w:rPr>
        <w:t>:</w:t>
      </w:r>
      <w:r w:rsidRPr="008B63C6">
        <w:rPr>
          <w:rFonts w:eastAsia="Arial Unicode MS"/>
          <w:lang w:eastAsia="zh-CN"/>
        </w:rPr>
        <w:tab/>
        <w:t>T</w:t>
      </w:r>
      <w:r w:rsidR="001E114F" w:rsidRPr="008B63C6">
        <w:rPr>
          <w:rFonts w:eastAsia="Arial Unicode MS"/>
          <w:lang w:eastAsia="zh-CN"/>
        </w:rPr>
        <w:t>he choice of a suitable unique URI is out of scope of oneM2M</w:t>
      </w:r>
      <w:r w:rsidRPr="008B63C6">
        <w:rPr>
          <w:rFonts w:eastAsia="Arial Unicode MS"/>
          <w:lang w:eastAsia="zh-CN"/>
        </w:rPr>
        <w:t>.</w:t>
      </w:r>
    </w:p>
    <w:p w14:paraId="04A28C0C" w14:textId="1A8A3957" w:rsidR="001E114F" w:rsidRPr="008B63C6" w:rsidRDefault="001E114F" w:rsidP="00A02779">
      <w:pPr>
        <w:pStyle w:val="B2"/>
        <w:rPr>
          <w:rFonts w:eastAsia="Arial Unicode MS"/>
          <w:lang w:eastAsia="zh-CN"/>
        </w:rPr>
      </w:pPr>
      <w:r w:rsidRPr="008B63C6">
        <w:rPr>
          <w:rFonts w:eastAsia="Arial Unicode MS"/>
          <w:lang w:eastAsia="zh-CN"/>
        </w:rPr>
        <w:t xml:space="preserve">The range of an instantiation of Object Property </w:t>
      </w:r>
      <w:r w:rsidR="007F4C60" w:rsidRPr="008B63C6">
        <w:rPr>
          <w:rFonts w:eastAsia="Arial Unicode MS"/>
          <w:lang w:eastAsia="zh-CN"/>
        </w:rPr>
        <w:t>"</w:t>
      </w:r>
      <w:r w:rsidRPr="008B63C6">
        <w:rPr>
          <w:rFonts w:eastAsia="Arial Unicode MS"/>
          <w:lang w:eastAsia="zh-CN"/>
        </w:rPr>
        <w:t>hasThingRelation</w:t>
      </w:r>
      <w:r w:rsidR="007F4C60" w:rsidRPr="008B63C6">
        <w:rPr>
          <w:rFonts w:eastAsia="Arial Unicode MS"/>
          <w:lang w:eastAsia="zh-CN"/>
        </w:rPr>
        <w:t>"</w:t>
      </w:r>
      <w:r w:rsidRPr="008B63C6">
        <w:rPr>
          <w:rFonts w:eastAsia="Arial Unicode MS"/>
          <w:lang w:eastAsia="zh-CN"/>
        </w:rPr>
        <w:t xml:space="preserve"> that links the instance of the Thing to the instance of a second Thing shall be annotated with an Annotation Property: resourceDescriptorLink which shall contain a reference to the resource of type </w:t>
      </w:r>
      <w:r w:rsidRPr="008B63C6">
        <w:rPr>
          <w:rFonts w:eastAsia="Arial Unicode MS"/>
          <w:i/>
          <w:lang w:eastAsia="zh-CN"/>
        </w:rPr>
        <w:t>&lt;semanticDescriptor&gt;</w:t>
      </w:r>
      <w:r w:rsidRPr="008B63C6">
        <w:rPr>
          <w:rFonts w:eastAsia="Arial Unicode MS"/>
          <w:lang w:eastAsia="zh-CN"/>
        </w:rPr>
        <w:t xml:space="preserve"> tha</w:t>
      </w:r>
      <w:r w:rsidR="0025026F" w:rsidRPr="008B63C6">
        <w:rPr>
          <w:rFonts w:eastAsia="Arial Unicode MS"/>
          <w:lang w:eastAsia="zh-CN"/>
        </w:rPr>
        <w:t>t instantiates the second Thing.</w:t>
      </w:r>
    </w:p>
    <w:p w14:paraId="6AE36294" w14:textId="5F8D7DCF" w:rsidR="001E114F" w:rsidRPr="008B63C6" w:rsidRDefault="001E114F" w:rsidP="000F46A6">
      <w:pPr>
        <w:pStyle w:val="NO"/>
        <w:rPr>
          <w:rFonts w:eastAsia="Arial Unicode MS"/>
          <w:lang w:eastAsia="zh-CN"/>
        </w:rPr>
      </w:pPr>
      <w:r w:rsidRPr="008B63C6">
        <w:rPr>
          <w:rFonts w:eastAsia="Arial Unicode MS"/>
          <w:lang w:eastAsia="zh-CN"/>
        </w:rPr>
        <w:t>NOTE</w:t>
      </w:r>
      <w:r w:rsidR="00A02779" w:rsidRPr="008B63C6">
        <w:rPr>
          <w:rFonts w:eastAsia="Arial Unicode MS"/>
          <w:lang w:eastAsia="zh-CN"/>
        </w:rPr>
        <w:t xml:space="preserve"> </w:t>
      </w:r>
      <w:r w:rsidR="00734552" w:rsidRPr="008B63C6">
        <w:rPr>
          <w:rFonts w:eastAsia="Arial Unicode MS"/>
          <w:lang w:eastAsia="zh-CN"/>
        </w:rPr>
        <w:t>5</w:t>
      </w:r>
      <w:r w:rsidR="00A02779" w:rsidRPr="008B63C6">
        <w:rPr>
          <w:rFonts w:eastAsia="Arial Unicode MS"/>
          <w:lang w:eastAsia="zh-CN"/>
        </w:rPr>
        <w:t>:</w:t>
      </w:r>
      <w:r w:rsidR="00A02779" w:rsidRPr="008B63C6">
        <w:rPr>
          <w:rFonts w:eastAsia="Arial Unicode MS"/>
          <w:lang w:eastAsia="zh-CN"/>
        </w:rPr>
        <w:tab/>
        <w:t>T</w:t>
      </w:r>
      <w:r w:rsidRPr="008B63C6">
        <w:rPr>
          <w:rFonts w:eastAsia="Arial Unicode MS"/>
          <w:lang w:eastAsia="zh-CN"/>
        </w:rPr>
        <w:t>his reference could refer to Thing, or a Device (as a sub-class of Thing)</w:t>
      </w:r>
      <w:r w:rsidR="00A02779" w:rsidRPr="008B63C6">
        <w:rPr>
          <w:rFonts w:eastAsia="Arial Unicode MS"/>
          <w:lang w:eastAsia="zh-CN"/>
        </w:rPr>
        <w:t>.</w:t>
      </w:r>
    </w:p>
    <w:p w14:paraId="3049A6C7" w14:textId="5878AD3A" w:rsidR="001E114F" w:rsidRPr="008B63C6" w:rsidRDefault="001E114F" w:rsidP="00A02779">
      <w:pPr>
        <w:pStyle w:val="B2"/>
        <w:rPr>
          <w:rFonts w:eastAsia="Arial Unicode MS"/>
          <w:lang w:eastAsia="zh-CN"/>
        </w:rPr>
      </w:pPr>
      <w:r w:rsidRPr="008B63C6">
        <w:rPr>
          <w:rFonts w:eastAsia="Arial Unicode MS"/>
          <w:lang w:eastAsia="zh-CN"/>
        </w:rPr>
        <w:t xml:space="preserve">The range of an instantiation of an Object Property </w:t>
      </w:r>
      <w:r w:rsidR="007F4C60" w:rsidRPr="008B63C6">
        <w:rPr>
          <w:rFonts w:eastAsia="Arial Unicode MS"/>
          <w:lang w:eastAsia="zh-CN"/>
        </w:rPr>
        <w:t>"</w:t>
      </w:r>
      <w:r w:rsidRPr="008B63C6">
        <w:rPr>
          <w:rFonts w:eastAsia="Arial Unicode MS"/>
          <w:lang w:eastAsia="zh-CN"/>
        </w:rPr>
        <w:t>hasThingProperty</w:t>
      </w:r>
      <w:r w:rsidR="007F4C60" w:rsidRPr="008B63C6">
        <w:rPr>
          <w:rFonts w:eastAsia="Arial Unicode MS"/>
          <w:lang w:eastAsia="zh-CN"/>
        </w:rPr>
        <w:t>"</w:t>
      </w:r>
      <w:r w:rsidRPr="008B63C6">
        <w:rPr>
          <w:rFonts w:eastAsia="Arial Unicode MS"/>
          <w:lang w:eastAsia="zh-CN"/>
        </w:rPr>
        <w:t xml:space="preserve"> that links the instance of the Thing to an instance of a ThingProperty shall be annotated with an </w:t>
      </w:r>
      <w:r w:rsidRPr="008B63C6">
        <w:t>Annotation Property: resourceDescriptorLink</w:t>
      </w:r>
      <w:r w:rsidRPr="008B63C6">
        <w:rPr>
          <w:rFonts w:eastAsia="Arial Unicode MS"/>
          <w:lang w:eastAsia="zh-CN"/>
        </w:rPr>
        <w:t xml:space="preserve"> which shall contain a reference to the resource of type </w:t>
      </w:r>
      <w:r w:rsidRPr="008B63C6">
        <w:rPr>
          <w:rFonts w:eastAsia="Arial Unicode MS"/>
          <w:i/>
          <w:lang w:eastAsia="zh-CN"/>
        </w:rPr>
        <w:t>&lt;semanticDescriptor&gt;</w:t>
      </w:r>
      <w:r w:rsidRPr="008B63C6">
        <w:rPr>
          <w:rFonts w:eastAsia="Arial Unicode MS"/>
          <w:lang w:eastAsia="zh-CN"/>
        </w:rPr>
        <w:t xml:space="preserve"> that instantiates the ThingProperty</w:t>
      </w:r>
      <w:r w:rsidRPr="008B63C6">
        <w:rPr>
          <w:rFonts w:eastAsia="Arial Unicode MS"/>
          <w:i/>
          <w:lang w:eastAsia="zh-CN"/>
        </w:rPr>
        <w:t>&lt;semanticDescriptor&gt;</w:t>
      </w:r>
      <w:r w:rsidR="0025026F" w:rsidRPr="008B63C6">
        <w:rPr>
          <w:rFonts w:eastAsia="Arial Unicode MS"/>
          <w:lang w:eastAsia="zh-CN"/>
        </w:rPr>
        <w:t>.</w:t>
      </w:r>
    </w:p>
    <w:p w14:paraId="148FE00F" w14:textId="18DCDC19" w:rsidR="001E114F" w:rsidRPr="008B63C6" w:rsidRDefault="001E114F" w:rsidP="00A02779">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 xml:space="preserve">TingProperty </w:t>
      </w:r>
      <w:r w:rsidRPr="008B63C6">
        <w:rPr>
          <w:rFonts w:eastAsia="Arial Unicode MS"/>
          <w:lang w:eastAsia="zh-CN"/>
        </w:rPr>
        <w:t xml:space="preserve">class (or sub-class)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of the Thing  or of a separate &lt;</w:t>
      </w:r>
      <w:r w:rsidRPr="008B63C6">
        <w:rPr>
          <w:rFonts w:eastAsia="Arial Unicode MS"/>
          <w:i/>
          <w:lang w:eastAsia="zh-CN"/>
        </w:rPr>
        <w:t>container</w:t>
      </w:r>
      <w:r w:rsidRPr="008B63C6">
        <w:rPr>
          <w:rFonts w:eastAsia="Arial Unicode MS"/>
          <w:lang w:eastAsia="zh-CN"/>
        </w:rPr>
        <w:t>&gt; or &lt;</w:t>
      </w:r>
      <w:r w:rsidRPr="008B63C6">
        <w:rPr>
          <w:rFonts w:eastAsia="Arial Unicode MS"/>
          <w:i/>
          <w:lang w:eastAsia="zh-CN"/>
        </w:rPr>
        <w:t>flexContainer</w:t>
      </w:r>
      <w:r w:rsidR="0025026F" w:rsidRPr="008B63C6">
        <w:rPr>
          <w:rFonts w:eastAsia="Arial Unicode MS"/>
          <w:lang w:eastAsia="zh-CN"/>
        </w:rPr>
        <w:t>&gt;.</w:t>
      </w:r>
    </w:p>
    <w:p w14:paraId="6E936907" w14:textId="77777777" w:rsidR="001E114F" w:rsidRPr="008B63C6" w:rsidRDefault="00A02779" w:rsidP="00A02779">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 xml:space="preserve">The instance is identified using the </w:t>
      </w:r>
      <w:r w:rsidR="001E114F" w:rsidRPr="008B63C6">
        <w:rPr>
          <w:rFonts w:eastAsia="Arial Unicode MS"/>
          <w:i/>
          <w:lang w:eastAsia="zh-CN"/>
        </w:rPr>
        <w:t>rdf:about</w:t>
      </w:r>
      <w:r w:rsidR="001E114F" w:rsidRPr="008B63C6">
        <w:rPr>
          <w:rFonts w:eastAsia="Arial Unicode MS"/>
          <w:lang w:eastAsia="zh-CN"/>
        </w:rPr>
        <w:t xml:space="preserve"> attribute that contains the URI of the Thing concatenated with the letter </w:t>
      </w:r>
      <w:r w:rsidR="007F4C60" w:rsidRPr="008B63C6">
        <w:rPr>
          <w:rFonts w:eastAsia="Arial Unicode MS"/>
          <w:lang w:eastAsia="zh-CN"/>
        </w:rPr>
        <w:t>"</w:t>
      </w:r>
      <w:r w:rsidR="001E114F" w:rsidRPr="008B63C6">
        <w:rPr>
          <w:rFonts w:eastAsia="Arial Unicode MS"/>
          <w:lang w:eastAsia="zh-CN"/>
        </w:rPr>
        <w:t>*</w:t>
      </w:r>
      <w:r w:rsidR="007F4C60" w:rsidRPr="008B63C6">
        <w:rPr>
          <w:rFonts w:eastAsia="Arial Unicode MS"/>
          <w:lang w:eastAsia="zh-CN"/>
        </w:rPr>
        <w:t>"</w:t>
      </w:r>
      <w:r w:rsidR="001E114F" w:rsidRPr="008B63C6">
        <w:rPr>
          <w:rFonts w:eastAsia="Arial Unicode MS"/>
          <w:lang w:eastAsia="zh-CN"/>
        </w:rPr>
        <w:t xml:space="preserve"> and the class name of the ThingProperty (e.g. </w:t>
      </w:r>
      <w:r w:rsidR="001E114F" w:rsidRPr="008B63C6">
        <w:rPr>
          <w:rFonts w:eastAsia="Arial Unicode MS"/>
          <w:i/>
          <w:lang w:eastAsia="zh-CN"/>
        </w:rPr>
        <w:t>[some out of scope Thing URI]</w:t>
      </w:r>
      <w:r w:rsidR="001E114F" w:rsidRPr="008B63C6">
        <w:rPr>
          <w:rFonts w:eastAsia="Arial Unicode MS"/>
          <w:lang w:eastAsia="zh-CN"/>
        </w:rPr>
        <w:t>*MyThingProperty)</w:t>
      </w:r>
      <w:r w:rsidRPr="008B63C6">
        <w:rPr>
          <w:rFonts w:eastAsia="Arial Unicode MS"/>
          <w:lang w:eastAsia="zh-CN"/>
        </w:rPr>
        <w:t>:</w:t>
      </w:r>
    </w:p>
    <w:p w14:paraId="2831199F" w14:textId="77777777" w:rsidR="001E114F" w:rsidRPr="008B63C6" w:rsidRDefault="001E114F" w:rsidP="00A02779">
      <w:pPr>
        <w:pStyle w:val="B2"/>
        <w:rPr>
          <w:rFonts w:eastAsia="Arial Unicode MS"/>
          <w:lang w:eastAsia="zh-CN"/>
        </w:rPr>
      </w:pPr>
      <w:r w:rsidRPr="008B63C6">
        <w:rPr>
          <w:rFonts w:eastAsia="Arial Unicode MS"/>
          <w:lang w:eastAsia="zh-CN"/>
        </w:rPr>
        <w:t>If the TingProperty</w:t>
      </w:r>
      <w:r w:rsidRPr="008B63C6">
        <w:rPr>
          <w:rFonts w:eastAsia="Arial Unicode MS"/>
          <w:b/>
          <w:lang w:eastAsia="zh-CN"/>
        </w:rPr>
        <w:t xml:space="preserve"> </w:t>
      </w:r>
      <w:r w:rsidRPr="008B63C6">
        <w:rPr>
          <w:rFonts w:eastAsia="Arial Unicode MS"/>
          <w:lang w:eastAsia="zh-CN"/>
        </w:rPr>
        <w:t xml:space="preserve">is a SimpleTypeVariable and contains in its </w:t>
      </w:r>
      <w:r w:rsidRPr="008B63C6">
        <w:t xml:space="preserve">data property </w:t>
      </w:r>
      <w:r w:rsidR="007F4C60" w:rsidRPr="008B63C6">
        <w:t>"</w:t>
      </w:r>
      <w:r w:rsidRPr="008B63C6">
        <w:t>hasValue</w:t>
      </w:r>
      <w:r w:rsidR="007F4C60" w:rsidRPr="008B63C6">
        <w:t>"</w:t>
      </w:r>
      <w:r w:rsidRPr="008B63C6">
        <w:t xml:space="preserve"> the value of the ThingProperty then it can be </w:t>
      </w:r>
      <w:r w:rsidRPr="008B63C6">
        <w:rPr>
          <w:rFonts w:eastAsia="Arial Unicode MS"/>
          <w:lang w:eastAsia="zh-CN"/>
        </w:rPr>
        <w:t xml:space="preserve">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of the Thing.</w:t>
      </w:r>
    </w:p>
    <w:p w14:paraId="7EB0A7C6" w14:textId="50865599" w:rsidR="001E114F" w:rsidRPr="008B63C6" w:rsidRDefault="001E114F" w:rsidP="00A02779">
      <w:pPr>
        <w:pStyle w:val="B2"/>
        <w:rPr>
          <w:rFonts w:eastAsia="Arial Unicode MS"/>
          <w:lang w:eastAsia="zh-CN"/>
        </w:rPr>
      </w:pPr>
      <w:r w:rsidRPr="008B63C6">
        <w:rPr>
          <w:rFonts w:eastAsia="Arial Unicode MS"/>
          <w:lang w:eastAsia="zh-CN"/>
        </w:rPr>
        <w:t>Otherwise the TingProperty</w:t>
      </w:r>
      <w:r w:rsidRPr="008B63C6">
        <w:rPr>
          <w:rFonts w:eastAsia="Arial Unicode MS"/>
          <w:b/>
          <w:lang w:eastAsia="zh-CN"/>
        </w:rPr>
        <w:t xml:space="preserve"> </w:t>
      </w:r>
      <w:r w:rsidRPr="008B63C6">
        <w:rPr>
          <w:rFonts w:eastAsia="Arial Unicode MS"/>
          <w:lang w:eastAsia="zh-CN"/>
        </w:rPr>
        <w:t xml:space="preserve">shall be instantiated in the data of the </w:t>
      </w:r>
      <w:r w:rsidRPr="008B63C6">
        <w:rPr>
          <w:rFonts w:eastAsia="Arial Unicode MS"/>
          <w:i/>
          <w:lang w:eastAsia="zh-CN"/>
        </w:rPr>
        <w:t>descriptor</w:t>
      </w:r>
      <w:r w:rsidRPr="008B63C6">
        <w:rPr>
          <w:rFonts w:eastAsia="Arial Unicode MS"/>
          <w:lang w:eastAsia="zh-CN"/>
        </w:rPr>
        <w:t xml:space="preserve"> attribute of a separate &lt;</w:t>
      </w:r>
      <w:r w:rsidRPr="008B63C6">
        <w:rPr>
          <w:rFonts w:eastAsia="Arial Unicode MS"/>
          <w:i/>
          <w:lang w:eastAsia="zh-CN"/>
        </w:rPr>
        <w:t>container</w:t>
      </w:r>
      <w:r w:rsidRPr="008B63C6">
        <w:rPr>
          <w:rFonts w:eastAsia="Arial Unicode MS"/>
          <w:lang w:eastAsia="zh-CN"/>
        </w:rPr>
        <w:t>&gt; or &lt;</w:t>
      </w:r>
      <w:r w:rsidRPr="008B63C6">
        <w:rPr>
          <w:rFonts w:eastAsia="Arial Unicode MS"/>
          <w:i/>
          <w:lang w:eastAsia="zh-CN"/>
        </w:rPr>
        <w:t>flexContainer</w:t>
      </w:r>
      <w:r w:rsidRPr="008B63C6">
        <w:rPr>
          <w:rFonts w:eastAsia="Arial Unicode MS"/>
          <w:lang w:eastAsia="zh-CN"/>
        </w:rPr>
        <w:t xml:space="preserve">&gt; which shall be a child resource of the parent resource of </w:t>
      </w:r>
      <w:r w:rsidRPr="008B63C6">
        <w:rPr>
          <w:rFonts w:eastAsia="Arial Unicode MS"/>
          <w:i/>
          <w:lang w:eastAsia="zh-CN"/>
        </w:rPr>
        <w:t>&lt;semanticDescriptor&gt;</w:t>
      </w:r>
      <w:r w:rsidRPr="008B63C6">
        <w:rPr>
          <w:rFonts w:eastAsia="Arial Unicode MS"/>
          <w:lang w:eastAsia="zh-CN"/>
        </w:rPr>
        <w:t xml:space="preserve"> which instantiates the Thing class. </w:t>
      </w:r>
      <w:r w:rsidRPr="008B63C6">
        <w:rPr>
          <w:rFonts w:eastAsia="Arial Unicode MS"/>
          <w:lang w:eastAsia="zh-CN"/>
        </w:rPr>
        <w:br/>
        <w:t xml:space="preserve">In this case the range of an Object Property </w:t>
      </w:r>
      <w:r w:rsidR="007F4C60" w:rsidRPr="008B63C6">
        <w:rPr>
          <w:rFonts w:eastAsia="Arial Unicode MS"/>
          <w:lang w:eastAsia="zh-CN"/>
        </w:rPr>
        <w:t>"</w:t>
      </w:r>
      <w:r w:rsidRPr="008B63C6">
        <w:rPr>
          <w:rFonts w:eastAsia="Arial Unicode MS"/>
          <w:lang w:eastAsia="zh-CN"/>
        </w:rPr>
        <w:t>hasThingProperty</w:t>
      </w:r>
      <w:r w:rsidR="007F4C60" w:rsidRPr="008B63C6">
        <w:rPr>
          <w:rFonts w:eastAsia="Arial Unicode MS"/>
          <w:lang w:eastAsia="zh-CN"/>
        </w:rPr>
        <w:t>"</w:t>
      </w:r>
      <w:r w:rsidRPr="008B63C6">
        <w:rPr>
          <w:rFonts w:eastAsia="Arial Unicode MS"/>
          <w:lang w:eastAsia="zh-CN"/>
        </w:rPr>
        <w:t xml:space="preserve"> that links an instance of a Thing to the instance of the ThingProperty shall be annotated with an </w:t>
      </w:r>
      <w:r w:rsidRPr="008B63C6">
        <w:t>Annotation Property: resourceDescriptorLink</w:t>
      </w:r>
      <w:r w:rsidRPr="008B63C6">
        <w:rPr>
          <w:rFonts w:eastAsia="Arial Unicode MS"/>
          <w:lang w:eastAsia="zh-CN"/>
        </w:rPr>
        <w:t xml:space="preserve"> which shall contain a reference to the resource of type </w:t>
      </w:r>
      <w:r w:rsidRPr="008B63C6">
        <w:rPr>
          <w:rFonts w:eastAsia="Arial Unicode MS"/>
          <w:i/>
          <w:lang w:eastAsia="zh-CN"/>
        </w:rPr>
        <w:t>&lt;semanticDescriptor&gt;</w:t>
      </w:r>
      <w:r w:rsidRPr="008B63C6">
        <w:rPr>
          <w:rFonts w:eastAsia="Arial Unicode MS"/>
          <w:lang w:eastAsia="zh-CN"/>
        </w:rPr>
        <w:t xml:space="preserve"> that instantiates the ThingProperty</w:t>
      </w:r>
      <w:r w:rsidR="00A02779" w:rsidRPr="008B63C6">
        <w:rPr>
          <w:rFonts w:eastAsia="Arial Unicode MS"/>
          <w:lang w:eastAsia="zh-CN"/>
        </w:rPr>
        <w:t>.</w:t>
      </w:r>
    </w:p>
    <w:p w14:paraId="5A214DEA" w14:textId="77777777" w:rsidR="001E114F" w:rsidRPr="008B63C6" w:rsidRDefault="001E114F" w:rsidP="0025026F">
      <w:pPr>
        <w:pStyle w:val="B1"/>
        <w:keepNext/>
        <w:keepLines/>
        <w:rPr>
          <w:rFonts w:eastAsia="Arial Unicode MS"/>
          <w:lang w:eastAsia="zh-CN"/>
        </w:rPr>
      </w:pPr>
      <w:r w:rsidRPr="008B63C6">
        <w:rPr>
          <w:rFonts w:eastAsia="Arial Unicode MS"/>
          <w:lang w:eastAsia="zh-CN"/>
        </w:rPr>
        <w:lastRenderedPageBreak/>
        <w:t xml:space="preserve">The sub-classes of the </w:t>
      </w:r>
      <w:r w:rsidRPr="008B63C6">
        <w:rPr>
          <w:rFonts w:eastAsia="Arial Unicode MS"/>
          <w:b/>
          <w:lang w:eastAsia="zh-CN"/>
        </w:rPr>
        <w:t>Variable</w:t>
      </w:r>
      <w:r w:rsidRPr="008B63C6">
        <w:rPr>
          <w:rFonts w:eastAsia="Arial Unicode MS"/>
          <w:lang w:eastAsia="zh-CN"/>
        </w:rPr>
        <w:t xml:space="preserve"> 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resources of a &lt;container&gt; or  &lt;</w:t>
      </w:r>
      <w:r w:rsidRPr="008B63C6">
        <w:rPr>
          <w:rFonts w:eastAsia="Arial Unicode MS"/>
          <w:i/>
          <w:lang w:eastAsia="zh-CN"/>
        </w:rPr>
        <w:t>flexContainer</w:t>
      </w:r>
      <w:r w:rsidRPr="008B63C6">
        <w:rPr>
          <w:rFonts w:eastAsia="Arial Unicode MS"/>
          <w:lang w:eastAsia="zh-CN"/>
        </w:rPr>
        <w:t xml:space="preserve">&gt;. </w:t>
      </w:r>
      <w:r w:rsidRPr="008B63C6">
        <w:rPr>
          <w:rFonts w:eastAsia="Arial Unicode MS"/>
          <w:lang w:eastAsia="zh-CN"/>
        </w:rPr>
        <w:br/>
        <w:t>If the Variable has a structure (if it is composed of (sub-)Variables) - i.e. it is not a SimpleTypeVariable then:</w:t>
      </w:r>
    </w:p>
    <w:p w14:paraId="4AB6F4EE" w14:textId="6B8B67C0" w:rsidR="001E114F" w:rsidRPr="008B63C6" w:rsidRDefault="001E114F" w:rsidP="00A02779">
      <w:pPr>
        <w:pStyle w:val="B2"/>
        <w:rPr>
          <w:rFonts w:eastAsia="Arial Unicode MS"/>
          <w:lang w:eastAsia="zh-CN"/>
        </w:rPr>
      </w:pPr>
      <w:r w:rsidRPr="008B63C6">
        <w:rPr>
          <w:rFonts w:eastAsia="Arial Unicode MS"/>
          <w:lang w:eastAsia="zh-CN"/>
        </w:rPr>
        <w:t xml:space="preserve">The </w:t>
      </w:r>
      <w:r w:rsidRPr="008B63C6">
        <w:rPr>
          <w:rFonts w:eastAsia="Arial Unicode MS"/>
          <w:i/>
          <w:lang w:eastAsia="zh-CN"/>
        </w:rPr>
        <w:t>&lt;semanticDescriptor&gt;</w:t>
      </w:r>
      <w:r w:rsidRPr="008B63C6">
        <w:rPr>
          <w:rFonts w:eastAsia="Arial Unicode MS"/>
          <w:lang w:eastAsia="zh-CN"/>
        </w:rPr>
        <w:t xml:space="preserve"> shall have instances of object property </w:t>
      </w:r>
      <w:r w:rsidR="007F4C60" w:rsidRPr="008B63C6">
        <w:rPr>
          <w:rFonts w:eastAsia="Arial Unicode MS"/>
          <w:lang w:eastAsia="zh-CN"/>
        </w:rPr>
        <w:t>"</w:t>
      </w:r>
      <w:r w:rsidRPr="008B63C6">
        <w:rPr>
          <w:rFonts w:eastAsia="Arial Unicode MS"/>
          <w:lang w:eastAsia="zh-CN"/>
        </w:rPr>
        <w:t>hasSubStructure</w:t>
      </w:r>
      <w:r w:rsidR="007F4C60" w:rsidRPr="008B63C6">
        <w:rPr>
          <w:rFonts w:eastAsia="Arial Unicode MS"/>
          <w:lang w:eastAsia="zh-CN"/>
        </w:rPr>
        <w:t>"</w:t>
      </w:r>
      <w:r w:rsidRPr="008B63C6">
        <w:rPr>
          <w:rFonts w:eastAsia="Arial Unicode MS"/>
          <w:lang w:eastAsia="zh-CN"/>
        </w:rPr>
        <w:t xml:space="preserve"> and each instance contains in its range an instance of a (sub-) Variable. If that (sub-)Variable is part of a different </w:t>
      </w:r>
      <w:r w:rsidRPr="008B63C6">
        <w:rPr>
          <w:rFonts w:eastAsia="Arial Unicode MS"/>
          <w:i/>
          <w:lang w:eastAsia="zh-CN"/>
        </w:rPr>
        <w:t>&lt;semanticDescriptor&gt;</w:t>
      </w:r>
      <w:r w:rsidRPr="008B63C6">
        <w:rPr>
          <w:rFonts w:eastAsia="Arial Unicode MS"/>
          <w:lang w:eastAsia="zh-CN"/>
        </w:rPr>
        <w:t xml:space="preserve"> resource then the range of an object property </w:t>
      </w:r>
      <w:r w:rsidR="007F4C60" w:rsidRPr="008B63C6">
        <w:rPr>
          <w:rFonts w:eastAsia="Arial Unicode MS"/>
          <w:lang w:eastAsia="zh-CN"/>
        </w:rPr>
        <w:t>"</w:t>
      </w:r>
      <w:r w:rsidRPr="008B63C6">
        <w:rPr>
          <w:rFonts w:eastAsia="Arial Unicode MS"/>
          <w:lang w:eastAsia="zh-CN"/>
        </w:rPr>
        <w:t>hasSubStructure</w:t>
      </w:r>
      <w:r w:rsidR="007F4C60" w:rsidRPr="008B63C6">
        <w:rPr>
          <w:rFonts w:eastAsia="Arial Unicode MS"/>
          <w:lang w:eastAsia="zh-CN"/>
        </w:rPr>
        <w:t>"</w:t>
      </w:r>
      <w:r w:rsidRPr="008B63C6">
        <w:rPr>
          <w:rFonts w:eastAsia="Arial Unicode MS"/>
          <w:lang w:eastAsia="zh-CN"/>
        </w:rPr>
        <w:t xml:space="preserve"> shall be annotated with an </w:t>
      </w:r>
      <w:r w:rsidRPr="008B63C6">
        <w:t xml:space="preserve">annotation property: </w:t>
      </w:r>
      <w:r w:rsidR="007F4C60" w:rsidRPr="008B63C6">
        <w:t>"</w:t>
      </w:r>
      <w:r w:rsidRPr="008B63C6">
        <w:t>resourceDescriptorLink</w:t>
      </w:r>
      <w:r w:rsidR="007F4C60" w:rsidRPr="008B63C6">
        <w:t>"</w:t>
      </w:r>
      <w:r w:rsidRPr="008B63C6">
        <w:rPr>
          <w:rFonts w:eastAsia="Arial Unicode MS"/>
          <w:lang w:eastAsia="zh-CN"/>
        </w:rPr>
        <w:t xml:space="preserve"> which shall contain a reference to the resource of type </w:t>
      </w:r>
      <w:r w:rsidRPr="008B63C6">
        <w:rPr>
          <w:rFonts w:eastAsia="Arial Unicode MS"/>
          <w:i/>
          <w:lang w:eastAsia="zh-CN"/>
        </w:rPr>
        <w:t>&lt;semanticDescriptor&gt;</w:t>
      </w:r>
      <w:r w:rsidRPr="008B63C6">
        <w:rPr>
          <w:rFonts w:eastAsia="Arial Unicode MS"/>
          <w:lang w:eastAsia="zh-CN"/>
        </w:rPr>
        <w:t xml:space="preserve"> that instantiates the (sub-)Variable.</w:t>
      </w:r>
    </w:p>
    <w:p w14:paraId="67DF3004" w14:textId="77777777" w:rsidR="001E114F" w:rsidRPr="008B63C6" w:rsidRDefault="001E114F" w:rsidP="00A02779">
      <w:pPr>
        <w:pStyle w:val="B2"/>
        <w:rPr>
          <w:rFonts w:eastAsia="Arial Unicode MS"/>
          <w:lang w:eastAsia="zh-CN"/>
        </w:rPr>
      </w:pPr>
      <w:r w:rsidRPr="008B63C6">
        <w:rPr>
          <w:rFonts w:eastAsia="Arial Unicode MS"/>
          <w:lang w:eastAsia="zh-CN"/>
        </w:rPr>
        <w:t>The</w:t>
      </w:r>
      <w:r w:rsidRPr="008B63C6">
        <w:rPr>
          <w:rFonts w:eastAsia="Arial Unicode MS"/>
          <w:i/>
          <w:lang w:eastAsia="zh-CN"/>
        </w:rPr>
        <w:t>&lt;semanticDescriptor&gt;</w:t>
      </w:r>
      <w:r w:rsidRPr="008B63C6">
        <w:rPr>
          <w:rFonts w:eastAsia="Arial Unicode MS"/>
          <w:lang w:eastAsia="zh-CN"/>
        </w:rPr>
        <w:t xml:space="preserve"> shall contain an instance of data property </w:t>
      </w:r>
      <w:r w:rsidR="007F4C60" w:rsidRPr="008B63C6">
        <w:rPr>
          <w:rFonts w:eastAsia="Arial Unicode MS"/>
          <w:lang w:eastAsia="zh-CN"/>
        </w:rPr>
        <w:t>"</w:t>
      </w:r>
      <w:r w:rsidRPr="008B63C6">
        <w:rPr>
          <w:rFonts w:eastAsia="Arial Unicode MS"/>
          <w:lang w:eastAsia="zh-CN"/>
        </w:rPr>
        <w:t>oneM2MTargetURI</w:t>
      </w:r>
      <w:r w:rsidR="007F4C60" w:rsidRPr="008B63C6">
        <w:rPr>
          <w:rFonts w:eastAsia="Arial Unicode MS"/>
          <w:lang w:eastAsia="zh-CN"/>
        </w:rPr>
        <w:t>"</w:t>
      </w:r>
      <w:r w:rsidRPr="008B63C6">
        <w:rPr>
          <w:rFonts w:eastAsia="Arial Unicode MS"/>
          <w:lang w:eastAsia="zh-CN"/>
        </w:rPr>
        <w:t xml:space="preserve"> which shall contain the URI of the parent &lt;container&gt; or  &lt;</w:t>
      </w:r>
      <w:r w:rsidRPr="008B63C6">
        <w:rPr>
          <w:rFonts w:eastAsia="Arial Unicode MS"/>
          <w:i/>
          <w:lang w:eastAsia="zh-CN"/>
        </w:rPr>
        <w:t>flexContainer</w:t>
      </w:r>
      <w:r w:rsidRPr="008B63C6">
        <w:rPr>
          <w:rFonts w:eastAsia="Arial Unicode MS"/>
          <w:lang w:eastAsia="zh-CN"/>
        </w:rPr>
        <w:t>&gt; resource.</w:t>
      </w:r>
    </w:p>
    <w:p w14:paraId="7841F652" w14:textId="77777777" w:rsidR="001E114F" w:rsidRPr="008B63C6" w:rsidRDefault="001E114F" w:rsidP="00A02779">
      <w:pPr>
        <w:pStyle w:val="B2"/>
      </w:pPr>
      <w:r w:rsidRPr="008B63C6">
        <w:rPr>
          <w:rFonts w:eastAsia="Arial Unicode MS"/>
          <w:lang w:eastAsia="zh-CN"/>
        </w:rPr>
        <w:t>The</w:t>
      </w:r>
      <w:r w:rsidRPr="008B63C6">
        <w:rPr>
          <w:rFonts w:eastAsia="Arial Unicode MS"/>
          <w:i/>
          <w:lang w:eastAsia="zh-CN"/>
        </w:rPr>
        <w:t>&lt;semanticDescriptor&gt;</w:t>
      </w:r>
      <w:r w:rsidRPr="008B63C6">
        <w:rPr>
          <w:rFonts w:eastAsia="Arial Unicode MS"/>
          <w:lang w:eastAsia="zh-CN"/>
        </w:rPr>
        <w:t xml:space="preserve"> shall have instances of the data property </w:t>
      </w:r>
      <w:r w:rsidR="007F4C60" w:rsidRPr="008B63C6">
        <w:rPr>
          <w:rFonts w:eastAsia="Arial Unicode MS"/>
          <w:lang w:eastAsia="zh-CN"/>
        </w:rPr>
        <w:t>"</w:t>
      </w:r>
      <w:r w:rsidRPr="008B63C6">
        <w:t>oneM2MMethod</w:t>
      </w:r>
      <w:r w:rsidR="007F4C60" w:rsidRPr="008B63C6">
        <w:t>"</w:t>
      </w:r>
      <w:r w:rsidRPr="008B63C6">
        <w:t xml:space="preserve"> which indicates a oneM2M CRUD Method through which the oneM2M instance of the value of the Variable can be manipula</w:t>
      </w:r>
      <w:r w:rsidR="00A02779" w:rsidRPr="008B63C6">
        <w:t>ted by the communicating entity:</w:t>
      </w:r>
    </w:p>
    <w:p w14:paraId="1593A512" w14:textId="77777777" w:rsidR="001E114F" w:rsidRPr="008B63C6" w:rsidRDefault="001E114F" w:rsidP="00A02779">
      <w:pPr>
        <w:pStyle w:val="B3"/>
      </w:pPr>
      <w:r w:rsidRPr="008B63C6">
        <w:t xml:space="preserve">It contains the string </w:t>
      </w:r>
      <w:r w:rsidR="007F4C60" w:rsidRPr="008B63C6">
        <w:t>"</w:t>
      </w:r>
      <w:r w:rsidRPr="008B63C6">
        <w:t>RETRIEVE</w:t>
      </w:r>
      <w:r w:rsidR="007F4C60" w:rsidRPr="008B63C6">
        <w:t>"</w:t>
      </w:r>
      <w:r w:rsidRPr="008B63C6">
        <w:t xml:space="preserve"> for retrieving the variable when the oneM2M resource is of type &lt;container&gt; or &lt;flexContainer&gt;. This applies to sub-classes: OperationOutput, OutputDatapoint, ThingProperty and OperationState</w:t>
      </w:r>
      <w:r w:rsidR="00A02779" w:rsidRPr="008B63C6">
        <w:t>.</w:t>
      </w:r>
    </w:p>
    <w:p w14:paraId="5C3071FD" w14:textId="77777777" w:rsidR="001E114F" w:rsidRPr="008B63C6" w:rsidRDefault="001E114F" w:rsidP="00A02779">
      <w:pPr>
        <w:pStyle w:val="B3"/>
      </w:pPr>
      <w:r w:rsidRPr="008B63C6">
        <w:t xml:space="preserve">It contains the string </w:t>
      </w:r>
      <w:r w:rsidR="007F4C60" w:rsidRPr="008B63C6">
        <w:t>"</w:t>
      </w:r>
      <w:r w:rsidRPr="008B63C6">
        <w:t>CREATE</w:t>
      </w:r>
      <w:r w:rsidR="007F4C60" w:rsidRPr="008B63C6">
        <w:t>"</w:t>
      </w:r>
      <w:r w:rsidRPr="008B63C6">
        <w:t xml:space="preserve"> for updating the variable when the oneM2M resource is of type &lt;container&gt;. This applies to sub-classes: OperationInput, InputDatapoint, ThingProperty</w:t>
      </w:r>
      <w:r w:rsidR="00A02779" w:rsidRPr="008B63C6">
        <w:t>.</w:t>
      </w:r>
    </w:p>
    <w:p w14:paraId="4991D791" w14:textId="77777777" w:rsidR="001E114F" w:rsidRPr="008B63C6" w:rsidRDefault="001E114F" w:rsidP="00A02779">
      <w:pPr>
        <w:pStyle w:val="B3"/>
      </w:pPr>
      <w:r w:rsidRPr="008B63C6">
        <w:t xml:space="preserve">It contains the string </w:t>
      </w:r>
      <w:r w:rsidR="007F4C60" w:rsidRPr="008B63C6">
        <w:t>"</w:t>
      </w:r>
      <w:r w:rsidRPr="008B63C6">
        <w:t>UPDATE</w:t>
      </w:r>
      <w:r w:rsidR="007F4C60" w:rsidRPr="008B63C6">
        <w:t>"</w:t>
      </w:r>
      <w:r w:rsidRPr="008B63C6">
        <w:t xml:space="preserve"> for updating the variable when the oneM2M resource is of type &lt;flexContainer&gt;. This applies to sub-classes: OperationInput, InputDatapoint, ThingProperty</w:t>
      </w:r>
      <w:r w:rsidR="00A02779" w:rsidRPr="008B63C6">
        <w:t>.</w:t>
      </w:r>
    </w:p>
    <w:p w14:paraId="7B07BBA6" w14:textId="77777777" w:rsidR="001E114F" w:rsidRPr="008B63C6" w:rsidRDefault="001E114F" w:rsidP="00A02779">
      <w:pPr>
        <w:pStyle w:val="B1"/>
        <w:rPr>
          <w:rFonts w:eastAsia="Arial Unicode MS"/>
          <w:lang w:eastAsia="zh-CN"/>
        </w:rPr>
      </w:pPr>
      <w:r w:rsidRPr="008B63C6">
        <w:rPr>
          <w:rFonts w:eastAsia="Arial Unicode MS"/>
          <w:lang w:eastAsia="zh-CN"/>
        </w:rPr>
        <w:t xml:space="preserve">The sub-classes of the </w:t>
      </w:r>
      <w:r w:rsidRPr="008B63C6">
        <w:rPr>
          <w:rFonts w:eastAsia="Arial Unicode MS"/>
          <w:b/>
          <w:lang w:eastAsia="zh-CN"/>
        </w:rPr>
        <w:t>SimpleTypeVariable</w:t>
      </w:r>
      <w:r w:rsidRPr="008B63C6">
        <w:rPr>
          <w:rFonts w:eastAsia="Arial Unicode MS"/>
          <w:lang w:eastAsia="zh-CN"/>
        </w:rPr>
        <w:t xml:space="preserve"> class shall be instantiated in the data of the </w:t>
      </w:r>
      <w:r w:rsidRPr="008B63C6">
        <w:rPr>
          <w:rFonts w:eastAsia="Arial Unicode MS"/>
          <w:i/>
          <w:lang w:eastAsia="zh-CN"/>
        </w:rPr>
        <w:t>descriptor</w:t>
      </w:r>
      <w:r w:rsidRPr="008B63C6">
        <w:rPr>
          <w:rFonts w:eastAsia="Arial Unicode MS"/>
          <w:lang w:eastAsia="zh-CN"/>
        </w:rPr>
        <w:t xml:space="preserve"> attribute of the </w:t>
      </w:r>
      <w:r w:rsidRPr="008B63C6">
        <w:rPr>
          <w:rFonts w:eastAsia="Arial Unicode MS"/>
          <w:i/>
          <w:lang w:eastAsia="zh-CN"/>
        </w:rPr>
        <w:t>&lt;semanticDescriptor&gt;</w:t>
      </w:r>
      <w:r w:rsidRPr="008B63C6">
        <w:rPr>
          <w:rFonts w:eastAsia="Arial Unicode MS"/>
          <w:lang w:eastAsia="zh-CN"/>
        </w:rPr>
        <w:t xml:space="preserve"> child resource of resources of a &lt;container&gt; or  &lt;</w:t>
      </w:r>
      <w:r w:rsidRPr="008B63C6">
        <w:rPr>
          <w:rFonts w:eastAsia="Arial Unicode MS"/>
          <w:i/>
          <w:lang w:eastAsia="zh-CN"/>
        </w:rPr>
        <w:t>flexContainer</w:t>
      </w:r>
      <w:r w:rsidRPr="008B63C6">
        <w:rPr>
          <w:rFonts w:eastAsia="Arial Unicode MS"/>
          <w:lang w:eastAsia="zh-CN"/>
        </w:rPr>
        <w:t xml:space="preserve">&gt;. </w:t>
      </w:r>
      <w:r w:rsidRPr="008B63C6">
        <w:rPr>
          <w:rFonts w:eastAsia="Arial Unicode MS"/>
          <w:lang w:eastAsia="zh-CN"/>
        </w:rPr>
        <w:br/>
        <w:t>The data properties are the same as for instances of th</w:t>
      </w:r>
      <w:r w:rsidR="00A02779" w:rsidRPr="008B63C6">
        <w:rPr>
          <w:rFonts w:eastAsia="Arial Unicode MS"/>
          <w:lang w:eastAsia="zh-CN"/>
        </w:rPr>
        <w:t xml:space="preserve">e Variable class. </w:t>
      </w:r>
      <w:r w:rsidR="00A02779" w:rsidRPr="008B63C6">
        <w:rPr>
          <w:rFonts w:eastAsia="Arial Unicode MS"/>
          <w:lang w:eastAsia="zh-CN"/>
        </w:rPr>
        <w:br/>
        <w:t>In addition:</w:t>
      </w:r>
    </w:p>
    <w:p w14:paraId="72B6D7AC" w14:textId="77777777" w:rsidR="001E114F" w:rsidRPr="008B63C6" w:rsidRDefault="001E114F" w:rsidP="00A02779">
      <w:pPr>
        <w:pStyle w:val="B2"/>
      </w:pPr>
      <w:r w:rsidRPr="008B63C6">
        <w:t xml:space="preserve">The data property </w:t>
      </w:r>
      <w:r w:rsidR="007F4C60" w:rsidRPr="008B63C6">
        <w:t>"</w:t>
      </w:r>
      <w:r w:rsidRPr="008B63C6">
        <w:t>hasValue</w:t>
      </w:r>
      <w:r w:rsidR="007F4C60" w:rsidRPr="008B63C6">
        <w:t>"</w:t>
      </w:r>
      <w:r w:rsidRPr="008B63C6">
        <w:t xml:space="preserve"> contains the value of the Variable if that value is part of the semantic description and is not contained in a different resource (identified by the </w:t>
      </w:r>
      <w:r w:rsidR="00A02779" w:rsidRPr="008B63C6">
        <w:t>oneM2MTargetURI data property).</w:t>
      </w:r>
    </w:p>
    <w:p w14:paraId="6B7CD1CD" w14:textId="522054DA" w:rsidR="001E114F" w:rsidRPr="008B63C6" w:rsidRDefault="00A02779" w:rsidP="00A02779">
      <w:pPr>
        <w:pStyle w:val="NO"/>
      </w:pPr>
      <w:r w:rsidRPr="008B63C6">
        <w:t>NOTE</w:t>
      </w:r>
      <w:r w:rsidR="001E114F" w:rsidRPr="008B63C6">
        <w:t xml:space="preserve"> </w:t>
      </w:r>
      <w:r w:rsidR="00734552" w:rsidRPr="008B63C6">
        <w:t>6</w:t>
      </w:r>
      <w:r w:rsidR="001E114F" w:rsidRPr="008B63C6">
        <w:t>:</w:t>
      </w:r>
      <w:r w:rsidRPr="008B63C6">
        <w:tab/>
      </w:r>
      <w:r w:rsidR="001E114F" w:rsidRPr="008B63C6">
        <w:t xml:space="preserve">Storing the value of a Variable in a semantic description (i.e. as part of the RDF description in the </w:t>
      </w:r>
      <w:r w:rsidR="001E114F" w:rsidRPr="008B63C6">
        <w:rPr>
          <w:i/>
        </w:rPr>
        <w:t>&lt;semanticDescriptor&gt;</w:t>
      </w:r>
      <w:r w:rsidR="001E114F" w:rsidRPr="008B63C6">
        <w:t xml:space="preserve"> resource) is useful for values that are relatively static (e.g. the name of the manufacturer).</w:t>
      </w:r>
    </w:p>
    <w:p w14:paraId="2E898A1A" w14:textId="531FF6F3" w:rsidR="001E114F" w:rsidRPr="00C94441" w:rsidRDefault="00A02779" w:rsidP="00C94441">
      <w:pPr>
        <w:pStyle w:val="B1"/>
        <w:rPr>
          <w:rFonts w:eastAsia="Arial Unicode MS"/>
          <w:lang w:eastAsia="zh-CN"/>
          <w:rPrChange w:id="265" w:author="Joerg Swetina (2017.05.10)" w:date="2017-07-08T17:46:00Z">
            <w:rPr/>
          </w:rPrChange>
        </w:rPr>
        <w:pPrChange w:id="266" w:author="Joerg Swetina (2017.05.10)" w:date="2017-07-08T17:46:00Z">
          <w:pPr>
            <w:pStyle w:val="NO"/>
          </w:pPr>
        </w:pPrChange>
      </w:pPr>
      <w:del w:id="267" w:author="Joerg Swetina (2017.05.10)" w:date="2017-07-08T17:46:00Z">
        <w:r w:rsidRPr="00C94441" w:rsidDel="00C94441">
          <w:rPr>
            <w:rFonts w:eastAsia="Arial Unicode MS"/>
            <w:lang w:eastAsia="zh-CN"/>
            <w:rPrChange w:id="268" w:author="Joerg Swetina (2017.05.10)" w:date="2017-07-08T17:46:00Z">
              <w:rPr/>
            </w:rPrChange>
          </w:rPr>
          <w:delText xml:space="preserve">NOTE </w:delText>
        </w:r>
        <w:r w:rsidR="00734552" w:rsidRPr="00C94441" w:rsidDel="00C94441">
          <w:rPr>
            <w:rFonts w:eastAsia="Arial Unicode MS"/>
            <w:lang w:eastAsia="zh-CN"/>
            <w:rPrChange w:id="269" w:author="Joerg Swetina (2017.05.10)" w:date="2017-07-08T17:46:00Z">
              <w:rPr/>
            </w:rPrChange>
          </w:rPr>
          <w:delText>7</w:delText>
        </w:r>
        <w:r w:rsidRPr="00C94441" w:rsidDel="00C94441">
          <w:rPr>
            <w:rFonts w:eastAsia="Arial Unicode MS"/>
            <w:lang w:eastAsia="zh-CN"/>
            <w:rPrChange w:id="270" w:author="Joerg Swetina (2017.05.10)" w:date="2017-07-08T17:46:00Z">
              <w:rPr/>
            </w:rPrChange>
          </w:rPr>
          <w:delText>:</w:delText>
        </w:r>
        <w:r w:rsidRPr="00C94441" w:rsidDel="00C94441">
          <w:rPr>
            <w:rFonts w:eastAsia="Arial Unicode MS"/>
            <w:lang w:eastAsia="zh-CN"/>
            <w:rPrChange w:id="271" w:author="Joerg Swetina (2017.05.10)" w:date="2017-07-08T17:46:00Z">
              <w:rPr/>
            </w:rPrChange>
          </w:rPr>
          <w:tab/>
        </w:r>
      </w:del>
      <w:r w:rsidR="001E114F" w:rsidRPr="00C94441">
        <w:rPr>
          <w:rFonts w:eastAsia="Arial Unicode MS"/>
          <w:lang w:eastAsia="zh-CN"/>
          <w:rPrChange w:id="272" w:author="Joerg Swetina (2017.05.10)" w:date="2017-07-08T17:46:00Z">
            <w:rPr/>
          </w:rPrChange>
        </w:rPr>
        <w:t xml:space="preserve">Data properties </w:t>
      </w:r>
      <w:r w:rsidR="007F4C60" w:rsidRPr="00C94441">
        <w:rPr>
          <w:rFonts w:eastAsia="Arial Unicode MS"/>
          <w:lang w:eastAsia="zh-CN"/>
          <w:rPrChange w:id="273" w:author="Joerg Swetina (2017.05.10)" w:date="2017-07-08T17:46:00Z">
            <w:rPr/>
          </w:rPrChange>
        </w:rPr>
        <w:t>"</w:t>
      </w:r>
      <w:r w:rsidR="001E114F" w:rsidRPr="00C94441">
        <w:rPr>
          <w:rFonts w:eastAsia="Arial Unicode MS"/>
          <w:lang w:eastAsia="zh-CN"/>
          <w:rPrChange w:id="274" w:author="Joerg Swetina (2017.05.10)" w:date="2017-07-08T17:46:00Z">
            <w:rPr/>
          </w:rPrChange>
        </w:rPr>
        <w:t>hasValue</w:t>
      </w:r>
      <w:r w:rsidR="007F4C60" w:rsidRPr="00C94441">
        <w:rPr>
          <w:rFonts w:eastAsia="Arial Unicode MS"/>
          <w:lang w:eastAsia="zh-CN"/>
          <w:rPrChange w:id="275" w:author="Joerg Swetina (2017.05.10)" w:date="2017-07-08T17:46:00Z">
            <w:rPr/>
          </w:rPrChange>
        </w:rPr>
        <w:t>"</w:t>
      </w:r>
      <w:r w:rsidR="001E114F" w:rsidRPr="00C94441">
        <w:rPr>
          <w:rFonts w:eastAsia="Arial Unicode MS"/>
          <w:lang w:eastAsia="zh-CN"/>
          <w:rPrChange w:id="276" w:author="Joerg Swetina (2017.05.10)" w:date="2017-07-08T17:46:00Z">
            <w:rPr/>
          </w:rPrChange>
        </w:rPr>
        <w:t xml:space="preserve"> and </w:t>
      </w:r>
      <w:r w:rsidR="007F4C60" w:rsidRPr="00C94441">
        <w:rPr>
          <w:rFonts w:eastAsia="Arial Unicode MS"/>
          <w:lang w:eastAsia="zh-CN"/>
          <w:rPrChange w:id="277" w:author="Joerg Swetina (2017.05.10)" w:date="2017-07-08T17:46:00Z">
            <w:rPr/>
          </w:rPrChange>
        </w:rPr>
        <w:t>"</w:t>
      </w:r>
      <w:r w:rsidR="001E114F" w:rsidRPr="00C94441">
        <w:rPr>
          <w:rFonts w:eastAsia="Arial Unicode MS"/>
          <w:lang w:eastAsia="zh-CN"/>
          <w:rPrChange w:id="278" w:author="Joerg Swetina (2017.05.10)" w:date="2017-07-08T17:46:00Z">
            <w:rPr/>
          </w:rPrChange>
        </w:rPr>
        <w:t>oneM2MTargetURI</w:t>
      </w:r>
      <w:r w:rsidR="007F4C60" w:rsidRPr="00C94441">
        <w:rPr>
          <w:rFonts w:eastAsia="Arial Unicode MS"/>
          <w:lang w:eastAsia="zh-CN"/>
          <w:rPrChange w:id="279" w:author="Joerg Swetina (2017.05.10)" w:date="2017-07-08T17:46:00Z">
            <w:rPr/>
          </w:rPrChange>
        </w:rPr>
        <w:t>"</w:t>
      </w:r>
      <w:r w:rsidR="001E114F" w:rsidRPr="00C94441">
        <w:rPr>
          <w:rFonts w:eastAsia="Arial Unicode MS"/>
          <w:lang w:eastAsia="zh-CN"/>
          <w:rPrChange w:id="280" w:author="Joerg Swetina (2017.05.10)" w:date="2017-07-08T17:46:00Z">
            <w:rPr/>
          </w:rPrChange>
        </w:rPr>
        <w:t xml:space="preserve"> are mutually exclusive. Only one of the two shall be instantiated for a SimpleTypeVariable.</w:t>
      </w:r>
    </w:p>
    <w:p w14:paraId="6D83DF2F" w14:textId="77777777" w:rsidR="001E114F" w:rsidRPr="008B63C6" w:rsidRDefault="001E114F" w:rsidP="00C94441">
      <w:pPr>
        <w:pStyle w:val="B1"/>
        <w:rPr>
          <w:rFonts w:eastAsia="Arial Unicode MS"/>
          <w:lang w:eastAsia="zh-CN"/>
        </w:rPr>
        <w:pPrChange w:id="281" w:author="Joerg Swetina (2017.05.10)" w:date="2017-07-08T17:47:00Z">
          <w:pPr>
            <w:pStyle w:val="B2"/>
          </w:pPr>
        </w:pPrChange>
      </w:pPr>
      <w:r w:rsidRPr="008B63C6">
        <w:rPr>
          <w:rFonts w:eastAsia="Arial Unicode MS"/>
          <w:lang w:eastAsia="zh-CN"/>
        </w:rPr>
        <w:t xml:space="preserve">If data property </w:t>
      </w:r>
      <w:r w:rsidR="007F4C60" w:rsidRPr="00C94441">
        <w:rPr>
          <w:rFonts w:eastAsia="Arial Unicode MS"/>
          <w:lang w:eastAsia="zh-CN"/>
          <w:rPrChange w:id="282" w:author="Joerg Swetina (2017.05.10)" w:date="2017-07-08T17:47:00Z">
            <w:rPr/>
          </w:rPrChange>
        </w:rPr>
        <w:t>"</w:t>
      </w:r>
      <w:r w:rsidRPr="00C94441">
        <w:rPr>
          <w:rFonts w:eastAsia="Arial Unicode MS"/>
          <w:lang w:eastAsia="zh-CN"/>
          <w:rPrChange w:id="283" w:author="Joerg Swetina (2017.05.10)" w:date="2017-07-08T17:47:00Z">
            <w:rPr/>
          </w:rPrChange>
        </w:rPr>
        <w:t>oneM2MTargetURI</w:t>
      </w:r>
      <w:r w:rsidR="007F4C60" w:rsidRPr="00C94441">
        <w:rPr>
          <w:rFonts w:eastAsia="Arial Unicode MS"/>
          <w:lang w:eastAsia="zh-CN"/>
          <w:rPrChange w:id="284" w:author="Joerg Swetina (2017.05.10)" w:date="2017-07-08T17:47:00Z">
            <w:rPr/>
          </w:rPrChange>
        </w:rPr>
        <w:t>"</w:t>
      </w:r>
      <w:r w:rsidRPr="00C94441">
        <w:rPr>
          <w:rFonts w:eastAsia="Arial Unicode MS"/>
          <w:lang w:eastAsia="zh-CN"/>
          <w:rPrChange w:id="285" w:author="Joerg Swetina (2017.05.10)" w:date="2017-07-08T17:47:00Z">
            <w:rPr/>
          </w:rPrChange>
        </w:rPr>
        <w:t xml:space="preserve"> is instantiated </w:t>
      </w:r>
      <w:r w:rsidRPr="008B63C6">
        <w:rPr>
          <w:rFonts w:eastAsia="Arial Unicode MS"/>
          <w:lang w:eastAsia="zh-CN"/>
        </w:rPr>
        <w:t xml:space="preserve">then the data property </w:t>
      </w:r>
      <w:r w:rsidR="007F4C60" w:rsidRPr="008B63C6">
        <w:rPr>
          <w:rFonts w:eastAsia="Arial Unicode MS"/>
          <w:lang w:eastAsia="zh-CN"/>
        </w:rPr>
        <w:t>"</w:t>
      </w:r>
      <w:r w:rsidRPr="00C94441">
        <w:rPr>
          <w:rFonts w:eastAsia="Arial Unicode MS"/>
          <w:lang w:eastAsia="zh-CN"/>
          <w:rPrChange w:id="286" w:author="Joerg Swetina (2017.05.10)" w:date="2017-07-08T17:47:00Z">
            <w:rPr/>
          </w:rPrChange>
        </w:rPr>
        <w:t>oneM2MAttribute</w:t>
      </w:r>
      <w:r w:rsidR="007F4C60" w:rsidRPr="008B63C6">
        <w:rPr>
          <w:rFonts w:eastAsia="Arial Unicode MS"/>
          <w:lang w:eastAsia="zh-CN"/>
        </w:rPr>
        <w:t>"</w:t>
      </w:r>
      <w:r w:rsidRPr="008B63C6">
        <w:rPr>
          <w:rFonts w:eastAsia="Arial Unicode MS"/>
          <w:lang w:eastAsia="zh-CN"/>
        </w:rPr>
        <w:t xml:space="preserve"> shall a</w:t>
      </w:r>
      <w:r w:rsidR="00A02779" w:rsidRPr="008B63C6">
        <w:rPr>
          <w:rFonts w:eastAsia="Arial Unicode MS"/>
          <w:lang w:eastAsia="zh-CN"/>
        </w:rPr>
        <w:t>lso be instantiated and contain:</w:t>
      </w:r>
      <w:bookmarkStart w:id="287" w:name="_GoBack"/>
      <w:bookmarkEnd w:id="287"/>
    </w:p>
    <w:p w14:paraId="771602CF" w14:textId="77777777" w:rsidR="001E114F" w:rsidRPr="008B63C6" w:rsidRDefault="001E114F" w:rsidP="00A02779">
      <w:pPr>
        <w:pStyle w:val="B3"/>
        <w:rPr>
          <w:rFonts w:eastAsia="Arial Unicode MS"/>
          <w:lang w:eastAsia="zh-CN"/>
        </w:rPr>
      </w:pPr>
      <w:r w:rsidRPr="008B63C6">
        <w:rPr>
          <w:rFonts w:eastAsia="Arial Unicode MS"/>
          <w:lang w:eastAsia="zh-CN"/>
        </w:rPr>
        <w:t>In the case of a &lt;</w:t>
      </w:r>
      <w:r w:rsidRPr="008B63C6">
        <w:rPr>
          <w:rFonts w:eastAsia="Arial Unicode MS"/>
          <w:i/>
          <w:lang w:eastAsia="zh-CN"/>
        </w:rPr>
        <w:t>flexContainer</w:t>
      </w:r>
      <w:r w:rsidRPr="008B63C6">
        <w:rPr>
          <w:rFonts w:eastAsia="Arial Unicode MS"/>
          <w:lang w:eastAsia="zh-CN"/>
        </w:rPr>
        <w:t>&gt; the name of the Attribute of the SimpleTypeVariable in the &lt;</w:t>
      </w:r>
      <w:r w:rsidRPr="008B63C6">
        <w:rPr>
          <w:rFonts w:eastAsia="Arial Unicode MS"/>
          <w:i/>
          <w:lang w:eastAsia="zh-CN"/>
        </w:rPr>
        <w:t>flexContainer</w:t>
      </w:r>
      <w:r w:rsidRPr="008B63C6">
        <w:rPr>
          <w:rFonts w:eastAsia="Arial Unicode MS"/>
          <w:lang w:eastAsia="zh-CN"/>
        </w:rPr>
        <w:t>&gt; resource)</w:t>
      </w:r>
      <w:r w:rsidR="00A02779" w:rsidRPr="008B63C6">
        <w:rPr>
          <w:rFonts w:eastAsia="Arial Unicode MS"/>
          <w:lang w:eastAsia="zh-CN"/>
        </w:rPr>
        <w:t>.</w:t>
      </w:r>
    </w:p>
    <w:p w14:paraId="2276BF67" w14:textId="77777777" w:rsidR="001E114F" w:rsidRPr="008B63C6" w:rsidRDefault="001E114F" w:rsidP="00A02779">
      <w:pPr>
        <w:pStyle w:val="B3"/>
        <w:rPr>
          <w:rFonts w:eastAsia="Arial Unicode MS"/>
          <w:lang w:eastAsia="zh-CN"/>
        </w:rPr>
      </w:pPr>
      <w:r w:rsidRPr="008B63C6">
        <w:rPr>
          <w:rFonts w:eastAsia="Arial Unicode MS"/>
          <w:lang w:eastAsia="zh-CN"/>
        </w:rPr>
        <w:t>In the case of a &lt;</w:t>
      </w:r>
      <w:r w:rsidRPr="008B63C6">
        <w:rPr>
          <w:rFonts w:eastAsia="Arial Unicode MS"/>
          <w:i/>
          <w:lang w:eastAsia="zh-CN"/>
        </w:rPr>
        <w:t>container</w:t>
      </w:r>
      <w:r w:rsidRPr="008B63C6">
        <w:rPr>
          <w:rFonts w:eastAsia="Arial Unicode MS"/>
          <w:lang w:eastAsia="zh-CN"/>
        </w:rPr>
        <w:t xml:space="preserve">&gt; the value </w:t>
      </w:r>
      <w:r w:rsidR="007F4C60" w:rsidRPr="008B63C6">
        <w:rPr>
          <w:rFonts w:eastAsia="Arial Unicode MS"/>
          <w:lang w:eastAsia="zh-CN"/>
        </w:rPr>
        <w:t>"</w:t>
      </w:r>
      <w:r w:rsidRPr="008B63C6">
        <w:rPr>
          <w:rFonts w:eastAsia="Arial Unicode MS"/>
          <w:lang w:eastAsia="zh-CN"/>
        </w:rPr>
        <w:t>#latest</w:t>
      </w:r>
      <w:r w:rsidR="007F4C60" w:rsidRPr="008B63C6">
        <w:rPr>
          <w:rFonts w:eastAsia="Arial Unicode MS"/>
          <w:lang w:eastAsia="zh-CN"/>
        </w:rPr>
        <w:t>"</w:t>
      </w:r>
      <w:r w:rsidR="00A02779" w:rsidRPr="008B63C6">
        <w:rPr>
          <w:rFonts w:eastAsia="Arial Unicode MS"/>
          <w:lang w:eastAsia="zh-CN"/>
        </w:rPr>
        <w:t>.</w:t>
      </w:r>
    </w:p>
    <w:p w14:paraId="4099A42A" w14:textId="77777777" w:rsidR="001E114F" w:rsidRPr="008B63C6" w:rsidRDefault="001E114F" w:rsidP="00A02779">
      <w:pPr>
        <w:pStyle w:val="B1"/>
        <w:rPr>
          <w:rFonts w:eastAsia="Arial Unicode MS"/>
          <w:lang w:eastAsia="zh-CN"/>
        </w:rPr>
      </w:pPr>
      <w:r w:rsidRPr="008B63C6">
        <w:rPr>
          <w:rFonts w:eastAsia="Arial Unicode MS"/>
          <w:lang w:eastAsia="zh-CN"/>
        </w:rPr>
        <w:t xml:space="preserve">The </w:t>
      </w:r>
      <w:r w:rsidRPr="008B63C6">
        <w:rPr>
          <w:rFonts w:eastAsia="Arial Unicode MS"/>
          <w:b/>
          <w:lang w:eastAsia="zh-CN"/>
        </w:rPr>
        <w:t>MetaData</w:t>
      </w:r>
      <w:r w:rsidRPr="008B63C6">
        <w:rPr>
          <w:rFonts w:eastAsia="Arial Unicode MS"/>
          <w:lang w:eastAsia="zh-CN"/>
        </w:rPr>
        <w:t xml:space="preserve"> class (or sub-classes) may be instantiated in the data of the descriptor attribute of the </w:t>
      </w:r>
      <w:r w:rsidRPr="008B63C6">
        <w:rPr>
          <w:rFonts w:eastAsia="Arial Unicode MS"/>
          <w:i/>
          <w:lang w:eastAsia="zh-CN"/>
        </w:rPr>
        <w:t>&lt;semanticDescriptor&gt;</w:t>
      </w:r>
      <w:r w:rsidRPr="008B63C6">
        <w:rPr>
          <w:rFonts w:eastAsia="Arial Unicode MS"/>
          <w:lang w:eastAsia="zh-CN"/>
        </w:rPr>
        <w:t xml:space="preserve"> child resource of any resource type that allows a &lt;</w:t>
      </w:r>
      <w:r w:rsidRPr="008B63C6">
        <w:rPr>
          <w:rFonts w:eastAsia="Arial Unicode MS"/>
          <w:i/>
          <w:lang w:eastAsia="zh-CN"/>
        </w:rPr>
        <w:t>semanticDescriptor</w:t>
      </w:r>
      <w:r w:rsidRPr="008B63C6">
        <w:rPr>
          <w:rFonts w:eastAsia="Arial Unicode MS"/>
          <w:lang w:eastAsia="zh-CN"/>
        </w:rPr>
        <w:t>&gt; child resource</w:t>
      </w:r>
      <w:r w:rsidR="00A02779" w:rsidRPr="008B63C6">
        <w:rPr>
          <w:rFonts w:eastAsia="Arial Unicode MS"/>
          <w:lang w:eastAsia="zh-CN"/>
        </w:rPr>
        <w:t>.</w:t>
      </w:r>
    </w:p>
    <w:p w14:paraId="613BBF9D" w14:textId="77777777" w:rsidR="001E114F" w:rsidRPr="008B63C6" w:rsidRDefault="00A02779" w:rsidP="00A02779">
      <w:pPr>
        <w:pStyle w:val="B10"/>
        <w:rPr>
          <w:rFonts w:eastAsia="Arial Unicode MS"/>
          <w:lang w:eastAsia="zh-CN"/>
        </w:rPr>
      </w:pPr>
      <w:r w:rsidRPr="008B63C6">
        <w:rPr>
          <w:rFonts w:eastAsia="Arial Unicode MS"/>
          <w:lang w:eastAsia="zh-CN"/>
        </w:rPr>
        <w:tab/>
      </w:r>
      <w:r w:rsidR="001E114F" w:rsidRPr="008B63C6">
        <w:rPr>
          <w:rFonts w:eastAsia="Arial Unicode MS"/>
          <w:lang w:eastAsia="zh-CN"/>
        </w:rPr>
        <w:t>The instance is identified using the using the rdf:about attribute that contains a URI that is unique within the oneM2M Solution.</w:t>
      </w:r>
    </w:p>
    <w:p w14:paraId="4C32DA81" w14:textId="77777777" w:rsidR="001E114F" w:rsidRPr="008B63C6" w:rsidRDefault="001E114F" w:rsidP="001E114F">
      <w:pPr>
        <w:pStyle w:val="Heading3"/>
      </w:pPr>
      <w:bookmarkStart w:id="288" w:name="_Toc487018184"/>
      <w:bookmarkStart w:id="289" w:name="_Toc487099862"/>
      <w:r w:rsidRPr="008B63C6">
        <w:t>7.1.2</w:t>
      </w:r>
      <w:r w:rsidRPr="008B63C6">
        <w:tab/>
        <w:t>Instantiation of Object Properties</w:t>
      </w:r>
      <w:bookmarkEnd w:id="288"/>
      <w:bookmarkEnd w:id="289"/>
    </w:p>
    <w:p w14:paraId="55F552FD" w14:textId="77777777" w:rsidR="001E114F" w:rsidRPr="008B63C6" w:rsidRDefault="001E114F" w:rsidP="00A02779">
      <w:r w:rsidRPr="008B63C6">
        <w:t>Object properties relate an instance of domain class to an instance of the range class.</w:t>
      </w:r>
      <w:r w:rsidRPr="008B63C6">
        <w:br/>
        <w:t xml:space="preserve">They shall be instantiated in the data of the </w:t>
      </w:r>
      <w:r w:rsidRPr="008B63C6">
        <w:rPr>
          <w:i/>
        </w:rPr>
        <w:t>descriptor</w:t>
      </w:r>
      <w:r w:rsidRPr="008B63C6">
        <w:t xml:space="preserve"> attribute of the </w:t>
      </w:r>
      <w:r w:rsidRPr="008B63C6">
        <w:rPr>
          <w:i/>
        </w:rPr>
        <w:t>&lt;semanticDescriptor&gt;</w:t>
      </w:r>
      <w:r w:rsidRPr="008B63C6">
        <w:t xml:space="preserve"> resource that instantiates the domai</w:t>
      </w:r>
      <w:r w:rsidR="00A02779" w:rsidRPr="008B63C6">
        <w:t>n class of the object property.</w:t>
      </w:r>
    </w:p>
    <w:p w14:paraId="3F7DA2BB" w14:textId="5CEB5227" w:rsidR="001E114F" w:rsidRPr="008B63C6" w:rsidRDefault="001E114F" w:rsidP="00A02779">
      <w:r w:rsidRPr="008B63C6">
        <w:lastRenderedPageBreak/>
        <w:t>If the range class of an Object Property is instantiated in a different resource than the instantiation of the domain class then the</w:t>
      </w:r>
      <w:r w:rsidRPr="008B63C6">
        <w:rPr>
          <w:rFonts w:eastAsia="Arial Unicode MS"/>
          <w:lang w:eastAsia="zh-CN"/>
        </w:rPr>
        <w:t xml:space="preserve"> range class of an </w:t>
      </w:r>
      <w:r w:rsidRPr="008B63C6">
        <w:t>Object Property shall be annotated with the Annotation Property: resourceDescriptorLink</w:t>
      </w:r>
      <w:r w:rsidRPr="008B63C6">
        <w:rPr>
          <w:rFonts w:eastAsia="Arial Unicode MS"/>
          <w:lang w:eastAsia="zh-CN"/>
        </w:rPr>
        <w:t xml:space="preserve"> which shall</w:t>
      </w:r>
      <w:r w:rsidRPr="008B63C6">
        <w:t xml:space="preserve"> contain a reference to that resource.</w:t>
      </w:r>
    </w:p>
    <w:p w14:paraId="51D8AC36" w14:textId="77777777" w:rsidR="001E114F" w:rsidRPr="008B63C6" w:rsidRDefault="001E114F" w:rsidP="001E114F">
      <w:pPr>
        <w:pStyle w:val="Heading3"/>
      </w:pPr>
      <w:bookmarkStart w:id="290" w:name="_Toc487018185"/>
      <w:bookmarkStart w:id="291" w:name="_Toc487099863"/>
      <w:r w:rsidRPr="008B63C6">
        <w:t>7.1.3</w:t>
      </w:r>
      <w:r w:rsidRPr="008B63C6">
        <w:tab/>
        <w:t>Instantiation of Data Properties</w:t>
      </w:r>
      <w:bookmarkEnd w:id="290"/>
      <w:bookmarkEnd w:id="291"/>
    </w:p>
    <w:p w14:paraId="00536A04" w14:textId="77777777" w:rsidR="001E114F" w:rsidRPr="008B63C6" w:rsidRDefault="001E114F" w:rsidP="001E114F">
      <w:r w:rsidRPr="008B63C6">
        <w:t xml:space="preserve">Data properties shall be instantiated in the data of the </w:t>
      </w:r>
      <w:r w:rsidRPr="008B63C6">
        <w:rPr>
          <w:i/>
        </w:rPr>
        <w:t>descriptor</w:t>
      </w:r>
      <w:r w:rsidRPr="008B63C6">
        <w:t xml:space="preserve"> attribute of the </w:t>
      </w:r>
      <w:r w:rsidRPr="008B63C6">
        <w:rPr>
          <w:i/>
        </w:rPr>
        <w:t>&lt;semanticDescriptor&gt;</w:t>
      </w:r>
      <w:r w:rsidRPr="008B63C6">
        <w:t xml:space="preserve"> resource that instantiates the dom</w:t>
      </w:r>
      <w:r w:rsidR="00A02779" w:rsidRPr="008B63C6">
        <w:t>ain class of the data property.</w:t>
      </w:r>
    </w:p>
    <w:p w14:paraId="1B16B921" w14:textId="77777777" w:rsidR="001E114F" w:rsidRPr="008B63C6" w:rsidRDefault="001E114F" w:rsidP="001E114F">
      <w:pPr>
        <w:pStyle w:val="Heading3"/>
      </w:pPr>
      <w:bookmarkStart w:id="292" w:name="_Toc487018186"/>
      <w:bookmarkStart w:id="293" w:name="_Toc487099864"/>
      <w:r w:rsidRPr="008B63C6">
        <w:t>7.1.4</w:t>
      </w:r>
      <w:r w:rsidRPr="008B63C6">
        <w:tab/>
        <w:t>Instantiation of Annotation Properties</w:t>
      </w:r>
      <w:bookmarkEnd w:id="292"/>
      <w:bookmarkEnd w:id="293"/>
    </w:p>
    <w:p w14:paraId="51C8D7C4" w14:textId="77777777" w:rsidR="001E114F" w:rsidRPr="008B63C6" w:rsidRDefault="001E114F" w:rsidP="001E114F">
      <w:r w:rsidRPr="008B63C6">
        <w:t xml:space="preserve">Annotation properties may be instantiated in the data of the </w:t>
      </w:r>
      <w:r w:rsidRPr="008B63C6">
        <w:rPr>
          <w:i/>
        </w:rPr>
        <w:t>descriptor</w:t>
      </w:r>
      <w:r w:rsidRPr="008B63C6">
        <w:t xml:space="preserve"> attribute of any </w:t>
      </w:r>
      <w:r w:rsidRPr="008B63C6">
        <w:rPr>
          <w:i/>
        </w:rPr>
        <w:t>&lt;semanticDescriptor&gt;</w:t>
      </w:r>
      <w:r w:rsidRPr="008B63C6">
        <w:t xml:space="preserve"> resource.</w:t>
      </w:r>
    </w:p>
    <w:p w14:paraId="210A6BF2" w14:textId="77777777" w:rsidR="001E114F" w:rsidRPr="008B63C6" w:rsidRDefault="001E114F" w:rsidP="001E114F">
      <w:r w:rsidRPr="008B63C6">
        <w:t xml:space="preserve">For a oneM2M instantiation of the Base Ontology the resourceDescriptorLink annotation property is used to annotate </w:t>
      </w:r>
      <w:r w:rsidRPr="008B63C6">
        <w:rPr>
          <w:rFonts w:eastAsia="Arial Unicode MS"/>
          <w:lang w:eastAsia="zh-CN"/>
        </w:rPr>
        <w:t xml:space="preserve">the range of </w:t>
      </w:r>
      <w:r w:rsidRPr="008B63C6">
        <w:t xml:space="preserve">object properties with the URI of the </w:t>
      </w:r>
      <w:r w:rsidRPr="008B63C6">
        <w:rPr>
          <w:i/>
        </w:rPr>
        <w:t>&lt;semanticDescriptor&gt;</w:t>
      </w:r>
      <w:r w:rsidRPr="008B63C6">
        <w:t xml:space="preserve"> that contains the instance  (that holds the RDF description of the instance) of the rang</w:t>
      </w:r>
      <w:r w:rsidR="00A02779" w:rsidRPr="008B63C6">
        <w:t>e class of the object property.</w:t>
      </w:r>
    </w:p>
    <w:p w14:paraId="27DBF26A" w14:textId="77777777" w:rsidR="001E114F" w:rsidRPr="008B63C6" w:rsidRDefault="001E114F" w:rsidP="001E114F">
      <w:r w:rsidRPr="008B63C6">
        <w:t xml:space="preserve">The resourceDescriptorLink annotation property is not part of the semantic description but is used to refer to a </w:t>
      </w:r>
      <w:r w:rsidRPr="008B63C6">
        <w:rPr>
          <w:i/>
        </w:rPr>
        <w:t>&lt;semanticDescriptor&gt;</w:t>
      </w:r>
      <w:r w:rsidRPr="008B63C6">
        <w:t xml:space="preserve"> resource that contains more information about its subject. It is resolved by combining the content of the </w:t>
      </w:r>
      <w:r w:rsidRPr="008B63C6">
        <w:rPr>
          <w:i/>
        </w:rPr>
        <w:t>descriptor</w:t>
      </w:r>
      <w:r w:rsidRPr="008B63C6">
        <w:t xml:space="preserve"> attributes of the </w:t>
      </w:r>
      <w:r w:rsidRPr="008B63C6">
        <w:rPr>
          <w:i/>
        </w:rPr>
        <w:t>&lt;semanticDescriptor&gt;</w:t>
      </w:r>
      <w:r w:rsidRPr="008B63C6">
        <w:t xml:space="preserve"> resources before a semantic operation (e.g. SPARQL query) is performed.</w:t>
      </w:r>
    </w:p>
    <w:p w14:paraId="3BEF9BA2" w14:textId="77777777" w:rsidR="001E114F" w:rsidRPr="008B63C6" w:rsidRDefault="001E114F" w:rsidP="001E114F">
      <w:pPr>
        <w:pStyle w:val="Heading2"/>
      </w:pPr>
      <w:bookmarkStart w:id="294" w:name="_Toc487018187"/>
      <w:bookmarkStart w:id="295" w:name="_Toc487099865"/>
      <w:r w:rsidRPr="008B63C6">
        <w:t>7.2</w:t>
      </w:r>
      <w:r w:rsidRPr="008B63C6">
        <w:tab/>
      </w:r>
      <w:r w:rsidRPr="008B63C6">
        <w:rPr>
          <w:rFonts w:hint="eastAsia"/>
        </w:rPr>
        <w:t>Common m</w:t>
      </w:r>
      <w:r w:rsidRPr="008B63C6">
        <w:t xml:space="preserve">apping </w:t>
      </w:r>
      <w:r w:rsidRPr="008B63C6">
        <w:rPr>
          <w:rFonts w:hint="eastAsia"/>
        </w:rPr>
        <w:t>principle</w:t>
      </w:r>
      <w:r w:rsidRPr="008B63C6">
        <w:t xml:space="preserve">s </w:t>
      </w:r>
      <w:r w:rsidRPr="008B63C6">
        <w:rPr>
          <w:rFonts w:hint="eastAsia"/>
        </w:rPr>
        <w:t>b</w:t>
      </w:r>
      <w:r w:rsidRPr="008B63C6">
        <w:t>etween the Base Ontology and external ontologies</w:t>
      </w:r>
      <w:bookmarkEnd w:id="294"/>
      <w:bookmarkEnd w:id="295"/>
    </w:p>
    <w:p w14:paraId="7232687F" w14:textId="264DF7F2" w:rsidR="001E114F" w:rsidRPr="008B63C6" w:rsidRDefault="001E114F" w:rsidP="001E114F">
      <w:pPr>
        <w:rPr>
          <w:rFonts w:eastAsia="Malgun Gothic"/>
          <w:lang w:eastAsia="ko-KR"/>
        </w:rPr>
      </w:pPr>
      <w:r w:rsidRPr="008B63C6">
        <w:rPr>
          <w:rFonts w:eastAsia="Malgun Gothic" w:hint="eastAsia"/>
          <w:lang w:eastAsia="ko-KR"/>
        </w:rPr>
        <w:t xml:space="preserve">The base ontology can be mapped to other </w:t>
      </w:r>
      <w:r w:rsidRPr="008B63C6">
        <w:rPr>
          <w:rFonts w:eastAsia="Malgun Gothic"/>
          <w:lang w:eastAsia="ko-KR"/>
        </w:rPr>
        <w:t>external</w:t>
      </w:r>
      <w:r w:rsidRPr="008B63C6">
        <w:rPr>
          <w:rFonts w:eastAsia="Malgun Gothic" w:hint="eastAsia"/>
          <w:lang w:eastAsia="ko-KR"/>
        </w:rPr>
        <w:t xml:space="preserve"> ontolo</w:t>
      </w:r>
      <w:r w:rsidR="001E0459" w:rsidRPr="008B63C6">
        <w:rPr>
          <w:rFonts w:eastAsia="Malgun Gothic" w:hint="eastAsia"/>
          <w:lang w:eastAsia="ko-KR"/>
        </w:rPr>
        <w:t xml:space="preserve">gies (e.g., SAREF, SSN, etc.). </w:t>
      </w:r>
      <w:r w:rsidRPr="008B63C6">
        <w:rPr>
          <w:rFonts w:eastAsia="Malgun Gothic" w:hint="eastAsia"/>
          <w:lang w:eastAsia="ko-KR"/>
        </w:rPr>
        <w:t xml:space="preserve">The following </w:t>
      </w:r>
      <w:r w:rsidR="00444FAD" w:rsidRPr="008B63C6">
        <w:rPr>
          <w:rFonts w:eastAsia="Malgun Gothic"/>
          <w:lang w:eastAsia="ko-KR"/>
        </w:rPr>
        <w:t>principles</w:t>
      </w:r>
      <w:r w:rsidRPr="008B63C6">
        <w:rPr>
          <w:rFonts w:eastAsia="Malgun Gothic" w:hint="eastAsia"/>
          <w:lang w:eastAsia="ko-KR"/>
        </w:rPr>
        <w:t xml:space="preserve"> are applied for the mapping </w:t>
      </w:r>
      <w:r w:rsidRPr="008B63C6">
        <w:rPr>
          <w:rFonts w:eastAsia="Malgun Gothic"/>
          <w:lang w:eastAsia="ko-KR"/>
        </w:rPr>
        <w:t>between</w:t>
      </w:r>
      <w:r w:rsidRPr="008B63C6">
        <w:rPr>
          <w:rFonts w:eastAsia="Malgun Gothic" w:hint="eastAsia"/>
          <w:lang w:eastAsia="ko-KR"/>
        </w:rPr>
        <w:t xml:space="preserve"> ontologies:</w:t>
      </w:r>
    </w:p>
    <w:p w14:paraId="12DFB764" w14:textId="77777777" w:rsidR="001E114F" w:rsidRPr="008B63C6" w:rsidRDefault="001E114F" w:rsidP="00A02779">
      <w:pPr>
        <w:pStyle w:val="B1"/>
        <w:rPr>
          <w:lang w:eastAsia="ko-KR"/>
        </w:rPr>
      </w:pPr>
      <w:r w:rsidRPr="008B63C6">
        <w:rPr>
          <w:rFonts w:hint="eastAsia"/>
          <w:lang w:eastAsia="ko-KR"/>
        </w:rPr>
        <w:t>Principle 1</w:t>
      </w:r>
      <w:r w:rsidRPr="008B63C6">
        <w:rPr>
          <w:lang w:eastAsia="ko-KR"/>
        </w:rPr>
        <w:t xml:space="preserve"> </w:t>
      </w:r>
      <w:r w:rsidR="00ED4BBA" w:rsidRPr="008B63C6">
        <w:rPr>
          <w:lang w:eastAsia="ko-KR"/>
        </w:rPr>
        <w:t>-</w:t>
      </w:r>
      <w:r w:rsidRPr="008B63C6">
        <w:rPr>
          <w:lang w:eastAsia="ko-KR"/>
        </w:rPr>
        <w:t xml:space="preserve"> Classes Mapping (</w:t>
      </w:r>
      <w:r w:rsidRPr="008B63C6">
        <w:rPr>
          <w:rFonts w:ascii="Arial Unicode MS" w:eastAsia="Arial Unicode MS" w:hAnsi="Arial Unicode MS" w:cs="Arial Unicode MS"/>
          <w:lang w:eastAsia="ko-KR"/>
        </w:rPr>
        <w:t>owl:equivalentClass</w:t>
      </w:r>
      <w:r w:rsidRPr="008B63C6">
        <w:rPr>
          <w:lang w:eastAsia="ko-KR"/>
        </w:rPr>
        <w:t>)</w:t>
      </w:r>
      <w:r w:rsidR="00A02779" w:rsidRPr="008B63C6">
        <w:rPr>
          <w:rFonts w:hint="eastAsia"/>
          <w:lang w:eastAsia="ko-KR"/>
        </w:rPr>
        <w:t>:</w:t>
      </w:r>
    </w:p>
    <w:p w14:paraId="2B8B367F" w14:textId="77777777" w:rsidR="001E114F" w:rsidRPr="008B63C6" w:rsidRDefault="001E114F" w:rsidP="00A02779">
      <w:pPr>
        <w:pStyle w:val="B2"/>
        <w:rPr>
          <w:lang w:eastAsia="ko-KR"/>
        </w:rPr>
      </w:pPr>
      <w:r w:rsidRPr="008B63C6">
        <w:rPr>
          <w:lang w:eastAsia="ko-KR"/>
        </w:rPr>
        <w:t xml:space="preserve">Making the statement </w:t>
      </w:r>
      <w:r w:rsidRPr="008B63C6">
        <w:rPr>
          <w:rFonts w:ascii="Arial Unicode MS" w:eastAsia="Arial Unicode MS" w:hAnsi="Arial Unicode MS" w:cs="Arial Unicode MS"/>
          <w:lang w:eastAsia="ko-KR"/>
        </w:rPr>
        <w:t>X owl:equivalentClass Y</w:t>
      </w:r>
      <w:r w:rsidRPr="008B63C6">
        <w:rPr>
          <w:lang w:eastAsia="ko-KR"/>
        </w:rPr>
        <w:t xml:space="preserve"> essentially means that two named classes are synonymous, i.e. that all instances of class </w:t>
      </w:r>
      <w:r w:rsidRPr="008B63C6">
        <w:rPr>
          <w:rFonts w:ascii="Arial Unicode MS" w:eastAsia="Arial Unicode MS" w:hAnsi="Arial Unicode MS" w:cs="Arial Unicode MS"/>
          <w:lang w:eastAsia="ko-KR"/>
        </w:rPr>
        <w:t>X</w:t>
      </w:r>
      <w:r w:rsidRPr="008B63C6">
        <w:rPr>
          <w:lang w:eastAsia="ko-KR"/>
        </w:rPr>
        <w:t xml:space="preserve"> are instances of class </w:t>
      </w:r>
      <w:r w:rsidRPr="008B63C6">
        <w:rPr>
          <w:rFonts w:ascii="Arial Unicode MS" w:eastAsia="Arial Unicode MS" w:hAnsi="Arial Unicode MS" w:cs="Arial Unicode MS"/>
          <w:lang w:eastAsia="ko-KR"/>
        </w:rPr>
        <w:t>Y</w:t>
      </w:r>
      <w:r w:rsidRPr="008B63C6">
        <w:rPr>
          <w:lang w:eastAsia="ko-KR"/>
        </w:rPr>
        <w:t xml:space="preserve"> and vice versa.</w:t>
      </w:r>
    </w:p>
    <w:p w14:paraId="16B65E56" w14:textId="49190FBC" w:rsidR="001E114F" w:rsidRPr="008B63C6" w:rsidRDefault="001E114F" w:rsidP="00A02779">
      <w:pPr>
        <w:pStyle w:val="B2"/>
        <w:rPr>
          <w:lang w:eastAsia="ko-KR"/>
        </w:rPr>
      </w:pPr>
      <w:r w:rsidRPr="008B63C6">
        <w:rPr>
          <w:lang w:eastAsia="ko-KR"/>
        </w:rPr>
        <w:t>Using this principle, two classes specified in different ontologies</w:t>
      </w:r>
      <w:r w:rsidR="0025026F" w:rsidRPr="008B63C6">
        <w:rPr>
          <w:lang w:eastAsia="ko-KR"/>
        </w:rPr>
        <w:t xml:space="preserve"> are declared to be equivalent.</w:t>
      </w:r>
    </w:p>
    <w:p w14:paraId="6D4DC58F" w14:textId="77777777" w:rsidR="001E114F" w:rsidRPr="008B63C6" w:rsidRDefault="001E114F" w:rsidP="00A02779">
      <w:pPr>
        <w:pStyle w:val="B1"/>
        <w:rPr>
          <w:lang w:eastAsia="ko-KR"/>
        </w:rPr>
      </w:pPr>
      <w:r w:rsidRPr="008B63C6">
        <w:rPr>
          <w:rFonts w:hint="eastAsia"/>
          <w:lang w:eastAsia="ko-KR"/>
        </w:rPr>
        <w:t>P</w:t>
      </w:r>
      <w:r w:rsidRPr="008B63C6">
        <w:rPr>
          <w:lang w:eastAsia="ko-KR"/>
        </w:rPr>
        <w:t>r</w:t>
      </w:r>
      <w:r w:rsidRPr="008B63C6">
        <w:rPr>
          <w:rFonts w:hint="eastAsia"/>
          <w:lang w:eastAsia="ko-KR"/>
        </w:rPr>
        <w:t>inciple 2</w:t>
      </w:r>
      <w:r w:rsidRPr="008B63C6">
        <w:rPr>
          <w:lang w:eastAsia="ko-KR"/>
        </w:rPr>
        <w:t xml:space="preserve"> </w:t>
      </w:r>
      <w:r w:rsidR="00ED4BBA" w:rsidRPr="008B63C6">
        <w:rPr>
          <w:lang w:eastAsia="ko-KR"/>
        </w:rPr>
        <w:t>-</w:t>
      </w:r>
      <w:r w:rsidRPr="008B63C6">
        <w:rPr>
          <w:lang w:eastAsia="ko-KR"/>
        </w:rPr>
        <w:t xml:space="preserve"> Properties Mapping (</w:t>
      </w:r>
      <w:r w:rsidRPr="008B63C6">
        <w:rPr>
          <w:rFonts w:ascii="Arial Unicode MS" w:eastAsia="Arial Unicode MS" w:hAnsi="Arial Unicode MS" w:cs="Arial Unicode MS"/>
          <w:bCs/>
          <w:lang w:eastAsia="fr-FR"/>
        </w:rPr>
        <w:t>owl:equivalentProperty</w:t>
      </w:r>
      <w:r w:rsidRPr="008B63C6">
        <w:rPr>
          <w:lang w:eastAsia="ko-KR"/>
        </w:rPr>
        <w:t>)</w:t>
      </w:r>
      <w:r w:rsidR="00A02779" w:rsidRPr="008B63C6">
        <w:rPr>
          <w:rFonts w:hint="eastAsia"/>
          <w:lang w:eastAsia="ko-KR"/>
        </w:rPr>
        <w:t>:</w:t>
      </w:r>
    </w:p>
    <w:p w14:paraId="5BA0E141" w14:textId="77777777" w:rsidR="001E114F" w:rsidRPr="008B63C6" w:rsidRDefault="001E114F" w:rsidP="00A02779">
      <w:pPr>
        <w:pStyle w:val="B2"/>
        <w:rPr>
          <w:lang w:eastAsia="ko-KR"/>
        </w:rPr>
      </w:pPr>
      <w:r w:rsidRPr="008B63C6">
        <w:rPr>
          <w:lang w:eastAsia="ko-KR"/>
        </w:rPr>
        <w:t xml:space="preserve">The </w:t>
      </w:r>
      <w:r w:rsidRPr="008B63C6">
        <w:rPr>
          <w:rFonts w:ascii="Arial Unicode MS" w:eastAsia="Arial Unicode MS" w:hAnsi="Arial Unicode MS" w:cs="Arial Unicode MS"/>
          <w:lang w:eastAsia="ko-KR"/>
        </w:rPr>
        <w:t>owl:equivalentProperty</w:t>
      </w:r>
      <w:r w:rsidRPr="008B63C6">
        <w:rPr>
          <w:lang w:eastAsia="ko-KR"/>
        </w:rPr>
        <w:t xml:space="preserve"> construct can be used to state that two properties have the same property extension. Syntactically, </w:t>
      </w:r>
      <w:r w:rsidRPr="008B63C6">
        <w:rPr>
          <w:rFonts w:ascii="Arial Unicode MS" w:eastAsia="Arial Unicode MS" w:hAnsi="Arial Unicode MS" w:cs="Arial Unicode MS"/>
          <w:lang w:eastAsia="ko-KR"/>
        </w:rPr>
        <w:t>owl:equivalentProperty</w:t>
      </w:r>
      <w:r w:rsidRPr="008B63C6">
        <w:rPr>
          <w:lang w:eastAsia="ko-KR"/>
        </w:rPr>
        <w:t xml:space="preserve"> is a built-in OWL property with rdf:Property as both its domain and range.</w:t>
      </w:r>
    </w:p>
    <w:p w14:paraId="45EE6071" w14:textId="77777777" w:rsidR="001E114F" w:rsidRPr="008B63C6" w:rsidRDefault="001E114F" w:rsidP="00A02779">
      <w:pPr>
        <w:pStyle w:val="B2"/>
        <w:rPr>
          <w:lang w:eastAsia="ko-KR"/>
        </w:rPr>
      </w:pPr>
      <w:r w:rsidRPr="008B63C6">
        <w:rPr>
          <w:lang w:eastAsia="ko-KR"/>
        </w:rPr>
        <w:t>Using this principle, if two properties are declared to be equivalent, two properties have the same semantics or meaning.</w:t>
      </w:r>
    </w:p>
    <w:p w14:paraId="64F6A31E" w14:textId="77777777" w:rsidR="001E114F" w:rsidRPr="008B63C6" w:rsidRDefault="001E114F" w:rsidP="00A02779">
      <w:pPr>
        <w:pStyle w:val="B1"/>
        <w:rPr>
          <w:lang w:eastAsia="ko-KR"/>
        </w:rPr>
      </w:pPr>
      <w:r w:rsidRPr="008B63C6">
        <w:rPr>
          <w:lang w:eastAsia="ko-KR"/>
        </w:rPr>
        <w:t xml:space="preserve">Principle 3 </w:t>
      </w:r>
      <w:r w:rsidR="00ED4BBA" w:rsidRPr="008B63C6">
        <w:rPr>
          <w:lang w:eastAsia="ko-KR"/>
        </w:rPr>
        <w:t>-</w:t>
      </w:r>
      <w:r w:rsidRPr="008B63C6">
        <w:rPr>
          <w:lang w:eastAsia="ko-KR"/>
        </w:rPr>
        <w:t xml:space="preserve"> Class Instances Mapping (</w:t>
      </w:r>
      <w:r w:rsidRPr="008B63C6">
        <w:rPr>
          <w:rFonts w:ascii="Arial Unicode MS" w:eastAsia="Arial Unicode MS" w:hAnsi="Arial Unicode MS" w:cs="Arial Unicode MS"/>
          <w:bCs/>
          <w:lang w:eastAsia="fr-FR"/>
        </w:rPr>
        <w:t>owl:sameAs</w:t>
      </w:r>
      <w:r w:rsidR="00A02779" w:rsidRPr="008B63C6">
        <w:rPr>
          <w:lang w:eastAsia="ko-KR"/>
        </w:rPr>
        <w:t>):</w:t>
      </w:r>
    </w:p>
    <w:p w14:paraId="64DCAE75" w14:textId="77777777" w:rsidR="001E114F" w:rsidRPr="008B63C6" w:rsidRDefault="001E114F" w:rsidP="00A02779">
      <w:pPr>
        <w:pStyle w:val="B2"/>
        <w:rPr>
          <w:lang w:eastAsia="ko-KR"/>
        </w:rPr>
      </w:pPr>
      <w:r w:rsidRPr="008B63C6">
        <w:rPr>
          <w:rFonts w:eastAsia="Malgun Gothic"/>
          <w:lang w:eastAsia="ko-KR"/>
        </w:rPr>
        <w:t xml:space="preserve">The property </w:t>
      </w:r>
      <w:r w:rsidRPr="008B63C6">
        <w:rPr>
          <w:rFonts w:ascii="Arial Unicode MS" w:eastAsia="Arial Unicode MS" w:hAnsi="Arial Unicode MS" w:cs="Arial Unicode MS"/>
          <w:lang w:eastAsia="ko-KR"/>
        </w:rPr>
        <w:t>owl:sameAs</w:t>
      </w:r>
      <w:r w:rsidRPr="008B63C6">
        <w:rPr>
          <w:rFonts w:eastAsia="Malgun Gothic"/>
          <w:lang w:eastAsia="ko-KR"/>
        </w:rPr>
        <w:t xml:space="preserve"> is used to state that two individuals (i.e.</w:t>
      </w:r>
      <w:r w:rsidR="00A02779" w:rsidRPr="008B63C6">
        <w:rPr>
          <w:rFonts w:eastAsia="Malgun Gothic"/>
          <w:lang w:eastAsia="ko-KR"/>
        </w:rPr>
        <w:t xml:space="preserve"> class instances) are the same.</w:t>
      </w:r>
    </w:p>
    <w:p w14:paraId="011DA250" w14:textId="77777777" w:rsidR="001E114F" w:rsidRPr="008B63C6" w:rsidRDefault="001E114F" w:rsidP="00A02779">
      <w:pPr>
        <w:pStyle w:val="B2"/>
        <w:rPr>
          <w:lang w:eastAsia="ko-KR"/>
        </w:rPr>
      </w:pPr>
      <w:r w:rsidRPr="008B63C6">
        <w:rPr>
          <w:lang w:eastAsia="ko-KR"/>
        </w:rPr>
        <w:t>Using this principle, two class instances specified in different ontologies are declared to be equivalent.</w:t>
      </w:r>
    </w:p>
    <w:p w14:paraId="68E88870" w14:textId="77777777" w:rsidR="001E114F" w:rsidRPr="008B63C6" w:rsidRDefault="001E114F" w:rsidP="00A02779">
      <w:pPr>
        <w:pStyle w:val="B1"/>
        <w:rPr>
          <w:rFonts w:eastAsia="Malgun Gothic"/>
          <w:lang w:eastAsia="ko-KR"/>
        </w:rPr>
      </w:pPr>
      <w:r w:rsidRPr="008B63C6">
        <w:rPr>
          <w:rFonts w:eastAsia="Malgun Gothic"/>
          <w:lang w:eastAsia="ko-KR"/>
        </w:rPr>
        <w:t xml:space="preserve">Principle 4 </w:t>
      </w:r>
      <w:r w:rsidR="00ED4BBA" w:rsidRPr="008B63C6">
        <w:rPr>
          <w:rFonts w:eastAsia="Malgun Gothic"/>
          <w:lang w:eastAsia="ko-KR"/>
        </w:rPr>
        <w:t>-</w:t>
      </w:r>
      <w:r w:rsidRPr="008B63C6">
        <w:rPr>
          <w:rFonts w:eastAsia="Malgun Gothic"/>
          <w:lang w:eastAsia="ko-KR"/>
        </w:rPr>
        <w:t xml:space="preserve"> SubClass Mapping (</w:t>
      </w:r>
      <w:r w:rsidRPr="008B63C6">
        <w:rPr>
          <w:rFonts w:ascii="Arial Unicode MS" w:eastAsia="Arial Unicode MS" w:hAnsi="Arial Unicode MS" w:cs="Arial Unicode MS"/>
          <w:bCs/>
          <w:lang w:eastAsia="fr-FR"/>
        </w:rPr>
        <w:t>rdfs:subClassOf</w:t>
      </w:r>
      <w:r w:rsidR="00A02779" w:rsidRPr="008B63C6">
        <w:rPr>
          <w:rFonts w:eastAsia="Malgun Gothic"/>
          <w:lang w:eastAsia="ko-KR"/>
        </w:rPr>
        <w:t>):</w:t>
      </w:r>
    </w:p>
    <w:p w14:paraId="3BC7256D" w14:textId="77777777" w:rsidR="001E114F" w:rsidRPr="008B63C6" w:rsidRDefault="001E114F" w:rsidP="00A02779">
      <w:pPr>
        <w:pStyle w:val="B2"/>
        <w:rPr>
          <w:rFonts w:eastAsia="Malgun Gothic"/>
          <w:lang w:eastAsia="ko-KR"/>
        </w:rPr>
      </w:pPr>
      <w:r w:rsidRPr="008B63C6">
        <w:rPr>
          <w:rFonts w:eastAsia="Malgun Gothic"/>
          <w:lang w:eastAsia="ko-KR"/>
        </w:rPr>
        <w:t xml:space="preserve">The property </w:t>
      </w:r>
      <w:r w:rsidRPr="008B63C6">
        <w:rPr>
          <w:rFonts w:ascii="Arial Unicode MS" w:eastAsia="Arial Unicode MS" w:hAnsi="Arial Unicode MS" w:cs="Arial Unicode MS"/>
          <w:lang w:eastAsia="ko-KR"/>
        </w:rPr>
        <w:t>rdfs:subClassOf</w:t>
      </w:r>
      <w:r w:rsidRPr="008B63C6">
        <w:rPr>
          <w:rFonts w:eastAsia="Malgun Gothic"/>
          <w:lang w:eastAsia="ko-KR"/>
        </w:rPr>
        <w:t xml:space="preserve"> is used to state that the class extension of a class description is a subset of the class extensio</w:t>
      </w:r>
      <w:r w:rsidR="00A02779" w:rsidRPr="008B63C6">
        <w:rPr>
          <w:rFonts w:eastAsia="Malgun Gothic"/>
          <w:lang w:eastAsia="ko-KR"/>
        </w:rPr>
        <w:t>n of another class description.</w:t>
      </w:r>
    </w:p>
    <w:p w14:paraId="61F3ABC0" w14:textId="77777777" w:rsidR="001E114F" w:rsidRPr="008B63C6" w:rsidRDefault="001E114F" w:rsidP="00A02779">
      <w:pPr>
        <w:pStyle w:val="B2"/>
        <w:rPr>
          <w:rFonts w:eastAsia="Malgun Gothic"/>
          <w:lang w:eastAsia="ko-KR"/>
        </w:rPr>
      </w:pPr>
      <w:r w:rsidRPr="008B63C6">
        <w:rPr>
          <w:rFonts w:eastAsia="Malgun Gothic"/>
          <w:lang w:eastAsia="ko-KR"/>
        </w:rPr>
        <w:lastRenderedPageBreak/>
        <w:t xml:space="preserve">Making the statement </w:t>
      </w:r>
      <w:r w:rsidRPr="008B63C6">
        <w:rPr>
          <w:rFonts w:ascii="Arial Unicode MS" w:eastAsia="Arial Unicode MS" w:hAnsi="Arial Unicode MS" w:cs="Arial Unicode MS"/>
          <w:lang w:eastAsia="ko-KR"/>
        </w:rPr>
        <w:t>X rdfs:</w:t>
      </w:r>
      <w:r w:rsidRPr="008B63C6">
        <w:rPr>
          <w:rFonts w:ascii="Arial Unicode MS" w:eastAsia="Arial Unicode MS" w:hAnsi="Arial Unicode MS" w:cs="Arial Unicode MS" w:hint="eastAsia"/>
          <w:lang w:eastAsia="ko-KR"/>
        </w:rPr>
        <w:t>s</w:t>
      </w:r>
      <w:r w:rsidRPr="008B63C6">
        <w:rPr>
          <w:rFonts w:ascii="Arial Unicode MS" w:eastAsia="Arial Unicode MS" w:hAnsi="Arial Unicode MS" w:cs="Arial Unicode MS"/>
          <w:lang w:eastAsia="ko-KR"/>
        </w:rPr>
        <w:t>ubClassOf Y</w:t>
      </w:r>
      <w:r w:rsidRPr="008B63C6">
        <w:rPr>
          <w:rFonts w:eastAsia="Malgun Gothic"/>
          <w:lang w:eastAsia="ko-KR"/>
        </w:rPr>
        <w:t xml:space="preserve"> essentially means that all instances of class </w:t>
      </w:r>
      <w:r w:rsidRPr="008B63C6">
        <w:rPr>
          <w:rFonts w:ascii="Arial Unicode MS" w:eastAsia="Arial Unicode MS" w:hAnsi="Arial Unicode MS" w:cs="Arial Unicode MS"/>
          <w:lang w:eastAsia="ko-KR"/>
        </w:rPr>
        <w:t>X</w:t>
      </w:r>
      <w:r w:rsidRPr="008B63C6">
        <w:rPr>
          <w:rFonts w:eastAsia="Malgun Gothic"/>
          <w:lang w:eastAsia="ko-KR"/>
        </w:rPr>
        <w:t xml:space="preserve"> are instances of class </w:t>
      </w:r>
      <w:r w:rsidRPr="008B63C6">
        <w:rPr>
          <w:rFonts w:ascii="Arial Unicode MS" w:eastAsia="Arial Unicode MS" w:hAnsi="Arial Unicode MS" w:cs="Arial Unicode MS"/>
          <w:lang w:eastAsia="ko-KR"/>
        </w:rPr>
        <w:t>Y</w:t>
      </w:r>
      <w:r w:rsidRPr="008B63C6">
        <w:rPr>
          <w:rFonts w:eastAsia="Malgun Gothic"/>
          <w:lang w:eastAsia="ko-KR"/>
        </w:rPr>
        <w:t>.</w:t>
      </w:r>
    </w:p>
    <w:p w14:paraId="5C10C6D4" w14:textId="53C870D2" w:rsidR="0034500A" w:rsidRPr="008B63C6" w:rsidRDefault="0034500A" w:rsidP="00AF3EE5">
      <w:pPr>
        <w:pStyle w:val="B1"/>
        <w:rPr>
          <w:rFonts w:eastAsia="Malgun Gothic"/>
          <w:lang w:eastAsia="ko-KR"/>
        </w:rPr>
      </w:pPr>
      <w:r w:rsidRPr="008B63C6">
        <w:rPr>
          <w:rFonts w:eastAsia="Malgun Gothic" w:hint="eastAsia"/>
          <w:lang w:eastAsia="ko-KR"/>
        </w:rPr>
        <w:t>P</w:t>
      </w:r>
      <w:r w:rsidRPr="008B63C6">
        <w:rPr>
          <w:rFonts w:eastAsia="Malgun Gothic"/>
          <w:lang w:eastAsia="ko-KR"/>
        </w:rPr>
        <w:t>r</w:t>
      </w:r>
      <w:r w:rsidRPr="008B63C6">
        <w:rPr>
          <w:rFonts w:eastAsia="Malgun Gothic" w:hint="eastAsia"/>
          <w:lang w:eastAsia="ko-KR"/>
        </w:rPr>
        <w:t>inciple 5</w:t>
      </w:r>
      <w:r w:rsidRPr="008B63C6">
        <w:rPr>
          <w:rFonts w:eastAsia="Malgun Gothic"/>
          <w:lang w:eastAsia="ko-KR"/>
        </w:rPr>
        <w:t xml:space="preserve"> </w:t>
      </w:r>
      <w:r w:rsidR="00C42313" w:rsidRPr="008B63C6">
        <w:rPr>
          <w:rFonts w:eastAsia="Malgun Gothic"/>
          <w:lang w:eastAsia="ko-KR"/>
        </w:rPr>
        <w:t>-</w:t>
      </w:r>
      <w:r w:rsidRPr="008B63C6">
        <w:rPr>
          <w:rFonts w:eastAsia="Malgun Gothic"/>
          <w:lang w:eastAsia="ko-KR"/>
        </w:rPr>
        <w:t xml:space="preserve"> </w:t>
      </w:r>
      <w:r w:rsidRPr="008B63C6">
        <w:rPr>
          <w:rFonts w:eastAsia="Malgun Gothic" w:hint="eastAsia"/>
          <w:lang w:eastAsia="ko-KR"/>
        </w:rPr>
        <w:t>Sub</w:t>
      </w:r>
      <w:r w:rsidRPr="008B63C6">
        <w:rPr>
          <w:rFonts w:eastAsia="Malgun Gothic"/>
          <w:lang w:eastAsia="ko-KR"/>
        </w:rPr>
        <w:t>Properties Mapping (rdfs:subPropertyOf)</w:t>
      </w:r>
      <w:r w:rsidR="001E0459" w:rsidRPr="008B63C6">
        <w:rPr>
          <w:rFonts w:eastAsia="Malgun Gothic" w:hint="eastAsia"/>
          <w:lang w:eastAsia="ko-KR"/>
        </w:rPr>
        <w:t>:</w:t>
      </w:r>
    </w:p>
    <w:p w14:paraId="0AA8AA4E" w14:textId="77777777" w:rsidR="0034500A" w:rsidRPr="008B63C6" w:rsidRDefault="0034500A" w:rsidP="001E0459">
      <w:pPr>
        <w:pStyle w:val="B2"/>
        <w:rPr>
          <w:lang w:eastAsia="ko-KR"/>
        </w:rPr>
      </w:pPr>
      <w:r w:rsidRPr="008B63C6">
        <w:rPr>
          <w:lang w:eastAsia="ko-KR"/>
        </w:rPr>
        <w:t xml:space="preserve">The </w:t>
      </w:r>
      <w:r w:rsidRPr="008B63C6">
        <w:rPr>
          <w:rFonts w:hint="eastAsia"/>
          <w:lang w:eastAsia="ko-KR"/>
        </w:rPr>
        <w:t xml:space="preserve">property </w:t>
      </w:r>
      <w:r w:rsidRPr="008B63C6">
        <w:rPr>
          <w:rFonts w:ascii="Arial Unicode MS" w:eastAsia="Arial Unicode MS" w:hAnsi="Arial Unicode MS" w:cs="Arial Unicode MS"/>
          <w:lang w:eastAsia="ko-KR"/>
        </w:rPr>
        <w:t>rdfs:subPropertyOf</w:t>
      </w:r>
      <w:r w:rsidRPr="008B63C6">
        <w:rPr>
          <w:lang w:eastAsia="ko-KR"/>
        </w:rPr>
        <w:t xml:space="preserve"> </w:t>
      </w:r>
      <w:r w:rsidRPr="008B63C6">
        <w:rPr>
          <w:rFonts w:hint="eastAsia"/>
          <w:lang w:eastAsia="ko-KR"/>
        </w:rPr>
        <w:t xml:space="preserve"> </w:t>
      </w:r>
      <w:r w:rsidRPr="008B63C6">
        <w:rPr>
          <w:lang w:eastAsia="ko-KR"/>
        </w:rPr>
        <w:t>is used to state that</w:t>
      </w:r>
      <w:r w:rsidRPr="008B63C6">
        <w:rPr>
          <w:rFonts w:hint="eastAsia"/>
          <w:lang w:eastAsia="ko-KR"/>
        </w:rPr>
        <w:t xml:space="preserve"> </w:t>
      </w:r>
      <w:r w:rsidRPr="008B63C6">
        <w:rPr>
          <w:lang w:eastAsia="ko-KR"/>
        </w:rPr>
        <w:t xml:space="preserve">one property is the subproperty of another property. Syntactically, </w:t>
      </w:r>
      <w:r w:rsidRPr="008B63C6">
        <w:rPr>
          <w:rFonts w:hint="eastAsia"/>
          <w:lang w:eastAsia="ko-KR"/>
        </w:rPr>
        <w:t xml:space="preserve">the domain and range of </w:t>
      </w:r>
      <w:r w:rsidRPr="008B63C6">
        <w:rPr>
          <w:rFonts w:ascii="Arial Unicode MS" w:eastAsia="Arial Unicode MS" w:hAnsi="Arial Unicode MS" w:cs="Arial Unicode MS"/>
          <w:bCs/>
          <w:lang w:eastAsia="fr-FR"/>
        </w:rPr>
        <w:t>rdfs:subPropertyOf</w:t>
      </w:r>
      <w:r w:rsidRPr="008B63C6">
        <w:rPr>
          <w:rFonts w:eastAsia="SimSun"/>
          <w:lang w:eastAsia="ko-KR"/>
        </w:rPr>
        <w:t xml:space="preserve"> are</w:t>
      </w:r>
      <w:r w:rsidRPr="008B63C6">
        <w:rPr>
          <w:lang w:eastAsia="ko-KR"/>
        </w:rPr>
        <w:t xml:space="preserve"> both </w:t>
      </w:r>
      <w:r w:rsidRPr="008B63C6">
        <w:rPr>
          <w:rFonts w:hint="eastAsia"/>
          <w:lang w:eastAsia="zh-CN"/>
        </w:rPr>
        <w:t xml:space="preserve">of type </w:t>
      </w:r>
      <w:r w:rsidRPr="008B63C6">
        <w:rPr>
          <w:lang w:eastAsia="ko-KR"/>
        </w:rPr>
        <w:t>rdf:Property.</w:t>
      </w:r>
    </w:p>
    <w:p w14:paraId="039A2C69" w14:textId="4B9CFD8F" w:rsidR="0034500A" w:rsidRPr="008B63C6" w:rsidRDefault="0034500A" w:rsidP="001E0459">
      <w:pPr>
        <w:pStyle w:val="B2"/>
        <w:rPr>
          <w:lang w:eastAsia="ko-KR"/>
        </w:rPr>
      </w:pPr>
      <w:r w:rsidRPr="008B63C6">
        <w:rPr>
          <w:rFonts w:eastAsia="SimSun"/>
          <w:lang w:eastAsia="ko-KR"/>
        </w:rPr>
        <w:t xml:space="preserve">Making the statement X </w:t>
      </w:r>
      <w:r w:rsidRPr="008B63C6">
        <w:rPr>
          <w:rFonts w:ascii="Arial Unicode MS" w:eastAsia="Arial Unicode MS" w:hAnsi="Arial Unicode MS" w:cs="Arial Unicode MS"/>
          <w:bCs/>
          <w:lang w:eastAsia="fr-FR"/>
        </w:rPr>
        <w:t>rdfs:subPropertyOf</w:t>
      </w:r>
      <w:r w:rsidRPr="008B63C6">
        <w:rPr>
          <w:rFonts w:eastAsia="SimSun"/>
          <w:lang w:eastAsia="ko-KR"/>
        </w:rPr>
        <w:t xml:space="preserve"> Y essentially means that all </w:t>
      </w:r>
      <w:r w:rsidRPr="008B63C6">
        <w:rPr>
          <w:rFonts w:hint="eastAsia"/>
          <w:lang w:eastAsia="zh-CN"/>
        </w:rPr>
        <w:t>resource</w:t>
      </w:r>
      <w:r w:rsidRPr="008B63C6">
        <w:rPr>
          <w:rFonts w:eastAsia="SimSun"/>
          <w:lang w:eastAsia="ko-KR"/>
        </w:rPr>
        <w:t xml:space="preserve">s </w:t>
      </w:r>
      <w:r w:rsidRPr="008B63C6">
        <w:rPr>
          <w:lang w:eastAsia="ko-KR"/>
        </w:rPr>
        <w:t xml:space="preserve">related by property </w:t>
      </w:r>
      <w:r w:rsidRPr="008B63C6">
        <w:rPr>
          <w:rFonts w:hint="eastAsia"/>
          <w:lang w:eastAsia="ko-KR"/>
        </w:rPr>
        <w:t xml:space="preserve">X </w:t>
      </w:r>
      <w:r w:rsidRPr="008B63C6">
        <w:rPr>
          <w:rFonts w:eastAsia="SimSun"/>
          <w:lang w:eastAsia="ko-KR"/>
        </w:rPr>
        <w:t>are also related by property Y.</w:t>
      </w:r>
    </w:p>
    <w:p w14:paraId="4CA662DA" w14:textId="77777777" w:rsidR="0034500A" w:rsidRPr="008B63C6" w:rsidRDefault="0034500A" w:rsidP="00AF3EE5">
      <w:pPr>
        <w:rPr>
          <w:rFonts w:eastAsia="Malgun Gothic"/>
          <w:lang w:eastAsia="ko-KR"/>
        </w:rPr>
      </w:pPr>
      <w:r w:rsidRPr="008B63C6">
        <w:rPr>
          <w:rFonts w:eastAsia="Malgun Gothic"/>
          <w:lang w:eastAsia="ko-KR"/>
        </w:rPr>
        <w:t>When using the above principles for the mapping between the Base Ontology and an external ontology, the hierarchy and relations of the classes and properties defined in these two ontologies should be carefully considered since there may exist some incompatible points after mapping due to the inheritance of the properties.</w:t>
      </w:r>
    </w:p>
    <w:p w14:paraId="262B3391" w14:textId="77777777" w:rsidR="00E45DB1" w:rsidRPr="008B63C6" w:rsidRDefault="00E45DB1" w:rsidP="00E45DB1">
      <w:pPr>
        <w:pStyle w:val="Heading1"/>
      </w:pPr>
      <w:bookmarkStart w:id="296" w:name="_Toc487018188"/>
      <w:bookmarkStart w:id="297" w:name="_Toc487099866"/>
      <w:r w:rsidRPr="008B63C6">
        <w:t>8</w:t>
      </w:r>
      <w:r w:rsidRPr="008B63C6">
        <w:tab/>
        <w:t xml:space="preserve">Functional specification of communication with the </w:t>
      </w:r>
      <w:r w:rsidR="006B38CA" w:rsidRPr="008B63C6">
        <w:t>Generic interworking</w:t>
      </w:r>
      <w:r w:rsidRPr="008B63C6">
        <w:t xml:space="preserve"> IPE</w:t>
      </w:r>
      <w:bookmarkEnd w:id="296"/>
      <w:bookmarkEnd w:id="297"/>
    </w:p>
    <w:p w14:paraId="62660A81" w14:textId="77777777" w:rsidR="00E45DB1" w:rsidRPr="008B63C6" w:rsidRDefault="00E45DB1" w:rsidP="00E45DB1">
      <w:pPr>
        <w:pStyle w:val="Heading2"/>
      </w:pPr>
      <w:bookmarkStart w:id="298" w:name="_Toc487018189"/>
      <w:bookmarkStart w:id="299" w:name="_Toc487099867"/>
      <w:r w:rsidRPr="008B63C6">
        <w:t>8.1</w:t>
      </w:r>
      <w:r w:rsidRPr="008B63C6">
        <w:tab/>
        <w:t>Usage of oneM2M resources for IPE communication</w:t>
      </w:r>
      <w:bookmarkEnd w:id="298"/>
      <w:bookmarkEnd w:id="299"/>
    </w:p>
    <w:p w14:paraId="7FADE5FA" w14:textId="77777777" w:rsidR="00E45DB1" w:rsidRPr="008B63C6" w:rsidRDefault="00E45DB1" w:rsidP="00E45DB1">
      <w:pPr>
        <w:pStyle w:val="Heading3"/>
      </w:pPr>
      <w:bookmarkStart w:id="300" w:name="_Toc487018190"/>
      <w:bookmarkStart w:id="301" w:name="_Toc487099868"/>
      <w:r w:rsidRPr="008B63C6">
        <w:t>8.1.1</w:t>
      </w:r>
      <w:r w:rsidRPr="008B63C6">
        <w:tab/>
        <w:t>General design principles (informative)</w:t>
      </w:r>
      <w:bookmarkEnd w:id="300"/>
      <w:bookmarkEnd w:id="301"/>
    </w:p>
    <w:p w14:paraId="4D5CB655" w14:textId="77777777" w:rsidR="00E45DB1" w:rsidRPr="008B63C6" w:rsidRDefault="00E45DB1" w:rsidP="00E45DB1">
      <w:pPr>
        <w:rPr>
          <w:rFonts w:eastAsia="Arial Unicode MS"/>
          <w:lang w:eastAsia="zh-CN"/>
        </w:rPr>
      </w:pPr>
      <w:r w:rsidRPr="008B63C6">
        <w:rPr>
          <w:rFonts w:eastAsia="Arial Unicode MS"/>
          <w:lang w:eastAsia="zh-CN"/>
        </w:rPr>
        <w:t xml:space="preserve">For </w:t>
      </w:r>
      <w:r w:rsidR="006B38CA" w:rsidRPr="008B63C6">
        <w:rPr>
          <w:rFonts w:eastAsia="Arial Unicode MS"/>
          <w:lang w:eastAsia="zh-CN"/>
        </w:rPr>
        <w:t>Generic interworking</w:t>
      </w:r>
      <w:r w:rsidRPr="008B63C6">
        <w:rPr>
          <w:rFonts w:eastAsia="Arial Unicode MS"/>
          <w:lang w:eastAsia="zh-CN"/>
        </w:rPr>
        <w:t xml:space="preserve"> the oneM2M resource types &lt;</w:t>
      </w:r>
      <w:r w:rsidRPr="008B63C6">
        <w:rPr>
          <w:rFonts w:eastAsia="Arial Unicode MS"/>
          <w:i/>
          <w:lang w:eastAsia="zh-CN"/>
        </w:rPr>
        <w:t>AE</w:t>
      </w:r>
      <w:r w:rsidRPr="008B63C6">
        <w:rPr>
          <w:rFonts w:eastAsia="Arial Unicode MS"/>
          <w:lang w:eastAsia="zh-CN"/>
        </w:rPr>
        <w:t>&gt;, &lt;</w:t>
      </w:r>
      <w:r w:rsidRPr="008B63C6">
        <w:rPr>
          <w:rFonts w:eastAsia="Arial Unicode MS"/>
          <w:i/>
          <w:lang w:eastAsia="zh-CN"/>
        </w:rPr>
        <w:t>container</w:t>
      </w:r>
      <w:r w:rsidRPr="008B63C6">
        <w:rPr>
          <w:rFonts w:eastAsia="Arial Unicode MS"/>
          <w:lang w:eastAsia="zh-CN"/>
        </w:rPr>
        <w:t>&gt;, &lt;</w:t>
      </w:r>
      <w:r w:rsidRPr="008B63C6">
        <w:rPr>
          <w:rFonts w:eastAsia="Arial Unicode MS"/>
          <w:i/>
          <w:lang w:eastAsia="zh-CN"/>
        </w:rPr>
        <w:t>flexContainer</w:t>
      </w:r>
      <w:r w:rsidRPr="008B63C6">
        <w:rPr>
          <w:rFonts w:eastAsia="Arial Unicode MS"/>
          <w:lang w:eastAsia="zh-CN"/>
        </w:rPr>
        <w:t>&gt;, and specializations of &lt;</w:t>
      </w:r>
      <w:r w:rsidRPr="008B63C6">
        <w:rPr>
          <w:rFonts w:eastAsia="Arial Unicode MS"/>
          <w:i/>
          <w:lang w:eastAsia="zh-CN"/>
        </w:rPr>
        <w:t>flexContainer</w:t>
      </w:r>
      <w:r w:rsidRPr="008B63C6">
        <w:rPr>
          <w:rFonts w:eastAsia="Arial Unicode MS"/>
          <w:lang w:eastAsia="zh-CN"/>
        </w:rPr>
        <w:t xml:space="preserve">&gt;: </w:t>
      </w:r>
      <w:r w:rsidRPr="008B63C6">
        <w:rPr>
          <w:rFonts w:eastAsia="Arial Unicode MS"/>
          <w:i/>
          <w:lang w:eastAsia="zh-CN"/>
        </w:rPr>
        <w:t xml:space="preserve">genericInterworkingService </w:t>
      </w:r>
      <w:r w:rsidRPr="008B63C6">
        <w:rPr>
          <w:rFonts w:eastAsia="Arial Unicode MS"/>
          <w:lang w:eastAsia="zh-CN"/>
        </w:rPr>
        <w:t>and</w:t>
      </w:r>
      <w:r w:rsidRPr="008B63C6">
        <w:rPr>
          <w:rFonts w:eastAsia="Arial Unicode MS"/>
          <w:i/>
          <w:lang w:eastAsia="zh-CN"/>
        </w:rPr>
        <w:t xml:space="preserve"> genericInterworkingOperationInstance</w:t>
      </w:r>
      <w:r w:rsidRPr="008B63C6">
        <w:rPr>
          <w:rFonts w:eastAsia="Arial Unicode MS"/>
          <w:lang w:eastAsia="zh-CN"/>
        </w:rPr>
        <w:t xml:space="preserve"> are intended to hold data that can be used for data exchange with the IPE.</w:t>
      </w:r>
    </w:p>
    <w:p w14:paraId="78CBC74C" w14:textId="77777777" w:rsidR="00E45DB1" w:rsidRPr="008B63C6" w:rsidRDefault="00E45DB1" w:rsidP="00E45DB1">
      <w:pPr>
        <w:rPr>
          <w:rFonts w:eastAsia="Arial Unicode MS"/>
          <w:lang w:eastAsia="zh-CN"/>
        </w:rPr>
      </w:pPr>
      <w:r w:rsidRPr="008B63C6">
        <w:rPr>
          <w:rFonts w:eastAsia="Arial Unicode MS"/>
          <w:lang w:eastAsia="zh-CN"/>
        </w:rPr>
        <w:t xml:space="preserve">For </w:t>
      </w:r>
      <w:r w:rsidR="006B38CA" w:rsidRPr="008B63C6">
        <w:rPr>
          <w:rFonts w:eastAsia="Arial Unicode MS"/>
          <w:lang w:eastAsia="zh-CN"/>
        </w:rPr>
        <w:t>Generic interworking</w:t>
      </w:r>
      <w:r w:rsidRPr="008B63C6">
        <w:rPr>
          <w:rFonts w:eastAsia="Arial Unicode MS"/>
          <w:lang w:eastAsia="zh-CN"/>
        </w:rPr>
        <w:t xml:space="preserve"> a convention is needed how the IPE uses these resources to communicate with other oneM2M entities. This is descr</w:t>
      </w:r>
      <w:r w:rsidR="00A02779" w:rsidRPr="008B63C6">
        <w:rPr>
          <w:rFonts w:eastAsia="Arial Unicode MS"/>
          <w:lang w:eastAsia="zh-CN"/>
        </w:rPr>
        <w:t>ibed in the subsequent clauses.</w:t>
      </w:r>
    </w:p>
    <w:p w14:paraId="3CA9A871" w14:textId="77777777" w:rsidR="00E45DB1" w:rsidRPr="008B63C6" w:rsidRDefault="00E45DB1" w:rsidP="00A02779">
      <w:pPr>
        <w:keepNext/>
        <w:keepLines/>
        <w:rPr>
          <w:rFonts w:eastAsia="Arial Unicode MS"/>
          <w:b/>
          <w:lang w:eastAsia="zh-CN"/>
        </w:rPr>
      </w:pPr>
      <w:r w:rsidRPr="008B63C6">
        <w:rPr>
          <w:rFonts w:eastAsia="Arial Unicode MS"/>
          <w:b/>
          <w:lang w:eastAsia="zh-CN"/>
        </w:rPr>
        <w:t>Resources for RESTful communication style</w:t>
      </w:r>
      <w:r w:rsidR="00A02779" w:rsidRPr="008B63C6">
        <w:rPr>
          <w:rFonts w:eastAsia="Arial Unicode MS"/>
          <w:b/>
          <w:lang w:eastAsia="zh-CN"/>
        </w:rPr>
        <w:t xml:space="preserve"> vs. procedure call (RPC) style:</w:t>
      </w:r>
    </w:p>
    <w:p w14:paraId="53AFDE60" w14:textId="77777777" w:rsidR="00E45DB1" w:rsidRPr="008B63C6" w:rsidRDefault="00E45DB1" w:rsidP="00E45DB1">
      <w:pPr>
        <w:rPr>
          <w:rFonts w:eastAsia="Arial Unicode MS"/>
          <w:lang w:eastAsia="zh-CN"/>
        </w:rPr>
      </w:pPr>
      <w:r w:rsidRPr="008B63C6">
        <w:rPr>
          <w:rFonts w:eastAsia="Arial Unicode MS"/>
          <w:lang w:eastAsia="zh-CN"/>
        </w:rPr>
        <w:t xml:space="preserve">A </w:t>
      </w:r>
      <w:r w:rsidR="006B38CA" w:rsidRPr="008B63C6">
        <w:rPr>
          <w:rFonts w:eastAsia="Arial Unicode MS"/>
          <w:lang w:eastAsia="zh-CN"/>
        </w:rPr>
        <w:t>Generic interworking</w:t>
      </w:r>
      <w:r w:rsidRPr="008B63C6">
        <w:rPr>
          <w:rFonts w:eastAsia="Arial Unicode MS"/>
          <w:lang w:eastAsia="zh-CN"/>
        </w:rPr>
        <w:t xml:space="preserve"> IPE needs to be able to communicate with non-oneM2M systems that implement some form of RESTful communication style as well as other systems that communicate in a procedure call (RPC) style.</w:t>
      </w:r>
    </w:p>
    <w:p w14:paraId="1CF2F539" w14:textId="77777777" w:rsidR="00E45DB1" w:rsidRPr="008B63C6" w:rsidRDefault="00E45DB1" w:rsidP="00E45DB1">
      <w:pPr>
        <w:rPr>
          <w:rFonts w:eastAsia="Arial Unicode MS"/>
          <w:lang w:eastAsia="zh-CN"/>
        </w:rPr>
      </w:pPr>
      <w:r w:rsidRPr="008B63C6">
        <w:rPr>
          <w:rFonts w:eastAsia="Arial Unicode MS"/>
          <w:lang w:eastAsia="zh-CN"/>
        </w:rPr>
        <w:t>For RESTful systems the use of Input- or OutputDataPoints may be more appropriate.</w:t>
      </w:r>
    </w:p>
    <w:p w14:paraId="2FB65836" w14:textId="77777777" w:rsidR="00E45DB1" w:rsidRPr="008B63C6" w:rsidRDefault="00E45DB1" w:rsidP="00E45DB1">
      <w:pPr>
        <w:rPr>
          <w:rFonts w:eastAsia="Arial Unicode MS"/>
          <w:lang w:eastAsia="zh-CN"/>
        </w:rPr>
      </w:pPr>
      <w:r w:rsidRPr="008B63C6">
        <w:rPr>
          <w:rFonts w:eastAsia="Arial Unicode MS"/>
          <w:lang w:eastAsia="zh-CN"/>
        </w:rPr>
        <w:t>On the other hand procedure calls can be better modelled using Operations (and their OperationInputs</w:t>
      </w:r>
      <w:r w:rsidR="00ED4BBA" w:rsidRPr="008B63C6">
        <w:rPr>
          <w:rFonts w:eastAsia="Arial Unicode MS"/>
          <w:lang w:eastAsia="zh-CN"/>
        </w:rPr>
        <w:t>/</w:t>
      </w:r>
      <w:r w:rsidRPr="008B63C6">
        <w:rPr>
          <w:rFonts w:eastAsia="Arial Unicode MS"/>
          <w:lang w:eastAsia="zh-CN"/>
        </w:rPr>
        <w:t>-Outputs).</w:t>
      </w:r>
    </w:p>
    <w:p w14:paraId="0162D48E" w14:textId="77777777" w:rsidR="00E45DB1" w:rsidRPr="008B63C6" w:rsidRDefault="00E45DB1" w:rsidP="00E45DB1">
      <w:pPr>
        <w:rPr>
          <w:rFonts w:eastAsia="Arial Unicode MS"/>
          <w:lang w:eastAsia="zh-CN"/>
        </w:rPr>
      </w:pPr>
      <w:r w:rsidRPr="008B63C6">
        <w:rPr>
          <w:rFonts w:eastAsia="Arial Unicode MS"/>
          <w:lang w:eastAsia="zh-CN"/>
        </w:rPr>
        <w:t>Also a combination of both (where Operations additionally receive input from InputDataPoints and/or write output into OutputDataPoints) is possible.</w:t>
      </w:r>
    </w:p>
    <w:p w14:paraId="47810342" w14:textId="77777777" w:rsidR="00E45DB1" w:rsidRPr="008B63C6" w:rsidRDefault="00E45DB1" w:rsidP="00E45DB1">
      <w:pPr>
        <w:rPr>
          <w:rFonts w:eastAsia="Arial Unicode MS"/>
          <w:b/>
          <w:lang w:eastAsia="zh-CN"/>
        </w:rPr>
      </w:pPr>
      <w:r w:rsidRPr="008B63C6">
        <w:rPr>
          <w:rFonts w:eastAsia="Arial Unicode MS"/>
          <w:b/>
          <w:lang w:eastAsia="zh-CN"/>
        </w:rPr>
        <w:t>Persistent resources vs. transient resources:</w:t>
      </w:r>
    </w:p>
    <w:p w14:paraId="3B66D33E" w14:textId="77777777" w:rsidR="00E45DB1" w:rsidRPr="008B63C6" w:rsidRDefault="00E45DB1" w:rsidP="00A02779">
      <w:pPr>
        <w:pStyle w:val="B1"/>
        <w:rPr>
          <w:rFonts w:eastAsia="Arial Unicode MS"/>
          <w:lang w:eastAsia="zh-CN"/>
        </w:rPr>
      </w:pPr>
      <w:r w:rsidRPr="008B63C6">
        <w:rPr>
          <w:rFonts w:eastAsia="Arial Unicode MS"/>
          <w:lang w:eastAsia="zh-CN"/>
        </w:rPr>
        <w:t xml:space="preserve">Persistent resources are </w:t>
      </w:r>
      <w:r w:rsidRPr="008B63C6">
        <w:rPr>
          <w:rFonts w:eastAsia="Arial Unicode MS"/>
          <w:i/>
          <w:lang w:eastAsia="zh-CN"/>
        </w:rPr>
        <w:t>genericInterworkingService</w:t>
      </w:r>
      <w:r w:rsidRPr="008B63C6">
        <w:rPr>
          <w:rFonts w:eastAsia="Arial Unicode MS"/>
          <w:lang w:eastAsia="zh-CN"/>
        </w:rPr>
        <w:t>, &lt;</w:t>
      </w:r>
      <w:r w:rsidRPr="008B63C6">
        <w:rPr>
          <w:rFonts w:eastAsia="Arial Unicode MS"/>
          <w:i/>
          <w:lang w:eastAsia="zh-CN"/>
        </w:rPr>
        <w:t>container</w:t>
      </w:r>
      <w:r w:rsidRPr="008B63C6">
        <w:rPr>
          <w:rFonts w:eastAsia="Arial Unicode MS"/>
          <w:lang w:eastAsia="zh-CN"/>
        </w:rPr>
        <w:t>&gt;s and &lt;</w:t>
      </w:r>
      <w:r w:rsidRPr="008B63C6">
        <w:rPr>
          <w:rFonts w:eastAsia="Arial Unicode MS"/>
          <w:i/>
          <w:lang w:eastAsia="zh-CN"/>
        </w:rPr>
        <w:t>flexContainer</w:t>
      </w:r>
      <w:r w:rsidRPr="008B63C6">
        <w:rPr>
          <w:rFonts w:eastAsia="Arial Unicode MS"/>
          <w:lang w:eastAsia="zh-CN"/>
        </w:rPr>
        <w:t xml:space="preserve">&gt;s that contain data of Services, Input- or OutputDataPoints. Services, Input- and OutputDataPoints of an </w:t>
      </w:r>
      <w:r w:rsidRPr="008B63C6">
        <w:t xml:space="preserve">Interworked Device </w:t>
      </w:r>
      <w:r w:rsidRPr="008B63C6">
        <w:rPr>
          <w:rFonts w:eastAsia="Arial Unicode MS"/>
          <w:lang w:eastAsia="zh-CN"/>
        </w:rPr>
        <w:t xml:space="preserve">usually exist as long as the IPE enables the communication with the </w:t>
      </w:r>
      <w:r w:rsidRPr="008B63C6">
        <w:t>Interworked Device</w:t>
      </w:r>
      <w:r w:rsidR="00A02779" w:rsidRPr="008B63C6">
        <w:t>.</w:t>
      </w:r>
    </w:p>
    <w:p w14:paraId="72C2D5C6" w14:textId="3DEA63FA" w:rsidR="00E45DB1" w:rsidRPr="008B63C6" w:rsidRDefault="00E45DB1" w:rsidP="00A02779">
      <w:pPr>
        <w:pStyle w:val="B1"/>
        <w:rPr>
          <w:rFonts w:eastAsia="Arial Unicode MS"/>
          <w:lang w:eastAsia="zh-CN"/>
        </w:rPr>
      </w:pPr>
      <w:r w:rsidRPr="008B63C6">
        <w:rPr>
          <w:rFonts w:eastAsia="Arial Unicode MS"/>
          <w:lang w:eastAsia="zh-CN"/>
        </w:rPr>
        <w:t xml:space="preserve">Transient resources are </w:t>
      </w:r>
      <w:r w:rsidRPr="008B63C6">
        <w:rPr>
          <w:rFonts w:eastAsia="Arial Unicode MS"/>
          <w:i/>
          <w:lang w:eastAsia="zh-CN"/>
        </w:rPr>
        <w:t>genericInterworkingOperationInstance</w:t>
      </w:r>
      <w:r w:rsidRPr="008B63C6">
        <w:rPr>
          <w:rFonts w:eastAsia="Arial Unicode MS"/>
          <w:lang w:eastAsia="zh-CN"/>
        </w:rPr>
        <w:t>s, &lt;</w:t>
      </w:r>
      <w:r w:rsidRPr="008B63C6">
        <w:rPr>
          <w:rFonts w:eastAsia="Arial Unicode MS"/>
          <w:i/>
          <w:lang w:eastAsia="zh-CN"/>
        </w:rPr>
        <w:t>container</w:t>
      </w:r>
      <w:r w:rsidRPr="008B63C6">
        <w:rPr>
          <w:rFonts w:eastAsia="Arial Unicode MS"/>
          <w:lang w:eastAsia="zh-CN"/>
        </w:rPr>
        <w:t>&gt;s and &lt;</w:t>
      </w:r>
      <w:r w:rsidRPr="008B63C6">
        <w:rPr>
          <w:rFonts w:eastAsia="Arial Unicode MS"/>
          <w:i/>
          <w:lang w:eastAsia="zh-CN"/>
        </w:rPr>
        <w:t>flexContainer</w:t>
      </w:r>
      <w:r w:rsidRPr="008B63C6">
        <w:rPr>
          <w:rFonts w:eastAsia="Arial Unicode MS"/>
          <w:lang w:eastAsia="zh-CN"/>
        </w:rPr>
        <w:t>&gt;s that contain data of Operations, OperationInput or OperationOutput.</w:t>
      </w:r>
      <w:r w:rsidRPr="008B63C6">
        <w:rPr>
          <w:rFonts w:eastAsia="Arial Unicode MS"/>
          <w:lang w:eastAsia="zh-CN"/>
        </w:rPr>
        <w:br/>
        <w:t xml:space="preserve">These resources are created and exist as long as the </w:t>
      </w:r>
      <w:r w:rsidRPr="008B63C6">
        <w:t xml:space="preserve">Interworked Device performs execution of an Operation and receive the output data of the Operation. Once the output data have been </w:t>
      </w:r>
      <w:r w:rsidR="00444FAD" w:rsidRPr="008B63C6">
        <w:t>delivered</w:t>
      </w:r>
      <w:r w:rsidRPr="008B63C6">
        <w:t xml:space="preserve"> to subscribed communicating entities </w:t>
      </w:r>
      <w:r w:rsidRPr="008B63C6">
        <w:rPr>
          <w:rFonts w:eastAsia="Arial Unicode MS"/>
          <w:lang w:eastAsia="zh-CN"/>
        </w:rPr>
        <w:t>transient resources may be deleted by the IPE.</w:t>
      </w:r>
    </w:p>
    <w:p w14:paraId="37900E7B" w14:textId="77777777" w:rsidR="00E45DB1" w:rsidRPr="008B63C6" w:rsidRDefault="00A02779" w:rsidP="00A02779">
      <w:pPr>
        <w:pStyle w:val="NO"/>
        <w:rPr>
          <w:rFonts w:eastAsia="Arial Unicode MS"/>
          <w:lang w:eastAsia="zh-CN"/>
        </w:rPr>
      </w:pPr>
      <w:r w:rsidRPr="008B63C6">
        <w:rPr>
          <w:rFonts w:eastAsia="Arial Unicode MS"/>
          <w:lang w:eastAsia="zh-CN"/>
        </w:rPr>
        <w:t>NOTE:</w:t>
      </w:r>
      <w:r w:rsidRPr="008B63C6">
        <w:rPr>
          <w:rFonts w:eastAsia="Arial Unicode MS"/>
          <w:lang w:eastAsia="zh-CN"/>
        </w:rPr>
        <w:tab/>
      </w:r>
      <w:r w:rsidR="00E45DB1" w:rsidRPr="008B63C6">
        <w:rPr>
          <w:rFonts w:eastAsia="Arial Unicode MS"/>
          <w:lang w:eastAsia="zh-CN"/>
        </w:rPr>
        <w:t xml:space="preserve">While in general the </w:t>
      </w:r>
      <w:r w:rsidR="00F769CD" w:rsidRPr="008B63C6">
        <w:rPr>
          <w:rFonts w:eastAsia="Arial Unicode MS"/>
          <w:lang w:eastAsia="zh-CN"/>
        </w:rPr>
        <w:t>present document</w:t>
      </w:r>
      <w:r w:rsidR="00E45DB1" w:rsidRPr="008B63C6">
        <w:rPr>
          <w:rFonts w:eastAsia="Arial Unicode MS"/>
          <w:lang w:eastAsia="zh-CN"/>
        </w:rPr>
        <w:t xml:space="preserve"> assumes that semantic information can be made available (using the &lt;</w:t>
      </w:r>
      <w:r w:rsidR="00E45DB1" w:rsidRPr="008B63C6">
        <w:rPr>
          <w:rFonts w:eastAsia="Arial Unicode MS"/>
          <w:i/>
          <w:lang w:eastAsia="zh-CN"/>
        </w:rPr>
        <w:t>semanticDescriptor</w:t>
      </w:r>
      <w:r w:rsidR="00E45DB1" w:rsidRPr="008B63C6">
        <w:rPr>
          <w:rFonts w:eastAsia="Arial Unicode MS"/>
          <w:lang w:eastAsia="zh-CN"/>
        </w:rPr>
        <w:t xml:space="preserve">&gt; resource) the mechanisms described here </w:t>
      </w:r>
      <w:r w:rsidR="00E45DB1" w:rsidRPr="008B63C6">
        <w:t>for IPE communication</w:t>
      </w:r>
      <w:r w:rsidR="00E45DB1" w:rsidRPr="008B63C6">
        <w:rPr>
          <w:rFonts w:eastAsia="Arial Unicode MS"/>
          <w:b/>
          <w:lang w:eastAsia="zh-CN"/>
        </w:rPr>
        <w:t xml:space="preserve"> do not rely </w:t>
      </w:r>
      <w:r w:rsidR="00E45DB1" w:rsidRPr="008B63C6">
        <w:rPr>
          <w:rFonts w:eastAsia="Arial Unicode MS"/>
          <w:lang w:eastAsia="zh-CN"/>
        </w:rPr>
        <w:t xml:space="preserve">on the existence of semanticDescriptors. This allows e.g. very simple devices to exchange their data in </w:t>
      </w:r>
      <w:r w:rsidR="007F4C60" w:rsidRPr="008B63C6">
        <w:rPr>
          <w:rFonts w:eastAsia="Arial Unicode MS"/>
          <w:lang w:eastAsia="zh-CN"/>
        </w:rPr>
        <w:t>"</w:t>
      </w:r>
      <w:r w:rsidR="00E45DB1" w:rsidRPr="008B63C6">
        <w:rPr>
          <w:rFonts w:eastAsia="Arial Unicode MS"/>
          <w:lang w:eastAsia="zh-CN"/>
        </w:rPr>
        <w:t>raw</w:t>
      </w:r>
      <w:r w:rsidR="007F4C60" w:rsidRPr="008B63C6">
        <w:rPr>
          <w:rFonts w:eastAsia="Arial Unicode MS"/>
          <w:lang w:eastAsia="zh-CN"/>
        </w:rPr>
        <w:t>"</w:t>
      </w:r>
      <w:r w:rsidR="00E45DB1" w:rsidRPr="008B63C6">
        <w:rPr>
          <w:rFonts w:eastAsia="Arial Unicode MS"/>
          <w:lang w:eastAsia="zh-CN"/>
        </w:rPr>
        <w:t xml:space="preserve"> form (e.g. as byte-fields that need to be interpreted by the communicating entity).</w:t>
      </w:r>
    </w:p>
    <w:p w14:paraId="2C8860C6" w14:textId="77777777" w:rsidR="00E45DB1" w:rsidRPr="008B63C6" w:rsidRDefault="00E45DB1" w:rsidP="00E45DB1">
      <w:pPr>
        <w:pStyle w:val="Heading3"/>
      </w:pPr>
      <w:bookmarkStart w:id="302" w:name="_Toc487018191"/>
      <w:bookmarkStart w:id="303" w:name="_Toc487099869"/>
      <w:r w:rsidRPr="008B63C6">
        <w:lastRenderedPageBreak/>
        <w:t>8.1.2</w:t>
      </w:r>
      <w:r w:rsidRPr="008B63C6">
        <w:tab/>
        <w:t>Parent-child and linking resource relationships</w:t>
      </w:r>
      <w:bookmarkEnd w:id="302"/>
      <w:bookmarkEnd w:id="303"/>
    </w:p>
    <w:p w14:paraId="06F5487A" w14:textId="77777777" w:rsidR="00E45DB1" w:rsidRPr="008B63C6" w:rsidRDefault="00A02779" w:rsidP="00E45DB1">
      <w:r w:rsidRPr="008B63C6">
        <w:t>F</w:t>
      </w:r>
      <w:r w:rsidR="00E45DB1" w:rsidRPr="008B63C6">
        <w:t xml:space="preserve">igure </w:t>
      </w:r>
      <w:r w:rsidR="00E413B0" w:rsidRPr="008B63C6">
        <w:fldChar w:fldCharType="begin"/>
      </w:r>
      <w:r w:rsidR="00D5547C" w:rsidRPr="008B63C6">
        <w:instrText>REF</w:instrText>
      </w:r>
      <w:r w:rsidR="00E413B0" w:rsidRPr="008B63C6">
        <w:instrText xml:space="preserve"> fig_ParentChildAndLinkRelationships </w:instrText>
      </w:r>
      <w:r w:rsidRPr="008B63C6">
        <w:instrText>\h</w:instrText>
      </w:r>
      <w:r w:rsidR="00E413B0" w:rsidRPr="008B63C6">
        <w:instrText xml:space="preserve"> </w:instrText>
      </w:r>
      <w:r w:rsidR="00E413B0" w:rsidRPr="008B63C6">
        <w:fldChar w:fldCharType="separate"/>
      </w:r>
      <w:r w:rsidR="004C6E94" w:rsidRPr="008B63C6">
        <w:rPr>
          <w:rFonts w:eastAsia="Calibri"/>
        </w:rPr>
        <w:t>22</w:t>
      </w:r>
      <w:r w:rsidR="00E413B0" w:rsidRPr="008B63C6">
        <w:fldChar w:fldCharType="end"/>
      </w:r>
      <w:r w:rsidR="00E413B0" w:rsidRPr="008B63C6">
        <w:t xml:space="preserve"> </w:t>
      </w:r>
      <w:r w:rsidR="00E45DB1" w:rsidRPr="008B63C6">
        <w:t xml:space="preserve">provides an overview of parent-child resource relationships that are used for communication with AEs (in particular the IPE) in the context of </w:t>
      </w:r>
      <w:r w:rsidR="006B38CA" w:rsidRPr="008B63C6">
        <w:t>Generic interworking</w:t>
      </w:r>
      <w:r w:rsidR="00E45DB1" w:rsidRPr="008B63C6">
        <w:t>.</w:t>
      </w:r>
    </w:p>
    <w:p w14:paraId="0AEA1ACF" w14:textId="77777777" w:rsidR="00E45DB1" w:rsidRPr="008B63C6" w:rsidRDefault="00E45DB1" w:rsidP="00E45DB1">
      <w:r w:rsidRPr="008B63C6">
        <w:t>It involves the:</w:t>
      </w:r>
    </w:p>
    <w:p w14:paraId="52132A4D" w14:textId="77777777" w:rsidR="00E45DB1" w:rsidRPr="008B63C6" w:rsidRDefault="00E45DB1" w:rsidP="00A02779">
      <w:pPr>
        <w:pStyle w:val="B1"/>
      </w:pPr>
      <w:r w:rsidRPr="008B63C6">
        <w:t>Persistent resource types:</w:t>
      </w:r>
    </w:p>
    <w:p w14:paraId="444AA12B" w14:textId="60B8258C" w:rsidR="00E45DB1" w:rsidRPr="008B63C6" w:rsidRDefault="00E45DB1" w:rsidP="00A02779">
      <w:pPr>
        <w:pStyle w:val="B2"/>
      </w:pPr>
      <w:r w:rsidRPr="008B63C6">
        <w:t>&lt;</w:t>
      </w:r>
      <w:r w:rsidRPr="008B63C6">
        <w:rPr>
          <w:i/>
        </w:rPr>
        <w:t>AE</w:t>
      </w:r>
      <w:r w:rsidRPr="008B63C6">
        <w:t>&gt;, &lt;</w:t>
      </w:r>
      <w:r w:rsidRPr="008B63C6">
        <w:rPr>
          <w:i/>
        </w:rPr>
        <w:t>container</w:t>
      </w:r>
      <w:r w:rsidRPr="008B63C6">
        <w:t>&gt; or &lt;</w:t>
      </w:r>
      <w:r w:rsidRPr="008B63C6">
        <w:rPr>
          <w:i/>
        </w:rPr>
        <w:t>flexContainer</w:t>
      </w:r>
      <w:r w:rsidRPr="008B63C6">
        <w:t>&gt; - for a oneM2M Device or an Interworked Device</w:t>
      </w:r>
      <w:r w:rsidR="001E0459" w:rsidRPr="008B63C6">
        <w:t>.</w:t>
      </w:r>
    </w:p>
    <w:p w14:paraId="7E15B640" w14:textId="7DEBF1DF" w:rsidR="00E45DB1" w:rsidRPr="008B63C6" w:rsidRDefault="00E45DB1" w:rsidP="00A02779">
      <w:pPr>
        <w:pStyle w:val="B2"/>
      </w:pPr>
      <w:r w:rsidRPr="008B63C6">
        <w:t>&lt;</w:t>
      </w:r>
      <w:r w:rsidRPr="008B63C6">
        <w:rPr>
          <w:i/>
        </w:rPr>
        <w:t>container</w:t>
      </w:r>
      <w:r w:rsidRPr="008B63C6">
        <w:t>&gt; - f</w:t>
      </w:r>
      <w:r w:rsidR="001E0459" w:rsidRPr="008B63C6">
        <w:t>or an Input- or OutputDataPoint.</w:t>
      </w:r>
    </w:p>
    <w:p w14:paraId="21FDA7F8" w14:textId="3E57386A" w:rsidR="00E45DB1" w:rsidRPr="008B63C6" w:rsidRDefault="00E45DB1" w:rsidP="00A02779">
      <w:pPr>
        <w:pStyle w:val="B2"/>
      </w:pPr>
      <w:r w:rsidRPr="008B63C6">
        <w:t>&lt;</w:t>
      </w:r>
      <w:r w:rsidRPr="008B63C6">
        <w:rPr>
          <w:i/>
        </w:rPr>
        <w:t>flexContainer</w:t>
      </w:r>
      <w:r w:rsidRPr="008B63C6">
        <w:t>&gt; - f</w:t>
      </w:r>
      <w:r w:rsidR="001E0459" w:rsidRPr="008B63C6">
        <w:t>or an Input- or OutputDataPoint.</w:t>
      </w:r>
    </w:p>
    <w:p w14:paraId="1B218C2B" w14:textId="67C3E2EC" w:rsidR="00E45DB1" w:rsidRPr="008B63C6" w:rsidRDefault="00E45DB1" w:rsidP="00A02779">
      <w:pPr>
        <w:pStyle w:val="B2"/>
      </w:pPr>
      <w:r w:rsidRPr="008B63C6">
        <w:rPr>
          <w:rFonts w:eastAsia="Arial Unicode MS"/>
          <w:i/>
          <w:lang w:eastAsia="zh-CN"/>
        </w:rPr>
        <w:t>genericInterworkingService</w:t>
      </w:r>
      <w:r w:rsidRPr="008B63C6">
        <w:rPr>
          <w:rFonts w:eastAsia="Arial Unicode MS"/>
          <w:lang w:eastAsia="zh-CN"/>
        </w:rPr>
        <w:t xml:space="preserve">  specialization of </w:t>
      </w:r>
      <w:r w:rsidRPr="008B63C6">
        <w:t>&lt;flexContainer&gt; - for a Service of a oneM2M Device or an Interworked Device</w:t>
      </w:r>
      <w:r w:rsidR="001E0459" w:rsidRPr="008B63C6">
        <w:t>.</w:t>
      </w:r>
    </w:p>
    <w:p w14:paraId="710B1480" w14:textId="77777777" w:rsidR="00E45DB1" w:rsidRPr="008B63C6" w:rsidRDefault="00E45DB1" w:rsidP="00A02779">
      <w:pPr>
        <w:pStyle w:val="B1"/>
      </w:pPr>
      <w:r w:rsidRPr="008B63C6">
        <w:t>Transient resource types</w:t>
      </w:r>
      <w:r w:rsidR="00A02779" w:rsidRPr="008B63C6">
        <w:t>:</w:t>
      </w:r>
    </w:p>
    <w:p w14:paraId="511E6C42" w14:textId="54CA2895" w:rsidR="00E45DB1" w:rsidRPr="008B63C6" w:rsidRDefault="00E45DB1" w:rsidP="00A02779">
      <w:pPr>
        <w:pStyle w:val="B2"/>
      </w:pPr>
      <w:r w:rsidRPr="008B63C6">
        <w:t xml:space="preserve"> &lt;</w:t>
      </w:r>
      <w:r w:rsidRPr="008B63C6">
        <w:rPr>
          <w:i/>
        </w:rPr>
        <w:t>container</w:t>
      </w:r>
      <w:r w:rsidRPr="008B63C6">
        <w:t>&gt; - for OperationInput or OperationOutput data of an Operation</w:t>
      </w:r>
      <w:r w:rsidR="001E0459" w:rsidRPr="008B63C6">
        <w:t>.</w:t>
      </w:r>
    </w:p>
    <w:p w14:paraId="172C0043" w14:textId="6A83D1EA" w:rsidR="00E45DB1" w:rsidRPr="008B63C6" w:rsidRDefault="00E45DB1" w:rsidP="00A02779">
      <w:pPr>
        <w:pStyle w:val="B2"/>
      </w:pPr>
      <w:r w:rsidRPr="008B63C6">
        <w:t>&lt;</w:t>
      </w:r>
      <w:r w:rsidRPr="008B63C6">
        <w:rPr>
          <w:i/>
        </w:rPr>
        <w:t>flexContainer</w:t>
      </w:r>
      <w:r w:rsidRPr="008B63C6">
        <w:t>&gt; - for OperationInput or OperationOutput data of an Operation</w:t>
      </w:r>
      <w:r w:rsidR="001E0459" w:rsidRPr="008B63C6">
        <w:t>.</w:t>
      </w:r>
    </w:p>
    <w:p w14:paraId="0E12CD7B" w14:textId="7D36CDCE" w:rsidR="00E45DB1" w:rsidRPr="008B63C6" w:rsidRDefault="00E45DB1" w:rsidP="00A02779">
      <w:pPr>
        <w:pStyle w:val="B2"/>
      </w:pPr>
      <w:r w:rsidRPr="008B63C6">
        <w:rPr>
          <w:rFonts w:eastAsia="Arial Unicode MS"/>
          <w:i/>
          <w:lang w:eastAsia="zh-CN"/>
        </w:rPr>
        <w:t>genericInterworkingOperationInstance</w:t>
      </w:r>
      <w:r w:rsidRPr="008B63C6">
        <w:rPr>
          <w:rFonts w:eastAsia="Arial Unicode MS"/>
          <w:lang w:eastAsia="zh-CN"/>
        </w:rPr>
        <w:t xml:space="preserve"> specialization of </w:t>
      </w:r>
      <w:r w:rsidRPr="008B63C6">
        <w:t>&lt;</w:t>
      </w:r>
      <w:r w:rsidRPr="008B63C6">
        <w:rPr>
          <w:i/>
        </w:rPr>
        <w:t>flexContainer</w:t>
      </w:r>
      <w:r w:rsidRPr="008B63C6">
        <w:t xml:space="preserve">&gt; </w:t>
      </w:r>
      <w:r w:rsidR="001E0459" w:rsidRPr="008B63C6">
        <w:t>- for an Operation of a Service.</w:t>
      </w:r>
    </w:p>
    <w:p w14:paraId="02619193" w14:textId="77777777" w:rsidR="00E45DB1" w:rsidRPr="008B63C6" w:rsidRDefault="00E45DB1" w:rsidP="00A02779">
      <w:pPr>
        <w:pStyle w:val="FL"/>
      </w:pPr>
      <w:r w:rsidRPr="008B63C6">
        <w:object w:dxaOrig="5276" w:dyaOrig="7007" w14:anchorId="016FEEEE">
          <v:shape id="_x0000_i1046" type="#_x0000_t75" style="width:266.6pt;height:352.85pt" o:ole="">
            <v:imagedata r:id="rId61" o:title=""/>
          </v:shape>
          <o:OLEObject Type="Embed" ProgID="PowerPoint.Show.8" ShapeID="_x0000_i1046" DrawAspect="Content" ObjectID="_1561043348" r:id="rId62"/>
        </w:object>
      </w:r>
    </w:p>
    <w:p w14:paraId="741A561E" w14:textId="77777777" w:rsidR="004731FF" w:rsidRPr="008B63C6" w:rsidRDefault="0013342B" w:rsidP="000F46A6">
      <w:pPr>
        <w:pStyle w:val="TF"/>
      </w:pPr>
      <w:r w:rsidRPr="008B63C6">
        <w:rPr>
          <w:rFonts w:eastAsia="Calibri"/>
        </w:rPr>
        <w:t xml:space="preserve">Figure </w:t>
      </w:r>
      <w:bookmarkStart w:id="304" w:name="fig_ParentChildAndLinkRelationships"/>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fig </w:instrText>
      </w:r>
      <w:r w:rsidRPr="008B63C6">
        <w:rPr>
          <w:rFonts w:eastAsia="Calibri"/>
        </w:rPr>
        <w:fldChar w:fldCharType="separate"/>
      </w:r>
      <w:r w:rsidR="004C6E94" w:rsidRPr="008B63C6">
        <w:rPr>
          <w:rFonts w:eastAsia="Calibri"/>
        </w:rPr>
        <w:t>22</w:t>
      </w:r>
      <w:r w:rsidRPr="008B63C6">
        <w:rPr>
          <w:rFonts w:eastAsia="Calibri"/>
        </w:rPr>
        <w:fldChar w:fldCharType="end"/>
      </w:r>
      <w:bookmarkEnd w:id="304"/>
      <w:r w:rsidRPr="008B63C6">
        <w:rPr>
          <w:rFonts w:eastAsia="Calibri"/>
        </w:rPr>
        <w:t xml:space="preserve">: Parent-child and Link relationships </w:t>
      </w:r>
      <w:r w:rsidRPr="008B63C6">
        <w:t xml:space="preserve">in the context of </w:t>
      </w:r>
      <w:r w:rsidR="006B38CA" w:rsidRPr="008B63C6">
        <w:t>Generic interworking</w:t>
      </w:r>
    </w:p>
    <w:p w14:paraId="3166B310" w14:textId="77777777" w:rsidR="00E45DB1" w:rsidRPr="008B63C6" w:rsidRDefault="00E45DB1" w:rsidP="001E0459">
      <w:pPr>
        <w:keepNext/>
        <w:keepLines/>
      </w:pPr>
      <w:r w:rsidRPr="008B63C6">
        <w:lastRenderedPageBreak/>
        <w:t>Parent-child relationships:</w:t>
      </w:r>
    </w:p>
    <w:p w14:paraId="4BF04873" w14:textId="77777777" w:rsidR="00E45DB1" w:rsidRPr="008B63C6" w:rsidRDefault="00E45DB1" w:rsidP="00A02779">
      <w:pPr>
        <w:pStyle w:val="B1"/>
      </w:pPr>
      <w:r w:rsidRPr="008B63C6">
        <w:t>An &lt;</w:t>
      </w:r>
      <w:r w:rsidRPr="008B63C6">
        <w:rPr>
          <w:i/>
        </w:rPr>
        <w:t>AE</w:t>
      </w:r>
      <w:r w:rsidRPr="008B63C6">
        <w:t xml:space="preserve">&gt; resource, required for representing a Device, is created by its AE. </w:t>
      </w:r>
      <w:r w:rsidRPr="008B63C6">
        <w:br/>
        <w:t xml:space="preserve">Alternatively, in the case of an Interworked Device, the AE that is the </w:t>
      </w:r>
      <w:r w:rsidR="006B38CA" w:rsidRPr="008B63C6">
        <w:t>generic interworking</w:t>
      </w:r>
      <w:r w:rsidRPr="008B63C6">
        <w:t xml:space="preserve"> IPE may create resources of type &lt;container&gt; or &lt;flexContainer&gt;, that represents the Interworked Device.</w:t>
      </w:r>
    </w:p>
    <w:p w14:paraId="5C18433C" w14:textId="77777777" w:rsidR="00E45DB1" w:rsidRPr="008B63C6" w:rsidRDefault="00E45DB1" w:rsidP="00A02779">
      <w:pPr>
        <w:pStyle w:val="B1"/>
      </w:pPr>
      <w:r w:rsidRPr="008B63C6">
        <w:t>Input- and Output DataPoints (&lt;containers&gt; and/or &lt;flexContainers&gt;) are created by the AE as child resources of its (&lt;AE&gt;, &lt;containers&gt;, &lt;flexContainers&gt;) resource that represents the Device.</w:t>
      </w:r>
    </w:p>
    <w:p w14:paraId="29D83E5F" w14:textId="77777777" w:rsidR="00E45DB1" w:rsidRPr="008B63C6" w:rsidRDefault="00E45DB1" w:rsidP="00A02779">
      <w:pPr>
        <w:pStyle w:val="B1"/>
      </w:pPr>
      <w:r w:rsidRPr="008B63C6">
        <w:t xml:space="preserve">Services (resources of specialization type </w:t>
      </w:r>
      <w:r w:rsidRPr="008B63C6">
        <w:rPr>
          <w:i/>
        </w:rPr>
        <w:t>genericInterworkingService</w:t>
      </w:r>
      <w:r w:rsidRPr="008B63C6">
        <w:t xml:space="preserve"> of a &lt;flexContainer&gt;) are created by the AE as child resources of its resource that represents the Device.</w:t>
      </w:r>
    </w:p>
    <w:p w14:paraId="67DD99BA" w14:textId="77777777" w:rsidR="00E45DB1" w:rsidRPr="008B63C6" w:rsidRDefault="00E45DB1" w:rsidP="00A02779">
      <w:pPr>
        <w:pStyle w:val="B1"/>
      </w:pPr>
      <w:r w:rsidRPr="008B63C6">
        <w:t xml:space="preserve">OperationInstances (resources of specialization type </w:t>
      </w:r>
      <w:r w:rsidRPr="008B63C6">
        <w:rPr>
          <w:i/>
        </w:rPr>
        <w:t>genericInterworkingOperationInstance</w:t>
      </w:r>
      <w:r w:rsidRPr="008B63C6">
        <w:t xml:space="preserve"> of a &lt;flexContainer&gt;) are created by the AE or by the communicating entity as child resources of the </w:t>
      </w:r>
      <w:r w:rsidRPr="008B63C6">
        <w:rPr>
          <w:i/>
        </w:rPr>
        <w:t>genericInterworkingService</w:t>
      </w:r>
      <w:r w:rsidRPr="008B63C6">
        <w:t xml:space="preserve"> of the Service.</w:t>
      </w:r>
    </w:p>
    <w:p w14:paraId="3B5F5EE5" w14:textId="77777777" w:rsidR="00E45DB1" w:rsidRPr="008B63C6" w:rsidRDefault="00E45DB1" w:rsidP="00A02779">
      <w:pPr>
        <w:pStyle w:val="B1"/>
      </w:pPr>
      <w:r w:rsidRPr="008B63C6">
        <w:t xml:space="preserve">OperationInput  (&lt;containers&gt; and/or &lt;flexContainers&gt;) are created by the communicating entity as child resources of the </w:t>
      </w:r>
      <w:r w:rsidRPr="008B63C6">
        <w:rPr>
          <w:i/>
        </w:rPr>
        <w:t>genericInterworkingOperationInstance</w:t>
      </w:r>
      <w:r w:rsidRPr="008B63C6">
        <w:t xml:space="preserve"> of the Operation instance.</w:t>
      </w:r>
    </w:p>
    <w:p w14:paraId="54C8475D" w14:textId="5F1AC5C7" w:rsidR="00E45DB1" w:rsidRPr="008B63C6" w:rsidRDefault="00E45DB1" w:rsidP="00A02779">
      <w:pPr>
        <w:pStyle w:val="B1"/>
      </w:pPr>
      <w:r w:rsidRPr="008B63C6">
        <w:t xml:space="preserve">OperationOutput (&lt;containers&gt; and/or &lt;flexContainers&gt;) are created by the AE as child resources of the </w:t>
      </w:r>
      <w:r w:rsidRPr="008B63C6">
        <w:rPr>
          <w:i/>
        </w:rPr>
        <w:t>genericInterworkingOperationInstance</w:t>
      </w:r>
      <w:r w:rsidRPr="008B63C6">
        <w:t xml:space="preserve"> of the Operation instance.</w:t>
      </w:r>
    </w:p>
    <w:p w14:paraId="2266A243" w14:textId="77777777" w:rsidR="00E45DB1" w:rsidRPr="008B63C6" w:rsidRDefault="00E45DB1" w:rsidP="00A02779">
      <w:pPr>
        <w:pStyle w:val="B1"/>
      </w:pPr>
      <w:r w:rsidRPr="008B63C6">
        <w:t>All of the above can contain a &lt;</w:t>
      </w:r>
      <w:r w:rsidRPr="008B63C6">
        <w:rPr>
          <w:i/>
        </w:rPr>
        <w:t>semanticDescriptor</w:t>
      </w:r>
      <w:r w:rsidRPr="008B63C6">
        <w:t>&gt; as child resource.</w:t>
      </w:r>
    </w:p>
    <w:p w14:paraId="566BB842" w14:textId="77777777" w:rsidR="00E45DB1" w:rsidRPr="008B63C6" w:rsidRDefault="00E45DB1" w:rsidP="00E45DB1">
      <w:r w:rsidRPr="008B63C6">
        <w:t>Link relationships:</w:t>
      </w:r>
    </w:p>
    <w:p w14:paraId="7D88A699" w14:textId="77777777" w:rsidR="00E45DB1" w:rsidRPr="008B63C6" w:rsidRDefault="00E45DB1" w:rsidP="00A02779">
      <w:pPr>
        <w:pStyle w:val="B1"/>
      </w:pPr>
      <w:r w:rsidRPr="008B63C6">
        <w:t>Services can contain links to</w:t>
      </w:r>
      <w:r w:rsidR="00A02779" w:rsidRPr="008B63C6">
        <w:t>:</w:t>
      </w:r>
    </w:p>
    <w:p w14:paraId="7E6C27A0" w14:textId="3A826514" w:rsidR="00E45DB1" w:rsidRPr="008B63C6" w:rsidRDefault="00E45DB1" w:rsidP="00A02779">
      <w:pPr>
        <w:pStyle w:val="B2"/>
      </w:pPr>
      <w:r w:rsidRPr="008B63C6">
        <w:t xml:space="preserve">InputDataPoints (contained in the </w:t>
      </w:r>
      <w:r w:rsidRPr="008B63C6">
        <w:rPr>
          <w:i/>
        </w:rPr>
        <w:t>InputDataPointsLinks</w:t>
      </w:r>
      <w:r w:rsidRPr="008B63C6">
        <w:t xml:space="preserve"> attribute)</w:t>
      </w:r>
      <w:r w:rsidR="001E0459" w:rsidRPr="008B63C6">
        <w:t>.</w:t>
      </w:r>
    </w:p>
    <w:p w14:paraId="163922A2" w14:textId="376C72E1" w:rsidR="00E45DB1" w:rsidRPr="008B63C6" w:rsidRDefault="00E45DB1" w:rsidP="00A02779">
      <w:pPr>
        <w:pStyle w:val="B2"/>
      </w:pPr>
      <w:r w:rsidRPr="008B63C6">
        <w:t xml:space="preserve">OutputDataPoints (contained in the </w:t>
      </w:r>
      <w:r w:rsidRPr="008B63C6">
        <w:rPr>
          <w:i/>
        </w:rPr>
        <w:t>ouputDataPointsLinks</w:t>
      </w:r>
      <w:r w:rsidRPr="008B63C6">
        <w:t xml:space="preserve"> attribute)</w:t>
      </w:r>
      <w:r w:rsidR="001E0459" w:rsidRPr="008B63C6">
        <w:t>.</w:t>
      </w:r>
    </w:p>
    <w:p w14:paraId="28F25DEB" w14:textId="77777777" w:rsidR="00E45DB1" w:rsidRPr="008B63C6" w:rsidRDefault="00E45DB1" w:rsidP="00A02779">
      <w:pPr>
        <w:pStyle w:val="B1"/>
      </w:pPr>
      <w:r w:rsidRPr="008B63C6">
        <w:t>OperationInstances can contain links to</w:t>
      </w:r>
      <w:r w:rsidR="00A02779" w:rsidRPr="008B63C6">
        <w:t>:</w:t>
      </w:r>
    </w:p>
    <w:p w14:paraId="7509DBA1" w14:textId="567FE792" w:rsidR="00E45DB1" w:rsidRPr="008B63C6" w:rsidRDefault="00E45DB1" w:rsidP="00A02779">
      <w:pPr>
        <w:pStyle w:val="B2"/>
      </w:pPr>
      <w:r w:rsidRPr="008B63C6">
        <w:t xml:space="preserve">InputDataPoints (contained in the </w:t>
      </w:r>
      <w:r w:rsidRPr="008B63C6">
        <w:rPr>
          <w:i/>
        </w:rPr>
        <w:t>InputDataPointsLinks</w:t>
      </w:r>
      <w:r w:rsidRPr="008B63C6">
        <w:t xml:space="preserve"> attribute)</w:t>
      </w:r>
      <w:r w:rsidR="001E0459" w:rsidRPr="008B63C6">
        <w:t>.</w:t>
      </w:r>
    </w:p>
    <w:p w14:paraId="163BB8D6" w14:textId="03E3B0F9" w:rsidR="00E45DB1" w:rsidRPr="008B63C6" w:rsidRDefault="00E45DB1" w:rsidP="00A02779">
      <w:pPr>
        <w:pStyle w:val="B2"/>
      </w:pPr>
      <w:r w:rsidRPr="008B63C6">
        <w:t xml:space="preserve">OutputDataPoints (contained in the </w:t>
      </w:r>
      <w:r w:rsidRPr="008B63C6">
        <w:rPr>
          <w:i/>
        </w:rPr>
        <w:t>ouputDataPointsLinks</w:t>
      </w:r>
      <w:r w:rsidRPr="008B63C6">
        <w:t xml:space="preserve"> attribute)</w:t>
      </w:r>
      <w:r w:rsidR="001E0459" w:rsidRPr="008B63C6">
        <w:t>.</w:t>
      </w:r>
    </w:p>
    <w:p w14:paraId="0C2E9B46" w14:textId="5108E745" w:rsidR="00E45DB1" w:rsidRPr="008B63C6" w:rsidRDefault="00E45DB1" w:rsidP="00A02779">
      <w:pPr>
        <w:pStyle w:val="B2"/>
      </w:pPr>
      <w:r w:rsidRPr="008B63C6">
        <w:t xml:space="preserve">OperationInputs (contained in the </w:t>
      </w:r>
      <w:r w:rsidRPr="008B63C6">
        <w:rPr>
          <w:i/>
        </w:rPr>
        <w:t>inputLinks</w:t>
      </w:r>
      <w:r w:rsidRPr="008B63C6">
        <w:t xml:space="preserve"> attribute)</w:t>
      </w:r>
      <w:r w:rsidR="001E0459" w:rsidRPr="008B63C6">
        <w:t>.</w:t>
      </w:r>
    </w:p>
    <w:p w14:paraId="022194B0" w14:textId="5D9D1F5A" w:rsidR="00C016FC" w:rsidRPr="008B63C6" w:rsidRDefault="00E45DB1" w:rsidP="00540EC5">
      <w:pPr>
        <w:pStyle w:val="B2"/>
      </w:pPr>
      <w:r w:rsidRPr="008B63C6">
        <w:t xml:space="preserve">OperationOutputs (contained in the </w:t>
      </w:r>
      <w:r w:rsidRPr="008B63C6">
        <w:rPr>
          <w:i/>
        </w:rPr>
        <w:t>outputLinks</w:t>
      </w:r>
      <w:r w:rsidRPr="008B63C6">
        <w:t xml:space="preserve"> attribute)</w:t>
      </w:r>
      <w:r w:rsidR="001E0459" w:rsidRPr="008B63C6">
        <w:t>.</w:t>
      </w:r>
    </w:p>
    <w:p w14:paraId="5D51E87F" w14:textId="77777777" w:rsidR="00C016FC" w:rsidRPr="008B63C6" w:rsidRDefault="00C016FC" w:rsidP="00C016FC">
      <w:pPr>
        <w:pStyle w:val="Heading2"/>
      </w:pPr>
      <w:bookmarkStart w:id="305" w:name="_Toc487018192"/>
      <w:bookmarkStart w:id="306" w:name="_Toc487099870"/>
      <w:r w:rsidRPr="008B63C6">
        <w:t>8.2</w:t>
      </w:r>
      <w:r w:rsidRPr="008B63C6">
        <w:tab/>
        <w:t xml:space="preserve">Specification of the IPE for </w:t>
      </w:r>
      <w:r w:rsidR="006B38CA" w:rsidRPr="008B63C6">
        <w:t>Generic interworking</w:t>
      </w:r>
      <w:bookmarkEnd w:id="305"/>
      <w:bookmarkEnd w:id="306"/>
    </w:p>
    <w:p w14:paraId="2A5131B3" w14:textId="6D68E0AA" w:rsidR="00C016FC" w:rsidRPr="008B63C6" w:rsidRDefault="00C016FC" w:rsidP="00C016FC">
      <w:pPr>
        <w:pStyle w:val="Heading3"/>
      </w:pPr>
      <w:bookmarkStart w:id="307" w:name="_Toc487018193"/>
      <w:bookmarkStart w:id="308" w:name="_Toc487099871"/>
      <w:r w:rsidRPr="008B63C6">
        <w:t>8.2.1</w:t>
      </w:r>
      <w:r w:rsidRPr="008B63C6">
        <w:tab/>
        <w:t xml:space="preserve">General functionality of a </w:t>
      </w:r>
      <w:r w:rsidR="006B38CA" w:rsidRPr="008B63C6">
        <w:t>Generic interworking</w:t>
      </w:r>
      <w:r w:rsidRPr="008B63C6">
        <w:t xml:space="preserve"> IPE</w:t>
      </w:r>
      <w:bookmarkEnd w:id="307"/>
      <w:bookmarkEnd w:id="308"/>
    </w:p>
    <w:p w14:paraId="07EC572E" w14:textId="200977EE" w:rsidR="00C016FC" w:rsidRPr="008B63C6" w:rsidRDefault="006B38CA" w:rsidP="00C016FC">
      <w:r w:rsidRPr="008B63C6">
        <w:t>Generic interworking</w:t>
      </w:r>
      <w:r w:rsidR="00C016FC" w:rsidRPr="008B63C6">
        <w:t xml:space="preserve"> supports the interworking variant with full mapping of the semantic of the non-oneM2M data model to Mca as indicated in clause F.2 of oneM2M TS-0001</w:t>
      </w:r>
      <w:r w:rsidR="00A6404D" w:rsidRPr="008B63C6">
        <w:t xml:space="preserve"> [</w:t>
      </w:r>
      <w:r w:rsidR="00A6404D" w:rsidRPr="008B63C6">
        <w:fldChar w:fldCharType="begin"/>
      </w:r>
      <w:r w:rsidR="00A6404D" w:rsidRPr="008B63C6">
        <w:instrText xml:space="preserve">REF REF_ONEM2MTS_0001 \h </w:instrText>
      </w:r>
      <w:r w:rsidR="00A6404D" w:rsidRPr="008B63C6">
        <w:fldChar w:fldCharType="separate"/>
      </w:r>
      <w:r w:rsidR="00A6404D" w:rsidRPr="008B63C6">
        <w:t>2</w:t>
      </w:r>
      <w:r w:rsidR="00A6404D" w:rsidRPr="008B63C6">
        <w:fldChar w:fldCharType="end"/>
      </w:r>
      <w:r w:rsidR="00A6404D" w:rsidRPr="008B63C6">
        <w:t>]</w:t>
      </w:r>
      <w:r w:rsidR="00C016FC" w:rsidRPr="008B63C6">
        <w:t>.</w:t>
      </w:r>
    </w:p>
    <w:p w14:paraId="10D92734" w14:textId="77777777" w:rsidR="00C016FC" w:rsidRPr="008B63C6" w:rsidRDefault="00C016FC" w:rsidP="00C016FC">
      <w:r w:rsidRPr="008B63C6">
        <w:t>The non-oneM2M data model is described in the form of a oneM2M compliant ontology which is derived (as sub-classes and sub-properties) from the oneM2M Base Ontology and may be available in a formal description language (e.g. OWL).</w:t>
      </w:r>
    </w:p>
    <w:p w14:paraId="75C19ECC" w14:textId="7E88C4FF" w:rsidR="00C016FC" w:rsidRPr="008B63C6" w:rsidRDefault="00C016FC" w:rsidP="00C016FC">
      <w:proofErr w:type="gramStart"/>
      <w:r w:rsidRPr="008B63C6">
        <w:t>A</w:t>
      </w:r>
      <w:proofErr w:type="gramEnd"/>
      <w:r w:rsidRPr="008B63C6">
        <w:t xml:space="preserve"> oneM2M compliant ontology can describe an external technology (e.g. ZigBee) for which a standardized interworking with oneM2M is required or it could describe a model of consensus that is shared by large industry sector (like SAREF, referenced in</w:t>
      </w:r>
      <w:r w:rsidR="00A6404D" w:rsidRPr="008B63C6">
        <w:t xml:space="preserve"> [</w:t>
      </w:r>
      <w:r w:rsidR="00A6404D" w:rsidRPr="008B63C6">
        <w:fldChar w:fldCharType="begin"/>
      </w:r>
      <w:r w:rsidR="00A6404D" w:rsidRPr="008B63C6">
        <w:instrText xml:space="preserve">REF REF_SAREF \h </w:instrText>
      </w:r>
      <w:r w:rsidR="00A6404D" w:rsidRPr="008B63C6">
        <w:fldChar w:fldCharType="separate"/>
      </w:r>
      <w:r w:rsidR="00A6404D" w:rsidRPr="008B63C6">
        <w:t>i.2</w:t>
      </w:r>
      <w:r w:rsidR="00A6404D" w:rsidRPr="008B63C6">
        <w:fldChar w:fldCharType="end"/>
      </w:r>
      <w:r w:rsidR="00A6404D" w:rsidRPr="008B63C6">
        <w:t>]</w:t>
      </w:r>
      <w:r w:rsidRPr="008B63C6">
        <w:t xml:space="preserve">) that facilitates the matching of existing assets (standards/protocols/datamodels/etc.). An IPE that provides </w:t>
      </w:r>
      <w:r w:rsidR="006B38CA" w:rsidRPr="008B63C6">
        <w:t>Generic interworking</w:t>
      </w:r>
      <w:r w:rsidRPr="008B63C6">
        <w:t xml:space="preserve"> with a M2M Area Network shall instantiate the classes, object- and data properties of the ontology describing the non-oneM2M data model of the M2M Area Network as oneM2M resources, according to the instantia</w:t>
      </w:r>
      <w:r w:rsidR="001E0459" w:rsidRPr="008B63C6">
        <w:t>tion rules of clause 7.1:</w:t>
      </w:r>
    </w:p>
    <w:p w14:paraId="1FF5FF0F" w14:textId="77777777" w:rsidR="00C016FC" w:rsidRPr="008B63C6" w:rsidRDefault="00C016FC" w:rsidP="00C016FC">
      <w:pPr>
        <w:pStyle w:val="B1"/>
      </w:pPr>
      <w:r w:rsidRPr="008B63C6">
        <w:t>Depending on the capabilities of the IPE and when the ontology describing the non-oneM2M data model is made available as a formal description the IPE may access and parse the OWL file of the ontology to support creation of the required oneM2M resources.</w:t>
      </w:r>
    </w:p>
    <w:p w14:paraId="3B469B2C" w14:textId="77777777" w:rsidR="00C016FC" w:rsidRPr="008B63C6" w:rsidRDefault="00C016FC" w:rsidP="00C016FC">
      <w:pPr>
        <w:pStyle w:val="Heading3"/>
      </w:pPr>
      <w:bookmarkStart w:id="309" w:name="_Toc487018194"/>
      <w:bookmarkStart w:id="310" w:name="_Toc487099872"/>
      <w:r w:rsidRPr="008B63C6">
        <w:lastRenderedPageBreak/>
        <w:t>8.2.2</w:t>
      </w:r>
      <w:r w:rsidRPr="008B63C6">
        <w:tab/>
        <w:t>Interworked Device discovery</w:t>
      </w:r>
      <w:bookmarkEnd w:id="309"/>
      <w:bookmarkEnd w:id="310"/>
    </w:p>
    <w:p w14:paraId="1EBBADB8" w14:textId="31355C6B" w:rsidR="00C016FC" w:rsidRPr="008B63C6" w:rsidRDefault="00C016FC" w:rsidP="001E0459">
      <w:r w:rsidRPr="008B63C6">
        <w:t xml:space="preserve">The IPE shall discover the devices in the non-oneM2M solution or, alternatively, they may be </w:t>
      </w:r>
      <w:r w:rsidR="001E0459" w:rsidRPr="008B63C6">
        <w:t>manually configured in the IPE:</w:t>
      </w:r>
    </w:p>
    <w:p w14:paraId="2104314E" w14:textId="77777777" w:rsidR="00C016FC" w:rsidRPr="008B63C6" w:rsidRDefault="00C016FC" w:rsidP="001E0459">
      <w:pPr>
        <w:pStyle w:val="BN"/>
        <w:numPr>
          <w:ilvl w:val="0"/>
          <w:numId w:val="37"/>
        </w:numPr>
      </w:pPr>
      <w:r w:rsidRPr="008B63C6">
        <w:t>For each discovered Interworked Device in the non-oneM2M solution the IPE shall:</w:t>
      </w:r>
    </w:p>
    <w:p w14:paraId="2761F405" w14:textId="0EFD3EC6" w:rsidR="00C016FC" w:rsidRPr="008B63C6" w:rsidRDefault="001E0459" w:rsidP="00C016FC">
      <w:pPr>
        <w:pStyle w:val="B2"/>
      </w:pPr>
      <w:r w:rsidRPr="008B63C6">
        <w:t xml:space="preserve">either </w:t>
      </w:r>
      <w:r w:rsidR="00C016FC" w:rsidRPr="008B63C6">
        <w:t>create a &lt;</w:t>
      </w:r>
      <w:r w:rsidR="00C016FC" w:rsidRPr="008B63C6">
        <w:rPr>
          <w:i/>
        </w:rPr>
        <w:t>container</w:t>
      </w:r>
      <w:r w:rsidR="00C016FC" w:rsidRPr="008B63C6">
        <w:t>&gt; or &lt;</w:t>
      </w:r>
      <w:r w:rsidR="00C016FC" w:rsidRPr="008B63C6">
        <w:rPr>
          <w:i/>
        </w:rPr>
        <w:t>flexContainer</w:t>
      </w:r>
      <w:r w:rsidR="00C016FC" w:rsidRPr="008B63C6">
        <w:t>&gt; child resource of the IPE's &lt;</w:t>
      </w:r>
      <w:r w:rsidR="00C016FC" w:rsidRPr="008B63C6">
        <w:rPr>
          <w:i/>
        </w:rPr>
        <w:t>AE</w:t>
      </w:r>
      <w:r w:rsidR="00C016FC" w:rsidRPr="008B63C6">
        <w:t xml:space="preserve">&gt; resource for a Proxied Device that represents the non-oneM2M Interworked </w:t>
      </w:r>
      <w:r w:rsidRPr="008B63C6">
        <w:t>Device in the oneM2M System; or</w:t>
      </w:r>
    </w:p>
    <w:p w14:paraId="73DB18DD" w14:textId="61EA302D" w:rsidR="00C016FC" w:rsidRPr="008B63C6" w:rsidRDefault="00C016FC" w:rsidP="00C016FC">
      <w:pPr>
        <w:pStyle w:val="B2"/>
      </w:pPr>
      <w:r w:rsidRPr="008B63C6">
        <w:t xml:space="preserve">in the case the IPE provides interworking with a single Interworked Device, the IPE may use </w:t>
      </w:r>
      <w:r w:rsidR="00444FAD" w:rsidRPr="008B63C6">
        <w:t>its</w:t>
      </w:r>
      <w:r w:rsidRPr="008B63C6">
        <w:t xml:space="preserve"> own &lt;</w:t>
      </w:r>
      <w:r w:rsidRPr="008B63C6">
        <w:rPr>
          <w:i/>
        </w:rPr>
        <w:t>AE</w:t>
      </w:r>
      <w:r w:rsidRPr="008B63C6">
        <w:t>&gt; resource for the Proxied Device that represents the non-oneM2M Interworked Device in the oneM2M System.</w:t>
      </w:r>
    </w:p>
    <w:p w14:paraId="3755C734" w14:textId="77777777" w:rsidR="00C016FC" w:rsidRPr="008B63C6" w:rsidRDefault="00C016FC" w:rsidP="001E0459">
      <w:pPr>
        <w:pStyle w:val="BN"/>
      </w:pPr>
      <w:r w:rsidRPr="008B63C6">
        <w:t>For each discovered device in the non-oneM2M solution the IPE shall create the Input- and OutputDataPoints (resource types &lt;</w:t>
      </w:r>
      <w:r w:rsidRPr="008B63C6">
        <w:rPr>
          <w:i/>
        </w:rPr>
        <w:t>container</w:t>
      </w:r>
      <w:r w:rsidRPr="008B63C6">
        <w:t>&gt; and/or &lt;</w:t>
      </w:r>
      <w:r w:rsidRPr="008B63C6">
        <w:rPr>
          <w:i/>
        </w:rPr>
        <w:t>flexContainer</w:t>
      </w:r>
      <w:r w:rsidRPr="008B63C6">
        <w:t xml:space="preserve">&gt;) and Services (resource type </w:t>
      </w:r>
      <w:r w:rsidRPr="008B63C6">
        <w:rPr>
          <w:i/>
        </w:rPr>
        <w:t>&lt;flexContainer&gt;</w:t>
      </w:r>
      <w:r w:rsidRPr="008B63C6">
        <w:t xml:space="preserve"> specialization:  &lt;</w:t>
      </w:r>
      <w:r w:rsidRPr="008B63C6">
        <w:rPr>
          <w:i/>
        </w:rPr>
        <w:t>genericInterworkingService&gt;</w:t>
      </w:r>
      <w:r w:rsidRPr="008B63C6">
        <w:t>) as child resources of the resource of the Proxied Device.</w:t>
      </w:r>
    </w:p>
    <w:p w14:paraId="70C7E589" w14:textId="77777777" w:rsidR="00C016FC" w:rsidRPr="008B63C6" w:rsidRDefault="00C016FC" w:rsidP="001E0459">
      <w:pPr>
        <w:pStyle w:val="BN"/>
      </w:pPr>
      <w:r w:rsidRPr="008B63C6">
        <w:t>The IPE shall create &lt;</w:t>
      </w:r>
      <w:r w:rsidRPr="008B63C6">
        <w:rPr>
          <w:i/>
        </w:rPr>
        <w:t>semanticDescriptor</w:t>
      </w:r>
      <w:r w:rsidRPr="008B63C6">
        <w:t>&gt;s as child resources of the Input- and OutputDataPoints and Services.</w:t>
      </w:r>
    </w:p>
    <w:p w14:paraId="3FBDBC32" w14:textId="77777777" w:rsidR="00C016FC" w:rsidRPr="008B63C6" w:rsidRDefault="00C016FC" w:rsidP="001E0459">
      <w:pPr>
        <w:pStyle w:val="BN"/>
      </w:pPr>
      <w:r w:rsidRPr="008B63C6">
        <w:t>The IPE shall subscribe to all created resources.</w:t>
      </w:r>
    </w:p>
    <w:p w14:paraId="6CE994B7" w14:textId="77777777" w:rsidR="00C016FC" w:rsidRPr="008B63C6" w:rsidRDefault="00C016FC" w:rsidP="00C016FC">
      <w:pPr>
        <w:pStyle w:val="NO"/>
      </w:pPr>
      <w:r w:rsidRPr="008B63C6">
        <w:t>NOTE:</w:t>
      </w:r>
      <w:r w:rsidRPr="008B63C6">
        <w:tab/>
        <w:t>Whether &lt;</w:t>
      </w:r>
      <w:r w:rsidRPr="008B63C6">
        <w:rPr>
          <w:i/>
        </w:rPr>
        <w:t>AE</w:t>
      </w:r>
      <w:r w:rsidRPr="008B63C6">
        <w:t>&gt;, &lt;</w:t>
      </w:r>
      <w:r w:rsidRPr="008B63C6">
        <w:rPr>
          <w:i/>
        </w:rPr>
        <w:t>container</w:t>
      </w:r>
      <w:r w:rsidRPr="008B63C6">
        <w:t>&gt; or &lt;</w:t>
      </w:r>
      <w:r w:rsidRPr="008B63C6">
        <w:rPr>
          <w:i/>
        </w:rPr>
        <w:t>flexContainer</w:t>
      </w:r>
      <w:r w:rsidRPr="008B63C6">
        <w:t>&gt; resource types are used to represent InterworkedDevices and whether &lt;</w:t>
      </w:r>
      <w:r w:rsidRPr="008B63C6">
        <w:rPr>
          <w:i/>
        </w:rPr>
        <w:t>container</w:t>
      </w:r>
      <w:r w:rsidRPr="008B63C6">
        <w:t>&gt; or &lt;</w:t>
      </w:r>
      <w:r w:rsidRPr="008B63C6">
        <w:rPr>
          <w:i/>
        </w:rPr>
        <w:t>flexContainer</w:t>
      </w:r>
      <w:r w:rsidRPr="008B63C6">
        <w:t>&gt; resource types are used for input- and OutputDataPoints and operationInputs/-Outputs is not specified and depends on configuration.</w:t>
      </w:r>
    </w:p>
    <w:p w14:paraId="57FB266B" w14:textId="77777777" w:rsidR="00C016FC" w:rsidRPr="008B63C6" w:rsidRDefault="00C016FC" w:rsidP="00C016FC">
      <w:pPr>
        <w:pStyle w:val="Heading3"/>
      </w:pPr>
      <w:bookmarkStart w:id="311" w:name="_Toc487018195"/>
      <w:bookmarkStart w:id="312" w:name="_Toc487099873"/>
      <w:r w:rsidRPr="008B63C6">
        <w:t>8.2.3</w:t>
      </w:r>
      <w:r w:rsidRPr="008B63C6">
        <w:tab/>
        <w:t>Handling of DataPoints by the IPE</w:t>
      </w:r>
      <w:bookmarkEnd w:id="311"/>
      <w:bookmarkEnd w:id="312"/>
    </w:p>
    <w:p w14:paraId="58FDAD1D" w14:textId="41A0F3AB" w:rsidR="00C016FC" w:rsidRPr="008B63C6" w:rsidRDefault="00C016FC" w:rsidP="00C016FC">
      <w:pPr>
        <w:pStyle w:val="B1"/>
      </w:pPr>
      <w:r w:rsidRPr="008B63C6">
        <w:t>When the IPE receives a request by the interworked non-oneM2M device via the non-oneM2M reference point to write an OutputDataPoint belonging to a Serv</w:t>
      </w:r>
      <w:r w:rsidR="001E0459" w:rsidRPr="008B63C6">
        <w:t>ice of the device the IPE shall:</w:t>
      </w:r>
    </w:p>
    <w:p w14:paraId="44641639" w14:textId="77777777" w:rsidR="00AC655E" w:rsidRDefault="00C016FC" w:rsidP="001E0459">
      <w:pPr>
        <w:pStyle w:val="B2"/>
        <w:rPr>
          <w:ins w:id="313" w:author="Joerg Swetina (2017.05.10)" w:date="2017-07-08T17:49:00Z"/>
        </w:rPr>
      </w:pPr>
      <w:r w:rsidRPr="008B63C6">
        <w:t xml:space="preserve">de-serialize the received data </w:t>
      </w:r>
    </w:p>
    <w:p w14:paraId="16E70E00" w14:textId="4EB556EE" w:rsidR="00C016FC" w:rsidRPr="008B63C6" w:rsidRDefault="00C016FC" w:rsidP="00AC655E">
      <w:pPr>
        <w:pStyle w:val="B2"/>
        <w:numPr>
          <w:ilvl w:val="0"/>
          <w:numId w:val="0"/>
        </w:numPr>
        <w:ind w:left="737"/>
        <w:pPrChange w:id="314" w:author="Joerg Swetina (2017.05.10)" w:date="2017-07-08T17:49:00Z">
          <w:pPr>
            <w:pStyle w:val="B2"/>
          </w:pPr>
        </w:pPrChange>
      </w:pPr>
      <w:proofErr w:type="gramStart"/>
      <w:r w:rsidRPr="008B63C6">
        <w:t>and</w:t>
      </w:r>
      <w:proofErr w:type="gramEnd"/>
      <w:r w:rsidRPr="008B63C6">
        <w:t>, depending on the resour</w:t>
      </w:r>
      <w:r w:rsidR="001E0459" w:rsidRPr="008B63C6">
        <w:t xml:space="preserve">ce type of the OutputDataPoint </w:t>
      </w:r>
      <w:r w:rsidRPr="008B63C6">
        <w:t>(&lt;</w:t>
      </w:r>
      <w:r w:rsidRPr="008B63C6">
        <w:rPr>
          <w:i/>
        </w:rPr>
        <w:t>flexContainer</w:t>
      </w:r>
      <w:r w:rsidRPr="008B63C6">
        <w:t>&gt; or &lt;</w:t>
      </w:r>
      <w:r w:rsidRPr="008B63C6">
        <w:rPr>
          <w:i/>
        </w:rPr>
        <w:t>container</w:t>
      </w:r>
      <w:r w:rsidRPr="008B63C6">
        <w:t xml:space="preserve">&gt;) </w:t>
      </w:r>
      <w:del w:id="315" w:author="Joerg Swetina (2017.05.10)" w:date="2017-07-08T17:49:00Z">
        <w:r w:rsidRPr="008B63C6" w:rsidDel="00AC655E">
          <w:delText xml:space="preserve">shall </w:delText>
        </w:r>
      </w:del>
    </w:p>
    <w:p w14:paraId="3910CF05" w14:textId="77777777" w:rsidR="00C016FC" w:rsidRPr="008B63C6" w:rsidRDefault="00C016FC" w:rsidP="001E0459">
      <w:pPr>
        <w:pStyle w:val="B2"/>
      </w:pPr>
      <w:r w:rsidRPr="008B63C6">
        <w:t>UPDATE</w:t>
      </w:r>
      <w:proofErr w:type="gramStart"/>
      <w:r w:rsidRPr="008B63C6">
        <w:t>/(</w:t>
      </w:r>
      <w:proofErr w:type="gramEnd"/>
      <w:r w:rsidRPr="008B63C6">
        <w:t>CREATE contentInstance) the OutputDataPoint resources of the related</w:t>
      </w:r>
      <w:r w:rsidRPr="008B63C6">
        <w:rPr>
          <w:i/>
        </w:rPr>
        <w:t xml:space="preserve"> genericInterworkingService</w:t>
      </w:r>
      <w:r w:rsidRPr="008B63C6">
        <w:t xml:space="preserve"> with the output data.</w:t>
      </w:r>
    </w:p>
    <w:p w14:paraId="54E2D56C" w14:textId="0449CF2E" w:rsidR="00C016FC" w:rsidRPr="008B63C6" w:rsidRDefault="00C016FC" w:rsidP="00C016FC">
      <w:pPr>
        <w:pStyle w:val="B1"/>
      </w:pPr>
      <w:r w:rsidRPr="008B63C6">
        <w:t>When the IPE receives a request by the interworked non-oneM2M device via the non-oneM2M reference point to read an InputDataPoint belonging to a Serv</w:t>
      </w:r>
      <w:r w:rsidR="001E0459" w:rsidRPr="008B63C6">
        <w:t>ice of the device the IPE shall:</w:t>
      </w:r>
    </w:p>
    <w:p w14:paraId="1D226B93" w14:textId="0E5AC0A1" w:rsidR="00C016FC" w:rsidRPr="008B63C6" w:rsidRDefault="00C016FC" w:rsidP="001E0459">
      <w:pPr>
        <w:pStyle w:val="B2"/>
      </w:pPr>
      <w:r w:rsidRPr="008B63C6">
        <w:t>RETRIEVE data from the InputDataPoint  resource of the related</w:t>
      </w:r>
      <w:r w:rsidRPr="008B63C6">
        <w:rPr>
          <w:i/>
        </w:rPr>
        <w:t xml:space="preserve"> genericInterworkingService</w:t>
      </w:r>
      <w:r w:rsidR="001E0459" w:rsidRPr="008B63C6">
        <w:t>;</w:t>
      </w:r>
    </w:p>
    <w:p w14:paraId="4C85A9FD" w14:textId="22BB8D71" w:rsidR="00C016FC" w:rsidRPr="008B63C6" w:rsidRDefault="001E0459" w:rsidP="001E0459">
      <w:pPr>
        <w:pStyle w:val="B2"/>
      </w:pPr>
      <w:r w:rsidRPr="008B63C6">
        <w:t>serialize the data; and</w:t>
      </w:r>
    </w:p>
    <w:p w14:paraId="3ED7229B" w14:textId="77777777" w:rsidR="00C016FC" w:rsidRPr="008B63C6" w:rsidRDefault="00C016FC" w:rsidP="001E0459">
      <w:pPr>
        <w:pStyle w:val="B2"/>
      </w:pPr>
      <w:r w:rsidRPr="008B63C6">
        <w:t>return them to the non-oneM2M device.</w:t>
      </w:r>
    </w:p>
    <w:p w14:paraId="5E576A06" w14:textId="55067606" w:rsidR="00C016FC" w:rsidRPr="008B63C6" w:rsidRDefault="00C016FC" w:rsidP="00C016FC">
      <w:pPr>
        <w:pStyle w:val="B1"/>
      </w:pPr>
      <w:r w:rsidRPr="008B63C6">
        <w:t>When the IPE is notified by the CSE that a &lt;</w:t>
      </w:r>
      <w:r w:rsidRPr="008B63C6">
        <w:rPr>
          <w:i/>
        </w:rPr>
        <w:t>flexContainer</w:t>
      </w:r>
      <w:r w:rsidRPr="008B63C6">
        <w:t>&gt; or &lt;</w:t>
      </w:r>
      <w:r w:rsidRPr="008B63C6">
        <w:rPr>
          <w:i/>
        </w:rPr>
        <w:t>container</w:t>
      </w:r>
      <w:r w:rsidRPr="008B63C6">
        <w:t>&gt; child-resource of the Proxied Device</w:t>
      </w:r>
      <w:r w:rsidR="001E0459" w:rsidRPr="008B63C6">
        <w:t xml:space="preserve"> has been changed the IPE shall:</w:t>
      </w:r>
    </w:p>
    <w:p w14:paraId="5A8B6097" w14:textId="288FF45C" w:rsidR="00C016FC" w:rsidRPr="008B63C6" w:rsidRDefault="00C016FC" w:rsidP="001E0459">
      <w:pPr>
        <w:pStyle w:val="B2"/>
      </w:pPr>
      <w:r w:rsidRPr="008B63C6">
        <w:t>check to which Service the &lt;</w:t>
      </w:r>
      <w:r w:rsidRPr="008B63C6">
        <w:rPr>
          <w:i/>
        </w:rPr>
        <w:t>flexContainer</w:t>
      </w:r>
      <w:r w:rsidRPr="008B63C6">
        <w:t>&gt; or &lt;</w:t>
      </w:r>
      <w:r w:rsidRPr="008B63C6">
        <w:rPr>
          <w:i/>
        </w:rPr>
        <w:t>container</w:t>
      </w:r>
      <w:r w:rsidRPr="008B63C6">
        <w:t>&gt; resource belongs by checking if one of the inputDataPointLinks references</w:t>
      </w:r>
      <w:r w:rsidR="001E0459" w:rsidRPr="008B63C6">
        <w:t xml:space="preserve"> the resource as InputDataPoint;</w:t>
      </w:r>
    </w:p>
    <w:p w14:paraId="300556B9" w14:textId="45059485" w:rsidR="00C016FC" w:rsidRPr="008B63C6" w:rsidRDefault="00C016FC" w:rsidP="001E0459">
      <w:pPr>
        <w:pStyle w:val="B2"/>
      </w:pPr>
      <w:r w:rsidRPr="008B63C6">
        <w:t>read the data o</w:t>
      </w:r>
      <w:r w:rsidR="001E0459" w:rsidRPr="008B63C6">
        <w:t>f the changed resource; and</w:t>
      </w:r>
    </w:p>
    <w:p w14:paraId="57DCD730" w14:textId="77777777" w:rsidR="00C016FC" w:rsidRPr="008B63C6" w:rsidRDefault="00C016FC" w:rsidP="001E0459">
      <w:pPr>
        <w:pStyle w:val="B2"/>
      </w:pPr>
      <w:r w:rsidRPr="008B63C6">
        <w:t>invoke the Service, parameterized with data of the InputDataPoint, via the non-oneM2M reference point in the interworked non-oneM2M device.</w:t>
      </w:r>
    </w:p>
    <w:p w14:paraId="4E38406D" w14:textId="77777777" w:rsidR="00C016FC" w:rsidRPr="008B63C6" w:rsidRDefault="00C016FC" w:rsidP="001E0459">
      <w:pPr>
        <w:pStyle w:val="Heading3"/>
      </w:pPr>
      <w:bookmarkStart w:id="316" w:name="_Toc487018196"/>
      <w:bookmarkStart w:id="317" w:name="_Toc487099874"/>
      <w:r w:rsidRPr="008B63C6">
        <w:lastRenderedPageBreak/>
        <w:t>8.2.4</w:t>
      </w:r>
      <w:r w:rsidRPr="008B63C6">
        <w:tab/>
        <w:t>Handling of Operations by the IPE</w:t>
      </w:r>
      <w:bookmarkEnd w:id="316"/>
      <w:bookmarkEnd w:id="317"/>
    </w:p>
    <w:p w14:paraId="5F0C7654" w14:textId="29B5B537" w:rsidR="00C016FC" w:rsidRPr="008B63C6" w:rsidRDefault="00C016FC" w:rsidP="001E0459">
      <w:pPr>
        <w:keepNext/>
        <w:keepLines/>
      </w:pPr>
      <w:r w:rsidRPr="008B63C6">
        <w:t xml:space="preserve">When the IPE receives notification from the CSE about creation of an OperationInstance resource (resource type </w:t>
      </w:r>
      <w:r w:rsidRPr="008B63C6">
        <w:rPr>
          <w:i/>
        </w:rPr>
        <w:t>genericInterworkingOperation</w:t>
      </w:r>
      <w:r w:rsidR="00234010" w:rsidRPr="008B63C6">
        <w:rPr>
          <w:i/>
        </w:rPr>
        <w:t>Instance</w:t>
      </w:r>
      <w:r w:rsidRPr="008B63C6">
        <w:t>) as child resource of a</w:t>
      </w:r>
      <w:r w:rsidRPr="008B63C6">
        <w:rPr>
          <w:i/>
        </w:rPr>
        <w:t xml:space="preserve"> genericInterworkingService</w:t>
      </w:r>
      <w:r w:rsidRPr="008B63C6">
        <w:t xml:space="preserve"> resource the IPE shall perform the following actions:</w:t>
      </w:r>
    </w:p>
    <w:p w14:paraId="7C246175" w14:textId="3AF5BBF9" w:rsidR="00C016FC" w:rsidRPr="008B63C6" w:rsidRDefault="00C016FC" w:rsidP="001E0459">
      <w:pPr>
        <w:pStyle w:val="BN"/>
        <w:numPr>
          <w:ilvl w:val="0"/>
          <w:numId w:val="38"/>
        </w:numPr>
      </w:pPr>
      <w:r w:rsidRPr="008B63C6">
        <w:t xml:space="preserve">The IPE shall RETRIEVE the input data of the operation (contained in the resources to which the attributes inputLinks and InputDataPoint Links of </w:t>
      </w:r>
      <w:r w:rsidRPr="008B63C6">
        <w:rPr>
          <w:i/>
        </w:rPr>
        <w:t>genericInterworkingOperation</w:t>
      </w:r>
      <w:r w:rsidR="00234010" w:rsidRPr="008B63C6">
        <w:rPr>
          <w:i/>
        </w:rPr>
        <w:t>Instance</w:t>
      </w:r>
      <w:r w:rsidRPr="008B63C6">
        <w:t xml:space="preserve"> provide links).</w:t>
      </w:r>
    </w:p>
    <w:p w14:paraId="1ABBC9C1" w14:textId="77777777" w:rsidR="00C016FC" w:rsidRPr="008B63C6" w:rsidRDefault="00C016FC" w:rsidP="001E0459">
      <w:pPr>
        <w:pStyle w:val="BN"/>
        <w:numPr>
          <w:ilvl w:val="0"/>
          <w:numId w:val="38"/>
        </w:numPr>
      </w:pPr>
      <w:r w:rsidRPr="008B63C6">
        <w:t xml:space="preserve">the IPE shall UPDATE the </w:t>
      </w:r>
      <w:r w:rsidRPr="008B63C6">
        <w:rPr>
          <w:i/>
        </w:rPr>
        <w:t>operationState</w:t>
      </w:r>
      <w:r w:rsidRPr="008B63C6">
        <w:t xml:space="preserve"> attribute of the OperationInstance with the value </w:t>
      </w:r>
      <w:r w:rsidRPr="008B63C6">
        <w:rPr>
          <w:rFonts w:eastAsia="Arial Unicode MS"/>
          <w:lang w:eastAsia="zh-CN"/>
        </w:rPr>
        <w:t>"data received by application".</w:t>
      </w:r>
    </w:p>
    <w:p w14:paraId="3137BB85" w14:textId="77777777" w:rsidR="00C016FC" w:rsidRPr="008B63C6" w:rsidRDefault="00C016FC" w:rsidP="001E0459">
      <w:pPr>
        <w:pStyle w:val="BN"/>
        <w:numPr>
          <w:ilvl w:val="0"/>
          <w:numId w:val="38"/>
        </w:numPr>
      </w:pPr>
      <w:r w:rsidRPr="008B63C6">
        <w:t>the IPE shall invoke the related operation together with their input data in the non-oneM2M device via the non-oneM2M reference point.</w:t>
      </w:r>
    </w:p>
    <w:p w14:paraId="42219EF4" w14:textId="77777777" w:rsidR="00C016FC" w:rsidRPr="008B63C6" w:rsidRDefault="00C016FC" w:rsidP="001E0459">
      <w:pPr>
        <w:pStyle w:val="BN"/>
        <w:numPr>
          <w:ilvl w:val="0"/>
          <w:numId w:val="38"/>
        </w:numPr>
      </w:pPr>
      <w:r w:rsidRPr="008B63C6">
        <w:t>the IPE shall handle the result of the operation, received from the Interworked Device via the non-oneM2M reference point:</w:t>
      </w:r>
    </w:p>
    <w:p w14:paraId="1EDBD4FA" w14:textId="414BFF64" w:rsidR="00C016FC" w:rsidRPr="008B63C6" w:rsidRDefault="00C016FC" w:rsidP="001E0459">
      <w:pPr>
        <w:pStyle w:val="B2"/>
      </w:pPr>
      <w:r w:rsidRPr="008B63C6">
        <w:t>If the non-oneM2M device is capable of processing the operation (i.e. no error is reported over the non-oneM2M reference point) then:</w:t>
      </w:r>
    </w:p>
    <w:p w14:paraId="72864898" w14:textId="2925491C" w:rsidR="00C016FC" w:rsidRPr="008B63C6" w:rsidRDefault="001E0459" w:rsidP="001E0459">
      <w:pPr>
        <w:pStyle w:val="B30"/>
      </w:pPr>
      <w:r w:rsidRPr="008B63C6">
        <w:t>a)</w:t>
      </w:r>
      <w:r w:rsidRPr="008B63C6">
        <w:tab/>
      </w:r>
      <w:r w:rsidR="00C016FC" w:rsidRPr="008B63C6">
        <w:t xml:space="preserve">The IPE shall UPDATE the </w:t>
      </w:r>
      <w:r w:rsidR="00C016FC" w:rsidRPr="008B63C6">
        <w:rPr>
          <w:i/>
        </w:rPr>
        <w:t>operationState</w:t>
      </w:r>
      <w:r w:rsidR="00C016FC" w:rsidRPr="008B63C6">
        <w:t xml:space="preserve"> attribute of the OperationInstance with the value "data transmitted to interworked device".</w:t>
      </w:r>
    </w:p>
    <w:p w14:paraId="249BDDE4" w14:textId="0E31A122" w:rsidR="00C016FC" w:rsidRPr="008B63C6" w:rsidRDefault="001E0459" w:rsidP="001E0459">
      <w:pPr>
        <w:pStyle w:val="B30"/>
      </w:pPr>
      <w:r w:rsidRPr="008B63C6">
        <w:t>b)</w:t>
      </w:r>
      <w:r w:rsidRPr="008B63C6">
        <w:tab/>
      </w:r>
      <w:r w:rsidR="00C016FC" w:rsidRPr="008B63C6">
        <w:t xml:space="preserve">The IPE shall UPDATE the </w:t>
      </w:r>
      <w:r w:rsidR="00C016FC" w:rsidRPr="008B63C6">
        <w:rPr>
          <w:rFonts w:eastAsia="Arial Unicode MS"/>
          <w:i/>
        </w:rPr>
        <w:t>expirationTime</w:t>
      </w:r>
      <w:r w:rsidR="00C016FC" w:rsidRPr="008B63C6">
        <w:rPr>
          <w:rFonts w:eastAsia="Arial Unicode MS"/>
        </w:rPr>
        <w:t xml:space="preserve"> attribute to an appropriate value that allows the Interworked Device to execute the operation and allows the subscribed communicating entities to get notified and potentially retrieve the results.</w:t>
      </w:r>
    </w:p>
    <w:p w14:paraId="0A9C323F" w14:textId="66F0245A" w:rsidR="00C016FC" w:rsidRPr="008B63C6" w:rsidRDefault="001E0459" w:rsidP="001E0459">
      <w:pPr>
        <w:pStyle w:val="B30"/>
      </w:pPr>
      <w:r w:rsidRPr="008B63C6">
        <w:t>c)</w:t>
      </w:r>
      <w:r w:rsidRPr="008B63C6">
        <w:tab/>
      </w:r>
      <w:r w:rsidR="00C016FC" w:rsidRPr="008B63C6">
        <w:t>When the IPE receives output data from the operation in the non-oneM2M device via the non-oneM2M reference point the IPE shall de-serialize these data and update, depending on the operation specification, the operationOutput resources and/or the OutputDataPoint  resources with the output data:</w:t>
      </w:r>
    </w:p>
    <w:p w14:paraId="25405A21" w14:textId="77777777" w:rsidR="00C016FC" w:rsidRPr="008B63C6" w:rsidRDefault="00C016FC" w:rsidP="00C016FC">
      <w:pPr>
        <w:pStyle w:val="B4"/>
      </w:pPr>
      <w:r w:rsidRPr="008B63C6">
        <w:t>-</w:t>
      </w:r>
      <w:r w:rsidRPr="008B63C6">
        <w:tab/>
        <w:t xml:space="preserve">When the received output data from the operation contain a state indication (according to the OperationState class of the ontology) then the IPE may UPDATE the </w:t>
      </w:r>
      <w:r w:rsidRPr="008B63C6">
        <w:rPr>
          <w:i/>
        </w:rPr>
        <w:t>operationState</w:t>
      </w:r>
      <w:r w:rsidRPr="008B63C6">
        <w:t xml:space="preserve"> attribute with the value received in the state indication.</w:t>
      </w:r>
    </w:p>
    <w:p w14:paraId="30CE6327" w14:textId="77777777" w:rsidR="00C016FC" w:rsidRPr="008B63C6" w:rsidRDefault="00C016FC" w:rsidP="00C016FC">
      <w:pPr>
        <w:pStyle w:val="B4"/>
      </w:pPr>
      <w:r w:rsidRPr="008B63C6">
        <w:t>-</w:t>
      </w:r>
      <w:r w:rsidRPr="008B63C6">
        <w:tab/>
        <w:t xml:space="preserve">When the received output data from the operation contains no state indication (according to the OperationState class of the ontology) then the IPE shall UPDATE the </w:t>
      </w:r>
      <w:r w:rsidRPr="008B63C6">
        <w:rPr>
          <w:i/>
        </w:rPr>
        <w:t>operationState</w:t>
      </w:r>
      <w:r w:rsidRPr="008B63C6">
        <w:t xml:space="preserve"> attribute with the value "operation ended".</w:t>
      </w:r>
    </w:p>
    <w:p w14:paraId="78BEADB9" w14:textId="77777777" w:rsidR="00C016FC" w:rsidRPr="008B63C6" w:rsidRDefault="00C016FC" w:rsidP="00AF3EE5">
      <w:pPr>
        <w:pStyle w:val="B4"/>
      </w:pPr>
      <w:r w:rsidRPr="008B63C6">
        <w:t>-</w:t>
      </w:r>
      <w:r w:rsidRPr="008B63C6">
        <w:tab/>
        <w:t>In case the operation contains no output data and the non-oneM2M reference point does not contain a state indication then the IPE shall UPDATE the operationState attribute of the OperationInstance with the value "operation ended".</w:t>
      </w:r>
    </w:p>
    <w:p w14:paraId="461B9B40" w14:textId="70162770" w:rsidR="00C016FC" w:rsidRPr="008B63C6" w:rsidRDefault="001E0459" w:rsidP="001E0459">
      <w:pPr>
        <w:pStyle w:val="B30"/>
      </w:pPr>
      <w:r w:rsidRPr="008B63C6">
        <w:tab/>
      </w:r>
      <w:r w:rsidR="00C016FC" w:rsidRPr="008B63C6">
        <w:t xml:space="preserve">When an error occurs during communication over the non-oneM2M reference point then the IPE shall UPDATE the </w:t>
      </w:r>
      <w:r w:rsidR="00C016FC" w:rsidRPr="008B63C6">
        <w:rPr>
          <w:i/>
        </w:rPr>
        <w:t>operationState</w:t>
      </w:r>
      <w:r w:rsidR="00C016FC" w:rsidRPr="008B63C6">
        <w:t xml:space="preserve"> attribute with the value "operation failed".</w:t>
      </w:r>
    </w:p>
    <w:p w14:paraId="2C1FC8A2" w14:textId="77777777" w:rsidR="00C016FC" w:rsidRPr="008B63C6" w:rsidRDefault="00C016FC" w:rsidP="001E0459">
      <w:pPr>
        <w:pStyle w:val="B2"/>
      </w:pPr>
      <w:r w:rsidRPr="008B63C6">
        <w:t>If the non-oneM2M device is not capable of processing the operation (i.e. an error is reported over the non-oneM2M reference point) then the IPE shall DELETE the OperationInstance resource.</w:t>
      </w:r>
    </w:p>
    <w:p w14:paraId="5A60B548" w14:textId="696A4223" w:rsidR="00C016FC" w:rsidRPr="008B63C6" w:rsidRDefault="00C016FC" w:rsidP="00C016FC">
      <w:r w:rsidRPr="008B63C6">
        <w:t>When the IPE receives unsolicited data through an operation in the non-oneM2M device via the non-oneM2M reference point (e.g. when the device reacts on some external event and publishes related output data) the IPE shall de-serialize these data and</w:t>
      </w:r>
      <w:r w:rsidR="001E0459" w:rsidRPr="008B63C6">
        <w:t xml:space="preserve"> perform the following actions:</w:t>
      </w:r>
    </w:p>
    <w:p w14:paraId="4B178178" w14:textId="77777777" w:rsidR="00C016FC" w:rsidRPr="008B63C6" w:rsidRDefault="00C016FC" w:rsidP="001E0459">
      <w:pPr>
        <w:pStyle w:val="BN"/>
        <w:numPr>
          <w:ilvl w:val="0"/>
          <w:numId w:val="39"/>
        </w:numPr>
      </w:pPr>
      <w:r w:rsidRPr="008B63C6">
        <w:t>Creation of OperationOutputs and OutputDataPoints of the Operation by the IPE:</w:t>
      </w:r>
    </w:p>
    <w:p w14:paraId="5FCEAB2A" w14:textId="1A097817" w:rsidR="00C016FC" w:rsidRPr="008B63C6" w:rsidRDefault="00C016FC" w:rsidP="001E0459">
      <w:pPr>
        <w:pStyle w:val="B2"/>
      </w:pPr>
      <w:r w:rsidRPr="008B63C6">
        <w:t>For all Operation parameters that are (transient) OperationOutputs the IPE shall CREATE &lt;</w:t>
      </w:r>
      <w:r w:rsidRPr="008B63C6">
        <w:rPr>
          <w:i/>
        </w:rPr>
        <w:t>container</w:t>
      </w:r>
      <w:r w:rsidRPr="008B63C6">
        <w:t>&gt;s and/or &lt;</w:t>
      </w:r>
      <w:r w:rsidRPr="008B63C6">
        <w:rPr>
          <w:i/>
        </w:rPr>
        <w:t>flexContainer</w:t>
      </w:r>
      <w:r w:rsidRPr="008B63C6">
        <w:t>&gt;s that contain the data for the Ope</w:t>
      </w:r>
      <w:r w:rsidR="001E0459" w:rsidRPr="008B63C6">
        <w:t>rationOutputs of the Operation.</w:t>
      </w:r>
    </w:p>
    <w:p w14:paraId="16894A8B" w14:textId="3BFD6B44" w:rsidR="00C016FC" w:rsidRPr="008B63C6" w:rsidRDefault="00C016FC" w:rsidP="001E0459">
      <w:pPr>
        <w:pStyle w:val="B2"/>
      </w:pPr>
      <w:r w:rsidRPr="008B63C6">
        <w:t>For all Operation parameters that are (persistent) OutputDataPoints the IPE shall CREATE &lt;</w:t>
      </w:r>
      <w:r w:rsidRPr="008B63C6">
        <w:rPr>
          <w:i/>
        </w:rPr>
        <w:t>contentInstance</w:t>
      </w:r>
      <w:r w:rsidRPr="008B63C6">
        <w:t>&gt;s of &lt;</w:t>
      </w:r>
      <w:r w:rsidRPr="008B63C6">
        <w:rPr>
          <w:i/>
        </w:rPr>
        <w:t>container</w:t>
      </w:r>
      <w:r w:rsidRPr="008B63C6">
        <w:t>&gt;s and/or UPDATE &lt;</w:t>
      </w:r>
      <w:r w:rsidRPr="008B63C6">
        <w:rPr>
          <w:i/>
        </w:rPr>
        <w:t>flexContainer</w:t>
      </w:r>
      <w:r w:rsidRPr="008B63C6">
        <w:t xml:space="preserve">&gt;s that contain data for the OutputDataPoints of the Operation. </w:t>
      </w:r>
      <w:r w:rsidRPr="008B63C6">
        <w:rPr>
          <w:rFonts w:ascii="Arial" w:eastAsia="Arial Unicode MS" w:hAnsi="Arial" w:cs="Arial"/>
          <w:i/>
          <w:sz w:val="18"/>
          <w:szCs w:val="18"/>
          <w:lang w:eastAsia="x-none"/>
        </w:rPr>
        <w:t>outputDataPointLinks</w:t>
      </w:r>
      <w:r w:rsidR="001E0459" w:rsidRPr="008B63C6">
        <w:rPr>
          <w:rFonts w:ascii="Arial" w:eastAsia="Arial Unicode MS" w:hAnsi="Arial" w:cs="Arial"/>
          <w:i/>
          <w:sz w:val="18"/>
          <w:szCs w:val="18"/>
          <w:lang w:eastAsia="x-none"/>
        </w:rPr>
        <w:t>.</w:t>
      </w:r>
    </w:p>
    <w:p w14:paraId="2BFD79A2" w14:textId="77777777" w:rsidR="00C016FC" w:rsidRPr="008B63C6" w:rsidRDefault="00C016FC" w:rsidP="001E0459">
      <w:pPr>
        <w:pStyle w:val="BN"/>
      </w:pPr>
      <w:r w:rsidRPr="008B63C6">
        <w:lastRenderedPageBreak/>
        <w:t xml:space="preserve">The IPE shall CREATE a </w:t>
      </w:r>
      <w:r w:rsidRPr="008B63C6">
        <w:rPr>
          <w:i/>
        </w:rPr>
        <w:t>genericInterworkingOperationInstance</w:t>
      </w:r>
      <w:r w:rsidRPr="008B63C6">
        <w:t xml:space="preserve"> resource as child-resource of the </w:t>
      </w:r>
      <w:r w:rsidRPr="008B63C6">
        <w:rPr>
          <w:i/>
        </w:rPr>
        <w:t>genericInterworkingService</w:t>
      </w:r>
      <w:r w:rsidRPr="008B63C6">
        <w:t xml:space="preserve"> resource that represents the Service of the Operation.</w:t>
      </w:r>
      <w:r w:rsidRPr="008B63C6">
        <w:br/>
        <w:t>The IPE shall:</w:t>
      </w:r>
    </w:p>
    <w:p w14:paraId="36300C1A" w14:textId="5A923132" w:rsidR="00C016FC" w:rsidRPr="008B63C6" w:rsidRDefault="001E0459" w:rsidP="001E0459">
      <w:pPr>
        <w:pStyle w:val="B20"/>
      </w:pPr>
      <w:r w:rsidRPr="008B63C6">
        <w:t>a)</w:t>
      </w:r>
      <w:r w:rsidRPr="008B63C6">
        <w:tab/>
      </w:r>
      <w:r w:rsidR="00C016FC" w:rsidRPr="008B63C6">
        <w:t>make the &lt;</w:t>
      </w:r>
      <w:r w:rsidR="00C016FC" w:rsidRPr="008B63C6">
        <w:rPr>
          <w:i/>
        </w:rPr>
        <w:t>container</w:t>
      </w:r>
      <w:r w:rsidR="00C016FC" w:rsidRPr="008B63C6">
        <w:t>&gt;s and/or &lt;</w:t>
      </w:r>
      <w:r w:rsidR="00C016FC" w:rsidRPr="008B63C6">
        <w:rPr>
          <w:i/>
        </w:rPr>
        <w:t>flexContainer</w:t>
      </w:r>
      <w:r w:rsidR="00C016FC" w:rsidRPr="008B63C6">
        <w:t xml:space="preserve">&gt;s that contain the data for the OperationOutput child-resources of the </w:t>
      </w:r>
      <w:r w:rsidR="00C016FC" w:rsidRPr="008B63C6">
        <w:rPr>
          <w:i/>
        </w:rPr>
        <w:t>genericInterworkingOperationInstance</w:t>
      </w:r>
      <w:r w:rsidR="00C016FC" w:rsidRPr="008B63C6">
        <w:t xml:space="preserve"> resource;</w:t>
      </w:r>
    </w:p>
    <w:p w14:paraId="6C4D0986" w14:textId="466FA808" w:rsidR="00C016FC" w:rsidRPr="008B63C6" w:rsidRDefault="001E0459" w:rsidP="001E0459">
      <w:pPr>
        <w:pStyle w:val="B20"/>
      </w:pPr>
      <w:r w:rsidRPr="008B63C6">
        <w:t>b)</w:t>
      </w:r>
      <w:r w:rsidRPr="008B63C6">
        <w:tab/>
      </w:r>
      <w:r w:rsidR="00C016FC" w:rsidRPr="008B63C6">
        <w:t xml:space="preserve">set the </w:t>
      </w:r>
      <w:r w:rsidR="00C016FC" w:rsidRPr="008B63C6">
        <w:rPr>
          <w:rFonts w:ascii="Arial" w:eastAsia="Arial Unicode MS" w:hAnsi="Arial" w:cs="Arial"/>
          <w:i/>
          <w:sz w:val="18"/>
          <w:szCs w:val="18"/>
          <w:lang w:eastAsia="x-none"/>
        </w:rPr>
        <w:t>outputDataPointLinks</w:t>
      </w:r>
      <w:r w:rsidR="00C016FC" w:rsidRPr="008B63C6">
        <w:rPr>
          <w:rFonts w:ascii="Arial" w:eastAsia="Arial Unicode MS" w:hAnsi="Arial" w:cs="Arial"/>
          <w:sz w:val="18"/>
          <w:szCs w:val="18"/>
          <w:lang w:eastAsia="x-none"/>
        </w:rPr>
        <w:t xml:space="preserve"> </w:t>
      </w:r>
      <w:r w:rsidR="00C016FC" w:rsidRPr="008B63C6">
        <w:t>attribute (with the OutputDataPoint names, links to &lt;</w:t>
      </w:r>
      <w:r w:rsidR="00C016FC" w:rsidRPr="008B63C6">
        <w:rPr>
          <w:i/>
        </w:rPr>
        <w:t>container</w:t>
      </w:r>
      <w:r w:rsidR="00C016FC" w:rsidRPr="008B63C6">
        <w:t>&gt;s and/or &lt;</w:t>
      </w:r>
      <w:r w:rsidR="00C016FC" w:rsidRPr="008B63C6">
        <w:rPr>
          <w:i/>
        </w:rPr>
        <w:t>flexContainer</w:t>
      </w:r>
      <w:r w:rsidR="00C016FC" w:rsidRPr="008B63C6">
        <w:t>&gt;s for the OutputDataPoints and, if needed, attributeNames);</w:t>
      </w:r>
    </w:p>
    <w:p w14:paraId="62734FD7" w14:textId="66D29FF0" w:rsidR="00C016FC" w:rsidRPr="008B63C6" w:rsidRDefault="001E0459" w:rsidP="001E0459">
      <w:pPr>
        <w:pStyle w:val="B20"/>
      </w:pPr>
      <w:r w:rsidRPr="008B63C6">
        <w:t>c)</w:t>
      </w:r>
      <w:r w:rsidRPr="008B63C6">
        <w:tab/>
      </w:r>
      <w:r w:rsidR="00C016FC" w:rsidRPr="008B63C6">
        <w:t xml:space="preserve">set the </w:t>
      </w:r>
      <w:r w:rsidR="00C016FC" w:rsidRPr="008B63C6">
        <w:rPr>
          <w:rFonts w:ascii="Arial" w:eastAsia="Arial Unicode MS" w:hAnsi="Arial" w:cs="Arial"/>
          <w:i/>
          <w:sz w:val="18"/>
          <w:szCs w:val="18"/>
          <w:lang w:eastAsia="x-none"/>
        </w:rPr>
        <w:t>outputLinks</w:t>
      </w:r>
      <w:r w:rsidR="00C016FC" w:rsidRPr="008B63C6">
        <w:rPr>
          <w:rFonts w:ascii="Arial" w:eastAsia="Arial Unicode MS" w:hAnsi="Arial" w:cs="Arial"/>
          <w:sz w:val="18"/>
          <w:szCs w:val="18"/>
          <w:lang w:eastAsia="x-none"/>
        </w:rPr>
        <w:t xml:space="preserve"> </w:t>
      </w:r>
      <w:r w:rsidR="00C016FC" w:rsidRPr="008B63C6">
        <w:t>attribute (with the OperationOutput names, links to &lt;</w:t>
      </w:r>
      <w:r w:rsidR="00C016FC" w:rsidRPr="008B63C6">
        <w:rPr>
          <w:i/>
        </w:rPr>
        <w:t>container</w:t>
      </w:r>
      <w:r w:rsidR="00C016FC" w:rsidRPr="008B63C6">
        <w:t>&gt;s and/or &lt;</w:t>
      </w:r>
      <w:r w:rsidR="00C016FC" w:rsidRPr="008B63C6">
        <w:rPr>
          <w:i/>
        </w:rPr>
        <w:t>flexContainer</w:t>
      </w:r>
      <w:r w:rsidR="00C016FC" w:rsidRPr="008B63C6">
        <w:t>&gt;s for the OperationOutput, and if needed attributeNames).</w:t>
      </w:r>
    </w:p>
    <w:p w14:paraId="7CCAD62D" w14:textId="77777777" w:rsidR="00C016FC" w:rsidRPr="008B63C6" w:rsidRDefault="00C016FC" w:rsidP="001E0459">
      <w:pPr>
        <w:pStyle w:val="BN"/>
      </w:pPr>
      <w:r w:rsidRPr="008B63C6">
        <w:t>The IPE shall CREATE &lt;</w:t>
      </w:r>
      <w:r w:rsidRPr="008B63C6">
        <w:rPr>
          <w:i/>
        </w:rPr>
        <w:t>semanticDescriptor</w:t>
      </w:r>
      <w:r w:rsidRPr="008B63C6">
        <w:t xml:space="preserve">&gt; resources to all created resources and fill the </w:t>
      </w:r>
      <w:r w:rsidRPr="008B63C6">
        <w:rPr>
          <w:i/>
        </w:rPr>
        <w:t>descriptor</w:t>
      </w:r>
      <w:r w:rsidRPr="008B63C6">
        <w:t xml:space="preserve"> attribute with RDF data.</w:t>
      </w:r>
    </w:p>
    <w:p w14:paraId="0C876BD8" w14:textId="77777777" w:rsidR="00C016FC" w:rsidRPr="008B63C6" w:rsidRDefault="00C016FC" w:rsidP="001E0459">
      <w:pPr>
        <w:pStyle w:val="BN"/>
      </w:pPr>
      <w:r w:rsidRPr="008B63C6">
        <w:t xml:space="preserve">The IPE shall set the </w:t>
      </w:r>
      <w:r w:rsidRPr="008B63C6">
        <w:rPr>
          <w:rFonts w:eastAsia="Arial Unicode MS"/>
          <w:i/>
        </w:rPr>
        <w:t>expirationTime</w:t>
      </w:r>
      <w:r w:rsidRPr="008B63C6">
        <w:rPr>
          <w:rFonts w:eastAsia="Arial Unicode MS"/>
        </w:rPr>
        <w:t xml:space="preserve"> attribute of the </w:t>
      </w:r>
      <w:r w:rsidRPr="008B63C6">
        <w:rPr>
          <w:i/>
        </w:rPr>
        <w:t>genericInterworkingOperationInstance</w:t>
      </w:r>
      <w:r w:rsidRPr="008B63C6">
        <w:t xml:space="preserve"> </w:t>
      </w:r>
      <w:r w:rsidRPr="008B63C6">
        <w:rPr>
          <w:rFonts w:eastAsia="Arial Unicode MS"/>
        </w:rPr>
        <w:t xml:space="preserve">to an appropriate value that allows communicating entities (that had subscribed to the </w:t>
      </w:r>
      <w:r w:rsidRPr="008B63C6">
        <w:rPr>
          <w:i/>
        </w:rPr>
        <w:t>genericInterworkingService</w:t>
      </w:r>
      <w:r w:rsidRPr="008B63C6">
        <w:t xml:space="preserve"> resource </w:t>
      </w:r>
      <w:r w:rsidRPr="008B63C6">
        <w:rPr>
          <w:rFonts w:eastAsia="Arial Unicode MS"/>
        </w:rPr>
        <w:t xml:space="preserve">and were notified about the creation of the </w:t>
      </w:r>
      <w:r w:rsidRPr="008B63C6">
        <w:rPr>
          <w:i/>
        </w:rPr>
        <w:t>genericInterworkingOperationInstance</w:t>
      </w:r>
      <w:r w:rsidRPr="008B63C6">
        <w:t xml:space="preserve"> resource) to retrieve  the </w:t>
      </w:r>
      <w:r w:rsidRPr="008B63C6">
        <w:rPr>
          <w:i/>
        </w:rPr>
        <w:t>genericInterworkingOperationInstance</w:t>
      </w:r>
      <w:r w:rsidRPr="008B63C6">
        <w:t xml:space="preserve"> and its OperationOutput child-resources.</w:t>
      </w:r>
    </w:p>
    <w:p w14:paraId="4240FBBC" w14:textId="3E66C5D4" w:rsidR="00C016FC" w:rsidRPr="008B63C6" w:rsidRDefault="00C016FC" w:rsidP="001E0459">
      <w:pPr>
        <w:pStyle w:val="BN"/>
      </w:pPr>
      <w:r w:rsidRPr="008B63C6">
        <w:t xml:space="preserve">The IPE shall set the </w:t>
      </w:r>
      <w:r w:rsidRPr="008B63C6">
        <w:rPr>
          <w:i/>
        </w:rPr>
        <w:t>operationState</w:t>
      </w:r>
      <w:r w:rsidRPr="008B63C6">
        <w:t xml:space="preserve"> attribute of the </w:t>
      </w:r>
      <w:r w:rsidRPr="008B63C6">
        <w:rPr>
          <w:i/>
        </w:rPr>
        <w:t>genericInterworkingOperationInstance</w:t>
      </w:r>
      <w:r w:rsidRPr="008B63C6">
        <w:t xml:space="preserve"> resource</w:t>
      </w:r>
      <w:r w:rsidR="001E0459" w:rsidRPr="008B63C6">
        <w:t>:</w:t>
      </w:r>
    </w:p>
    <w:p w14:paraId="520632F6" w14:textId="77777777" w:rsidR="00C016FC" w:rsidRPr="008B63C6" w:rsidRDefault="00C016FC" w:rsidP="001E0459">
      <w:pPr>
        <w:pStyle w:val="B2"/>
      </w:pPr>
      <w:r w:rsidRPr="008B63C6">
        <w:t xml:space="preserve">When the received output data from the non-oneM2M device operation contains a state indication (according to the OperationState class of the ontology) then the IPE may UPDATE the </w:t>
      </w:r>
      <w:r w:rsidRPr="008B63C6">
        <w:rPr>
          <w:i/>
        </w:rPr>
        <w:t>operationState</w:t>
      </w:r>
      <w:r w:rsidRPr="008B63C6">
        <w:t xml:space="preserve"> attribute with the value received in the state indication.</w:t>
      </w:r>
    </w:p>
    <w:p w14:paraId="52DDF523" w14:textId="77777777" w:rsidR="00C016FC" w:rsidRPr="008B63C6" w:rsidRDefault="00C016FC" w:rsidP="001E0459">
      <w:pPr>
        <w:pStyle w:val="B2"/>
      </w:pPr>
      <w:r w:rsidRPr="008B63C6">
        <w:t xml:space="preserve">When the received output data from the non-oneM2M device operation contain no state indication (according to the OperationState class of the ontology) then the IPE shall UPDATE the </w:t>
      </w:r>
      <w:r w:rsidRPr="008B63C6">
        <w:rPr>
          <w:i/>
        </w:rPr>
        <w:t>operationState</w:t>
      </w:r>
      <w:r w:rsidRPr="008B63C6">
        <w:t xml:space="preserve"> attribute with the value "operation ended".</w:t>
      </w:r>
    </w:p>
    <w:p w14:paraId="28121D87" w14:textId="77777777" w:rsidR="00C016FC" w:rsidRPr="008B63C6" w:rsidRDefault="00C016FC" w:rsidP="00C016FC">
      <w:r w:rsidRPr="008B63C6">
        <w:t xml:space="preserve">At periodic, implementation specific, times the IPE shall check the </w:t>
      </w:r>
      <w:r w:rsidRPr="008B63C6">
        <w:rPr>
          <w:rFonts w:eastAsia="Arial Unicode MS"/>
          <w:i/>
        </w:rPr>
        <w:t>expirationTime</w:t>
      </w:r>
      <w:r w:rsidRPr="008B63C6">
        <w:rPr>
          <w:rFonts w:eastAsia="Arial Unicode MS"/>
        </w:rPr>
        <w:t xml:space="preserve"> attribute of all Operation </w:t>
      </w:r>
      <w:r w:rsidRPr="008B63C6">
        <w:t>resources of all Proxied Devices and DELETE expired Operations and their OperationInputs and -Outputs.</w:t>
      </w:r>
    </w:p>
    <w:p w14:paraId="5A038767" w14:textId="0BAFC397" w:rsidR="00C016FC" w:rsidRPr="008B63C6" w:rsidRDefault="00C016FC" w:rsidP="00C016FC">
      <w:pPr>
        <w:pStyle w:val="Heading3"/>
      </w:pPr>
      <w:bookmarkStart w:id="318" w:name="_Toc487018197"/>
      <w:bookmarkStart w:id="319" w:name="_Toc487099875"/>
      <w:r w:rsidRPr="008B63C6">
        <w:t>8.2.5</w:t>
      </w:r>
      <w:r w:rsidRPr="008B63C6">
        <w:tab/>
        <w:t>Removing Devices</w:t>
      </w:r>
      <w:bookmarkEnd w:id="318"/>
      <w:bookmarkEnd w:id="319"/>
    </w:p>
    <w:p w14:paraId="2955461F" w14:textId="3333BCB0" w:rsidR="002B7881" w:rsidRPr="008B63C6" w:rsidRDefault="00C016FC" w:rsidP="00C016FC">
      <w:r w:rsidRPr="008B63C6">
        <w:t>When a Interworked Device in the non-oneM2M solution becomes unavailable the IPE shall delete the resource for its Proxied Device and all its related DataPoint, Service and Operation resources.</w:t>
      </w:r>
    </w:p>
    <w:p w14:paraId="476FE42F" w14:textId="16162045" w:rsidR="00BC1439" w:rsidRPr="008B63C6" w:rsidRDefault="00BC1439" w:rsidP="00BC1439">
      <w:pPr>
        <w:pStyle w:val="Heading2"/>
      </w:pPr>
      <w:bookmarkStart w:id="320" w:name="_Toc487018198"/>
      <w:bookmarkStart w:id="321" w:name="_Toc487099876"/>
      <w:r w:rsidRPr="008B63C6">
        <w:t>8.3</w:t>
      </w:r>
      <w:r w:rsidRPr="008B63C6">
        <w:tab/>
        <w:t xml:space="preserve">Specification of the </w:t>
      </w:r>
      <w:r w:rsidR="00444FAD" w:rsidRPr="008B63C6">
        <w:t>behaviour</w:t>
      </w:r>
      <w:r w:rsidRPr="008B63C6">
        <w:t xml:space="preserve"> of a communicating entity in</w:t>
      </w:r>
      <w:r w:rsidRPr="008B63C6" w:rsidDel="008F3F22">
        <w:t xml:space="preserve"> </w:t>
      </w:r>
      <w:r w:rsidRPr="008B63C6">
        <w:t>message flows between IPE and the communicating entity</w:t>
      </w:r>
      <w:bookmarkEnd w:id="320"/>
      <w:bookmarkEnd w:id="321"/>
    </w:p>
    <w:p w14:paraId="2A91BF82" w14:textId="77777777" w:rsidR="00BC1439" w:rsidRPr="008B63C6" w:rsidRDefault="00BC1439" w:rsidP="00BC1439">
      <w:pPr>
        <w:pStyle w:val="Heading3"/>
      </w:pPr>
      <w:bookmarkStart w:id="322" w:name="_Toc487018199"/>
      <w:bookmarkStart w:id="323" w:name="_Toc487099877"/>
      <w:r w:rsidRPr="008B63C6">
        <w:t>8.3.1</w:t>
      </w:r>
      <w:r w:rsidRPr="008B63C6">
        <w:tab/>
        <w:t>Preconditions on the communicating entity</w:t>
      </w:r>
      <w:bookmarkEnd w:id="322"/>
      <w:bookmarkEnd w:id="323"/>
    </w:p>
    <w:p w14:paraId="346CAF4D" w14:textId="338BFB93" w:rsidR="00BC1439" w:rsidRPr="008B63C6" w:rsidRDefault="00BC1439" w:rsidP="001E0459">
      <w:pPr>
        <w:pStyle w:val="BN"/>
        <w:numPr>
          <w:ilvl w:val="0"/>
          <w:numId w:val="40"/>
        </w:numPr>
      </w:pPr>
      <w:r w:rsidRPr="008B63C6">
        <w:t xml:space="preserve">Any communicating entity, </w:t>
      </w:r>
      <w:r w:rsidR="001E0459" w:rsidRPr="008B63C6">
        <w:t>that wants to communicate with:</w:t>
      </w:r>
    </w:p>
    <w:p w14:paraId="488DE4FB" w14:textId="00EB71EB" w:rsidR="00BC1439" w:rsidRPr="008B63C6" w:rsidRDefault="001E0459" w:rsidP="001E0459">
      <w:pPr>
        <w:pStyle w:val="B20"/>
      </w:pPr>
      <w:r w:rsidRPr="008B63C6">
        <w:t>a)</w:t>
      </w:r>
      <w:r w:rsidRPr="008B63C6">
        <w:tab/>
        <w:t>A</w:t>
      </w:r>
      <w:r w:rsidR="00BC1439" w:rsidRPr="008B63C6">
        <w:t>n interworked non-oneM2M device via the IPE needs to be subscribed to the &lt;</w:t>
      </w:r>
      <w:r w:rsidR="00BC1439" w:rsidRPr="008B63C6">
        <w:rPr>
          <w:i/>
        </w:rPr>
        <w:t>AE</w:t>
      </w:r>
      <w:r w:rsidR="00BC1439" w:rsidRPr="008B63C6">
        <w:t>&gt; resource of the IPE to get notified about resources for Proxied Device that are created by the IPE to represent interworked non-oneM2M devices that were discovered by the IPE.</w:t>
      </w:r>
    </w:p>
    <w:p w14:paraId="06963A05" w14:textId="3E8D923B" w:rsidR="00BC1439" w:rsidRPr="008B63C6" w:rsidRDefault="001E0459" w:rsidP="001E0459">
      <w:pPr>
        <w:pStyle w:val="B20"/>
      </w:pPr>
      <w:r w:rsidRPr="008B63C6">
        <w:t>b)</w:t>
      </w:r>
      <w:r w:rsidRPr="008B63C6">
        <w:tab/>
        <w:t>A</w:t>
      </w:r>
      <w:r w:rsidR="00BC1439" w:rsidRPr="008B63C6">
        <w:t xml:space="preserve"> specific interworked non-oneM2M device via the IPE needs to be subscribed to the &lt;</w:t>
      </w:r>
      <w:r w:rsidR="00BC1439" w:rsidRPr="008B63C6">
        <w:rPr>
          <w:i/>
        </w:rPr>
        <w:t>container</w:t>
      </w:r>
      <w:r w:rsidR="00BC1439" w:rsidRPr="008B63C6">
        <w:t>&gt; or &lt;</w:t>
      </w:r>
      <w:r w:rsidR="00BC1439" w:rsidRPr="008B63C6">
        <w:rPr>
          <w:i/>
        </w:rPr>
        <w:t>flexContainer</w:t>
      </w:r>
      <w:r w:rsidR="00BC1439" w:rsidRPr="008B63C6">
        <w:t>&gt; or &lt;</w:t>
      </w:r>
      <w:r w:rsidR="00BC1439" w:rsidRPr="008B63C6">
        <w:rPr>
          <w:i/>
        </w:rPr>
        <w:t>AE</w:t>
      </w:r>
      <w:r w:rsidR="00BC1439" w:rsidRPr="008B63C6">
        <w:t>&gt; resource that had been created by the IPE as a related Proxied Device to represent the interworked non-oneM2M device.</w:t>
      </w:r>
    </w:p>
    <w:p w14:paraId="4C3C7435" w14:textId="3B7A9506" w:rsidR="00BC1439" w:rsidRPr="008B63C6" w:rsidRDefault="00BC1439" w:rsidP="001E0459">
      <w:pPr>
        <w:pStyle w:val="BN"/>
      </w:pPr>
      <w:r w:rsidRPr="008B63C6">
        <w:t>The communicating ent</w:t>
      </w:r>
      <w:r w:rsidR="001E0459" w:rsidRPr="008B63C6">
        <w:t>ity needs also be subscribed to:</w:t>
      </w:r>
    </w:p>
    <w:p w14:paraId="4642FD67" w14:textId="0AC6FBF5" w:rsidR="00BC1439" w:rsidRPr="008B63C6" w:rsidRDefault="001E0459" w:rsidP="001E0459">
      <w:pPr>
        <w:pStyle w:val="B20"/>
      </w:pPr>
      <w:r w:rsidRPr="008B63C6">
        <w:t>a)</w:t>
      </w:r>
      <w:r w:rsidRPr="008B63C6">
        <w:tab/>
        <w:t>T</w:t>
      </w:r>
      <w:r w:rsidR="00BC1439" w:rsidRPr="008B63C6">
        <w:t xml:space="preserve">he </w:t>
      </w:r>
      <w:r w:rsidR="00BC1439" w:rsidRPr="008B63C6">
        <w:rPr>
          <w:i/>
        </w:rPr>
        <w:t>genericInterworkingService</w:t>
      </w:r>
      <w:r w:rsidR="00BC1439" w:rsidRPr="008B63C6">
        <w:t xml:space="preserve"> resources that have been created by the IPE as child </w:t>
      </w:r>
      <w:r w:rsidR="00444FAD" w:rsidRPr="008B63C6">
        <w:t>resources</w:t>
      </w:r>
      <w:r w:rsidR="00BC1439" w:rsidRPr="008B63C6">
        <w:t xml:space="preserve"> of the resource of the Proxied Device.</w:t>
      </w:r>
    </w:p>
    <w:p w14:paraId="130044B1" w14:textId="528126E7" w:rsidR="00BC1439" w:rsidRPr="008B63C6" w:rsidRDefault="001E0459" w:rsidP="001E0459">
      <w:pPr>
        <w:pStyle w:val="B20"/>
      </w:pPr>
      <w:r w:rsidRPr="008B63C6">
        <w:t>b)</w:t>
      </w:r>
      <w:r w:rsidRPr="008B63C6">
        <w:tab/>
      </w:r>
      <w:r w:rsidR="00BC1439" w:rsidRPr="008B63C6">
        <w:t>&lt;</w:t>
      </w:r>
      <w:r w:rsidR="00BC1439" w:rsidRPr="008B63C6">
        <w:rPr>
          <w:i/>
        </w:rPr>
        <w:t>container</w:t>
      </w:r>
      <w:r w:rsidR="00BC1439" w:rsidRPr="008B63C6">
        <w:t>&gt; or &lt;</w:t>
      </w:r>
      <w:r w:rsidR="00BC1439" w:rsidRPr="008B63C6">
        <w:rPr>
          <w:i/>
        </w:rPr>
        <w:t>flexContainer</w:t>
      </w:r>
      <w:r w:rsidR="00BC1439" w:rsidRPr="008B63C6">
        <w:t xml:space="preserve">&gt; resources that have been created by the IPE as child </w:t>
      </w:r>
      <w:r w:rsidR="00444FAD" w:rsidRPr="008B63C6">
        <w:t>resources</w:t>
      </w:r>
      <w:r w:rsidR="00BC1439" w:rsidRPr="008B63C6">
        <w:t xml:space="preserve"> of the Proxied Device to represent (persistent) Input- or OutpuDataPoints of the </w:t>
      </w:r>
      <w:r w:rsidR="00BC1439" w:rsidRPr="008B63C6">
        <w:rPr>
          <w:i/>
        </w:rPr>
        <w:t>genericInterworkingService</w:t>
      </w:r>
      <w:r w:rsidR="00BC1439" w:rsidRPr="008B63C6">
        <w:t xml:space="preserve"> resources. </w:t>
      </w:r>
    </w:p>
    <w:p w14:paraId="0C57FFD6" w14:textId="77777777" w:rsidR="00BC1439" w:rsidRPr="008B63C6" w:rsidRDefault="00BC1439" w:rsidP="00BC1439">
      <w:pPr>
        <w:pStyle w:val="Heading3"/>
      </w:pPr>
      <w:bookmarkStart w:id="324" w:name="_Toc487018200"/>
      <w:bookmarkStart w:id="325" w:name="_Toc487099878"/>
      <w:r w:rsidRPr="008B63C6">
        <w:lastRenderedPageBreak/>
        <w:t>8.3.2</w:t>
      </w:r>
      <w:r w:rsidRPr="008B63C6">
        <w:tab/>
        <w:t>Flow from the communicating entity to the IPE using InputDataPoints of a Service</w:t>
      </w:r>
      <w:bookmarkEnd w:id="324"/>
      <w:bookmarkEnd w:id="325"/>
    </w:p>
    <w:p w14:paraId="26FE7DCD" w14:textId="77777777" w:rsidR="00BC1439" w:rsidRPr="008B63C6" w:rsidRDefault="00BC1439" w:rsidP="00BC1439">
      <w:pPr>
        <w:pStyle w:val="Heading4"/>
      </w:pPr>
      <w:bookmarkStart w:id="326" w:name="_Toc487018201"/>
      <w:bookmarkStart w:id="327" w:name="_Toc487099879"/>
      <w:r w:rsidRPr="008B63C6">
        <w:t>8.3.2.1</w:t>
      </w:r>
      <w:r w:rsidRPr="008B63C6">
        <w:tab/>
        <w:t>Flow from the communicating entity to the IPE using a &lt;</w:t>
      </w:r>
      <w:r w:rsidRPr="008B63C6">
        <w:rPr>
          <w:i/>
        </w:rPr>
        <w:t>container</w:t>
      </w:r>
      <w:r w:rsidRPr="008B63C6">
        <w:t>&gt; type InputDataPoint</w:t>
      </w:r>
      <w:bookmarkEnd w:id="326"/>
      <w:bookmarkEnd w:id="327"/>
    </w:p>
    <w:p w14:paraId="0C2CD8C6" w14:textId="77777777" w:rsidR="00BC1439" w:rsidRPr="008B63C6" w:rsidRDefault="00BC1439" w:rsidP="001E0459">
      <w:pPr>
        <w:pStyle w:val="BN"/>
        <w:numPr>
          <w:ilvl w:val="0"/>
          <w:numId w:val="41"/>
        </w:numPr>
      </w:pPr>
      <w:r w:rsidRPr="008B63C6">
        <w:t xml:space="preserve">When the communicating entity wants to invoke a Service in the interworked non-oneM2M device  it shall determine the </w:t>
      </w:r>
      <w:r w:rsidRPr="008B63C6">
        <w:rPr>
          <w:i/>
        </w:rPr>
        <w:t>genericInterworkingService</w:t>
      </w:r>
      <w:r w:rsidRPr="008B63C6">
        <w:t xml:space="preserve"> resource that is related to the Service by checking the </w:t>
      </w:r>
      <w:r w:rsidRPr="008B63C6">
        <w:rPr>
          <w:i/>
        </w:rPr>
        <w:t>serviceName</w:t>
      </w:r>
      <w:r w:rsidRPr="008B63C6">
        <w:t xml:space="preserve"> attribute, which contains the class name of the Service in the related compliant ontology.</w:t>
      </w:r>
    </w:p>
    <w:p w14:paraId="2F84D95B" w14:textId="77777777" w:rsidR="00BC1439" w:rsidRPr="008B63C6" w:rsidRDefault="00BC1439" w:rsidP="001E0459">
      <w:pPr>
        <w:pStyle w:val="BN"/>
      </w:pPr>
      <w:r w:rsidRPr="008B63C6">
        <w:t>The communicating entity determines the &lt;</w:t>
      </w:r>
      <w:r w:rsidRPr="008B63C6">
        <w:rPr>
          <w:i/>
        </w:rPr>
        <w:t>container</w:t>
      </w:r>
      <w:r w:rsidRPr="008B63C6">
        <w:t>&gt; or &lt;</w:t>
      </w:r>
      <w:r w:rsidRPr="008B63C6">
        <w:rPr>
          <w:i/>
        </w:rPr>
        <w:t>flexContainer</w:t>
      </w:r>
      <w:r w:rsidRPr="008B63C6">
        <w:t xml:space="preserve">&gt; that is related to the InputDataPoint from the </w:t>
      </w:r>
      <w:r w:rsidRPr="008B63C6">
        <w:rPr>
          <w:i/>
        </w:rPr>
        <w:t>InputDataPoint Links</w:t>
      </w:r>
      <w:r w:rsidRPr="008B63C6">
        <w:t xml:space="preserve"> attribute of the </w:t>
      </w:r>
      <w:r w:rsidRPr="008B63C6">
        <w:rPr>
          <w:i/>
        </w:rPr>
        <w:t>genericInterworkingService</w:t>
      </w:r>
      <w:r w:rsidRPr="008B63C6">
        <w:t xml:space="preserve"> resource, which contains references to the InputDataPoints of the Service as a list of triples. </w:t>
      </w:r>
      <w:r w:rsidRPr="008B63C6">
        <w:br/>
        <w:t>The first field of the triple identifies the InputDataPoint  in the related compliant ontology, the second field contains the URI of the resource (container or flexContainer) that holds the data of the InputDataPoint.</w:t>
      </w:r>
      <w:r w:rsidRPr="008B63C6">
        <w:br/>
        <w:t>The third field indicates whether the InputDataPoint  contains simple data or the InputDataPoint  contains complex data:</w:t>
      </w:r>
    </w:p>
    <w:p w14:paraId="16933F18" w14:textId="77777777" w:rsidR="00BC1439" w:rsidRPr="008B63C6" w:rsidRDefault="00BC1439" w:rsidP="00BC1439">
      <w:pPr>
        <w:pStyle w:val="B2"/>
      </w:pPr>
      <w:r w:rsidRPr="008B63C6">
        <w:t>If the InputDataPoint  is of type &lt;</w:t>
      </w:r>
      <w:r w:rsidRPr="008B63C6">
        <w:rPr>
          <w:i/>
        </w:rPr>
        <w:t>container</w:t>
      </w:r>
      <w:r w:rsidRPr="008B63C6">
        <w:t>&gt; and contains simple data the third field contains the text string "latest".</w:t>
      </w:r>
    </w:p>
    <w:p w14:paraId="29E836B0" w14:textId="77777777" w:rsidR="00BC1439" w:rsidRPr="008B63C6" w:rsidRDefault="00BC1439" w:rsidP="00BC1439">
      <w:pPr>
        <w:pStyle w:val="B2"/>
      </w:pPr>
      <w:r w:rsidRPr="008B63C6">
        <w:t>If the InputDataPoint  is of type &lt;</w:t>
      </w:r>
      <w:r w:rsidRPr="008B63C6">
        <w:rPr>
          <w:i/>
        </w:rPr>
        <w:t>container</w:t>
      </w:r>
      <w:r w:rsidRPr="008B63C6">
        <w:t>&gt; and contains complex data the third field is empty.</w:t>
      </w:r>
    </w:p>
    <w:p w14:paraId="4C86D5E7" w14:textId="77777777" w:rsidR="00BC1439" w:rsidRPr="008B63C6" w:rsidRDefault="00BC1439" w:rsidP="001E0459">
      <w:pPr>
        <w:pStyle w:val="BN"/>
      </w:pPr>
      <w:r w:rsidRPr="008B63C6">
        <w:t>The communicating entity shall update the InputDataPoint:</w:t>
      </w:r>
    </w:p>
    <w:p w14:paraId="6BC8E232" w14:textId="77777777" w:rsidR="00BC1439" w:rsidRPr="008B63C6" w:rsidRDefault="00BC1439" w:rsidP="001E0459">
      <w:pPr>
        <w:pStyle w:val="B2"/>
      </w:pPr>
      <w:r w:rsidRPr="008B63C6">
        <w:t>If the InputDataPoint  contains simple data then the communicating entity CREATEs a new &lt;contentInstance&gt; of the InputDataPoint.</w:t>
      </w:r>
    </w:p>
    <w:p w14:paraId="149A8BDB" w14:textId="77777777" w:rsidR="00BC1439" w:rsidRPr="008B63C6" w:rsidRDefault="00BC1439" w:rsidP="001E0459">
      <w:pPr>
        <w:pStyle w:val="B2"/>
      </w:pPr>
      <w:r w:rsidRPr="008B63C6">
        <w:t>If the InputDataPoint  contains complex data, (contained in child-resources: &lt;</w:t>
      </w:r>
      <w:r w:rsidRPr="008B63C6">
        <w:rPr>
          <w:i/>
        </w:rPr>
        <w:t>container</w:t>
      </w:r>
      <w:r w:rsidRPr="008B63C6">
        <w:t>&gt; or &lt;</w:t>
      </w:r>
      <w:r w:rsidRPr="008B63C6">
        <w:rPr>
          <w:i/>
        </w:rPr>
        <w:t>flexContainer</w:t>
      </w:r>
      <w:r w:rsidRPr="008B63C6">
        <w:t>&gt;) then the communicating entity UPDATEs the child-&lt;</w:t>
      </w:r>
      <w:r w:rsidRPr="008B63C6">
        <w:rPr>
          <w:i/>
        </w:rPr>
        <w:t>flexContainer</w:t>
      </w:r>
      <w:r w:rsidRPr="008B63C6">
        <w:t>&gt;s and/or CREATEs new &lt;contentInstance&gt;s of child-&lt;</w:t>
      </w:r>
      <w:r w:rsidRPr="008B63C6">
        <w:rPr>
          <w:i/>
        </w:rPr>
        <w:t>container</w:t>
      </w:r>
      <w:r w:rsidRPr="008B63C6">
        <w:t>&gt;s as needed.</w:t>
      </w:r>
    </w:p>
    <w:p w14:paraId="07F4156C" w14:textId="77777777" w:rsidR="00BC1439" w:rsidRPr="008B63C6" w:rsidRDefault="00BC1439" w:rsidP="001E0459">
      <w:pPr>
        <w:pStyle w:val="B2"/>
      </w:pPr>
      <w:r w:rsidRPr="008B63C6">
        <w:t>If the InputDataPoint  contains complex data the communicating entity may also CREATE or DELETE child-resources of the InputDataPoint  &lt;</w:t>
      </w:r>
      <w:r w:rsidRPr="008B63C6">
        <w:rPr>
          <w:i/>
        </w:rPr>
        <w:t>container</w:t>
      </w:r>
      <w:r w:rsidRPr="008B63C6">
        <w:t>&gt; as needed. In this case the communicating entity shall create &lt;</w:t>
      </w:r>
      <w:r w:rsidRPr="008B63C6">
        <w:rPr>
          <w:i/>
        </w:rPr>
        <w:t>subscription</w:t>
      </w:r>
      <w:r w:rsidRPr="008B63C6">
        <w:t>&gt;s to all created resources that notify the IPE.</w:t>
      </w:r>
      <w:r w:rsidRPr="008B63C6">
        <w:br/>
        <w:t>When a new child resource of the InputDataPoint  resource is created then the communicating entity may optionally also create a &lt;</w:t>
      </w:r>
      <w:r w:rsidRPr="008B63C6">
        <w:rPr>
          <w:i/>
        </w:rPr>
        <w:t>semanticDescriptor</w:t>
      </w:r>
      <w:r w:rsidRPr="008B63C6">
        <w:t>&gt; child resource of the newly created resource:</w:t>
      </w:r>
    </w:p>
    <w:p w14:paraId="39E680F0" w14:textId="07949DA6" w:rsidR="00BC1439" w:rsidRPr="008B63C6" w:rsidRDefault="001E0459" w:rsidP="001E0459">
      <w:pPr>
        <w:pStyle w:val="B30"/>
      </w:pPr>
      <w:r w:rsidRPr="008B63C6">
        <w:t>a)</w:t>
      </w:r>
      <w:r w:rsidRPr="008B63C6">
        <w:tab/>
      </w:r>
      <w:r w:rsidR="00BC1439" w:rsidRPr="008B63C6">
        <w:t xml:space="preserve">The </w:t>
      </w:r>
      <w:r w:rsidR="00BC1439" w:rsidRPr="008B63C6">
        <w:rPr>
          <w:i/>
        </w:rPr>
        <w:t>descriptor</w:t>
      </w:r>
      <w:r w:rsidR="00BC1439" w:rsidRPr="008B63C6">
        <w:t xml:space="preserve"> attribute of the &lt;</w:t>
      </w:r>
      <w:r w:rsidR="00BC1439" w:rsidRPr="008B63C6">
        <w:rPr>
          <w:i/>
        </w:rPr>
        <w:t>semanticDescriptor</w:t>
      </w:r>
      <w:r w:rsidR="00BC1439" w:rsidRPr="008B63C6">
        <w:t>&gt; shall be updated with the RDF description of the created instance of class:Variable</w:t>
      </w:r>
      <w:r w:rsidRPr="008B63C6">
        <w:t>.</w:t>
      </w:r>
    </w:p>
    <w:p w14:paraId="5AED5393" w14:textId="2CC07C6E" w:rsidR="00BC1439" w:rsidRPr="008B63C6" w:rsidRDefault="001E0459" w:rsidP="001E0459">
      <w:pPr>
        <w:pStyle w:val="B30"/>
      </w:pPr>
      <w:r w:rsidRPr="008B63C6">
        <w:t>b)</w:t>
      </w:r>
      <w:r w:rsidRPr="008B63C6">
        <w:tab/>
      </w:r>
      <w:r w:rsidR="00BC1439" w:rsidRPr="008B63C6">
        <w:t xml:space="preserve">The </w:t>
      </w:r>
      <w:r w:rsidR="00BC1439" w:rsidRPr="008B63C6">
        <w:rPr>
          <w:i/>
        </w:rPr>
        <w:t>descriptor</w:t>
      </w:r>
      <w:r w:rsidR="00BC1439" w:rsidRPr="008B63C6">
        <w:t xml:space="preserve"> attribute of the parent &lt;</w:t>
      </w:r>
      <w:r w:rsidR="00BC1439" w:rsidRPr="008B63C6">
        <w:rPr>
          <w:i/>
        </w:rPr>
        <w:t>semanticDescriptor</w:t>
      </w:r>
      <w:r w:rsidR="00BC1439" w:rsidRPr="008B63C6">
        <w:t>&gt; shall be updated with an instance of the "hasSubStructure" object property</w:t>
      </w:r>
      <w:r w:rsidRPr="008B63C6">
        <w:t>.</w:t>
      </w:r>
    </w:p>
    <w:p w14:paraId="5DAC06D1" w14:textId="49114420" w:rsidR="00BC1439" w:rsidRPr="008B63C6" w:rsidRDefault="001E0459" w:rsidP="001E0459">
      <w:pPr>
        <w:pStyle w:val="B30"/>
      </w:pPr>
      <w:r w:rsidRPr="008B63C6">
        <w:t>c)</w:t>
      </w:r>
      <w:r w:rsidRPr="008B63C6">
        <w:tab/>
      </w:r>
      <w:r w:rsidR="00BC1439" w:rsidRPr="008B63C6">
        <w:t xml:space="preserve">The </w:t>
      </w:r>
      <w:r w:rsidR="00BC1439" w:rsidRPr="008B63C6">
        <w:rPr>
          <w:i/>
        </w:rPr>
        <w:t>descriptor</w:t>
      </w:r>
      <w:r w:rsidR="00BC1439" w:rsidRPr="008B63C6">
        <w:t xml:space="preserve"> attribute of the parent &lt;</w:t>
      </w:r>
      <w:r w:rsidR="00BC1439" w:rsidRPr="008B63C6">
        <w:rPr>
          <w:i/>
        </w:rPr>
        <w:t>semanticDescriptor</w:t>
      </w:r>
      <w:r w:rsidR="00BC1439" w:rsidRPr="008B63C6">
        <w:t xml:space="preserve">&gt; shall be updated with an instance of the </w:t>
      </w:r>
      <w:r w:rsidR="00BC1439" w:rsidRPr="008B63C6">
        <w:rPr>
          <w:i/>
        </w:rPr>
        <w:t>resourceDescriptorLink</w:t>
      </w:r>
      <w:r w:rsidR="00BC1439" w:rsidRPr="008B63C6">
        <w:t xml:space="preserve"> annotation property with the URI of the new &lt;</w:t>
      </w:r>
      <w:r w:rsidR="00BC1439" w:rsidRPr="008B63C6">
        <w:rPr>
          <w:i/>
        </w:rPr>
        <w:t>semanticDescriptor&gt;</w:t>
      </w:r>
      <w:r w:rsidR="00BC1439" w:rsidRPr="008B63C6">
        <w:t xml:space="preserve"> resource.</w:t>
      </w:r>
    </w:p>
    <w:p w14:paraId="2B8E66A7" w14:textId="77777777" w:rsidR="00BC1439" w:rsidRPr="008B63C6" w:rsidRDefault="00BC1439" w:rsidP="001E0459">
      <w:pPr>
        <w:pStyle w:val="B2"/>
      </w:pPr>
      <w:r w:rsidRPr="008B63C6">
        <w:t>If only child-resources of an InputDataPoint have changed the communicating entity shall issue a null UPDATE (i.e. containing no attributes) on the InputDataPoint  on order to make sure the IPE gets notified by the CSE that the InputDataPoint  or its child-resources have been changed.</w:t>
      </w:r>
    </w:p>
    <w:p w14:paraId="0569E0F6" w14:textId="77777777" w:rsidR="00BC1439" w:rsidRPr="008B63C6" w:rsidRDefault="00BC1439" w:rsidP="001E0459">
      <w:pPr>
        <w:pStyle w:val="Heading4"/>
      </w:pPr>
      <w:bookmarkStart w:id="328" w:name="_Toc487018202"/>
      <w:bookmarkStart w:id="329" w:name="_Toc487099880"/>
      <w:r w:rsidRPr="008B63C6">
        <w:lastRenderedPageBreak/>
        <w:t>8.3.2.2</w:t>
      </w:r>
      <w:r w:rsidRPr="008B63C6">
        <w:tab/>
        <w:t>Flow from the communicating entity to the IPE using a &lt;</w:t>
      </w:r>
      <w:r w:rsidRPr="008B63C6">
        <w:rPr>
          <w:i/>
        </w:rPr>
        <w:t>flexContainer</w:t>
      </w:r>
      <w:r w:rsidRPr="008B63C6">
        <w:t>&gt; type InputDataPoint</w:t>
      </w:r>
      <w:bookmarkEnd w:id="328"/>
      <w:bookmarkEnd w:id="329"/>
    </w:p>
    <w:p w14:paraId="49E7FF4E" w14:textId="6BEECDED" w:rsidR="00BC1439" w:rsidRPr="008B63C6" w:rsidRDefault="00BC1439" w:rsidP="001E0459">
      <w:pPr>
        <w:pStyle w:val="BN"/>
        <w:keepNext/>
        <w:keepLines/>
        <w:numPr>
          <w:ilvl w:val="0"/>
          <w:numId w:val="42"/>
        </w:numPr>
      </w:pPr>
      <w:r w:rsidRPr="008B63C6">
        <w:t xml:space="preserve">The communicating entity determines the </w:t>
      </w:r>
      <w:r w:rsidRPr="008B63C6">
        <w:rPr>
          <w:i/>
        </w:rPr>
        <w:t>genericInterworkingService</w:t>
      </w:r>
      <w:r w:rsidRPr="008B63C6">
        <w:t xml:space="preserve"> resource as in clause </w:t>
      </w:r>
      <w:del w:id="330" w:author="Joerg Swetina (2017.05.10)" w:date="2017-07-08T17:58:00Z">
        <w:r w:rsidRPr="008B63C6" w:rsidDel="00CA5A82">
          <w:delText>8.3.1.1</w:delText>
        </w:r>
      </w:del>
      <w:ins w:id="331" w:author="Joerg Swetina (2017.05.10)" w:date="2017-07-08T17:58:00Z">
        <w:r w:rsidR="00CA5A82">
          <w:t>9.2</w:t>
        </w:r>
      </w:ins>
      <w:r w:rsidRPr="008B63C6">
        <w:t>.</w:t>
      </w:r>
    </w:p>
    <w:p w14:paraId="643A272E" w14:textId="4330A7B1" w:rsidR="00BC1439" w:rsidRPr="008B63C6" w:rsidRDefault="00BC1439" w:rsidP="001E0459">
      <w:pPr>
        <w:pStyle w:val="BN"/>
        <w:keepNext/>
        <w:keepLines/>
      </w:pPr>
      <w:r w:rsidRPr="008B63C6">
        <w:t>The communicating entity determines the &lt;</w:t>
      </w:r>
      <w:r w:rsidRPr="008B63C6">
        <w:rPr>
          <w:i/>
        </w:rPr>
        <w:t>container</w:t>
      </w:r>
      <w:r w:rsidRPr="008B63C6">
        <w:t>&gt; or &lt;</w:t>
      </w:r>
      <w:r w:rsidRPr="008B63C6">
        <w:rPr>
          <w:i/>
        </w:rPr>
        <w:t>flexContainer</w:t>
      </w:r>
      <w:r w:rsidRPr="008B63C6">
        <w:t xml:space="preserve">&gt; that is related to the </w:t>
      </w:r>
      <w:proofErr w:type="gramStart"/>
      <w:r w:rsidRPr="008B63C6">
        <w:t xml:space="preserve">InputDataPoint  </w:t>
      </w:r>
      <w:proofErr w:type="gramEnd"/>
      <w:del w:id="332" w:author="Joerg Swetina (2017.05.10)" w:date="2017-07-08T17:59:00Z">
        <w:r w:rsidRPr="008B63C6" w:rsidDel="00F22F6E">
          <w:delText>as in clause 8.3.1.1</w:delText>
        </w:r>
      </w:del>
      <w:r w:rsidRPr="008B63C6">
        <w:t>.</w:t>
      </w:r>
      <w:r w:rsidRPr="008B63C6">
        <w:br/>
        <w:t xml:space="preserve">In the case of a &lt;flexContainer&gt; type InputDataPoint  the third field indicates whether the InputDataPoint  contains simple data - in this case the third field contains a text string with the name of the name of the </w:t>
      </w:r>
      <w:r w:rsidRPr="008B63C6">
        <w:rPr>
          <w:i/>
        </w:rPr>
        <w:t>[customAttribute]</w:t>
      </w:r>
      <w:r w:rsidRPr="008B63C6">
        <w:t xml:space="preserve"> (which is identical to the name of the InputDataPoint ) - or the InputDataPoint  contains complex data - in this case the third field is empty.</w:t>
      </w:r>
    </w:p>
    <w:p w14:paraId="25FDF35E" w14:textId="77777777" w:rsidR="00BC1439" w:rsidRPr="008B63C6" w:rsidRDefault="00BC1439" w:rsidP="001E0459">
      <w:pPr>
        <w:pStyle w:val="BN"/>
      </w:pPr>
      <w:r w:rsidRPr="008B63C6">
        <w:t>The communicating entity updating the InputDataPoint:</w:t>
      </w:r>
    </w:p>
    <w:p w14:paraId="1A6E26F5" w14:textId="0B6BB3D5" w:rsidR="00BC1439" w:rsidRPr="008B63C6" w:rsidRDefault="00BC1439" w:rsidP="00BC1439">
      <w:pPr>
        <w:pStyle w:val="B20"/>
      </w:pPr>
      <w:r w:rsidRPr="008B63C6">
        <w:t>a)</w:t>
      </w:r>
      <w:r w:rsidRPr="008B63C6">
        <w:tab/>
        <w:t xml:space="preserve">If the InputDataPoint  contains simple data then the communicating entity UPDATEs the InputDataPoint  with a new value for the </w:t>
      </w:r>
      <w:r w:rsidRPr="008B63C6">
        <w:rPr>
          <w:i/>
        </w:rPr>
        <w:t>[customAttribute]</w:t>
      </w:r>
      <w:r w:rsidRPr="008B63C6">
        <w:t>.</w:t>
      </w:r>
    </w:p>
    <w:p w14:paraId="0ED93543" w14:textId="77777777" w:rsidR="00BC1439" w:rsidRPr="008B63C6" w:rsidRDefault="00BC1439" w:rsidP="00BC1439">
      <w:pPr>
        <w:pStyle w:val="B20"/>
      </w:pPr>
      <w:r w:rsidRPr="008B63C6">
        <w:t>b)</w:t>
      </w:r>
      <w:r w:rsidRPr="008B63C6">
        <w:tab/>
        <w:t>If the InputDataPoint  contains complex data then the communicating entity shall behave as in clause 8.3.2.1 step 3).</w:t>
      </w:r>
    </w:p>
    <w:p w14:paraId="3DDCFDEB" w14:textId="77777777" w:rsidR="00BC1439" w:rsidRPr="008B63C6" w:rsidRDefault="00BC1439" w:rsidP="00BC1439">
      <w:pPr>
        <w:pStyle w:val="Heading3"/>
      </w:pPr>
      <w:bookmarkStart w:id="333" w:name="_Toc487018203"/>
      <w:bookmarkStart w:id="334" w:name="_Toc487099881"/>
      <w:r w:rsidRPr="008B63C6">
        <w:t>8.3.3</w:t>
      </w:r>
      <w:r w:rsidRPr="008B63C6">
        <w:tab/>
        <w:t>Flow from the IPE to the communicating entity using OutputDataPoints of a Service</w:t>
      </w:r>
      <w:bookmarkEnd w:id="333"/>
      <w:bookmarkEnd w:id="334"/>
    </w:p>
    <w:p w14:paraId="6205EB26" w14:textId="64DB73CF" w:rsidR="00BC1439" w:rsidRPr="008B63C6" w:rsidRDefault="00BC1439" w:rsidP="001E0459">
      <w:r w:rsidRPr="008B63C6">
        <w:t>When the communicating entity is notified by the CSE that a child-resource of the Proxied Device</w:t>
      </w:r>
      <w:r w:rsidR="001E0459" w:rsidRPr="008B63C6">
        <w:t xml:space="preserve"> has been changed the IPE shall:</w:t>
      </w:r>
    </w:p>
    <w:p w14:paraId="181AF549" w14:textId="77777777" w:rsidR="00BC1439" w:rsidRPr="008B63C6" w:rsidRDefault="00BC1439" w:rsidP="001E0459">
      <w:pPr>
        <w:pStyle w:val="BL"/>
        <w:numPr>
          <w:ilvl w:val="0"/>
          <w:numId w:val="43"/>
        </w:numPr>
      </w:pPr>
      <w:r w:rsidRPr="008B63C6">
        <w:t>Identify the Service to which the &lt;</w:t>
      </w:r>
      <w:r w:rsidRPr="008B63C6">
        <w:rPr>
          <w:i/>
        </w:rPr>
        <w:t>flexContainer</w:t>
      </w:r>
      <w:r w:rsidRPr="008B63C6">
        <w:t>&gt; or &lt;</w:t>
      </w:r>
      <w:r w:rsidRPr="008B63C6">
        <w:rPr>
          <w:i/>
        </w:rPr>
        <w:t>container</w:t>
      </w:r>
      <w:r w:rsidRPr="008B63C6">
        <w:t xml:space="preserve">&gt; resource belongs by checking which one of the </w:t>
      </w:r>
      <w:r w:rsidRPr="008B63C6">
        <w:rPr>
          <w:i/>
        </w:rPr>
        <w:t>genericInterworkingService</w:t>
      </w:r>
      <w:r w:rsidRPr="008B63C6">
        <w:t xml:space="preserve"> resources contains an outputDataPointLinks attribute that references the resource as OutputDataPoint.</w:t>
      </w:r>
    </w:p>
    <w:p w14:paraId="5D40BB3F" w14:textId="77777777" w:rsidR="00BC1439" w:rsidRPr="008B63C6" w:rsidRDefault="00BC1439" w:rsidP="001E0459">
      <w:pPr>
        <w:pStyle w:val="BL"/>
      </w:pPr>
      <w:r w:rsidRPr="008B63C6">
        <w:t>read the data of the &lt;</w:t>
      </w:r>
      <w:r w:rsidRPr="008B63C6">
        <w:rPr>
          <w:i/>
        </w:rPr>
        <w:t>flexContainer</w:t>
      </w:r>
      <w:r w:rsidRPr="008B63C6">
        <w:t>&gt; or &lt;</w:t>
      </w:r>
      <w:r w:rsidRPr="008B63C6">
        <w:rPr>
          <w:i/>
        </w:rPr>
        <w:t>container</w:t>
      </w:r>
      <w:r w:rsidRPr="008B63C6">
        <w:t xml:space="preserve">&gt; resource  (and possibly its child-resources) and use them in the context of the service to which they belong. </w:t>
      </w:r>
    </w:p>
    <w:p w14:paraId="175C55E7" w14:textId="77777777" w:rsidR="00BC1439" w:rsidRPr="008B63C6" w:rsidRDefault="00BC1439" w:rsidP="00BC1439">
      <w:pPr>
        <w:pStyle w:val="Heading3"/>
      </w:pPr>
      <w:bookmarkStart w:id="335" w:name="_Toc487018204"/>
      <w:bookmarkStart w:id="336" w:name="_Toc487099882"/>
      <w:r w:rsidRPr="008B63C6">
        <w:t>8.3.4</w:t>
      </w:r>
      <w:r w:rsidRPr="008B63C6">
        <w:tab/>
        <w:t>Flow from the communicating entity to the IPE using Operations of a Service</w:t>
      </w:r>
      <w:bookmarkEnd w:id="335"/>
      <w:bookmarkEnd w:id="336"/>
    </w:p>
    <w:p w14:paraId="4C58359D" w14:textId="77777777" w:rsidR="00BC1439" w:rsidRPr="008B63C6" w:rsidRDefault="00BC1439" w:rsidP="001E0459">
      <w:pPr>
        <w:pStyle w:val="BN"/>
        <w:numPr>
          <w:ilvl w:val="0"/>
          <w:numId w:val="44"/>
        </w:numPr>
      </w:pPr>
      <w:r w:rsidRPr="008B63C6">
        <w:t>If the Operation is parameterized by input parameter that are (transient) OperationInputs the communicating entity shall CREATE &lt;</w:t>
      </w:r>
      <w:r w:rsidRPr="008B63C6">
        <w:rPr>
          <w:i/>
        </w:rPr>
        <w:t>container</w:t>
      </w:r>
      <w:r w:rsidRPr="008B63C6">
        <w:t>&gt;s and/or &lt;</w:t>
      </w:r>
      <w:r w:rsidRPr="008B63C6">
        <w:rPr>
          <w:i/>
        </w:rPr>
        <w:t>flexContainer</w:t>
      </w:r>
      <w:r w:rsidRPr="008B63C6">
        <w:t>&gt;s that contain the data for the OperationInputs of the Operation.</w:t>
      </w:r>
    </w:p>
    <w:p w14:paraId="6F0DB8CD" w14:textId="77777777" w:rsidR="00BC1439" w:rsidRPr="008B63C6" w:rsidRDefault="00BC1439" w:rsidP="001E0459">
      <w:pPr>
        <w:pStyle w:val="BN"/>
        <w:numPr>
          <w:ilvl w:val="0"/>
          <w:numId w:val="44"/>
        </w:numPr>
      </w:pPr>
      <w:r w:rsidRPr="008B63C6">
        <w:t>If the Operation is parameterized by input parameter that are (persistent) InputDataPoints the communicating entity may CREATE &lt;</w:t>
      </w:r>
      <w:r w:rsidRPr="008B63C6">
        <w:rPr>
          <w:i/>
        </w:rPr>
        <w:t>contentInstance</w:t>
      </w:r>
      <w:r w:rsidRPr="008B63C6">
        <w:t>&gt;s of &lt;</w:t>
      </w:r>
      <w:r w:rsidRPr="008B63C6">
        <w:rPr>
          <w:i/>
        </w:rPr>
        <w:t>container</w:t>
      </w:r>
      <w:r w:rsidRPr="008B63C6">
        <w:t>&gt;s and/or UPDATE &lt;</w:t>
      </w:r>
      <w:r w:rsidRPr="008B63C6">
        <w:rPr>
          <w:i/>
        </w:rPr>
        <w:t>flexContainer</w:t>
      </w:r>
      <w:r w:rsidRPr="008B63C6">
        <w:t>&gt;s that contain data for the InputDataPoints of the Operation.</w:t>
      </w:r>
    </w:p>
    <w:p w14:paraId="7C777878" w14:textId="77777777" w:rsidR="00BC1439" w:rsidRPr="008B63C6" w:rsidRDefault="00BC1439" w:rsidP="001E0459">
      <w:pPr>
        <w:pStyle w:val="BN"/>
        <w:numPr>
          <w:ilvl w:val="0"/>
          <w:numId w:val="44"/>
        </w:numPr>
      </w:pPr>
      <w:r w:rsidRPr="008B63C6">
        <w:t xml:space="preserve">The communicating entity shall CREATE a </w:t>
      </w:r>
      <w:r w:rsidRPr="008B63C6">
        <w:rPr>
          <w:i/>
        </w:rPr>
        <w:t>genericInterworkingOperationInstance</w:t>
      </w:r>
      <w:r w:rsidRPr="008B63C6">
        <w:t xml:space="preserve"> resource as child-resource of the </w:t>
      </w:r>
      <w:r w:rsidRPr="008B63C6">
        <w:rPr>
          <w:i/>
        </w:rPr>
        <w:t>genericInterworkingService</w:t>
      </w:r>
      <w:r w:rsidRPr="008B63C6">
        <w:t xml:space="preserve"> resource that represents the Service of the Operation.</w:t>
      </w:r>
      <w:r w:rsidRPr="008B63C6">
        <w:br/>
        <w:t>The communicating entity shall:</w:t>
      </w:r>
    </w:p>
    <w:p w14:paraId="0E55984C" w14:textId="77777777" w:rsidR="00BC1439" w:rsidRPr="008B63C6" w:rsidRDefault="00BC1439" w:rsidP="001E0459">
      <w:pPr>
        <w:pStyle w:val="B2"/>
      </w:pPr>
      <w:r w:rsidRPr="008B63C6">
        <w:t>make the &lt;</w:t>
      </w:r>
      <w:r w:rsidRPr="008B63C6">
        <w:rPr>
          <w:i/>
        </w:rPr>
        <w:t>container</w:t>
      </w:r>
      <w:r w:rsidRPr="008B63C6">
        <w:t>&gt;s and/or &lt;</w:t>
      </w:r>
      <w:r w:rsidRPr="008B63C6">
        <w:rPr>
          <w:i/>
        </w:rPr>
        <w:t>flexContainer</w:t>
      </w:r>
      <w:r w:rsidRPr="008B63C6">
        <w:t xml:space="preserve">&gt;s that contain the data for the OperationInput child-resources of the </w:t>
      </w:r>
      <w:r w:rsidRPr="008B63C6">
        <w:rPr>
          <w:i/>
        </w:rPr>
        <w:t>genericInterworkingOperationInstance</w:t>
      </w:r>
      <w:r w:rsidRPr="008B63C6">
        <w:t xml:space="preserve"> resource;</w:t>
      </w:r>
    </w:p>
    <w:p w14:paraId="04C0431A" w14:textId="77777777" w:rsidR="00BC1439" w:rsidRPr="008B63C6" w:rsidRDefault="00BC1439" w:rsidP="001E0459">
      <w:pPr>
        <w:pStyle w:val="B2"/>
      </w:pPr>
      <w:r w:rsidRPr="008B63C6">
        <w:t xml:space="preserve">set the </w:t>
      </w:r>
      <w:r w:rsidRPr="008B63C6">
        <w:rPr>
          <w:rFonts w:ascii="Arial" w:eastAsia="Arial Unicode MS" w:hAnsi="Arial" w:cs="Arial"/>
          <w:i/>
          <w:sz w:val="18"/>
          <w:szCs w:val="18"/>
          <w:lang w:eastAsia="x-none"/>
        </w:rPr>
        <w:t>inputDataPointLinks</w:t>
      </w:r>
      <w:r w:rsidRPr="008B63C6">
        <w:rPr>
          <w:rFonts w:ascii="Arial" w:eastAsia="Arial Unicode MS" w:hAnsi="Arial" w:cs="Arial"/>
          <w:sz w:val="18"/>
          <w:szCs w:val="18"/>
          <w:lang w:eastAsia="x-none"/>
        </w:rPr>
        <w:t xml:space="preserve"> </w:t>
      </w:r>
      <w:r w:rsidRPr="008B63C6">
        <w:t>attribute (with the InputDataPoint names, links to &lt;</w:t>
      </w:r>
      <w:r w:rsidRPr="008B63C6">
        <w:rPr>
          <w:i/>
        </w:rPr>
        <w:t>container</w:t>
      </w:r>
      <w:r w:rsidRPr="008B63C6">
        <w:t>&gt;s and/or &lt;</w:t>
      </w:r>
      <w:r w:rsidRPr="008B63C6">
        <w:rPr>
          <w:i/>
        </w:rPr>
        <w:t>flexContainer</w:t>
      </w:r>
      <w:r w:rsidRPr="008B63C6">
        <w:t>&gt;s for the InputDataPoints, and if needed Attributenames);</w:t>
      </w:r>
    </w:p>
    <w:p w14:paraId="5EDAE55B" w14:textId="69928E69" w:rsidR="00BC1439" w:rsidRPr="008B63C6" w:rsidRDefault="00BC1439" w:rsidP="001E0459">
      <w:pPr>
        <w:pStyle w:val="B2"/>
      </w:pPr>
      <w:r w:rsidRPr="008B63C6">
        <w:t xml:space="preserve">set the </w:t>
      </w:r>
      <w:r w:rsidRPr="008B63C6">
        <w:rPr>
          <w:rFonts w:ascii="Arial" w:eastAsia="Arial Unicode MS" w:hAnsi="Arial" w:cs="Arial"/>
          <w:i/>
          <w:sz w:val="18"/>
          <w:szCs w:val="18"/>
          <w:lang w:eastAsia="x-none"/>
        </w:rPr>
        <w:t>inputLinks</w:t>
      </w:r>
      <w:r w:rsidRPr="008B63C6">
        <w:rPr>
          <w:rFonts w:ascii="Arial" w:eastAsia="Arial Unicode MS" w:hAnsi="Arial" w:cs="Arial"/>
          <w:sz w:val="18"/>
          <w:szCs w:val="18"/>
          <w:lang w:eastAsia="x-none"/>
        </w:rPr>
        <w:t xml:space="preserve"> </w:t>
      </w:r>
      <w:r w:rsidRPr="008B63C6">
        <w:t>attribute (with the OperationInput names, links to &lt;</w:t>
      </w:r>
      <w:r w:rsidRPr="008B63C6">
        <w:rPr>
          <w:i/>
        </w:rPr>
        <w:t>container</w:t>
      </w:r>
      <w:r w:rsidRPr="008B63C6">
        <w:t>&gt;s and/or &lt;</w:t>
      </w:r>
      <w:r w:rsidRPr="008B63C6">
        <w:rPr>
          <w:i/>
        </w:rPr>
        <w:t>flexContainer</w:t>
      </w:r>
      <w:r w:rsidRPr="008B63C6">
        <w:t>&gt;s for the OperationInput, and if needed Attributenames).</w:t>
      </w:r>
    </w:p>
    <w:p w14:paraId="0E9DB4A5" w14:textId="77777777" w:rsidR="00BC1439" w:rsidRPr="008B63C6" w:rsidRDefault="00BC1439" w:rsidP="001E0459">
      <w:pPr>
        <w:pStyle w:val="BN"/>
      </w:pPr>
      <w:r w:rsidRPr="008B63C6">
        <w:t>The communicating entity may CREATE &lt;</w:t>
      </w:r>
      <w:r w:rsidRPr="008B63C6">
        <w:rPr>
          <w:i/>
        </w:rPr>
        <w:t>semanticDescriptor</w:t>
      </w:r>
      <w:r w:rsidRPr="008B63C6">
        <w:t xml:space="preserve">&gt; resources to all created resources and fill the </w:t>
      </w:r>
      <w:r w:rsidRPr="008B63C6">
        <w:rPr>
          <w:i/>
        </w:rPr>
        <w:t>descriptor</w:t>
      </w:r>
      <w:r w:rsidRPr="008B63C6">
        <w:t xml:space="preserve"> attribute with RDF data.</w:t>
      </w:r>
    </w:p>
    <w:p w14:paraId="5327D696" w14:textId="77777777" w:rsidR="00BC1439" w:rsidRPr="008B63C6" w:rsidRDefault="00BC1439" w:rsidP="001E0459">
      <w:pPr>
        <w:pStyle w:val="BN"/>
      </w:pPr>
      <w:r w:rsidRPr="008B63C6">
        <w:lastRenderedPageBreak/>
        <w:t xml:space="preserve">The communicating entity shall CREATE a subscription to the </w:t>
      </w:r>
      <w:r w:rsidRPr="008B63C6">
        <w:rPr>
          <w:i/>
        </w:rPr>
        <w:t>genericInterworkingOperationInstance</w:t>
      </w:r>
      <w:r w:rsidRPr="008B63C6">
        <w:t xml:space="preserve"> resource in order to get notified about changes of the OperationState and potential creation of OperationOutput &lt;</w:t>
      </w:r>
      <w:r w:rsidRPr="008B63C6">
        <w:rPr>
          <w:i/>
        </w:rPr>
        <w:t>container</w:t>
      </w:r>
      <w:r w:rsidRPr="008B63C6">
        <w:t>&gt; and/or &lt;</w:t>
      </w:r>
      <w:r w:rsidRPr="008B63C6">
        <w:rPr>
          <w:i/>
        </w:rPr>
        <w:t>flexContainer</w:t>
      </w:r>
      <w:r w:rsidRPr="008B63C6">
        <w:t xml:space="preserve">&gt; child resources of the </w:t>
      </w:r>
      <w:r w:rsidRPr="008B63C6">
        <w:rPr>
          <w:i/>
        </w:rPr>
        <w:t>genericInterworkingOperationInstance</w:t>
      </w:r>
      <w:r w:rsidRPr="008B63C6">
        <w:t>.</w:t>
      </w:r>
    </w:p>
    <w:p w14:paraId="3A601E9F" w14:textId="77777777" w:rsidR="00BC1439" w:rsidRPr="008B63C6" w:rsidRDefault="00BC1439" w:rsidP="001E0459">
      <w:pPr>
        <w:pStyle w:val="BN"/>
      </w:pPr>
      <w:r w:rsidRPr="008B63C6">
        <w:t xml:space="preserve">Since the IPE has subscribed to the </w:t>
      </w:r>
      <w:r w:rsidRPr="008B63C6">
        <w:rPr>
          <w:i/>
        </w:rPr>
        <w:t>genericInterworkingService</w:t>
      </w:r>
      <w:r w:rsidRPr="008B63C6">
        <w:t xml:space="preserve"> resource it gets notified about the creation of a </w:t>
      </w:r>
      <w:r w:rsidRPr="008B63C6">
        <w:rPr>
          <w:i/>
        </w:rPr>
        <w:t>genericInterworkingOperationInstance</w:t>
      </w:r>
      <w:r w:rsidRPr="008B63C6">
        <w:t xml:space="preserve"> child-resource and retrieves the resource and its OperationInputs and InputDataPoints.</w:t>
      </w:r>
    </w:p>
    <w:p w14:paraId="14838358" w14:textId="77777777" w:rsidR="00BC1439" w:rsidRPr="008B63C6" w:rsidRDefault="00BC1439" w:rsidP="00BC1439">
      <w:pPr>
        <w:pStyle w:val="Heading3"/>
      </w:pPr>
      <w:bookmarkStart w:id="337" w:name="_Toc487018205"/>
      <w:bookmarkStart w:id="338" w:name="_Toc487099883"/>
      <w:r w:rsidRPr="008B63C6">
        <w:t>8.3.5</w:t>
      </w:r>
      <w:r w:rsidRPr="008B63C6">
        <w:tab/>
        <w:t>Flow from the IPE to the communicating entity using Operations of a Service</w:t>
      </w:r>
      <w:bookmarkEnd w:id="337"/>
      <w:bookmarkEnd w:id="338"/>
    </w:p>
    <w:p w14:paraId="145288AF" w14:textId="35EB77DF" w:rsidR="00BC1439" w:rsidRPr="008B63C6" w:rsidRDefault="00BC1439" w:rsidP="001E0459">
      <w:r w:rsidRPr="008B63C6">
        <w:t xml:space="preserve">Since the communicating entity is subscribed to the </w:t>
      </w:r>
      <w:r w:rsidRPr="008B63C6">
        <w:rPr>
          <w:i/>
        </w:rPr>
        <w:t>genericInterworkingService</w:t>
      </w:r>
      <w:r w:rsidRPr="008B63C6">
        <w:t xml:space="preserve"> resources of the Proxied Device it gets notified by the CSE when the IPE creates a  </w:t>
      </w:r>
      <w:r w:rsidRPr="008B63C6">
        <w:rPr>
          <w:i/>
        </w:rPr>
        <w:t>genericInterworkingOperationInstance</w:t>
      </w:r>
      <w:r w:rsidRPr="008B63C6">
        <w:t xml:space="preserve"> as child-resource of the </w:t>
      </w:r>
      <w:r w:rsidRPr="008B63C6">
        <w:rPr>
          <w:i/>
        </w:rPr>
        <w:t>genericInterworkingService</w:t>
      </w:r>
      <w:r w:rsidR="001E0459" w:rsidRPr="008B63C6">
        <w:t>:</w:t>
      </w:r>
    </w:p>
    <w:p w14:paraId="3D526084" w14:textId="5D0EA951" w:rsidR="00BC1439" w:rsidRPr="008B63C6" w:rsidRDefault="00BC1439" w:rsidP="001E0459">
      <w:pPr>
        <w:pStyle w:val="BN"/>
        <w:numPr>
          <w:ilvl w:val="0"/>
          <w:numId w:val="45"/>
        </w:numPr>
      </w:pPr>
      <w:r w:rsidRPr="008B63C6">
        <w:t xml:space="preserve">The communicating entity needs to retrieve the </w:t>
      </w:r>
      <w:r w:rsidRPr="008B63C6">
        <w:rPr>
          <w:i/>
        </w:rPr>
        <w:t>genericInterworkingOperationInstance</w:t>
      </w:r>
      <w:r w:rsidR="001E0459" w:rsidRPr="008B63C6">
        <w:rPr>
          <w:i/>
        </w:rPr>
        <w:t>.</w:t>
      </w:r>
    </w:p>
    <w:p w14:paraId="1C4D719C" w14:textId="4765F747" w:rsidR="00BC1439" w:rsidRPr="008B63C6" w:rsidRDefault="00BC1439" w:rsidP="001E0459">
      <w:pPr>
        <w:pStyle w:val="BN"/>
        <w:numPr>
          <w:ilvl w:val="0"/>
          <w:numId w:val="45"/>
        </w:numPr>
      </w:pPr>
      <w:r w:rsidRPr="008B63C6">
        <w:t xml:space="preserve">As the </w:t>
      </w:r>
      <w:r w:rsidRPr="008B63C6">
        <w:rPr>
          <w:i/>
        </w:rPr>
        <w:t>genericInterworkingOperationInstance</w:t>
      </w:r>
      <w:r w:rsidRPr="008B63C6">
        <w:t xml:space="preserve"> contains </w:t>
      </w:r>
      <w:r w:rsidRPr="008B63C6">
        <w:rPr>
          <w:rFonts w:eastAsia="Arial Unicode MS" w:cs="Arial"/>
          <w:i/>
          <w:szCs w:val="18"/>
          <w:lang w:eastAsia="x-none"/>
        </w:rPr>
        <w:t>outputDataPointLinks</w:t>
      </w:r>
      <w:r w:rsidRPr="008B63C6">
        <w:t xml:space="preserve"> and </w:t>
      </w:r>
      <w:r w:rsidRPr="008B63C6">
        <w:rPr>
          <w:rFonts w:eastAsia="Arial Unicode MS" w:cs="Arial"/>
          <w:i/>
          <w:szCs w:val="18"/>
          <w:lang w:eastAsia="x-none"/>
        </w:rPr>
        <w:t>outputLinks</w:t>
      </w:r>
      <w:r w:rsidRPr="008B63C6">
        <w:t xml:space="preserve"> attributes the communicating entity receives information about output data of the operation and can retrieve the referenced &lt;</w:t>
      </w:r>
      <w:r w:rsidRPr="008B63C6">
        <w:rPr>
          <w:i/>
        </w:rPr>
        <w:t>container</w:t>
      </w:r>
      <w:r w:rsidRPr="008B63C6">
        <w:t>&gt; and/or &lt;</w:t>
      </w:r>
      <w:r w:rsidRPr="008B63C6">
        <w:rPr>
          <w:i/>
        </w:rPr>
        <w:t>flexContainer</w:t>
      </w:r>
      <w:r w:rsidRPr="008B63C6">
        <w:t>&gt; resources</w:t>
      </w:r>
      <w:r w:rsidR="001E0459" w:rsidRPr="008B63C6">
        <w:t>.</w:t>
      </w:r>
    </w:p>
    <w:p w14:paraId="620C365A" w14:textId="77777777" w:rsidR="00C41779" w:rsidRPr="008B63C6" w:rsidRDefault="00C41779" w:rsidP="00C41779">
      <w:pPr>
        <w:pStyle w:val="Heading1"/>
      </w:pPr>
      <w:bookmarkStart w:id="339" w:name="_Toc487018206"/>
      <w:bookmarkStart w:id="340" w:name="_Toc487099884"/>
      <w:r w:rsidRPr="008B63C6">
        <w:t>9</w:t>
      </w:r>
      <w:r w:rsidRPr="008B63C6">
        <w:tab/>
        <w:t xml:space="preserve">FlexContainer specializations for </w:t>
      </w:r>
      <w:r w:rsidR="006B38CA" w:rsidRPr="008B63C6">
        <w:t>Generic interworking</w:t>
      </w:r>
      <w:bookmarkEnd w:id="339"/>
      <w:bookmarkEnd w:id="340"/>
    </w:p>
    <w:p w14:paraId="098DFBE2" w14:textId="77777777" w:rsidR="00C41779" w:rsidRPr="008B63C6" w:rsidRDefault="00C41779" w:rsidP="00C41779">
      <w:pPr>
        <w:pStyle w:val="Heading2"/>
      </w:pPr>
      <w:bookmarkStart w:id="341" w:name="_Toc487018207"/>
      <w:bookmarkStart w:id="342" w:name="_Toc487099885"/>
      <w:r w:rsidRPr="008B63C6">
        <w:t>9.1</w:t>
      </w:r>
      <w:r w:rsidRPr="008B63C6">
        <w:tab/>
        <w:t>Introduction</w:t>
      </w:r>
      <w:bookmarkEnd w:id="341"/>
      <w:bookmarkEnd w:id="342"/>
    </w:p>
    <w:p w14:paraId="2704B0C5" w14:textId="77777777" w:rsidR="00C41779" w:rsidRPr="008B63C6" w:rsidRDefault="00C41779" w:rsidP="00C41779">
      <w:r w:rsidRPr="008B63C6">
        <w:t xml:space="preserve">For Ontology based  Interworking two specialization types of &lt;flexContainer&gt; are needed: </w:t>
      </w:r>
      <w:r w:rsidRPr="008B63C6">
        <w:rPr>
          <w:i/>
        </w:rPr>
        <w:t xml:space="preserve">genericInterworkingService </w:t>
      </w:r>
      <w:r w:rsidRPr="008B63C6">
        <w:t>and</w:t>
      </w:r>
      <w:r w:rsidRPr="008B63C6">
        <w:rPr>
          <w:i/>
        </w:rPr>
        <w:t xml:space="preserve"> genericInterworkingOperationInstance.</w:t>
      </w:r>
    </w:p>
    <w:p w14:paraId="79FE3AB9" w14:textId="77777777" w:rsidR="00C41779" w:rsidRPr="008B63C6" w:rsidRDefault="00C41779" w:rsidP="00C41779">
      <w:pPr>
        <w:pStyle w:val="Heading2"/>
      </w:pPr>
      <w:bookmarkStart w:id="343" w:name="_Toc487018208"/>
      <w:bookmarkStart w:id="344" w:name="_Toc487099886"/>
      <w:r w:rsidRPr="008B63C6">
        <w:t>9.2</w:t>
      </w:r>
      <w:r w:rsidRPr="008B63C6">
        <w:tab/>
        <w:t xml:space="preserve">Resource Type </w:t>
      </w:r>
      <w:r w:rsidRPr="008B63C6">
        <w:rPr>
          <w:i/>
        </w:rPr>
        <w:t>genericInterworkingService</w:t>
      </w:r>
      <w:bookmarkEnd w:id="343"/>
      <w:bookmarkEnd w:id="344"/>
    </w:p>
    <w:p w14:paraId="291FBE26" w14:textId="77777777" w:rsidR="00C41779" w:rsidRPr="008B63C6" w:rsidRDefault="00C41779" w:rsidP="001E0459">
      <w:r w:rsidRPr="008B63C6">
        <w:t xml:space="preserve">Resource type </w:t>
      </w:r>
      <w:r w:rsidRPr="008B63C6">
        <w:rPr>
          <w:i/>
        </w:rPr>
        <w:t>genericInterworkingService</w:t>
      </w:r>
      <w:r w:rsidRPr="008B63C6">
        <w:t xml:space="preserve"> is used for grouping In</w:t>
      </w:r>
      <w:r w:rsidRPr="008B63C6">
        <w:rPr>
          <w:rFonts w:eastAsia="Arial Unicode MS"/>
          <w:lang w:eastAsia="zh-CN"/>
        </w:rPr>
        <w:t xml:space="preserve">put- and/or Output Datapoints and/or OperationInstances of a Service. For Ontology based  Interworking </w:t>
      </w:r>
      <w:r w:rsidRPr="008B63C6">
        <w:t>In</w:t>
      </w:r>
      <w:r w:rsidRPr="008B63C6">
        <w:rPr>
          <w:rFonts w:eastAsia="Arial Unicode MS"/>
          <w:lang w:eastAsia="zh-CN"/>
        </w:rPr>
        <w:t xml:space="preserve">put- and/or Output Datapoints and/or OperationInstances can be grouped as a Service with respect to their usage within a single Device. </w:t>
      </w:r>
      <w:r w:rsidRPr="008B63C6">
        <w:rPr>
          <w:rFonts w:eastAsia="Arial Unicode MS"/>
          <w:lang w:eastAsia="zh-CN"/>
        </w:rPr>
        <w:br/>
      </w:r>
      <w:r w:rsidRPr="008B63C6">
        <w:t xml:space="preserve">A resource of type </w:t>
      </w:r>
      <w:r w:rsidRPr="008B63C6">
        <w:rPr>
          <w:i/>
        </w:rPr>
        <w:t>genericInterworkingService</w:t>
      </w:r>
      <w:r w:rsidRPr="008B63C6">
        <w:t xml:space="preserve"> </w:t>
      </w:r>
      <w:r w:rsidRPr="008B63C6">
        <w:rPr>
          <w:rFonts w:eastAsia="Arial Unicode MS"/>
          <w:lang w:eastAsia="zh-CN"/>
        </w:rPr>
        <w:t xml:space="preserve">contains references to the &lt;container&gt; or &lt;flexContainer&gt; resources that represent </w:t>
      </w:r>
      <w:r w:rsidRPr="008B63C6">
        <w:t>In</w:t>
      </w:r>
      <w:r w:rsidRPr="008B63C6">
        <w:rPr>
          <w:rFonts w:eastAsia="Arial Unicode MS"/>
          <w:lang w:eastAsia="zh-CN"/>
        </w:rPr>
        <w:t>put- and/or Output Datapoints of the Service in the inputDataPointLinks and o</w:t>
      </w:r>
      <w:r w:rsidR="008E58F2" w:rsidRPr="008B63C6">
        <w:rPr>
          <w:rFonts w:eastAsia="Arial Unicode MS"/>
          <w:lang w:eastAsia="zh-CN"/>
        </w:rPr>
        <w:t>utputDataPointLinks attributes.</w:t>
      </w:r>
    </w:p>
    <w:p w14:paraId="41CE83DB" w14:textId="77777777" w:rsidR="00C41779" w:rsidRPr="008B63C6" w:rsidRDefault="00C41779" w:rsidP="001E0459">
      <w:r w:rsidRPr="008B63C6">
        <w:t xml:space="preserve">A resource of type </w:t>
      </w:r>
      <w:r w:rsidRPr="008B63C6">
        <w:rPr>
          <w:i/>
        </w:rPr>
        <w:t>genericInterworkingService</w:t>
      </w:r>
      <w:r w:rsidRPr="008B63C6">
        <w:t xml:space="preserve"> is also the parent resource of genericInterworkingOperationInstances for that Service.</w:t>
      </w:r>
    </w:p>
    <w:p w14:paraId="2AA55069" w14:textId="77777777" w:rsidR="00C41779" w:rsidRPr="008B63C6" w:rsidRDefault="00C41779" w:rsidP="001E0459">
      <w:r w:rsidRPr="008B63C6">
        <w:t xml:space="preserve">A resource of type </w:t>
      </w:r>
      <w:r w:rsidRPr="008B63C6">
        <w:rPr>
          <w:i/>
        </w:rPr>
        <w:t>genericInterworkingService</w:t>
      </w:r>
      <w:r w:rsidR="008E58F2" w:rsidRPr="008B63C6">
        <w:t xml:space="preserve"> can be a child-resource of:</w:t>
      </w:r>
    </w:p>
    <w:p w14:paraId="230A9C8B" w14:textId="77777777" w:rsidR="00C41779" w:rsidRPr="008B63C6" w:rsidRDefault="00C41779" w:rsidP="001E0459">
      <w:pPr>
        <w:pStyle w:val="BL"/>
        <w:numPr>
          <w:ilvl w:val="0"/>
          <w:numId w:val="46"/>
        </w:numPr>
      </w:pPr>
      <w:r w:rsidRPr="008B63C6">
        <w:rPr>
          <w:rFonts w:ascii="Arial" w:eastAsia="Arial Unicode MS" w:hAnsi="Arial"/>
          <w:i/>
          <w:sz w:val="18"/>
          <w:lang w:eastAsia="ko-KR"/>
        </w:rPr>
        <w:t>AE, container, flexContainer</w:t>
      </w:r>
      <w:r w:rsidRPr="008B63C6">
        <w:rPr>
          <w:rFonts w:ascii="Arial" w:eastAsia="Arial Unicode MS" w:hAnsi="Arial"/>
          <w:sz w:val="18"/>
          <w:lang w:eastAsia="ko-KR"/>
        </w:rPr>
        <w:t xml:space="preserve"> </w:t>
      </w:r>
      <w:r w:rsidRPr="008B63C6">
        <w:t>since Ontology based  Interworking allows these three resource types to represent Devices and InterworkeDevices</w:t>
      </w:r>
      <w:r w:rsidR="008E58F2" w:rsidRPr="008B63C6">
        <w:t>.</w:t>
      </w:r>
    </w:p>
    <w:p w14:paraId="69245683" w14:textId="77777777" w:rsidR="00C41779" w:rsidRPr="008B63C6" w:rsidRDefault="00C41779" w:rsidP="001E0459">
      <w:pPr>
        <w:pStyle w:val="BL"/>
        <w:numPr>
          <w:ilvl w:val="0"/>
          <w:numId w:val="46"/>
        </w:numPr>
      </w:pPr>
      <w:r w:rsidRPr="008B63C6">
        <w:rPr>
          <w:i/>
        </w:rPr>
        <w:t>genericInterworkingService</w:t>
      </w:r>
      <w:r w:rsidRPr="008B63C6">
        <w:t xml:space="preserve"> since Ontology based  Interworking allows Services to contain (sub-)Services</w:t>
      </w:r>
      <w:r w:rsidR="008E58F2" w:rsidRPr="008B63C6">
        <w:t>.</w:t>
      </w:r>
    </w:p>
    <w:p w14:paraId="3217CD83" w14:textId="53D5D0AF" w:rsidR="00C41779" w:rsidRPr="008B63C6" w:rsidRDefault="00765DDC" w:rsidP="008E58F2">
      <w:pPr>
        <w:pStyle w:val="FL"/>
      </w:pPr>
      <w:r w:rsidRPr="008B63C6">
        <w:object w:dxaOrig="6090" w:dyaOrig="7290" w14:anchorId="3E2DCEB1">
          <v:shape id="_x0000_i1047" type="#_x0000_t75" style="width:244.5pt;height:331.5pt" o:ole="">
            <v:imagedata r:id="rId63" o:title="" croptop="2707f" cropbottom="3147f" cropleft="3500f" cropright="9435f"/>
          </v:shape>
          <o:OLEObject Type="Embed" ProgID="Visio.Drawing.11" ShapeID="_x0000_i1047" DrawAspect="Content" ObjectID="_1561043349" r:id="rId64"/>
        </w:object>
      </w:r>
    </w:p>
    <w:p w14:paraId="5633DFF9" w14:textId="77777777" w:rsidR="00C41779" w:rsidRPr="008B63C6" w:rsidRDefault="00C41779" w:rsidP="000F46A6">
      <w:pPr>
        <w:pStyle w:val="TF"/>
        <w:rPr>
          <w:rFonts w:eastAsia="Calibri"/>
        </w:rPr>
      </w:pPr>
      <w:r w:rsidRPr="008B63C6">
        <w:rPr>
          <w:rFonts w:eastAsia="Calibri"/>
        </w:rPr>
        <w:t>Figure</w:t>
      </w:r>
      <w:r w:rsidR="00DF6A47" w:rsidRPr="008B63C6">
        <w:rPr>
          <w:rFonts w:eastAsia="Calibri"/>
        </w:rPr>
        <w:t xml:space="preserve"> </w:t>
      </w:r>
      <w:r w:rsidR="00DF6A47" w:rsidRPr="008B63C6">
        <w:rPr>
          <w:rFonts w:eastAsia="Calibri"/>
        </w:rPr>
        <w:fldChar w:fldCharType="begin"/>
      </w:r>
      <w:r w:rsidR="00DF6A47" w:rsidRPr="008B63C6">
        <w:rPr>
          <w:rFonts w:eastAsia="Calibri"/>
        </w:rPr>
        <w:instrText xml:space="preserve"> </w:instrText>
      </w:r>
      <w:r w:rsidR="00D5547C" w:rsidRPr="008B63C6">
        <w:rPr>
          <w:rFonts w:eastAsia="Calibri"/>
        </w:rPr>
        <w:instrText>SEQ</w:instrText>
      </w:r>
      <w:r w:rsidR="00DF6A47" w:rsidRPr="008B63C6">
        <w:rPr>
          <w:rFonts w:eastAsia="Calibri"/>
        </w:rPr>
        <w:instrText xml:space="preserve"> fig </w:instrText>
      </w:r>
      <w:r w:rsidR="00DF6A47" w:rsidRPr="008B63C6">
        <w:rPr>
          <w:rFonts w:eastAsia="Calibri"/>
        </w:rPr>
        <w:fldChar w:fldCharType="separate"/>
      </w:r>
      <w:r w:rsidR="004C6E94" w:rsidRPr="008B63C6">
        <w:rPr>
          <w:rFonts w:eastAsia="Calibri"/>
        </w:rPr>
        <w:t>23</w:t>
      </w:r>
      <w:r w:rsidR="00DF6A47" w:rsidRPr="008B63C6">
        <w:rPr>
          <w:rFonts w:eastAsia="Calibri"/>
        </w:rPr>
        <w:fldChar w:fldCharType="end"/>
      </w:r>
      <w:r w:rsidRPr="008B63C6">
        <w:rPr>
          <w:rFonts w:eastAsia="Calibri"/>
        </w:rPr>
        <w:t>: Structure of [genericInterworkingService] resource</w:t>
      </w:r>
    </w:p>
    <w:p w14:paraId="1F2434F1" w14:textId="77777777" w:rsidR="00C41779" w:rsidRPr="008B63C6" w:rsidRDefault="00C41779" w:rsidP="00C41779">
      <w:r w:rsidRPr="008B63C6">
        <w:t xml:space="preserve">The </w:t>
      </w:r>
      <w:r w:rsidRPr="008B63C6">
        <w:rPr>
          <w:i/>
        </w:rPr>
        <w:t>[genericInterworkingService]</w:t>
      </w:r>
      <w:r w:rsidRPr="008B63C6">
        <w:t xml:space="preserve"> resource shall contain the child resource specified in table</w:t>
      </w:r>
      <w:r w:rsidR="00F47BD0" w:rsidRPr="008B63C6">
        <w:t xml:space="preserve"> </w:t>
      </w:r>
      <w:r w:rsidR="00F47BD0" w:rsidRPr="008B63C6">
        <w:fldChar w:fldCharType="begin"/>
      </w:r>
      <w:r w:rsidR="008E58F2" w:rsidRPr="008B63C6">
        <w:instrText xml:space="preserve"> </w:instrText>
      </w:r>
      <w:r w:rsidR="00D5547C" w:rsidRPr="008B63C6">
        <w:instrText>REF</w:instrText>
      </w:r>
      <w:r w:rsidR="00F47BD0" w:rsidRPr="008B63C6">
        <w:instrText xml:space="preserve"> tab_ChildResourcesService</w:instrText>
      </w:r>
      <w:r w:rsidR="008E58F2" w:rsidRPr="008B63C6">
        <w:instrText xml:space="preserve"> \h</w:instrText>
      </w:r>
      <w:r w:rsidR="00F47BD0" w:rsidRPr="008B63C6">
        <w:instrText xml:space="preserve"> </w:instrText>
      </w:r>
      <w:r w:rsidR="00F47BD0" w:rsidRPr="008B63C6">
        <w:fldChar w:fldCharType="separate"/>
      </w:r>
      <w:r w:rsidR="004C6E94" w:rsidRPr="008B63C6">
        <w:rPr>
          <w:rFonts w:eastAsia="Calibri"/>
        </w:rPr>
        <w:t>3</w:t>
      </w:r>
      <w:r w:rsidR="00F47BD0" w:rsidRPr="008B63C6">
        <w:fldChar w:fldCharType="end"/>
      </w:r>
      <w:r w:rsidRPr="008B63C6">
        <w:t>.</w:t>
      </w:r>
    </w:p>
    <w:p w14:paraId="4B0FC117" w14:textId="77777777" w:rsidR="008E58F2" w:rsidRPr="008B63C6" w:rsidRDefault="008E58F2" w:rsidP="008E58F2">
      <w:pPr>
        <w:pStyle w:val="TH"/>
        <w:rPr>
          <w:rFonts w:eastAsia="Calibri"/>
        </w:rPr>
      </w:pPr>
      <w:r w:rsidRPr="008B63C6">
        <w:rPr>
          <w:rFonts w:eastAsia="Calibri"/>
        </w:rPr>
        <w:t xml:space="preserve">Table </w:t>
      </w:r>
      <w:bookmarkStart w:id="345" w:name="tab_ChildResourcesService"/>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tab </w:instrText>
      </w:r>
      <w:r w:rsidRPr="008B63C6">
        <w:rPr>
          <w:rFonts w:eastAsia="Calibri"/>
        </w:rPr>
        <w:fldChar w:fldCharType="separate"/>
      </w:r>
      <w:r w:rsidR="004C6E94" w:rsidRPr="008B63C6">
        <w:rPr>
          <w:rFonts w:eastAsia="Calibri"/>
        </w:rPr>
        <w:t>3</w:t>
      </w:r>
      <w:r w:rsidRPr="008B63C6">
        <w:rPr>
          <w:rFonts w:eastAsia="Calibri"/>
        </w:rPr>
        <w:fldChar w:fldCharType="end"/>
      </w:r>
      <w:bookmarkEnd w:id="345"/>
      <w:r w:rsidRPr="008B63C6">
        <w:rPr>
          <w:rFonts w:eastAsia="Calibri"/>
        </w:rPr>
        <w:t>: Child resources of [genericInterworkingService]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29"/>
        <w:gridCol w:w="1843"/>
        <w:gridCol w:w="1134"/>
        <w:gridCol w:w="1701"/>
        <w:gridCol w:w="3304"/>
      </w:tblGrid>
      <w:tr w:rsidR="00C41779" w:rsidRPr="008B63C6" w14:paraId="3A67A8B0" w14:textId="77777777" w:rsidTr="008E58F2">
        <w:trPr>
          <w:tblHeader/>
          <w:jc w:val="center"/>
        </w:trPr>
        <w:tc>
          <w:tcPr>
            <w:tcW w:w="2029" w:type="dxa"/>
            <w:shd w:val="clear" w:color="auto" w:fill="DDDDDD"/>
            <w:vAlign w:val="center"/>
          </w:tcPr>
          <w:p w14:paraId="366F6A65" w14:textId="77777777" w:rsidR="00C41779" w:rsidRPr="008B63C6" w:rsidRDefault="00C41779" w:rsidP="000967B5">
            <w:pPr>
              <w:keepNext/>
              <w:keepLines/>
              <w:spacing w:after="0"/>
              <w:jc w:val="center"/>
              <w:rPr>
                <w:rFonts w:ascii="Arial" w:eastAsia="Arial Unicode MS" w:hAnsi="Arial"/>
                <w:b/>
                <w:sz w:val="18"/>
                <w:szCs w:val="18"/>
              </w:rPr>
            </w:pPr>
            <w:r w:rsidRPr="008B63C6">
              <w:rPr>
                <w:rFonts w:ascii="Arial" w:eastAsia="Arial Unicode MS" w:hAnsi="Arial"/>
                <w:b/>
                <w:sz w:val="18"/>
                <w:szCs w:val="18"/>
              </w:rPr>
              <w:t xml:space="preserve">Child Resources of </w:t>
            </w:r>
            <w:r w:rsidRPr="008B63C6">
              <w:rPr>
                <w:rFonts w:ascii="Arial" w:eastAsia="Arial Unicode MS" w:hAnsi="Arial"/>
                <w:b/>
                <w:i/>
                <w:sz w:val="18"/>
                <w:szCs w:val="18"/>
              </w:rPr>
              <w:t>[genericInterworking</w:t>
            </w:r>
            <w:r w:rsidRPr="008B63C6">
              <w:rPr>
                <w:rFonts w:ascii="Arial" w:eastAsia="Arial Unicode MS" w:hAnsi="Arial"/>
                <w:b/>
                <w:i/>
                <w:sz w:val="18"/>
                <w:szCs w:val="18"/>
              </w:rPr>
              <w:br/>
              <w:t>Service]</w:t>
            </w:r>
          </w:p>
        </w:tc>
        <w:tc>
          <w:tcPr>
            <w:tcW w:w="1843" w:type="dxa"/>
            <w:shd w:val="clear" w:color="auto" w:fill="DDDDDD"/>
            <w:vAlign w:val="center"/>
          </w:tcPr>
          <w:p w14:paraId="6B5172C4" w14:textId="77777777" w:rsidR="00C41779" w:rsidRPr="008B63C6" w:rsidRDefault="00C41779" w:rsidP="000967B5">
            <w:pPr>
              <w:keepNext/>
              <w:keepLines/>
              <w:spacing w:after="0"/>
              <w:jc w:val="center"/>
              <w:rPr>
                <w:rFonts w:ascii="Arial" w:eastAsia="Arial Unicode MS" w:hAnsi="Arial"/>
                <w:b/>
                <w:sz w:val="18"/>
                <w:szCs w:val="18"/>
              </w:rPr>
            </w:pPr>
            <w:r w:rsidRPr="008B63C6">
              <w:rPr>
                <w:rFonts w:ascii="Arial" w:eastAsia="Arial Unicode MS" w:hAnsi="Arial"/>
                <w:b/>
                <w:sz w:val="18"/>
                <w:szCs w:val="18"/>
              </w:rPr>
              <w:t>Child Resource Type</w:t>
            </w:r>
          </w:p>
        </w:tc>
        <w:tc>
          <w:tcPr>
            <w:tcW w:w="1134" w:type="dxa"/>
            <w:shd w:val="clear" w:color="auto" w:fill="DDDDDD"/>
            <w:vAlign w:val="center"/>
          </w:tcPr>
          <w:p w14:paraId="2EACAD62" w14:textId="77777777" w:rsidR="00C41779" w:rsidRPr="008B63C6" w:rsidRDefault="00C41779" w:rsidP="000967B5">
            <w:pPr>
              <w:keepNext/>
              <w:keepLines/>
              <w:spacing w:after="0"/>
              <w:jc w:val="center"/>
              <w:rPr>
                <w:rFonts w:ascii="Arial" w:eastAsia="Arial Unicode MS" w:hAnsi="Arial"/>
                <w:b/>
                <w:sz w:val="18"/>
                <w:szCs w:val="18"/>
              </w:rPr>
            </w:pPr>
            <w:r w:rsidRPr="008B63C6">
              <w:rPr>
                <w:rFonts w:ascii="Arial" w:eastAsia="Arial Unicode MS" w:hAnsi="Arial"/>
                <w:b/>
                <w:sz w:val="18"/>
                <w:szCs w:val="18"/>
              </w:rPr>
              <w:t>Multiplicity</w:t>
            </w:r>
          </w:p>
        </w:tc>
        <w:tc>
          <w:tcPr>
            <w:tcW w:w="1701" w:type="dxa"/>
            <w:shd w:val="clear" w:color="auto" w:fill="DDDDDD"/>
            <w:vAlign w:val="center"/>
          </w:tcPr>
          <w:p w14:paraId="31845CE6" w14:textId="77777777" w:rsidR="00C41779" w:rsidRPr="008B63C6" w:rsidRDefault="00C41779" w:rsidP="000967B5">
            <w:pPr>
              <w:keepNext/>
              <w:keepLines/>
              <w:spacing w:after="0"/>
              <w:jc w:val="center"/>
              <w:rPr>
                <w:rFonts w:ascii="Arial" w:eastAsia="Arial Unicode MS" w:hAnsi="Arial"/>
                <w:b/>
                <w:sz w:val="18"/>
                <w:szCs w:val="18"/>
              </w:rPr>
            </w:pPr>
            <w:r w:rsidRPr="008B63C6">
              <w:rPr>
                <w:rFonts w:ascii="Arial" w:eastAsia="Arial Unicode MS" w:hAnsi="Arial"/>
                <w:b/>
                <w:sz w:val="18"/>
                <w:szCs w:val="18"/>
              </w:rPr>
              <w:t>Description</w:t>
            </w:r>
          </w:p>
        </w:tc>
        <w:tc>
          <w:tcPr>
            <w:tcW w:w="3304" w:type="dxa"/>
            <w:shd w:val="clear" w:color="auto" w:fill="DDDDDD"/>
          </w:tcPr>
          <w:p w14:paraId="3DECA44B" w14:textId="77777777" w:rsidR="00C41779" w:rsidRPr="008B63C6" w:rsidRDefault="00C41779" w:rsidP="000967B5">
            <w:pPr>
              <w:keepNext/>
              <w:keepLines/>
              <w:spacing w:after="0"/>
              <w:jc w:val="center"/>
              <w:rPr>
                <w:rFonts w:ascii="Arial" w:eastAsia="Arial Unicode MS" w:hAnsi="Arial"/>
                <w:b/>
                <w:sz w:val="18"/>
                <w:szCs w:val="18"/>
              </w:rPr>
            </w:pPr>
            <w:r w:rsidRPr="008B63C6">
              <w:rPr>
                <w:rFonts w:ascii="Arial" w:eastAsia="Arial Unicode MS" w:hAnsi="Arial"/>
                <w:b/>
                <w:i/>
                <w:sz w:val="18"/>
                <w:szCs w:val="18"/>
                <w:lang w:eastAsia="zh-CN"/>
              </w:rPr>
              <w:t>[</w:t>
            </w:r>
            <w:r w:rsidRPr="008B63C6">
              <w:rPr>
                <w:rFonts w:ascii="Arial" w:hAnsi="Arial"/>
                <w:b/>
                <w:i/>
                <w:sz w:val="18"/>
                <w:szCs w:val="18"/>
              </w:rPr>
              <w:t>genericInterworkingService</w:t>
            </w:r>
            <w:r w:rsidRPr="008B63C6">
              <w:rPr>
                <w:rFonts w:ascii="Arial" w:eastAsia="Arial Unicode MS" w:hAnsi="Arial" w:hint="eastAsia"/>
                <w:b/>
                <w:i/>
                <w:sz w:val="18"/>
                <w:szCs w:val="18"/>
                <w:lang w:eastAsia="zh-CN"/>
              </w:rPr>
              <w:t>Annc</w:t>
            </w:r>
            <w:r w:rsidRPr="008B63C6">
              <w:rPr>
                <w:rFonts w:ascii="Arial" w:eastAsia="Arial Unicode MS" w:hAnsi="Arial"/>
                <w:b/>
                <w:i/>
                <w:sz w:val="18"/>
                <w:szCs w:val="18"/>
                <w:lang w:eastAsia="zh-CN"/>
              </w:rPr>
              <w:t>]</w:t>
            </w:r>
            <w:r w:rsidRPr="008B63C6">
              <w:rPr>
                <w:rFonts w:ascii="Arial" w:eastAsia="Arial Unicode MS" w:hAnsi="Arial" w:hint="eastAsia"/>
                <w:b/>
                <w:sz w:val="18"/>
                <w:szCs w:val="18"/>
                <w:lang w:eastAsia="zh-CN"/>
              </w:rPr>
              <w:t xml:space="preserve"> Child Resource Type</w:t>
            </w:r>
          </w:p>
        </w:tc>
      </w:tr>
      <w:tr w:rsidR="00D25E38" w:rsidRPr="008B63C6" w14:paraId="22CA9874" w14:textId="77777777" w:rsidTr="008E58F2">
        <w:trPr>
          <w:jc w:val="center"/>
        </w:trPr>
        <w:tc>
          <w:tcPr>
            <w:tcW w:w="2029" w:type="dxa"/>
          </w:tcPr>
          <w:p w14:paraId="35BF40CE" w14:textId="77777777" w:rsidR="00D25E38" w:rsidRPr="008B63C6" w:rsidRDefault="00D25E38" w:rsidP="000967B5">
            <w:pPr>
              <w:keepNext/>
              <w:keepLines/>
              <w:spacing w:after="0"/>
              <w:jc w:val="center"/>
              <w:rPr>
                <w:rFonts w:ascii="Arial" w:eastAsia="Arial Unicode MS" w:hAnsi="Arial"/>
                <w:sz w:val="18"/>
              </w:rPr>
            </w:pPr>
            <w:r w:rsidRPr="008B63C6">
              <w:rPr>
                <w:rFonts w:ascii="Arial" w:eastAsia="Arial Unicode MS" w:hAnsi="Arial"/>
                <w:i/>
                <w:sz w:val="18"/>
              </w:rPr>
              <w:t>semanticDescriptor</w:t>
            </w:r>
          </w:p>
        </w:tc>
        <w:tc>
          <w:tcPr>
            <w:tcW w:w="1843" w:type="dxa"/>
          </w:tcPr>
          <w:p w14:paraId="0525E2A6" w14:textId="77777777" w:rsidR="00D25E38" w:rsidRPr="008B63C6" w:rsidRDefault="00D25E38">
            <w:pPr>
              <w:keepNext/>
              <w:keepLines/>
              <w:spacing w:after="0"/>
              <w:jc w:val="center"/>
              <w:rPr>
                <w:rFonts w:ascii="Arial" w:eastAsia="Arial Unicode MS" w:hAnsi="Arial"/>
                <w:sz w:val="18"/>
              </w:rPr>
            </w:pPr>
            <w:r w:rsidRPr="008B63C6">
              <w:rPr>
                <w:rFonts w:ascii="Arial" w:eastAsia="Arial Unicode MS" w:hAnsi="Arial"/>
                <w:i/>
                <w:sz w:val="18"/>
              </w:rPr>
              <w:t>&lt;semanticDescriptor&gt;</w:t>
            </w:r>
          </w:p>
        </w:tc>
        <w:tc>
          <w:tcPr>
            <w:tcW w:w="1134" w:type="dxa"/>
          </w:tcPr>
          <w:p w14:paraId="1974BC8B" w14:textId="77777777" w:rsidR="00D25E38" w:rsidRPr="008B63C6" w:rsidRDefault="00D25E38">
            <w:pPr>
              <w:keepNext/>
              <w:keepLines/>
              <w:spacing w:after="0"/>
              <w:jc w:val="center"/>
              <w:rPr>
                <w:rFonts w:ascii="Arial" w:eastAsia="Arial Unicode MS" w:hAnsi="Arial"/>
                <w:sz w:val="18"/>
              </w:rPr>
            </w:pPr>
            <w:r w:rsidRPr="008B63C6">
              <w:rPr>
                <w:rFonts w:ascii="Arial" w:eastAsia="Arial Unicode MS" w:hAnsi="Arial"/>
                <w:sz w:val="18"/>
              </w:rPr>
              <w:t>0..n</w:t>
            </w:r>
          </w:p>
        </w:tc>
        <w:tc>
          <w:tcPr>
            <w:tcW w:w="1701" w:type="dxa"/>
          </w:tcPr>
          <w:p w14:paraId="2E71E9DA" w14:textId="35DC879B" w:rsidR="00D25E38" w:rsidRPr="008B63C6" w:rsidRDefault="00D25E38" w:rsidP="001E0459">
            <w:pPr>
              <w:pStyle w:val="TAL"/>
              <w:rPr>
                <w:rFonts w:eastAsia="Arial Unicode MS"/>
              </w:rPr>
            </w:pPr>
            <w:r w:rsidRPr="008B63C6">
              <w:rPr>
                <w:rFonts w:eastAsia="Arial Unicode MS"/>
              </w:rPr>
              <w:t xml:space="preserve">See clause 9.6.30 in </w:t>
            </w:r>
            <w:r w:rsidR="001E0459" w:rsidRPr="008B63C6">
              <w:rPr>
                <w:rFonts w:eastAsia="Arial Unicode MS"/>
              </w:rPr>
              <w:t xml:space="preserve">oneM2M </w:t>
            </w:r>
            <w:r w:rsidRPr="008B63C6">
              <w:rPr>
                <w:rFonts w:eastAsia="Arial Unicode MS"/>
              </w:rPr>
              <w:t>TS</w:t>
            </w:r>
            <w:r w:rsidR="001E0459" w:rsidRPr="008B63C6">
              <w:rPr>
                <w:rFonts w:eastAsia="Arial Unicode MS"/>
              </w:rPr>
              <w:noBreakHyphen/>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3304" w:type="dxa"/>
          </w:tcPr>
          <w:p w14:paraId="6325235D" w14:textId="77777777" w:rsidR="00D25E38" w:rsidRPr="008B63C6" w:rsidRDefault="00D25E38" w:rsidP="000967B5">
            <w:pPr>
              <w:keepNext/>
              <w:keepLines/>
              <w:spacing w:after="0"/>
              <w:jc w:val="center"/>
              <w:rPr>
                <w:rFonts w:ascii="Arial" w:eastAsia="Arial Unicode MS" w:hAnsi="Arial"/>
                <w:i/>
                <w:sz w:val="18"/>
              </w:rPr>
            </w:pPr>
            <w:r w:rsidRPr="008B63C6">
              <w:rPr>
                <w:rFonts w:ascii="Arial" w:eastAsia="Arial Unicode MS" w:hAnsi="Arial"/>
                <w:i/>
                <w:sz w:val="18"/>
              </w:rPr>
              <w:t>&lt;semanticDescriptor&gt;, &lt;semanticDescriptorAnnc&gt;</w:t>
            </w:r>
          </w:p>
        </w:tc>
      </w:tr>
      <w:tr w:rsidR="00D25E38" w:rsidRPr="008B63C6" w14:paraId="5FB6E813" w14:textId="77777777" w:rsidTr="008E58F2">
        <w:trPr>
          <w:jc w:val="center"/>
        </w:trPr>
        <w:tc>
          <w:tcPr>
            <w:tcW w:w="2029" w:type="dxa"/>
          </w:tcPr>
          <w:p w14:paraId="514762AC" w14:textId="77777777" w:rsidR="00D25E38" w:rsidRPr="008B63C6" w:rsidRDefault="00D25E38" w:rsidP="000967B5">
            <w:pPr>
              <w:keepNext/>
              <w:keepLines/>
              <w:spacing w:after="0"/>
              <w:rPr>
                <w:rFonts w:ascii="Arial" w:eastAsia="Arial Unicode MS" w:hAnsi="Arial"/>
                <w:i/>
                <w:sz w:val="18"/>
              </w:rPr>
            </w:pPr>
            <w:r w:rsidRPr="008B63C6">
              <w:rPr>
                <w:rFonts w:ascii="Arial" w:eastAsia="Arial Unicode MS" w:hAnsi="Arial"/>
                <w:i/>
                <w:sz w:val="18"/>
              </w:rPr>
              <w:t>[variable]</w:t>
            </w:r>
          </w:p>
        </w:tc>
        <w:tc>
          <w:tcPr>
            <w:tcW w:w="1843" w:type="dxa"/>
          </w:tcPr>
          <w:p w14:paraId="3AA133BB" w14:textId="77777777" w:rsidR="00D25E38" w:rsidRPr="008B63C6" w:rsidRDefault="00D25E38">
            <w:pPr>
              <w:keepNext/>
              <w:keepLines/>
              <w:spacing w:after="0"/>
              <w:jc w:val="center"/>
              <w:rPr>
                <w:rFonts w:ascii="Arial" w:eastAsia="Arial Unicode MS" w:hAnsi="Arial"/>
                <w:i/>
                <w:sz w:val="18"/>
              </w:rPr>
            </w:pPr>
            <w:r w:rsidRPr="008B63C6">
              <w:rPr>
                <w:rFonts w:ascii="Arial" w:eastAsia="Arial Unicode MS" w:hAnsi="Arial"/>
                <w:i/>
                <w:sz w:val="18"/>
              </w:rPr>
              <w:t>&lt;subscription&gt;</w:t>
            </w:r>
          </w:p>
        </w:tc>
        <w:tc>
          <w:tcPr>
            <w:tcW w:w="1134" w:type="dxa"/>
          </w:tcPr>
          <w:p w14:paraId="554A5F34" w14:textId="77777777" w:rsidR="00D25E38" w:rsidRPr="008B63C6" w:rsidRDefault="00D25E38">
            <w:pPr>
              <w:keepNext/>
              <w:keepLines/>
              <w:spacing w:after="0"/>
              <w:jc w:val="center"/>
              <w:rPr>
                <w:rFonts w:ascii="Arial" w:eastAsia="Arial Unicode MS" w:hAnsi="Arial"/>
                <w:sz w:val="18"/>
              </w:rPr>
            </w:pPr>
            <w:r w:rsidRPr="008B63C6">
              <w:rPr>
                <w:rFonts w:ascii="Arial" w:eastAsia="Arial Unicode MS" w:hAnsi="Arial"/>
                <w:sz w:val="18"/>
              </w:rPr>
              <w:t>0..n</w:t>
            </w:r>
          </w:p>
        </w:tc>
        <w:tc>
          <w:tcPr>
            <w:tcW w:w="1701" w:type="dxa"/>
          </w:tcPr>
          <w:p w14:paraId="213338AA" w14:textId="77777777" w:rsidR="00D25E38" w:rsidRPr="008B63C6" w:rsidRDefault="00D25E38" w:rsidP="001E0459">
            <w:pPr>
              <w:pStyle w:val="TAL"/>
              <w:rPr>
                <w:rFonts w:eastAsia="Arial Unicode MS"/>
              </w:rPr>
            </w:pPr>
            <w:r w:rsidRPr="008B63C6">
              <w:rPr>
                <w:rFonts w:eastAsia="Arial Unicode MS"/>
              </w:rPr>
              <w:t>See clause 9.6.8</w:t>
            </w:r>
          </w:p>
          <w:p w14:paraId="4511A561" w14:textId="3036A457" w:rsidR="00D25E38" w:rsidRPr="008B63C6" w:rsidRDefault="00D25E38" w:rsidP="001E0459">
            <w:pPr>
              <w:pStyle w:val="TAL"/>
              <w:rPr>
                <w:rFonts w:eastAsia="Arial Unicode MS"/>
              </w:rPr>
            </w:pPr>
            <w:r w:rsidRPr="008B63C6">
              <w:rPr>
                <w:rFonts w:eastAsia="Arial Unicode MS"/>
              </w:rPr>
              <w:t xml:space="preserve">in </w:t>
            </w:r>
            <w:r w:rsidR="001E0459" w:rsidRPr="008B63C6">
              <w:rPr>
                <w:rFonts w:eastAsia="Arial Unicode MS"/>
              </w:rPr>
              <w:t xml:space="preserve">oneM2M </w:t>
            </w:r>
            <w:r w:rsidRPr="008B63C6">
              <w:rPr>
                <w:rFonts w:eastAsia="Arial Unicode MS"/>
              </w:rPr>
              <w:t>TS</w:t>
            </w:r>
            <w:r w:rsidR="001E0459" w:rsidRPr="008B63C6">
              <w:rPr>
                <w:rFonts w:eastAsia="Arial Unicode MS"/>
              </w:rPr>
              <w:noBreakHyphen/>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3304" w:type="dxa"/>
          </w:tcPr>
          <w:p w14:paraId="510248FD" w14:textId="77777777" w:rsidR="00D25E38" w:rsidRPr="008B63C6" w:rsidRDefault="00D25E38" w:rsidP="000967B5">
            <w:pPr>
              <w:keepNext/>
              <w:keepLines/>
              <w:spacing w:after="0"/>
              <w:jc w:val="center"/>
              <w:rPr>
                <w:rFonts w:ascii="Arial" w:eastAsia="Arial Unicode MS" w:hAnsi="Arial"/>
                <w:i/>
                <w:sz w:val="18"/>
              </w:rPr>
            </w:pPr>
            <w:r w:rsidRPr="008B63C6">
              <w:rPr>
                <w:rFonts w:ascii="Arial" w:eastAsia="Arial Unicode MS" w:hAnsi="Arial"/>
                <w:i/>
                <w:sz w:val="18"/>
              </w:rPr>
              <w:t>&lt;subscription&gt;</w:t>
            </w:r>
          </w:p>
        </w:tc>
      </w:tr>
      <w:tr w:rsidR="00D25E38" w:rsidRPr="008B63C6" w14:paraId="68B48ADE" w14:textId="77777777" w:rsidTr="008E58F2">
        <w:trPr>
          <w:jc w:val="center"/>
        </w:trPr>
        <w:tc>
          <w:tcPr>
            <w:tcW w:w="2029" w:type="dxa"/>
          </w:tcPr>
          <w:p w14:paraId="06F21CC3" w14:textId="77777777" w:rsidR="00D25E38" w:rsidRPr="008B63C6" w:rsidRDefault="00D25E38" w:rsidP="000967B5">
            <w:pPr>
              <w:keepNext/>
              <w:keepLines/>
              <w:spacing w:after="0"/>
              <w:rPr>
                <w:rFonts w:ascii="Arial" w:eastAsia="Arial Unicode MS" w:hAnsi="Arial"/>
                <w:i/>
                <w:sz w:val="18"/>
              </w:rPr>
            </w:pPr>
            <w:r w:rsidRPr="008B63C6">
              <w:rPr>
                <w:rFonts w:ascii="Arial" w:eastAsia="Arial Unicode MS" w:hAnsi="Arial"/>
                <w:i/>
                <w:sz w:val="18"/>
              </w:rPr>
              <w:t>[variable]</w:t>
            </w:r>
          </w:p>
        </w:tc>
        <w:tc>
          <w:tcPr>
            <w:tcW w:w="1843" w:type="dxa"/>
          </w:tcPr>
          <w:p w14:paraId="114621FC" w14:textId="77777777" w:rsidR="00D25E38" w:rsidRPr="008B63C6" w:rsidRDefault="00D25E38">
            <w:pPr>
              <w:keepNext/>
              <w:keepLines/>
              <w:spacing w:after="0"/>
              <w:jc w:val="center"/>
              <w:rPr>
                <w:rFonts w:ascii="Arial" w:eastAsia="Arial Unicode MS" w:hAnsi="Arial"/>
                <w:i/>
                <w:sz w:val="18"/>
              </w:rPr>
            </w:pPr>
            <w:r w:rsidRPr="008B63C6">
              <w:rPr>
                <w:rFonts w:ascii="Arial" w:eastAsia="Arial Unicode MS" w:hAnsi="Arial"/>
                <w:i/>
                <w:sz w:val="18"/>
              </w:rPr>
              <w:t>&lt;flexContainer&gt; specialization: [genericInterworking</w:t>
            </w:r>
            <w:r w:rsidRPr="008B63C6">
              <w:rPr>
                <w:rFonts w:ascii="Arial" w:eastAsia="Arial Unicode MS" w:hAnsi="Arial"/>
                <w:i/>
                <w:sz w:val="18"/>
              </w:rPr>
              <w:br/>
              <w:t>Service]</w:t>
            </w:r>
          </w:p>
        </w:tc>
        <w:tc>
          <w:tcPr>
            <w:tcW w:w="1134" w:type="dxa"/>
          </w:tcPr>
          <w:p w14:paraId="4A927C6A" w14:textId="77777777" w:rsidR="00D25E38" w:rsidRPr="008B63C6" w:rsidRDefault="00D25E38">
            <w:pPr>
              <w:keepNext/>
              <w:keepLines/>
              <w:spacing w:after="0"/>
              <w:jc w:val="center"/>
              <w:rPr>
                <w:rFonts w:ascii="Arial" w:eastAsia="Arial Unicode MS" w:hAnsi="Arial"/>
                <w:sz w:val="18"/>
              </w:rPr>
            </w:pPr>
            <w:r w:rsidRPr="008B63C6">
              <w:rPr>
                <w:rFonts w:ascii="Arial" w:eastAsia="Arial Unicode MS" w:hAnsi="Arial"/>
                <w:sz w:val="18"/>
              </w:rPr>
              <w:t>0..n</w:t>
            </w:r>
          </w:p>
        </w:tc>
        <w:tc>
          <w:tcPr>
            <w:tcW w:w="1701" w:type="dxa"/>
          </w:tcPr>
          <w:p w14:paraId="70BBCD5D" w14:textId="77777777" w:rsidR="00D25E38" w:rsidRPr="008B63C6" w:rsidRDefault="00D25E38" w:rsidP="001E0459">
            <w:pPr>
              <w:pStyle w:val="TAL"/>
              <w:rPr>
                <w:rFonts w:eastAsia="Arial Unicode MS"/>
              </w:rPr>
            </w:pPr>
            <w:r w:rsidRPr="008B63C6">
              <w:rPr>
                <w:rFonts w:eastAsia="Arial Unicode MS"/>
              </w:rPr>
              <w:t>A Service may be composed of (sub)-Services that are contained as child-resources</w:t>
            </w:r>
          </w:p>
        </w:tc>
        <w:tc>
          <w:tcPr>
            <w:tcW w:w="3304" w:type="dxa"/>
          </w:tcPr>
          <w:p w14:paraId="6FC26756" w14:textId="77777777" w:rsidR="00D25E38" w:rsidRPr="008B63C6" w:rsidRDefault="00D25E38" w:rsidP="000967B5">
            <w:pPr>
              <w:keepNext/>
              <w:keepLines/>
              <w:spacing w:after="0"/>
              <w:jc w:val="center"/>
              <w:rPr>
                <w:rFonts w:ascii="Arial" w:eastAsia="Arial Unicode MS" w:hAnsi="Arial"/>
                <w:i/>
                <w:sz w:val="18"/>
              </w:rPr>
            </w:pPr>
            <w:r w:rsidRPr="008B63C6">
              <w:rPr>
                <w:rFonts w:ascii="Arial" w:eastAsia="Arial Unicode MS" w:hAnsi="Arial"/>
                <w:i/>
                <w:sz w:val="18"/>
              </w:rPr>
              <w:t>[genericInterworkingService]</w:t>
            </w:r>
          </w:p>
          <w:p w14:paraId="10034681" w14:textId="77777777" w:rsidR="00D25E38" w:rsidRPr="008B63C6" w:rsidRDefault="00D25E38" w:rsidP="000967B5">
            <w:pPr>
              <w:keepNext/>
              <w:keepLines/>
              <w:spacing w:after="0"/>
              <w:jc w:val="center"/>
              <w:rPr>
                <w:rFonts w:ascii="Arial" w:eastAsia="Arial Unicode MS" w:hAnsi="Arial"/>
                <w:i/>
                <w:sz w:val="18"/>
              </w:rPr>
            </w:pPr>
            <w:r w:rsidRPr="008B63C6">
              <w:rPr>
                <w:rFonts w:ascii="Arial" w:eastAsia="Arial Unicode MS" w:hAnsi="Arial"/>
                <w:i/>
                <w:sz w:val="18"/>
              </w:rPr>
              <w:t>[genericInterworkingServiceAnnc]</w:t>
            </w:r>
          </w:p>
        </w:tc>
      </w:tr>
      <w:tr w:rsidR="00D25E38" w:rsidRPr="008B63C6" w14:paraId="192D87B7" w14:textId="77777777" w:rsidTr="008E58F2">
        <w:trPr>
          <w:jc w:val="center"/>
        </w:trPr>
        <w:tc>
          <w:tcPr>
            <w:tcW w:w="2029" w:type="dxa"/>
          </w:tcPr>
          <w:p w14:paraId="714055D7" w14:textId="77777777" w:rsidR="00D25E38" w:rsidRPr="008B63C6" w:rsidRDefault="00D25E38" w:rsidP="000967B5">
            <w:pPr>
              <w:keepNext/>
              <w:keepLines/>
              <w:spacing w:after="0"/>
              <w:rPr>
                <w:rFonts w:ascii="Arial" w:eastAsia="Arial Unicode MS" w:hAnsi="Arial"/>
                <w:i/>
                <w:sz w:val="18"/>
              </w:rPr>
            </w:pPr>
            <w:r w:rsidRPr="008B63C6">
              <w:rPr>
                <w:rFonts w:ascii="Arial" w:eastAsia="Arial Unicode MS" w:hAnsi="Arial"/>
                <w:i/>
                <w:sz w:val="18"/>
              </w:rPr>
              <w:t>[variable]</w:t>
            </w:r>
          </w:p>
        </w:tc>
        <w:tc>
          <w:tcPr>
            <w:tcW w:w="1843" w:type="dxa"/>
          </w:tcPr>
          <w:p w14:paraId="4C2A0839" w14:textId="77777777" w:rsidR="00D25E38" w:rsidRPr="008B63C6" w:rsidRDefault="00D25E38">
            <w:pPr>
              <w:keepNext/>
              <w:keepLines/>
              <w:spacing w:after="0"/>
              <w:jc w:val="center"/>
              <w:rPr>
                <w:rFonts w:ascii="Arial" w:eastAsia="Arial Unicode MS" w:hAnsi="Arial"/>
                <w:i/>
                <w:sz w:val="18"/>
              </w:rPr>
            </w:pPr>
            <w:r w:rsidRPr="008B63C6">
              <w:rPr>
                <w:rFonts w:ascii="Arial" w:eastAsia="Arial Unicode MS" w:hAnsi="Arial"/>
                <w:i/>
                <w:sz w:val="18"/>
              </w:rPr>
              <w:t>&lt;flexContainer&gt; specialization: [genericInterworking</w:t>
            </w:r>
            <w:r w:rsidRPr="008B63C6">
              <w:rPr>
                <w:rFonts w:ascii="Arial" w:eastAsia="Arial Unicode MS" w:hAnsi="Arial"/>
                <w:i/>
                <w:sz w:val="18"/>
              </w:rPr>
              <w:br/>
              <w:t>OperationInstance]</w:t>
            </w:r>
          </w:p>
        </w:tc>
        <w:tc>
          <w:tcPr>
            <w:tcW w:w="1134" w:type="dxa"/>
          </w:tcPr>
          <w:p w14:paraId="038A5AF0" w14:textId="77777777" w:rsidR="00D25E38" w:rsidRPr="008B63C6" w:rsidRDefault="00D25E38">
            <w:pPr>
              <w:keepNext/>
              <w:keepLines/>
              <w:spacing w:after="0"/>
              <w:jc w:val="center"/>
              <w:rPr>
                <w:rFonts w:ascii="Arial" w:eastAsia="Arial Unicode MS" w:hAnsi="Arial"/>
                <w:sz w:val="18"/>
              </w:rPr>
            </w:pPr>
            <w:r w:rsidRPr="008B63C6">
              <w:rPr>
                <w:rFonts w:ascii="Arial" w:eastAsia="Arial Unicode MS" w:hAnsi="Arial"/>
                <w:sz w:val="18"/>
              </w:rPr>
              <w:t>0..n</w:t>
            </w:r>
          </w:p>
        </w:tc>
        <w:tc>
          <w:tcPr>
            <w:tcW w:w="1701" w:type="dxa"/>
          </w:tcPr>
          <w:p w14:paraId="6DCF4FB3" w14:textId="77777777" w:rsidR="00D25E38" w:rsidRPr="008B63C6" w:rsidRDefault="00D25E38" w:rsidP="001E0459">
            <w:pPr>
              <w:pStyle w:val="TAL"/>
              <w:rPr>
                <w:rFonts w:eastAsia="Arial Unicode MS"/>
              </w:rPr>
            </w:pPr>
            <w:r w:rsidRPr="008B63C6">
              <w:rPr>
                <w:rFonts w:eastAsia="Arial Unicode MS"/>
              </w:rPr>
              <w:t>See clause 9.3</w:t>
            </w:r>
            <w:r w:rsidRPr="008B63C6">
              <w:rPr>
                <w:rFonts w:eastAsia="Arial Unicode MS"/>
              </w:rPr>
              <w:br/>
              <w:t xml:space="preserve">For each invocation of an operation of a Service a child-resource of type </w:t>
            </w:r>
            <w:r w:rsidRPr="008B63C6">
              <w:rPr>
                <w:rFonts w:eastAsia="Arial Unicode MS"/>
                <w:i/>
              </w:rPr>
              <w:t>[genericInterworkingOperationInstance]</w:t>
            </w:r>
            <w:r w:rsidRPr="008B63C6">
              <w:rPr>
                <w:rFonts w:eastAsia="Arial Unicode MS"/>
              </w:rPr>
              <w:t xml:space="preserve"> is created. When the operation is finished this child-resource is deleted by the IPE</w:t>
            </w:r>
          </w:p>
        </w:tc>
        <w:tc>
          <w:tcPr>
            <w:tcW w:w="3304" w:type="dxa"/>
          </w:tcPr>
          <w:p w14:paraId="45316DCE" w14:textId="77777777" w:rsidR="00D25E38" w:rsidRPr="008B63C6" w:rsidRDefault="00D25E38" w:rsidP="000967B5">
            <w:pPr>
              <w:keepNext/>
              <w:keepLines/>
              <w:spacing w:after="0"/>
              <w:jc w:val="center"/>
              <w:rPr>
                <w:rFonts w:ascii="Arial" w:eastAsia="Arial Unicode MS" w:hAnsi="Arial"/>
                <w:i/>
                <w:sz w:val="18"/>
              </w:rPr>
            </w:pPr>
            <w:r w:rsidRPr="008B63C6">
              <w:rPr>
                <w:rFonts w:ascii="Arial" w:eastAsia="Arial Unicode MS" w:hAnsi="Arial"/>
                <w:i/>
                <w:sz w:val="18"/>
              </w:rPr>
              <w:t>[genericInterworkingOperationInstance]</w:t>
            </w:r>
          </w:p>
          <w:p w14:paraId="144E4158" w14:textId="77777777" w:rsidR="00D25E38" w:rsidRPr="008B63C6" w:rsidRDefault="00D25E38" w:rsidP="000967B5">
            <w:pPr>
              <w:keepNext/>
              <w:keepLines/>
              <w:spacing w:after="0"/>
              <w:jc w:val="center"/>
              <w:rPr>
                <w:rFonts w:ascii="Arial" w:eastAsia="Arial Unicode MS" w:hAnsi="Arial"/>
                <w:i/>
                <w:sz w:val="18"/>
              </w:rPr>
            </w:pPr>
            <w:r w:rsidRPr="008B63C6">
              <w:rPr>
                <w:rFonts w:ascii="Arial" w:eastAsia="Arial Unicode MS" w:hAnsi="Arial"/>
                <w:i/>
                <w:sz w:val="18"/>
              </w:rPr>
              <w:t>[genericInterworkingOperationInstanceAnnc]</w:t>
            </w:r>
          </w:p>
        </w:tc>
      </w:tr>
    </w:tbl>
    <w:p w14:paraId="02BC3A8C" w14:textId="77777777" w:rsidR="00814AB7" w:rsidRPr="008B63C6" w:rsidRDefault="00814AB7" w:rsidP="00C41779"/>
    <w:p w14:paraId="0A1EAFC8" w14:textId="77777777" w:rsidR="00C41779" w:rsidRPr="008B63C6" w:rsidRDefault="00C41779" w:rsidP="00C41779">
      <w:r w:rsidRPr="008B63C6">
        <w:lastRenderedPageBreak/>
        <w:t xml:space="preserve">The </w:t>
      </w:r>
      <w:r w:rsidRPr="008B63C6">
        <w:rPr>
          <w:i/>
        </w:rPr>
        <w:t>[genericInterworkingService]</w:t>
      </w:r>
      <w:r w:rsidRPr="008B63C6">
        <w:t xml:space="preserve"> resource shall contain the attributes specified in table</w:t>
      </w:r>
      <w:r w:rsidR="00D73C8B" w:rsidRPr="008B63C6">
        <w:t xml:space="preserve"> </w:t>
      </w:r>
      <w:r w:rsidR="00D73C8B" w:rsidRPr="008B63C6">
        <w:fldChar w:fldCharType="begin"/>
      </w:r>
      <w:r w:rsidR="00D73C8B" w:rsidRPr="008B63C6">
        <w:instrText xml:space="preserve"> </w:instrText>
      </w:r>
      <w:r w:rsidR="00D5547C" w:rsidRPr="008B63C6">
        <w:instrText>REF</w:instrText>
      </w:r>
      <w:r w:rsidR="00D73C8B" w:rsidRPr="008B63C6">
        <w:instrText xml:space="preserve"> tab_</w:instrText>
      </w:r>
      <w:r w:rsidR="00421924" w:rsidRPr="008B63C6">
        <w:instrText>AttributesOf</w:instrText>
      </w:r>
      <w:r w:rsidR="00D73C8B" w:rsidRPr="008B63C6">
        <w:instrText>Service</w:instrText>
      </w:r>
      <w:r w:rsidR="008E58F2" w:rsidRPr="008B63C6">
        <w:instrText xml:space="preserve"> \h</w:instrText>
      </w:r>
      <w:r w:rsidR="00D73C8B" w:rsidRPr="008B63C6">
        <w:instrText xml:space="preserve"> </w:instrText>
      </w:r>
      <w:r w:rsidR="00D73C8B" w:rsidRPr="008B63C6">
        <w:fldChar w:fldCharType="separate"/>
      </w:r>
      <w:r w:rsidR="004C6E94" w:rsidRPr="008B63C6">
        <w:rPr>
          <w:rFonts w:eastAsia="Calibri"/>
        </w:rPr>
        <w:t>4</w:t>
      </w:r>
      <w:r w:rsidR="00D73C8B" w:rsidRPr="008B63C6">
        <w:fldChar w:fldCharType="end"/>
      </w:r>
      <w:r w:rsidRPr="008B63C6">
        <w:t>.</w:t>
      </w:r>
    </w:p>
    <w:p w14:paraId="564A317F" w14:textId="77777777" w:rsidR="00C41779" w:rsidRPr="008B63C6" w:rsidRDefault="008E58F2" w:rsidP="008E58F2">
      <w:pPr>
        <w:pStyle w:val="TH"/>
        <w:rPr>
          <w:rFonts w:eastAsia="Calibri"/>
        </w:rPr>
      </w:pPr>
      <w:r w:rsidRPr="008B63C6">
        <w:rPr>
          <w:rFonts w:eastAsia="Calibri"/>
        </w:rPr>
        <w:t xml:space="preserve">Table </w:t>
      </w:r>
      <w:bookmarkStart w:id="346" w:name="tab_AttributesOfService"/>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tab </w:instrText>
      </w:r>
      <w:r w:rsidRPr="008B63C6">
        <w:rPr>
          <w:rFonts w:eastAsia="Calibri"/>
        </w:rPr>
        <w:fldChar w:fldCharType="separate"/>
      </w:r>
      <w:r w:rsidR="004C6E94" w:rsidRPr="008B63C6">
        <w:rPr>
          <w:rFonts w:eastAsia="Calibri"/>
        </w:rPr>
        <w:t>4</w:t>
      </w:r>
      <w:r w:rsidRPr="008B63C6">
        <w:rPr>
          <w:rFonts w:eastAsia="Calibri"/>
        </w:rPr>
        <w:fldChar w:fldCharType="end"/>
      </w:r>
      <w:bookmarkEnd w:id="346"/>
      <w:r w:rsidRPr="008B63C6">
        <w:rPr>
          <w:rFonts w:eastAsia="Calibri"/>
        </w:rPr>
        <w:t>: Attributes of [genericInterworkingService]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37"/>
        <w:gridCol w:w="3615"/>
        <w:gridCol w:w="1452"/>
      </w:tblGrid>
      <w:tr w:rsidR="00C41779" w:rsidRPr="008B63C6" w14:paraId="78A65C24" w14:textId="77777777" w:rsidTr="001E0459">
        <w:trPr>
          <w:tblHeader/>
          <w:jc w:val="center"/>
        </w:trPr>
        <w:tc>
          <w:tcPr>
            <w:tcW w:w="2304" w:type="dxa"/>
            <w:shd w:val="clear" w:color="auto" w:fill="E0E0E0"/>
            <w:vAlign w:val="center"/>
          </w:tcPr>
          <w:p w14:paraId="7759BB8D"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 xml:space="preserve">Attributes of </w:t>
            </w:r>
            <w:r w:rsidRPr="008B63C6">
              <w:rPr>
                <w:rFonts w:ascii="Arial" w:eastAsia="Arial Unicode MS" w:hAnsi="Arial"/>
                <w:b/>
                <w:sz w:val="18"/>
              </w:rPr>
              <w:br/>
            </w:r>
            <w:r w:rsidRPr="008B63C6">
              <w:rPr>
                <w:rFonts w:ascii="Arial" w:eastAsia="Arial Unicode MS" w:hAnsi="Arial"/>
                <w:b/>
                <w:i/>
                <w:sz w:val="18"/>
              </w:rPr>
              <w:t>[genericInterworking</w:t>
            </w:r>
            <w:r w:rsidRPr="008B63C6">
              <w:rPr>
                <w:rFonts w:ascii="Arial" w:eastAsia="Arial Unicode MS" w:hAnsi="Arial"/>
                <w:b/>
                <w:i/>
                <w:sz w:val="18"/>
              </w:rPr>
              <w:br/>
              <w:t>Service]</w:t>
            </w:r>
          </w:p>
        </w:tc>
        <w:tc>
          <w:tcPr>
            <w:tcW w:w="1077" w:type="dxa"/>
            <w:shd w:val="clear" w:color="auto" w:fill="E0E0E0"/>
            <w:vAlign w:val="center"/>
          </w:tcPr>
          <w:p w14:paraId="487D0CC1"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Multiplicity</w:t>
            </w:r>
          </w:p>
        </w:tc>
        <w:tc>
          <w:tcPr>
            <w:tcW w:w="837" w:type="dxa"/>
            <w:shd w:val="clear" w:color="auto" w:fill="E0E0E0"/>
            <w:vAlign w:val="center"/>
          </w:tcPr>
          <w:p w14:paraId="005F1DC3"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RW/</w:t>
            </w:r>
          </w:p>
          <w:p w14:paraId="5C05668E"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RO/</w:t>
            </w:r>
          </w:p>
          <w:p w14:paraId="563C2F93"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WO</w:t>
            </w:r>
          </w:p>
        </w:tc>
        <w:tc>
          <w:tcPr>
            <w:tcW w:w="3615" w:type="dxa"/>
            <w:shd w:val="clear" w:color="auto" w:fill="E0E0E0"/>
            <w:vAlign w:val="center"/>
          </w:tcPr>
          <w:p w14:paraId="5DFA0865"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Description</w:t>
            </w:r>
          </w:p>
        </w:tc>
        <w:tc>
          <w:tcPr>
            <w:tcW w:w="1452" w:type="dxa"/>
            <w:shd w:val="clear" w:color="auto" w:fill="E0E0E0"/>
            <w:vAlign w:val="center"/>
          </w:tcPr>
          <w:p w14:paraId="5C20FD68"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i/>
                <w:sz w:val="18"/>
              </w:rPr>
              <w:t>[genericInterworkingService</w:t>
            </w:r>
            <w:r w:rsidRPr="008B63C6">
              <w:rPr>
                <w:rFonts w:ascii="Arial" w:eastAsia="Arial Unicode MS" w:hAnsi="Arial"/>
                <w:b/>
                <w:i/>
                <w:sz w:val="18"/>
              </w:rPr>
              <w:br/>
              <w:t>Annc]</w:t>
            </w:r>
            <w:r w:rsidRPr="008B63C6">
              <w:rPr>
                <w:rFonts w:ascii="Arial" w:eastAsia="Arial Unicode MS" w:hAnsi="Arial"/>
                <w:b/>
                <w:i/>
                <w:sz w:val="18"/>
              </w:rPr>
              <w:br/>
            </w:r>
            <w:r w:rsidRPr="008B63C6">
              <w:rPr>
                <w:rFonts w:ascii="Arial" w:eastAsia="Arial Unicode MS" w:hAnsi="Arial"/>
                <w:b/>
                <w:sz w:val="18"/>
              </w:rPr>
              <w:t>Attributes</w:t>
            </w:r>
          </w:p>
        </w:tc>
      </w:tr>
      <w:tr w:rsidR="000D23DD" w:rsidRPr="008B63C6" w14:paraId="7A1DFE8C" w14:textId="77777777" w:rsidTr="001E0459">
        <w:trPr>
          <w:jc w:val="center"/>
        </w:trPr>
        <w:tc>
          <w:tcPr>
            <w:tcW w:w="2304" w:type="dxa"/>
          </w:tcPr>
          <w:p w14:paraId="2129B75C" w14:textId="77777777" w:rsidR="000D23DD" w:rsidRPr="008B63C6" w:rsidRDefault="000D23DD" w:rsidP="000967B5">
            <w:pPr>
              <w:spacing w:after="0"/>
              <w:rPr>
                <w:rFonts w:ascii="Arial" w:eastAsia="Arial Unicode MS" w:hAnsi="Arial" w:cs="Arial"/>
                <w:i/>
                <w:sz w:val="18"/>
                <w:szCs w:val="18"/>
              </w:rPr>
            </w:pPr>
            <w:r w:rsidRPr="008B63C6">
              <w:rPr>
                <w:rFonts w:ascii="Arial" w:eastAsia="Arial Unicode MS" w:hAnsi="Arial" w:cs="Arial"/>
                <w:i/>
                <w:sz w:val="18"/>
                <w:szCs w:val="18"/>
              </w:rPr>
              <w:t>resourceType</w:t>
            </w:r>
          </w:p>
        </w:tc>
        <w:tc>
          <w:tcPr>
            <w:tcW w:w="1077" w:type="dxa"/>
          </w:tcPr>
          <w:p w14:paraId="586BF5A6"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1</w:t>
            </w:r>
          </w:p>
        </w:tc>
        <w:tc>
          <w:tcPr>
            <w:tcW w:w="837" w:type="dxa"/>
          </w:tcPr>
          <w:p w14:paraId="40BBC81B"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RO</w:t>
            </w:r>
          </w:p>
        </w:tc>
        <w:tc>
          <w:tcPr>
            <w:tcW w:w="3615" w:type="dxa"/>
          </w:tcPr>
          <w:p w14:paraId="7EF895BD" w14:textId="30BDD8AE" w:rsidR="000D23DD" w:rsidRPr="008B63C6" w:rsidRDefault="000D23DD"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tcPr>
          <w:p w14:paraId="21955D03"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NA</w:t>
            </w:r>
          </w:p>
        </w:tc>
      </w:tr>
      <w:tr w:rsidR="000D23DD" w:rsidRPr="008B63C6" w14:paraId="26841AFB" w14:textId="77777777" w:rsidTr="001E0459">
        <w:trPr>
          <w:jc w:val="center"/>
        </w:trPr>
        <w:tc>
          <w:tcPr>
            <w:tcW w:w="2304" w:type="dxa"/>
          </w:tcPr>
          <w:p w14:paraId="6BBB457B" w14:textId="77777777" w:rsidR="000D23DD" w:rsidRPr="008B63C6" w:rsidRDefault="000D23DD" w:rsidP="000967B5">
            <w:pPr>
              <w:spacing w:after="0"/>
              <w:rPr>
                <w:rFonts w:ascii="Arial" w:eastAsia="Arial Unicode MS" w:hAnsi="Arial" w:cs="Arial"/>
                <w:i/>
                <w:sz w:val="18"/>
                <w:szCs w:val="18"/>
              </w:rPr>
            </w:pPr>
            <w:r w:rsidRPr="008B63C6">
              <w:rPr>
                <w:rFonts w:ascii="Arial" w:eastAsia="Arial Unicode MS" w:hAnsi="Arial" w:hint="eastAsia"/>
                <w:i/>
                <w:sz w:val="18"/>
                <w:lang w:eastAsia="ko-KR"/>
              </w:rPr>
              <w:t>resourceID</w:t>
            </w:r>
          </w:p>
        </w:tc>
        <w:tc>
          <w:tcPr>
            <w:tcW w:w="1077" w:type="dxa"/>
          </w:tcPr>
          <w:p w14:paraId="0A656D02"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hint="eastAsia"/>
                <w:sz w:val="18"/>
                <w:lang w:eastAsia="ko-KR"/>
              </w:rPr>
              <w:t>1</w:t>
            </w:r>
          </w:p>
        </w:tc>
        <w:tc>
          <w:tcPr>
            <w:tcW w:w="837" w:type="dxa"/>
          </w:tcPr>
          <w:p w14:paraId="701399CD"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sz w:val="18"/>
                <w:lang w:eastAsia="ko-KR"/>
              </w:rPr>
              <w:t>RO</w:t>
            </w:r>
          </w:p>
        </w:tc>
        <w:tc>
          <w:tcPr>
            <w:tcW w:w="3615" w:type="dxa"/>
          </w:tcPr>
          <w:p w14:paraId="3B003087" w14:textId="61E0E811" w:rsidR="000D23DD" w:rsidRPr="008B63C6" w:rsidRDefault="000D23DD" w:rsidP="001E0459">
            <w:pPr>
              <w:pStyle w:val="TAL"/>
              <w:rPr>
                <w:rFonts w:eastAsia="Arial Unicode MS" w:cs="Arial"/>
                <w:szCs w:val="18"/>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tcPr>
          <w:p w14:paraId="115289FB" w14:textId="77777777" w:rsidR="000D23DD" w:rsidRPr="008B63C6" w:rsidRDefault="000D23DD" w:rsidP="000967B5">
            <w:pPr>
              <w:spacing w:after="0"/>
              <w:jc w:val="center"/>
              <w:rPr>
                <w:rFonts w:ascii="Arial" w:eastAsia="Arial Unicode MS" w:hAnsi="Arial" w:cs="Arial"/>
                <w:sz w:val="18"/>
                <w:szCs w:val="18"/>
                <w:lang w:eastAsia="zh-CN"/>
              </w:rPr>
            </w:pPr>
            <w:r w:rsidRPr="008B63C6">
              <w:rPr>
                <w:rFonts w:ascii="Arial" w:eastAsia="Arial Unicode MS" w:hAnsi="Arial" w:hint="eastAsia"/>
                <w:sz w:val="18"/>
                <w:lang w:eastAsia="zh-CN"/>
              </w:rPr>
              <w:t>NA</w:t>
            </w:r>
          </w:p>
        </w:tc>
      </w:tr>
      <w:tr w:rsidR="000D23DD" w:rsidRPr="008B63C6" w14:paraId="4FE68088" w14:textId="77777777" w:rsidTr="001E0459">
        <w:trPr>
          <w:jc w:val="center"/>
        </w:trPr>
        <w:tc>
          <w:tcPr>
            <w:tcW w:w="2304" w:type="dxa"/>
          </w:tcPr>
          <w:p w14:paraId="350BDCE3" w14:textId="77777777" w:rsidR="000D23DD" w:rsidRPr="008B63C6" w:rsidRDefault="000D23DD" w:rsidP="000967B5">
            <w:pPr>
              <w:spacing w:after="0"/>
              <w:rPr>
                <w:rFonts w:ascii="Arial" w:eastAsia="Arial Unicode MS" w:hAnsi="Arial"/>
                <w:i/>
                <w:sz w:val="18"/>
                <w:lang w:eastAsia="ko-KR"/>
              </w:rPr>
            </w:pPr>
            <w:r w:rsidRPr="008B63C6">
              <w:rPr>
                <w:rFonts w:ascii="Arial" w:eastAsia="Arial Unicode MS" w:hAnsi="Arial"/>
                <w:i/>
                <w:sz w:val="18"/>
              </w:rPr>
              <w:t>resourceName</w:t>
            </w:r>
          </w:p>
        </w:tc>
        <w:tc>
          <w:tcPr>
            <w:tcW w:w="1077" w:type="dxa"/>
          </w:tcPr>
          <w:p w14:paraId="2325B1CE" w14:textId="77777777" w:rsidR="000D23DD" w:rsidRPr="008B63C6" w:rsidRDefault="000D23DD" w:rsidP="000967B5">
            <w:pPr>
              <w:spacing w:after="0"/>
              <w:jc w:val="center"/>
              <w:rPr>
                <w:rFonts w:ascii="Arial" w:eastAsia="Arial Unicode MS" w:hAnsi="Arial"/>
                <w:sz w:val="18"/>
                <w:lang w:eastAsia="ko-KR"/>
              </w:rPr>
            </w:pPr>
            <w:r w:rsidRPr="008B63C6">
              <w:rPr>
                <w:rFonts w:ascii="Arial" w:eastAsia="Arial Unicode MS" w:hAnsi="Arial"/>
                <w:sz w:val="18"/>
              </w:rPr>
              <w:t>1</w:t>
            </w:r>
          </w:p>
        </w:tc>
        <w:tc>
          <w:tcPr>
            <w:tcW w:w="837" w:type="dxa"/>
          </w:tcPr>
          <w:p w14:paraId="7822EE4B" w14:textId="77777777" w:rsidR="000D23DD" w:rsidRPr="008B63C6" w:rsidRDefault="000D23DD" w:rsidP="000967B5">
            <w:pPr>
              <w:spacing w:after="0"/>
              <w:jc w:val="center"/>
              <w:rPr>
                <w:rFonts w:ascii="Arial" w:eastAsia="Arial Unicode MS" w:hAnsi="Arial"/>
                <w:sz w:val="18"/>
                <w:lang w:eastAsia="ko-KR"/>
              </w:rPr>
            </w:pPr>
            <w:r w:rsidRPr="008B63C6">
              <w:rPr>
                <w:rFonts w:ascii="Arial" w:eastAsia="Arial Unicode MS" w:hAnsi="Arial"/>
                <w:sz w:val="18"/>
              </w:rPr>
              <w:t>WO</w:t>
            </w:r>
          </w:p>
        </w:tc>
        <w:tc>
          <w:tcPr>
            <w:tcW w:w="3615" w:type="dxa"/>
          </w:tcPr>
          <w:p w14:paraId="6F1CB7DE" w14:textId="5115CF0A" w:rsidR="000D23DD" w:rsidRPr="008B63C6" w:rsidRDefault="000D23DD" w:rsidP="001E0459">
            <w:pPr>
              <w:pStyle w:val="TAL"/>
              <w:rPr>
                <w:rFonts w:eastAsia="Arial Unicode MS"/>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tcPr>
          <w:p w14:paraId="3BC6ACF8" w14:textId="77777777" w:rsidR="000D23DD" w:rsidRPr="008B63C6" w:rsidRDefault="000D23DD" w:rsidP="000967B5">
            <w:pPr>
              <w:spacing w:after="0"/>
              <w:jc w:val="center"/>
              <w:rPr>
                <w:rFonts w:ascii="Arial" w:eastAsia="Arial Unicode MS" w:hAnsi="Arial"/>
                <w:sz w:val="18"/>
                <w:lang w:eastAsia="zh-CN"/>
              </w:rPr>
            </w:pPr>
            <w:r w:rsidRPr="008B63C6">
              <w:rPr>
                <w:rFonts w:ascii="Arial" w:eastAsia="Arial Unicode MS" w:hAnsi="Arial" w:hint="eastAsia"/>
                <w:sz w:val="18"/>
                <w:lang w:eastAsia="zh-CN"/>
              </w:rPr>
              <w:t>NA</w:t>
            </w:r>
          </w:p>
        </w:tc>
      </w:tr>
      <w:tr w:rsidR="000D23DD" w:rsidRPr="008B63C6" w14:paraId="0518B7D3" w14:textId="77777777" w:rsidTr="001E0459">
        <w:trPr>
          <w:jc w:val="center"/>
        </w:trPr>
        <w:tc>
          <w:tcPr>
            <w:tcW w:w="2304" w:type="dxa"/>
          </w:tcPr>
          <w:p w14:paraId="58DDC476" w14:textId="77777777" w:rsidR="000D23DD" w:rsidRPr="008B63C6" w:rsidRDefault="000D23DD" w:rsidP="000967B5">
            <w:pPr>
              <w:spacing w:after="0"/>
              <w:rPr>
                <w:rFonts w:ascii="Arial" w:eastAsia="Arial Unicode MS" w:hAnsi="Arial" w:cs="Arial"/>
                <w:i/>
                <w:sz w:val="18"/>
                <w:szCs w:val="18"/>
              </w:rPr>
            </w:pPr>
            <w:r w:rsidRPr="008B63C6">
              <w:rPr>
                <w:rFonts w:ascii="Arial" w:eastAsia="Arial Unicode MS" w:hAnsi="Arial"/>
                <w:i/>
                <w:sz w:val="18"/>
              </w:rPr>
              <w:t>parentID</w:t>
            </w:r>
          </w:p>
        </w:tc>
        <w:tc>
          <w:tcPr>
            <w:tcW w:w="1077" w:type="dxa"/>
          </w:tcPr>
          <w:p w14:paraId="4EC6C1A7"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sz w:val="18"/>
              </w:rPr>
              <w:t>1</w:t>
            </w:r>
          </w:p>
        </w:tc>
        <w:tc>
          <w:tcPr>
            <w:tcW w:w="837" w:type="dxa"/>
          </w:tcPr>
          <w:p w14:paraId="39FFF4E4"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sz w:val="18"/>
              </w:rPr>
              <w:t>RO</w:t>
            </w:r>
          </w:p>
        </w:tc>
        <w:tc>
          <w:tcPr>
            <w:tcW w:w="3615" w:type="dxa"/>
          </w:tcPr>
          <w:p w14:paraId="2B62A4C6" w14:textId="548A3A43" w:rsidR="000D23DD" w:rsidRPr="008B63C6" w:rsidRDefault="000D23DD" w:rsidP="001E0459">
            <w:pPr>
              <w:pStyle w:val="TAL"/>
              <w:rPr>
                <w:rFonts w:eastAsia="Arial Unicode MS" w:cs="Arial"/>
                <w:szCs w:val="18"/>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tcPr>
          <w:p w14:paraId="02580086" w14:textId="77777777" w:rsidR="000D23DD" w:rsidRPr="008B63C6" w:rsidRDefault="000D23DD" w:rsidP="000967B5">
            <w:pPr>
              <w:spacing w:after="0"/>
              <w:jc w:val="center"/>
              <w:rPr>
                <w:rFonts w:ascii="Arial" w:eastAsia="Arial Unicode MS" w:hAnsi="Arial"/>
                <w:sz w:val="18"/>
              </w:rPr>
            </w:pPr>
            <w:r w:rsidRPr="008B63C6">
              <w:rPr>
                <w:rFonts w:ascii="Arial" w:eastAsia="Arial Unicode MS" w:hAnsi="Arial"/>
                <w:sz w:val="18"/>
              </w:rPr>
              <w:t>NA</w:t>
            </w:r>
          </w:p>
        </w:tc>
      </w:tr>
      <w:tr w:rsidR="000D23DD" w:rsidRPr="008B63C6" w14:paraId="064FF2ED" w14:textId="77777777" w:rsidTr="001E0459">
        <w:trPr>
          <w:jc w:val="center"/>
        </w:trPr>
        <w:tc>
          <w:tcPr>
            <w:tcW w:w="2304" w:type="dxa"/>
          </w:tcPr>
          <w:p w14:paraId="2050D467" w14:textId="77777777" w:rsidR="000D23DD" w:rsidRPr="008B63C6" w:rsidRDefault="000D23DD" w:rsidP="000967B5">
            <w:pPr>
              <w:spacing w:after="0"/>
              <w:rPr>
                <w:rFonts w:ascii="Arial" w:eastAsia="Arial Unicode MS" w:hAnsi="Arial" w:cs="Arial"/>
                <w:i/>
                <w:sz w:val="18"/>
                <w:szCs w:val="18"/>
              </w:rPr>
            </w:pPr>
            <w:r w:rsidRPr="008B63C6">
              <w:rPr>
                <w:rFonts w:ascii="Arial" w:eastAsia="Arial Unicode MS" w:hAnsi="Arial" w:cs="Arial"/>
                <w:i/>
                <w:sz w:val="18"/>
                <w:szCs w:val="18"/>
              </w:rPr>
              <w:t>accessControlPolicyIDs</w:t>
            </w:r>
          </w:p>
        </w:tc>
        <w:tc>
          <w:tcPr>
            <w:tcW w:w="1077" w:type="dxa"/>
          </w:tcPr>
          <w:p w14:paraId="57F1271C"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0..1 (L)</w:t>
            </w:r>
          </w:p>
        </w:tc>
        <w:tc>
          <w:tcPr>
            <w:tcW w:w="837" w:type="dxa"/>
          </w:tcPr>
          <w:p w14:paraId="59763480"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RW</w:t>
            </w:r>
          </w:p>
        </w:tc>
        <w:tc>
          <w:tcPr>
            <w:tcW w:w="3615" w:type="dxa"/>
          </w:tcPr>
          <w:p w14:paraId="26C8F40F" w14:textId="44E2C212" w:rsidR="000D23DD" w:rsidRPr="008B63C6" w:rsidRDefault="000D23DD"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tcPr>
          <w:p w14:paraId="0647A9F6"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r w:rsidR="000D23DD" w:rsidRPr="008B63C6" w14:paraId="5A704450" w14:textId="77777777" w:rsidTr="001E0459">
        <w:trPr>
          <w:jc w:val="center"/>
        </w:trPr>
        <w:tc>
          <w:tcPr>
            <w:tcW w:w="2304" w:type="dxa"/>
          </w:tcPr>
          <w:p w14:paraId="4427162F" w14:textId="77777777" w:rsidR="000D23DD" w:rsidRPr="008B63C6" w:rsidRDefault="000D23DD" w:rsidP="000967B5">
            <w:pPr>
              <w:spacing w:after="0"/>
              <w:rPr>
                <w:rFonts w:ascii="Arial" w:eastAsia="Arial Unicode MS" w:hAnsi="Arial" w:cs="Arial"/>
                <w:i/>
                <w:sz w:val="18"/>
                <w:szCs w:val="18"/>
              </w:rPr>
            </w:pPr>
            <w:r w:rsidRPr="008B63C6">
              <w:rPr>
                <w:rFonts w:ascii="Arial" w:eastAsia="Arial Unicode MS" w:hAnsi="Arial" w:cs="Arial"/>
                <w:i/>
                <w:sz w:val="18"/>
                <w:szCs w:val="18"/>
              </w:rPr>
              <w:t>labels</w:t>
            </w:r>
          </w:p>
        </w:tc>
        <w:tc>
          <w:tcPr>
            <w:tcW w:w="1077" w:type="dxa"/>
          </w:tcPr>
          <w:p w14:paraId="2A8AE9BC"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0..1 (L)</w:t>
            </w:r>
          </w:p>
        </w:tc>
        <w:tc>
          <w:tcPr>
            <w:tcW w:w="837" w:type="dxa"/>
          </w:tcPr>
          <w:p w14:paraId="2E3590EA" w14:textId="77777777" w:rsidR="000D23DD" w:rsidRPr="008B63C6" w:rsidRDefault="000D23DD" w:rsidP="000967B5">
            <w:pPr>
              <w:spacing w:after="0"/>
              <w:jc w:val="center"/>
              <w:rPr>
                <w:rFonts w:ascii="Arial" w:eastAsia="Arial Unicode MS" w:hAnsi="Arial" w:cs="Arial"/>
                <w:sz w:val="18"/>
                <w:szCs w:val="18"/>
                <w:lang w:eastAsia="zh-CN"/>
              </w:rPr>
            </w:pPr>
            <w:r w:rsidRPr="008B63C6">
              <w:rPr>
                <w:rFonts w:ascii="Arial" w:eastAsia="Arial Unicode MS" w:hAnsi="Arial" w:cs="Arial" w:hint="eastAsia"/>
                <w:sz w:val="18"/>
                <w:szCs w:val="18"/>
                <w:lang w:eastAsia="zh-CN"/>
              </w:rPr>
              <w:t>RW</w:t>
            </w:r>
          </w:p>
        </w:tc>
        <w:tc>
          <w:tcPr>
            <w:tcW w:w="3615" w:type="dxa"/>
          </w:tcPr>
          <w:p w14:paraId="58051CA6" w14:textId="0580EADE" w:rsidR="000D23DD" w:rsidRPr="008B63C6" w:rsidRDefault="000D23DD"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tcPr>
          <w:p w14:paraId="5728FC9F" w14:textId="77777777" w:rsidR="000D23DD" w:rsidRPr="008B63C6" w:rsidRDefault="000D23DD"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r w:rsidR="000D23DD" w:rsidRPr="008B63C6" w14:paraId="152F1E60" w14:textId="77777777" w:rsidTr="001E0459">
        <w:trPr>
          <w:jc w:val="center"/>
        </w:trPr>
        <w:tc>
          <w:tcPr>
            <w:tcW w:w="2304" w:type="dxa"/>
          </w:tcPr>
          <w:p w14:paraId="1FF9A820" w14:textId="77777777" w:rsidR="000D23DD" w:rsidRPr="008B63C6" w:rsidRDefault="000D23DD" w:rsidP="000967B5">
            <w:pPr>
              <w:spacing w:after="0"/>
              <w:rPr>
                <w:rFonts w:ascii="Arial" w:eastAsia="Arial Unicode MS" w:hAnsi="Arial"/>
                <w:i/>
                <w:sz w:val="18"/>
                <w:szCs w:val="18"/>
              </w:rPr>
            </w:pPr>
            <w:r w:rsidRPr="008B63C6">
              <w:rPr>
                <w:rFonts w:ascii="Arial" w:eastAsia="Arial Unicode MS" w:hAnsi="Arial"/>
                <w:i/>
                <w:sz w:val="18"/>
              </w:rPr>
              <w:t>stateTag</w:t>
            </w:r>
          </w:p>
        </w:tc>
        <w:tc>
          <w:tcPr>
            <w:tcW w:w="1077" w:type="dxa"/>
          </w:tcPr>
          <w:p w14:paraId="47B39F27" w14:textId="77777777" w:rsidR="000D23DD" w:rsidRPr="008B63C6" w:rsidRDefault="000D23DD" w:rsidP="000967B5">
            <w:pPr>
              <w:spacing w:after="0"/>
              <w:jc w:val="center"/>
              <w:rPr>
                <w:rFonts w:ascii="Arial" w:eastAsia="Arial Unicode MS" w:hAnsi="Arial"/>
                <w:sz w:val="18"/>
                <w:szCs w:val="18"/>
              </w:rPr>
            </w:pPr>
            <w:r w:rsidRPr="008B63C6">
              <w:rPr>
                <w:rFonts w:ascii="Arial" w:eastAsia="Arial Unicode MS" w:hAnsi="Arial"/>
                <w:sz w:val="18"/>
                <w:szCs w:val="18"/>
              </w:rPr>
              <w:t>1</w:t>
            </w:r>
          </w:p>
        </w:tc>
        <w:tc>
          <w:tcPr>
            <w:tcW w:w="837" w:type="dxa"/>
          </w:tcPr>
          <w:p w14:paraId="50ED789A" w14:textId="77777777" w:rsidR="000D23DD" w:rsidRPr="008B63C6" w:rsidRDefault="000D23DD" w:rsidP="000967B5">
            <w:pPr>
              <w:spacing w:after="0"/>
              <w:jc w:val="center"/>
              <w:rPr>
                <w:rFonts w:ascii="Arial" w:eastAsia="Arial Unicode MS" w:hAnsi="Arial"/>
                <w:sz w:val="18"/>
                <w:szCs w:val="18"/>
              </w:rPr>
            </w:pPr>
            <w:r w:rsidRPr="008B63C6">
              <w:rPr>
                <w:rFonts w:ascii="Arial" w:eastAsia="Arial Unicode MS" w:hAnsi="Arial"/>
                <w:sz w:val="18"/>
                <w:szCs w:val="18"/>
              </w:rPr>
              <w:t>RO</w:t>
            </w:r>
          </w:p>
        </w:tc>
        <w:tc>
          <w:tcPr>
            <w:tcW w:w="3615" w:type="dxa"/>
          </w:tcPr>
          <w:p w14:paraId="41389931" w14:textId="4BEC6256" w:rsidR="000D23DD" w:rsidRPr="008B63C6" w:rsidRDefault="000D23DD" w:rsidP="001E0459">
            <w:pPr>
              <w:pStyle w:val="TAL"/>
              <w:rPr>
                <w:rFonts w:eastAsia="Arial Unicode MS"/>
                <w:szCs w:val="18"/>
              </w:rPr>
            </w:pPr>
            <w:r w:rsidRPr="008B63C6">
              <w:rPr>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shd w:val="clear" w:color="auto" w:fill="auto"/>
          </w:tcPr>
          <w:p w14:paraId="3359C032" w14:textId="77777777" w:rsidR="000D23DD" w:rsidRPr="008B63C6" w:rsidRDefault="000D23DD" w:rsidP="000967B5">
            <w:pPr>
              <w:spacing w:after="0"/>
              <w:jc w:val="center"/>
              <w:rPr>
                <w:rFonts w:ascii="Arial" w:hAnsi="Arial"/>
                <w:sz w:val="18"/>
                <w:szCs w:val="18"/>
              </w:rPr>
            </w:pPr>
            <w:r w:rsidRPr="008B63C6">
              <w:rPr>
                <w:rFonts w:ascii="Arial" w:hAnsi="Arial"/>
                <w:sz w:val="18"/>
                <w:szCs w:val="18"/>
              </w:rPr>
              <w:t>OA</w:t>
            </w:r>
          </w:p>
        </w:tc>
      </w:tr>
      <w:tr w:rsidR="000D23DD" w:rsidRPr="008B63C6" w14:paraId="2355FD79" w14:textId="77777777" w:rsidTr="001E0459">
        <w:trPr>
          <w:jc w:val="center"/>
        </w:trPr>
        <w:tc>
          <w:tcPr>
            <w:tcW w:w="2304" w:type="dxa"/>
            <w:shd w:val="clear" w:color="auto" w:fill="auto"/>
          </w:tcPr>
          <w:p w14:paraId="4BAD050B" w14:textId="77777777" w:rsidR="000D23DD" w:rsidRPr="008B63C6" w:rsidRDefault="000D23DD" w:rsidP="000967B5">
            <w:pPr>
              <w:spacing w:after="0"/>
              <w:rPr>
                <w:rFonts w:ascii="Arial" w:eastAsia="Arial Unicode MS" w:hAnsi="Arial"/>
                <w:i/>
                <w:sz w:val="18"/>
              </w:rPr>
            </w:pPr>
            <w:r w:rsidRPr="008B63C6">
              <w:rPr>
                <w:rFonts w:ascii="Arial" w:eastAsia="Arial Unicode MS" w:hAnsi="Arial" w:hint="eastAsia"/>
                <w:i/>
                <w:sz w:val="18"/>
              </w:rPr>
              <w:t>announceTo</w:t>
            </w:r>
          </w:p>
        </w:tc>
        <w:tc>
          <w:tcPr>
            <w:tcW w:w="1077" w:type="dxa"/>
            <w:shd w:val="clear" w:color="auto" w:fill="auto"/>
          </w:tcPr>
          <w:p w14:paraId="47A74B5D" w14:textId="77777777" w:rsidR="000D23DD" w:rsidRPr="008B63C6" w:rsidRDefault="000D23DD" w:rsidP="000967B5">
            <w:pPr>
              <w:spacing w:after="0"/>
              <w:jc w:val="center"/>
              <w:rPr>
                <w:rFonts w:ascii="Arial" w:eastAsia="Arial Unicode MS" w:hAnsi="Arial"/>
                <w:sz w:val="18"/>
                <w:szCs w:val="18"/>
              </w:rPr>
            </w:pPr>
            <w:r w:rsidRPr="008B63C6">
              <w:rPr>
                <w:rFonts w:ascii="Arial" w:eastAsia="Arial Unicode MS" w:hAnsi="Arial"/>
                <w:sz w:val="18"/>
              </w:rPr>
              <w:t>0..</w:t>
            </w:r>
            <w:r w:rsidRPr="008B63C6">
              <w:rPr>
                <w:rFonts w:ascii="Arial" w:eastAsia="Arial Unicode MS" w:hAnsi="Arial" w:hint="eastAsia"/>
                <w:sz w:val="18"/>
              </w:rPr>
              <w:t>1</w:t>
            </w:r>
            <w:r w:rsidRPr="008B63C6">
              <w:rPr>
                <w:rFonts w:ascii="Arial" w:eastAsia="Arial Unicode MS" w:hAnsi="Arial"/>
                <w:sz w:val="18"/>
              </w:rPr>
              <w:t xml:space="preserve"> (L)</w:t>
            </w:r>
          </w:p>
        </w:tc>
        <w:tc>
          <w:tcPr>
            <w:tcW w:w="837" w:type="dxa"/>
            <w:shd w:val="clear" w:color="auto" w:fill="auto"/>
          </w:tcPr>
          <w:p w14:paraId="78031CDA" w14:textId="77777777" w:rsidR="000D23DD" w:rsidRPr="008B63C6" w:rsidRDefault="000D23DD" w:rsidP="000967B5">
            <w:pPr>
              <w:spacing w:after="0"/>
              <w:jc w:val="center"/>
              <w:rPr>
                <w:rFonts w:ascii="Arial" w:eastAsia="Arial Unicode MS" w:hAnsi="Arial"/>
                <w:sz w:val="18"/>
                <w:szCs w:val="18"/>
              </w:rPr>
            </w:pPr>
            <w:r w:rsidRPr="008B63C6">
              <w:rPr>
                <w:rFonts w:ascii="Arial" w:eastAsia="Arial Unicode MS" w:hAnsi="Arial" w:hint="eastAsia"/>
                <w:sz w:val="18"/>
              </w:rPr>
              <w:t>RW</w:t>
            </w:r>
          </w:p>
        </w:tc>
        <w:tc>
          <w:tcPr>
            <w:tcW w:w="3615" w:type="dxa"/>
            <w:shd w:val="clear" w:color="auto" w:fill="auto"/>
          </w:tcPr>
          <w:p w14:paraId="2A76D0E1" w14:textId="2A77A85F" w:rsidR="000D23DD" w:rsidRPr="008B63C6" w:rsidRDefault="000D23DD" w:rsidP="001E0459">
            <w:pPr>
              <w:pStyle w:val="TAL"/>
              <w:rPr>
                <w:szCs w:val="18"/>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shd w:val="clear" w:color="auto" w:fill="auto"/>
          </w:tcPr>
          <w:p w14:paraId="2B3820FB" w14:textId="77777777" w:rsidR="000D23DD" w:rsidRPr="008B63C6" w:rsidRDefault="000D23DD" w:rsidP="000967B5">
            <w:pPr>
              <w:spacing w:after="0"/>
              <w:jc w:val="center"/>
              <w:rPr>
                <w:rFonts w:ascii="Arial" w:hAnsi="Arial"/>
                <w:sz w:val="18"/>
                <w:szCs w:val="18"/>
              </w:rPr>
            </w:pPr>
            <w:r w:rsidRPr="008B63C6">
              <w:rPr>
                <w:rFonts w:ascii="Arial" w:eastAsia="Arial Unicode MS" w:hAnsi="Arial"/>
                <w:sz w:val="18"/>
              </w:rPr>
              <w:t>NA</w:t>
            </w:r>
          </w:p>
        </w:tc>
      </w:tr>
      <w:tr w:rsidR="000D23DD" w:rsidRPr="008B63C6" w14:paraId="5D6A3329" w14:textId="77777777" w:rsidTr="001E0459">
        <w:trPr>
          <w:jc w:val="center"/>
        </w:trPr>
        <w:tc>
          <w:tcPr>
            <w:tcW w:w="2304" w:type="dxa"/>
            <w:shd w:val="clear" w:color="auto" w:fill="auto"/>
          </w:tcPr>
          <w:p w14:paraId="34E9DEF4" w14:textId="77777777" w:rsidR="000D23DD" w:rsidRPr="008B63C6" w:rsidRDefault="000D23DD" w:rsidP="000967B5">
            <w:pPr>
              <w:spacing w:after="0"/>
              <w:rPr>
                <w:rFonts w:ascii="Arial" w:eastAsia="Arial Unicode MS" w:hAnsi="Arial"/>
                <w:i/>
                <w:sz w:val="18"/>
              </w:rPr>
            </w:pPr>
            <w:r w:rsidRPr="008B63C6">
              <w:rPr>
                <w:rFonts w:ascii="Arial" w:eastAsia="Arial Unicode MS" w:hAnsi="Arial" w:hint="eastAsia"/>
                <w:i/>
                <w:sz w:val="18"/>
              </w:rPr>
              <w:t>announcedAttribute</w:t>
            </w:r>
          </w:p>
        </w:tc>
        <w:tc>
          <w:tcPr>
            <w:tcW w:w="1077" w:type="dxa"/>
            <w:shd w:val="clear" w:color="auto" w:fill="auto"/>
          </w:tcPr>
          <w:p w14:paraId="0B1B01DF" w14:textId="77777777" w:rsidR="000D23DD" w:rsidRPr="008B63C6" w:rsidRDefault="000D23DD" w:rsidP="000967B5">
            <w:pPr>
              <w:spacing w:after="0"/>
              <w:jc w:val="center"/>
              <w:rPr>
                <w:rFonts w:ascii="Arial" w:eastAsia="Arial Unicode MS" w:hAnsi="Arial"/>
                <w:sz w:val="18"/>
                <w:szCs w:val="18"/>
              </w:rPr>
            </w:pPr>
            <w:r w:rsidRPr="008B63C6">
              <w:rPr>
                <w:rFonts w:ascii="Arial" w:eastAsia="Arial Unicode MS" w:hAnsi="Arial"/>
                <w:sz w:val="18"/>
              </w:rPr>
              <w:t>0..</w:t>
            </w:r>
            <w:r w:rsidRPr="008B63C6">
              <w:rPr>
                <w:rFonts w:ascii="Arial" w:eastAsia="Arial Unicode MS" w:hAnsi="Arial" w:hint="eastAsia"/>
                <w:sz w:val="18"/>
              </w:rPr>
              <w:t>1</w:t>
            </w:r>
            <w:r w:rsidRPr="008B63C6">
              <w:rPr>
                <w:rFonts w:ascii="Arial" w:eastAsia="Arial Unicode MS" w:hAnsi="Arial"/>
                <w:sz w:val="18"/>
              </w:rPr>
              <w:t xml:space="preserve"> (L)</w:t>
            </w:r>
          </w:p>
        </w:tc>
        <w:tc>
          <w:tcPr>
            <w:tcW w:w="837" w:type="dxa"/>
            <w:shd w:val="clear" w:color="auto" w:fill="auto"/>
          </w:tcPr>
          <w:p w14:paraId="26238993" w14:textId="77777777" w:rsidR="000D23DD" w:rsidRPr="008B63C6" w:rsidRDefault="000D23DD" w:rsidP="000967B5">
            <w:pPr>
              <w:spacing w:after="0"/>
              <w:jc w:val="center"/>
              <w:rPr>
                <w:rFonts w:ascii="Arial" w:eastAsia="Arial Unicode MS" w:hAnsi="Arial"/>
                <w:sz w:val="18"/>
                <w:szCs w:val="18"/>
              </w:rPr>
            </w:pPr>
            <w:r w:rsidRPr="008B63C6">
              <w:rPr>
                <w:rFonts w:ascii="Arial" w:eastAsia="Arial Unicode MS" w:hAnsi="Arial" w:hint="eastAsia"/>
                <w:sz w:val="18"/>
              </w:rPr>
              <w:t>RW</w:t>
            </w:r>
          </w:p>
        </w:tc>
        <w:tc>
          <w:tcPr>
            <w:tcW w:w="3615" w:type="dxa"/>
            <w:shd w:val="clear" w:color="auto" w:fill="auto"/>
          </w:tcPr>
          <w:p w14:paraId="3C61A3C5" w14:textId="419A10CD" w:rsidR="000D23DD" w:rsidRPr="008B63C6" w:rsidRDefault="000D23DD" w:rsidP="001E0459">
            <w:pPr>
              <w:pStyle w:val="TAL"/>
              <w:rPr>
                <w:szCs w:val="18"/>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shd w:val="clear" w:color="auto" w:fill="auto"/>
          </w:tcPr>
          <w:p w14:paraId="08D48E77" w14:textId="77777777" w:rsidR="000D23DD" w:rsidRPr="008B63C6" w:rsidRDefault="000D23DD" w:rsidP="000967B5">
            <w:pPr>
              <w:spacing w:after="0"/>
              <w:jc w:val="center"/>
              <w:rPr>
                <w:rFonts w:ascii="Arial" w:hAnsi="Arial"/>
                <w:sz w:val="18"/>
                <w:szCs w:val="18"/>
              </w:rPr>
            </w:pPr>
            <w:r w:rsidRPr="008B63C6">
              <w:rPr>
                <w:rFonts w:ascii="Arial" w:eastAsia="Arial Unicode MS" w:hAnsi="Arial"/>
                <w:sz w:val="18"/>
              </w:rPr>
              <w:t>NA</w:t>
            </w:r>
          </w:p>
        </w:tc>
      </w:tr>
      <w:tr w:rsidR="000D23DD" w:rsidRPr="008B63C6" w14:paraId="754D0216" w14:textId="77777777" w:rsidTr="001E0459">
        <w:trPr>
          <w:jc w:val="center"/>
        </w:trPr>
        <w:tc>
          <w:tcPr>
            <w:tcW w:w="2304" w:type="dxa"/>
            <w:shd w:val="clear" w:color="auto" w:fill="auto"/>
          </w:tcPr>
          <w:p w14:paraId="4E39941F" w14:textId="77777777" w:rsidR="000D23DD" w:rsidRPr="008B63C6" w:rsidRDefault="000D23DD" w:rsidP="000967B5">
            <w:pPr>
              <w:spacing w:after="0"/>
              <w:rPr>
                <w:rFonts w:ascii="Arial" w:eastAsia="Arial Unicode MS" w:hAnsi="Arial"/>
                <w:i/>
                <w:sz w:val="18"/>
              </w:rPr>
            </w:pPr>
            <w:r w:rsidRPr="008B63C6">
              <w:rPr>
                <w:rFonts w:ascii="Arial" w:eastAsia="Arial Unicode MS" w:hAnsi="Arial" w:cs="Arial"/>
                <w:i/>
                <w:sz w:val="18"/>
                <w:lang w:eastAsia="ko-KR"/>
              </w:rPr>
              <w:t>dynamicAuthorizationConsultationIDs</w:t>
            </w:r>
          </w:p>
        </w:tc>
        <w:tc>
          <w:tcPr>
            <w:tcW w:w="1077" w:type="dxa"/>
            <w:shd w:val="clear" w:color="auto" w:fill="auto"/>
          </w:tcPr>
          <w:p w14:paraId="11F43624" w14:textId="77777777" w:rsidR="000D23DD" w:rsidRPr="008B63C6" w:rsidRDefault="000D23DD" w:rsidP="000967B5">
            <w:pPr>
              <w:spacing w:after="0"/>
              <w:jc w:val="center"/>
              <w:rPr>
                <w:rFonts w:ascii="Arial" w:eastAsia="Arial Unicode MS" w:hAnsi="Arial"/>
                <w:sz w:val="18"/>
              </w:rPr>
            </w:pPr>
            <w:r w:rsidRPr="008B63C6">
              <w:rPr>
                <w:rFonts w:ascii="Arial" w:eastAsia="Arial Unicode MS" w:hAnsi="Arial" w:cs="Arial"/>
                <w:sz w:val="18"/>
                <w:lang w:eastAsia="ko-KR"/>
              </w:rPr>
              <w:t>0..1 (L)</w:t>
            </w:r>
          </w:p>
        </w:tc>
        <w:tc>
          <w:tcPr>
            <w:tcW w:w="837" w:type="dxa"/>
            <w:shd w:val="clear" w:color="auto" w:fill="auto"/>
          </w:tcPr>
          <w:p w14:paraId="60CDC47D" w14:textId="77777777" w:rsidR="000D23DD" w:rsidRPr="008B63C6" w:rsidRDefault="000D23DD" w:rsidP="000967B5">
            <w:pPr>
              <w:spacing w:after="0"/>
              <w:jc w:val="center"/>
              <w:rPr>
                <w:rFonts w:ascii="Arial" w:eastAsia="Arial Unicode MS" w:hAnsi="Arial"/>
                <w:sz w:val="18"/>
              </w:rPr>
            </w:pPr>
            <w:r w:rsidRPr="008B63C6">
              <w:rPr>
                <w:rFonts w:ascii="Arial" w:eastAsia="Arial Unicode MS" w:hAnsi="Arial" w:cs="Arial"/>
                <w:sz w:val="18"/>
                <w:lang w:eastAsia="ko-KR"/>
              </w:rPr>
              <w:t>RW</w:t>
            </w:r>
          </w:p>
        </w:tc>
        <w:tc>
          <w:tcPr>
            <w:tcW w:w="3615" w:type="dxa"/>
            <w:shd w:val="clear" w:color="auto" w:fill="auto"/>
          </w:tcPr>
          <w:p w14:paraId="50F7DF34" w14:textId="6FD16425" w:rsidR="000D23DD" w:rsidRPr="008B63C6" w:rsidRDefault="000D23DD" w:rsidP="001E0459">
            <w:pPr>
              <w:pStyle w:val="TAL"/>
              <w:rPr>
                <w:rFonts w:eastAsia="Arial Unicode MS"/>
              </w:rPr>
            </w:pPr>
            <w:r w:rsidRPr="008B63C6">
              <w:rPr>
                <w:rFonts w:eastAsia="Arial Unicode MS" w:cs="Arial"/>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452" w:type="dxa"/>
            <w:shd w:val="clear" w:color="auto" w:fill="auto"/>
          </w:tcPr>
          <w:p w14:paraId="503AA807" w14:textId="77777777" w:rsidR="000D23DD" w:rsidRPr="008B63C6" w:rsidRDefault="000D23DD" w:rsidP="000967B5">
            <w:pPr>
              <w:spacing w:after="0"/>
              <w:jc w:val="center"/>
              <w:rPr>
                <w:rFonts w:ascii="Arial" w:eastAsia="Arial Unicode MS" w:hAnsi="Arial"/>
                <w:sz w:val="18"/>
              </w:rPr>
            </w:pPr>
            <w:r w:rsidRPr="008B63C6">
              <w:rPr>
                <w:rFonts w:ascii="Arial" w:eastAsia="Arial Unicode MS" w:hAnsi="Arial" w:cs="Arial"/>
                <w:sz w:val="18"/>
                <w:lang w:eastAsia="ko-KR"/>
              </w:rPr>
              <w:t>OA</w:t>
            </w:r>
          </w:p>
        </w:tc>
      </w:tr>
      <w:tr w:rsidR="000D23DD" w:rsidRPr="008B63C6" w14:paraId="0BE22FD0" w14:textId="77777777" w:rsidTr="001E0459">
        <w:trPr>
          <w:jc w:val="center"/>
        </w:trPr>
        <w:tc>
          <w:tcPr>
            <w:tcW w:w="2304" w:type="dxa"/>
            <w:shd w:val="clear" w:color="auto" w:fill="auto"/>
          </w:tcPr>
          <w:p w14:paraId="2655F543" w14:textId="77777777" w:rsidR="000D23DD" w:rsidRPr="008B63C6" w:rsidRDefault="000D23DD" w:rsidP="000967B5">
            <w:pPr>
              <w:spacing w:after="0"/>
              <w:rPr>
                <w:rFonts w:ascii="Arial" w:eastAsia="Arial Unicode MS" w:hAnsi="Arial"/>
                <w:i/>
                <w:sz w:val="18"/>
              </w:rPr>
            </w:pPr>
            <w:r w:rsidRPr="008B63C6">
              <w:rPr>
                <w:rFonts w:ascii="Arial" w:eastAsia="Arial Unicode MS" w:hAnsi="Arial"/>
                <w:i/>
                <w:sz w:val="18"/>
                <w:lang w:eastAsia="zh-CN"/>
              </w:rPr>
              <w:t>container</w:t>
            </w:r>
            <w:r w:rsidRPr="008B63C6">
              <w:rPr>
                <w:rFonts w:ascii="Arial" w:eastAsia="Arial Unicode MS" w:hAnsi="Arial" w:hint="eastAsia"/>
                <w:i/>
                <w:sz w:val="18"/>
                <w:lang w:eastAsia="zh-CN"/>
              </w:rPr>
              <w:t>Definition</w:t>
            </w:r>
          </w:p>
        </w:tc>
        <w:tc>
          <w:tcPr>
            <w:tcW w:w="1077" w:type="dxa"/>
            <w:shd w:val="clear" w:color="auto" w:fill="auto"/>
          </w:tcPr>
          <w:p w14:paraId="4AAEDB23" w14:textId="77777777" w:rsidR="000D23DD" w:rsidRPr="008B63C6" w:rsidRDefault="000D23DD" w:rsidP="000967B5">
            <w:pPr>
              <w:spacing w:after="0"/>
              <w:jc w:val="center"/>
              <w:rPr>
                <w:rFonts w:ascii="Arial" w:eastAsia="Arial Unicode MS" w:hAnsi="Arial"/>
                <w:sz w:val="18"/>
                <w:lang w:eastAsia="zh-CN"/>
              </w:rPr>
            </w:pPr>
            <w:r w:rsidRPr="008B63C6">
              <w:rPr>
                <w:rFonts w:ascii="Arial" w:eastAsia="Arial Unicode MS" w:hAnsi="Arial" w:hint="eastAsia"/>
                <w:sz w:val="18"/>
                <w:lang w:eastAsia="zh-CN"/>
              </w:rPr>
              <w:t>1</w:t>
            </w:r>
          </w:p>
        </w:tc>
        <w:tc>
          <w:tcPr>
            <w:tcW w:w="837" w:type="dxa"/>
            <w:shd w:val="clear" w:color="auto" w:fill="auto"/>
          </w:tcPr>
          <w:p w14:paraId="3119B8B7" w14:textId="77777777" w:rsidR="000D23DD" w:rsidRPr="008B63C6" w:rsidRDefault="000D23DD" w:rsidP="000967B5">
            <w:pPr>
              <w:spacing w:after="0"/>
              <w:jc w:val="center"/>
              <w:rPr>
                <w:rFonts w:ascii="Arial" w:eastAsia="Arial Unicode MS" w:hAnsi="Arial"/>
                <w:sz w:val="18"/>
                <w:lang w:eastAsia="zh-CN"/>
              </w:rPr>
            </w:pPr>
            <w:r w:rsidRPr="008B63C6">
              <w:rPr>
                <w:rFonts w:ascii="Arial" w:eastAsia="Arial Unicode MS" w:hAnsi="Arial" w:hint="eastAsia"/>
                <w:sz w:val="18"/>
                <w:lang w:eastAsia="zh-CN"/>
              </w:rPr>
              <w:t>WO</w:t>
            </w:r>
          </w:p>
        </w:tc>
        <w:tc>
          <w:tcPr>
            <w:tcW w:w="3615" w:type="dxa"/>
            <w:shd w:val="clear" w:color="auto" w:fill="auto"/>
          </w:tcPr>
          <w:p w14:paraId="42D006A4" w14:textId="7962A71E" w:rsidR="000D23DD" w:rsidRPr="008B63C6" w:rsidRDefault="000D23DD" w:rsidP="001E0459">
            <w:pPr>
              <w:pStyle w:val="TAL"/>
              <w:rPr>
                <w:rFonts w:eastAsia="Arial Unicode MS"/>
              </w:rPr>
            </w:pPr>
            <w:r w:rsidRPr="008B63C6">
              <w:rPr>
                <w:rFonts w:eastAsia="Arial Unicode MS" w:cs="Arial"/>
              </w:rPr>
              <w:t>See clause 9.6.1.2.2</w:t>
            </w:r>
            <w:r w:rsidR="001E0459" w:rsidRPr="008B63C6">
              <w:rPr>
                <w:rFonts w:eastAsia="Arial Unicode MS"/>
                <w:lang w:eastAsia="ja-JP"/>
              </w:rPr>
              <w:t xml:space="preserve"> in oneM2M TS-</w:t>
            </w:r>
            <w:r w:rsidRPr="008B63C6">
              <w:rPr>
                <w:rFonts w:eastAsia="Arial Unicode MS"/>
                <w:lang w:eastAsia="ja-JP"/>
              </w:rPr>
              <w:t xml:space="preserve">0001 </w:t>
            </w:r>
            <w:r w:rsidR="00A6404D" w:rsidRPr="008B63C6">
              <w:rPr>
                <w:rFonts w:eastAsia="Arial Unicode MS"/>
                <w:lang w:eastAsia="ja-JP"/>
              </w:rPr>
              <w:t>[</w:t>
            </w:r>
            <w:r w:rsidR="00A6404D" w:rsidRPr="008B63C6">
              <w:rPr>
                <w:rFonts w:eastAsia="Arial Unicode MS"/>
                <w:lang w:eastAsia="ja-JP"/>
              </w:rPr>
              <w:fldChar w:fldCharType="begin"/>
            </w:r>
            <w:r w:rsidR="00A6404D" w:rsidRPr="008B63C6">
              <w:rPr>
                <w:rFonts w:eastAsia="Arial Unicode MS"/>
                <w:lang w:eastAsia="ja-JP"/>
              </w:rPr>
              <w:instrText xml:space="preserve">REF REF_ONEM2MTS_0001 \h </w:instrText>
            </w:r>
            <w:r w:rsidR="00A6404D" w:rsidRPr="008B63C6">
              <w:rPr>
                <w:rFonts w:eastAsia="Arial Unicode MS"/>
                <w:lang w:eastAsia="ja-JP"/>
              </w:rPr>
            </w:r>
            <w:r w:rsidR="00A6404D" w:rsidRPr="008B63C6">
              <w:rPr>
                <w:rFonts w:eastAsia="Arial Unicode MS"/>
                <w:lang w:eastAsia="ja-JP"/>
              </w:rPr>
              <w:fldChar w:fldCharType="separate"/>
            </w:r>
            <w:r w:rsidR="00A6404D" w:rsidRPr="008B63C6">
              <w:t>2</w:t>
            </w:r>
            <w:r w:rsidR="00A6404D" w:rsidRPr="008B63C6">
              <w:rPr>
                <w:rFonts w:eastAsia="Arial Unicode MS"/>
                <w:lang w:eastAsia="ja-JP"/>
              </w:rPr>
              <w:fldChar w:fldCharType="end"/>
            </w:r>
            <w:r w:rsidR="00A6404D" w:rsidRPr="008B63C6">
              <w:rPr>
                <w:rFonts w:eastAsia="Arial Unicode MS"/>
                <w:lang w:eastAsia="ja-JP"/>
              </w:rPr>
              <w:t>]</w:t>
            </w:r>
            <w:r w:rsidRPr="008B63C6">
              <w:rPr>
                <w:rFonts w:eastAsia="Arial Unicode MS" w:cs="Arial"/>
              </w:rPr>
              <w:t xml:space="preserve"> </w:t>
            </w:r>
            <w:r w:rsidRPr="008B63C6">
              <w:rPr>
                <w:rFonts w:eastAsia="Arial Unicode MS" w:cs="Arial"/>
              </w:rPr>
              <w:br/>
              <w:t xml:space="preserve">The value shall be </w:t>
            </w:r>
            <w:r w:rsidR="0017005D" w:rsidRPr="008B63C6">
              <w:rPr>
                <w:rFonts w:eastAsia="Arial Unicode MS" w:cs="Arial"/>
              </w:rPr>
              <w:t>"</w:t>
            </w:r>
            <w:r w:rsidRPr="008B63C6">
              <w:rPr>
                <w:rFonts w:eastAsia="Arial Unicode MS" w:cs="Arial"/>
              </w:rPr>
              <w:t>org.onem2m.</w:t>
            </w:r>
            <w:r w:rsidRPr="008B63C6">
              <w:t xml:space="preserve"> </w:t>
            </w:r>
            <w:r w:rsidRPr="008B63C6">
              <w:rPr>
                <w:rFonts w:eastAsia="Arial Unicode MS" w:cs="Arial"/>
              </w:rPr>
              <w:t>genericInterworkingService</w:t>
            </w:r>
            <w:r w:rsidR="0032701D" w:rsidRPr="008B63C6">
              <w:rPr>
                <w:rFonts w:eastAsia="Arial Unicode MS" w:cs="Arial"/>
              </w:rPr>
              <w:t>"</w:t>
            </w:r>
            <w:r w:rsidRPr="008B63C6">
              <w:rPr>
                <w:rFonts w:eastAsia="Arial Unicode MS" w:cs="Arial"/>
              </w:rPr>
              <w:t xml:space="preserve"> </w:t>
            </w:r>
          </w:p>
        </w:tc>
        <w:tc>
          <w:tcPr>
            <w:tcW w:w="1452" w:type="dxa"/>
            <w:shd w:val="clear" w:color="auto" w:fill="auto"/>
          </w:tcPr>
          <w:p w14:paraId="419BAA54" w14:textId="77777777" w:rsidR="000D23DD" w:rsidRPr="008B63C6" w:rsidRDefault="000D23DD" w:rsidP="000967B5">
            <w:pPr>
              <w:spacing w:after="0"/>
              <w:jc w:val="center"/>
              <w:rPr>
                <w:rFonts w:ascii="Arial" w:eastAsia="Arial Unicode MS" w:hAnsi="Arial"/>
                <w:sz w:val="18"/>
              </w:rPr>
            </w:pPr>
            <w:r w:rsidRPr="008B63C6">
              <w:rPr>
                <w:rFonts w:ascii="Arial" w:eastAsia="Arial Unicode MS" w:hAnsi="Arial" w:hint="eastAsia"/>
                <w:sz w:val="18"/>
                <w:lang w:eastAsia="zh-CN"/>
              </w:rPr>
              <w:t>MA</w:t>
            </w:r>
          </w:p>
        </w:tc>
      </w:tr>
      <w:tr w:rsidR="000D23DD" w:rsidRPr="008B63C6" w14:paraId="75A5AE28" w14:textId="77777777" w:rsidTr="001E0459">
        <w:trPr>
          <w:jc w:val="center"/>
        </w:trPr>
        <w:tc>
          <w:tcPr>
            <w:tcW w:w="2304" w:type="dxa"/>
            <w:shd w:val="clear" w:color="auto" w:fill="auto"/>
          </w:tcPr>
          <w:p w14:paraId="7F50E320" w14:textId="77777777" w:rsidR="000D23DD" w:rsidRPr="008B63C6" w:rsidRDefault="000D23DD" w:rsidP="000967B5">
            <w:pPr>
              <w:spacing w:after="0"/>
              <w:rPr>
                <w:rFonts w:ascii="Arial" w:eastAsia="Arial Unicode MS" w:hAnsi="Arial"/>
                <w:i/>
                <w:sz w:val="18"/>
              </w:rPr>
            </w:pPr>
            <w:r w:rsidRPr="008B63C6">
              <w:rPr>
                <w:rFonts w:ascii="Arial" w:eastAsia="Arial Unicode MS" w:hAnsi="Arial" w:cs="Arial"/>
                <w:i/>
                <w:sz w:val="18"/>
                <w:szCs w:val="18"/>
                <w:lang w:eastAsia="x-none"/>
              </w:rPr>
              <w:t>creator</w:t>
            </w:r>
          </w:p>
        </w:tc>
        <w:tc>
          <w:tcPr>
            <w:tcW w:w="1077" w:type="dxa"/>
            <w:shd w:val="clear" w:color="auto" w:fill="auto"/>
          </w:tcPr>
          <w:p w14:paraId="5D26350A" w14:textId="77777777" w:rsidR="000D23DD" w:rsidRPr="008B63C6" w:rsidRDefault="000D23DD" w:rsidP="000967B5">
            <w:pPr>
              <w:spacing w:after="0"/>
              <w:jc w:val="center"/>
              <w:rPr>
                <w:rFonts w:ascii="Arial" w:eastAsia="Arial Unicode MS" w:hAnsi="Arial"/>
                <w:sz w:val="18"/>
              </w:rPr>
            </w:pPr>
            <w:r w:rsidRPr="008B63C6">
              <w:rPr>
                <w:rFonts w:ascii="Arial" w:eastAsia="Arial Unicode MS" w:hAnsi="Arial" w:cs="Arial" w:hint="eastAsia"/>
                <w:sz w:val="18"/>
                <w:szCs w:val="18"/>
                <w:lang w:eastAsia="zh-CN"/>
              </w:rPr>
              <w:t>0..</w:t>
            </w:r>
            <w:r w:rsidRPr="008B63C6">
              <w:rPr>
                <w:rFonts w:ascii="Arial" w:eastAsia="Arial Unicode MS" w:hAnsi="Arial" w:cs="Arial"/>
                <w:sz w:val="18"/>
                <w:szCs w:val="18"/>
                <w:lang w:eastAsia="x-none"/>
              </w:rPr>
              <w:t>1</w:t>
            </w:r>
          </w:p>
        </w:tc>
        <w:tc>
          <w:tcPr>
            <w:tcW w:w="837" w:type="dxa"/>
            <w:shd w:val="clear" w:color="auto" w:fill="auto"/>
          </w:tcPr>
          <w:p w14:paraId="1DCDA890" w14:textId="77777777" w:rsidR="000D23DD" w:rsidRPr="008B63C6" w:rsidRDefault="000D23DD" w:rsidP="000967B5">
            <w:pPr>
              <w:spacing w:after="0"/>
              <w:jc w:val="center"/>
              <w:rPr>
                <w:rFonts w:ascii="Arial" w:eastAsia="Arial Unicode MS" w:hAnsi="Arial"/>
                <w:sz w:val="18"/>
                <w:lang w:eastAsia="zh-CN"/>
              </w:rPr>
            </w:pPr>
            <w:r w:rsidRPr="008B63C6">
              <w:rPr>
                <w:rFonts w:ascii="Arial" w:eastAsia="Arial Unicode MS" w:hAnsi="Arial" w:cs="Arial" w:hint="eastAsia"/>
                <w:sz w:val="18"/>
                <w:szCs w:val="18"/>
                <w:lang w:eastAsia="zh-CN"/>
              </w:rPr>
              <w:t>RO</w:t>
            </w:r>
          </w:p>
        </w:tc>
        <w:tc>
          <w:tcPr>
            <w:tcW w:w="3615" w:type="dxa"/>
            <w:shd w:val="clear" w:color="auto" w:fill="auto"/>
          </w:tcPr>
          <w:p w14:paraId="75C84D50" w14:textId="41B45236" w:rsidR="000D23DD" w:rsidRPr="008B63C6" w:rsidRDefault="000D23DD" w:rsidP="001E0459">
            <w:pPr>
              <w:pStyle w:val="TAL"/>
              <w:rPr>
                <w:rFonts w:eastAsia="Arial Unicode MS"/>
              </w:rPr>
            </w:pPr>
            <w:r w:rsidRPr="008B63C6">
              <w:rPr>
                <w:rFonts w:eastAsia="Arial Unicode MS" w:cs="Arial"/>
              </w:rPr>
              <w:t xml:space="preserve">See clause 9.6.35 </w:t>
            </w:r>
            <w:r w:rsidR="001E0459" w:rsidRPr="008B63C6">
              <w:rPr>
                <w:rFonts w:eastAsia="Arial Unicode MS" w:cs="Arial"/>
              </w:rPr>
              <w:t>in oneM2M TS-</w:t>
            </w:r>
            <w:r w:rsidRPr="008B63C6">
              <w:rPr>
                <w:rFonts w:eastAsia="Arial Unicode MS" w:cs="Arial"/>
              </w:rPr>
              <w:t xml:space="preserve">0001 </w:t>
            </w:r>
            <w:r w:rsidR="00A6404D" w:rsidRPr="008B63C6">
              <w:rPr>
                <w:rFonts w:eastAsia="Arial Unicode MS" w:cs="Arial"/>
              </w:rPr>
              <w:t>[</w:t>
            </w:r>
            <w:r w:rsidR="00A6404D" w:rsidRPr="008B63C6">
              <w:rPr>
                <w:rFonts w:eastAsia="Arial Unicode MS" w:cs="Arial"/>
              </w:rPr>
              <w:fldChar w:fldCharType="begin"/>
            </w:r>
            <w:r w:rsidR="00A6404D" w:rsidRPr="008B63C6">
              <w:rPr>
                <w:rFonts w:eastAsia="Arial Unicode MS" w:cs="Arial"/>
              </w:rPr>
              <w:instrText xml:space="preserve">REF REF_ONEM2MTS_0001 \h </w:instrText>
            </w:r>
            <w:r w:rsidR="00A6404D" w:rsidRPr="008B63C6">
              <w:rPr>
                <w:rFonts w:eastAsia="Arial Unicode MS" w:cs="Arial"/>
              </w:rPr>
            </w:r>
            <w:r w:rsidR="00A6404D" w:rsidRPr="008B63C6">
              <w:rPr>
                <w:rFonts w:eastAsia="Arial Unicode MS" w:cs="Arial"/>
              </w:rPr>
              <w:fldChar w:fldCharType="separate"/>
            </w:r>
            <w:r w:rsidR="00A6404D" w:rsidRPr="008B63C6">
              <w:t>2</w:t>
            </w:r>
            <w:r w:rsidR="00A6404D" w:rsidRPr="008B63C6">
              <w:rPr>
                <w:rFonts w:eastAsia="Arial Unicode MS" w:cs="Arial"/>
              </w:rPr>
              <w:fldChar w:fldCharType="end"/>
            </w:r>
            <w:r w:rsidR="00A6404D" w:rsidRPr="008B63C6">
              <w:rPr>
                <w:rFonts w:eastAsia="Arial Unicode MS" w:cs="Arial"/>
              </w:rPr>
              <w:t>]</w:t>
            </w:r>
          </w:p>
        </w:tc>
        <w:tc>
          <w:tcPr>
            <w:tcW w:w="1452" w:type="dxa"/>
            <w:shd w:val="clear" w:color="auto" w:fill="auto"/>
          </w:tcPr>
          <w:p w14:paraId="204AEE53" w14:textId="77777777" w:rsidR="000D23DD" w:rsidRPr="008B63C6" w:rsidRDefault="000D23DD" w:rsidP="000967B5">
            <w:pPr>
              <w:spacing w:after="0"/>
              <w:jc w:val="center"/>
              <w:rPr>
                <w:rFonts w:ascii="Arial" w:eastAsia="Arial Unicode MS" w:hAnsi="Arial"/>
                <w:sz w:val="18"/>
              </w:rPr>
            </w:pPr>
            <w:r w:rsidRPr="008B63C6">
              <w:rPr>
                <w:rFonts w:ascii="Arial" w:eastAsia="Arial Unicode MS" w:hAnsi="Arial" w:cs="Arial"/>
                <w:sz w:val="18"/>
                <w:szCs w:val="18"/>
              </w:rPr>
              <w:t>NA</w:t>
            </w:r>
          </w:p>
        </w:tc>
      </w:tr>
      <w:tr w:rsidR="000D23DD" w:rsidRPr="008B63C6" w14:paraId="11F8D37F" w14:textId="77777777" w:rsidTr="001E0459">
        <w:trPr>
          <w:jc w:val="center"/>
        </w:trPr>
        <w:tc>
          <w:tcPr>
            <w:tcW w:w="2304" w:type="dxa"/>
          </w:tcPr>
          <w:p w14:paraId="701723B9" w14:textId="77777777" w:rsidR="000D23DD" w:rsidRPr="008B63C6" w:rsidRDefault="000D23DD" w:rsidP="000967B5">
            <w:pPr>
              <w:spacing w:after="0"/>
              <w:rPr>
                <w:rFonts w:ascii="Arial" w:eastAsia="Arial Unicode MS" w:hAnsi="Arial" w:cs="Arial"/>
                <w:i/>
                <w:sz w:val="18"/>
                <w:szCs w:val="18"/>
                <w:lang w:eastAsia="x-none"/>
              </w:rPr>
            </w:pPr>
            <w:r w:rsidRPr="008B63C6">
              <w:rPr>
                <w:rFonts w:ascii="Arial" w:eastAsia="Arial Unicode MS" w:hAnsi="Arial" w:cs="Arial"/>
                <w:i/>
                <w:sz w:val="18"/>
                <w:szCs w:val="18"/>
              </w:rPr>
              <w:t>ontologyRef</w:t>
            </w:r>
          </w:p>
        </w:tc>
        <w:tc>
          <w:tcPr>
            <w:tcW w:w="1077" w:type="dxa"/>
          </w:tcPr>
          <w:p w14:paraId="42C25F53" w14:textId="77777777" w:rsidR="000D23DD" w:rsidRPr="008B63C6" w:rsidRDefault="000D23DD" w:rsidP="000967B5">
            <w:pPr>
              <w:spacing w:after="0"/>
              <w:jc w:val="center"/>
              <w:rPr>
                <w:rFonts w:ascii="Arial" w:eastAsia="Arial Unicode MS" w:hAnsi="Arial" w:cs="Arial"/>
                <w:sz w:val="18"/>
                <w:szCs w:val="18"/>
                <w:lang w:eastAsia="x-none"/>
              </w:rPr>
            </w:pPr>
            <w:r w:rsidRPr="008B63C6">
              <w:rPr>
                <w:rFonts w:ascii="Arial" w:eastAsia="Arial Unicode MS" w:hAnsi="Arial" w:cs="Arial"/>
                <w:sz w:val="18"/>
                <w:szCs w:val="18"/>
              </w:rPr>
              <w:t>0..1</w:t>
            </w:r>
          </w:p>
        </w:tc>
        <w:tc>
          <w:tcPr>
            <w:tcW w:w="837" w:type="dxa"/>
          </w:tcPr>
          <w:p w14:paraId="35CFDB61" w14:textId="77777777" w:rsidR="000D23DD" w:rsidRPr="008B63C6" w:rsidRDefault="000D23DD" w:rsidP="000967B5">
            <w:pPr>
              <w:spacing w:after="0"/>
              <w:jc w:val="center"/>
              <w:rPr>
                <w:rFonts w:ascii="Arial" w:eastAsia="Arial Unicode MS" w:hAnsi="Arial" w:cs="Arial"/>
                <w:sz w:val="18"/>
                <w:szCs w:val="18"/>
                <w:lang w:eastAsia="x-none"/>
              </w:rPr>
            </w:pPr>
            <w:r w:rsidRPr="008B63C6">
              <w:rPr>
                <w:rFonts w:ascii="Arial" w:eastAsia="Arial Unicode MS" w:hAnsi="Arial" w:cs="Arial"/>
                <w:sz w:val="18"/>
                <w:szCs w:val="18"/>
              </w:rPr>
              <w:t>RW</w:t>
            </w:r>
          </w:p>
        </w:tc>
        <w:tc>
          <w:tcPr>
            <w:tcW w:w="3615" w:type="dxa"/>
          </w:tcPr>
          <w:p w14:paraId="021FE51E" w14:textId="6EBC9662" w:rsidR="000D23DD" w:rsidRPr="008B63C6" w:rsidRDefault="000D23DD" w:rsidP="001E0459">
            <w:pPr>
              <w:pStyle w:val="TAL"/>
              <w:rPr>
                <w:rFonts w:cs="Arial"/>
                <w:szCs w:val="18"/>
                <w:lang w:eastAsia="ko-KR"/>
              </w:rPr>
            </w:pPr>
            <w:r w:rsidRPr="008B63C6">
              <w:rPr>
                <w:rFonts w:eastAsia="Arial Unicode MS" w:cs="Arial"/>
              </w:rPr>
              <w:t xml:space="preserve">See clause 9.6.35 </w:t>
            </w:r>
            <w:r w:rsidR="001E0459" w:rsidRPr="008B63C6">
              <w:rPr>
                <w:rFonts w:eastAsia="Arial Unicode MS" w:cs="Arial"/>
              </w:rPr>
              <w:t>in oneM2M TS-</w:t>
            </w:r>
            <w:r w:rsidRPr="008B63C6">
              <w:rPr>
                <w:rFonts w:eastAsia="Arial Unicode MS" w:cs="Arial"/>
              </w:rPr>
              <w:t xml:space="preserve">0001 </w:t>
            </w:r>
            <w:r w:rsidR="00A6404D" w:rsidRPr="008B63C6">
              <w:rPr>
                <w:rFonts w:eastAsia="Arial Unicode MS" w:cs="Arial"/>
              </w:rPr>
              <w:t>[</w:t>
            </w:r>
            <w:r w:rsidR="00A6404D" w:rsidRPr="008B63C6">
              <w:rPr>
                <w:rFonts w:eastAsia="Arial Unicode MS" w:cs="Arial"/>
              </w:rPr>
              <w:fldChar w:fldCharType="begin"/>
            </w:r>
            <w:r w:rsidR="00A6404D" w:rsidRPr="008B63C6">
              <w:rPr>
                <w:rFonts w:eastAsia="Arial Unicode MS" w:cs="Arial"/>
              </w:rPr>
              <w:instrText xml:space="preserve">REF REF_ONEM2MTS_0001 \h </w:instrText>
            </w:r>
            <w:r w:rsidR="00A6404D" w:rsidRPr="008B63C6">
              <w:rPr>
                <w:rFonts w:eastAsia="Arial Unicode MS" w:cs="Arial"/>
              </w:rPr>
            </w:r>
            <w:r w:rsidR="00A6404D" w:rsidRPr="008B63C6">
              <w:rPr>
                <w:rFonts w:eastAsia="Arial Unicode MS" w:cs="Arial"/>
              </w:rPr>
              <w:fldChar w:fldCharType="separate"/>
            </w:r>
            <w:r w:rsidR="00A6404D" w:rsidRPr="008B63C6">
              <w:t>2</w:t>
            </w:r>
            <w:r w:rsidR="00A6404D" w:rsidRPr="008B63C6">
              <w:rPr>
                <w:rFonts w:eastAsia="Arial Unicode MS" w:cs="Arial"/>
              </w:rPr>
              <w:fldChar w:fldCharType="end"/>
            </w:r>
            <w:r w:rsidR="00A6404D" w:rsidRPr="008B63C6">
              <w:rPr>
                <w:rFonts w:eastAsia="Arial Unicode MS" w:cs="Arial"/>
              </w:rPr>
              <w:t>]</w:t>
            </w:r>
          </w:p>
        </w:tc>
        <w:tc>
          <w:tcPr>
            <w:tcW w:w="1452" w:type="dxa"/>
          </w:tcPr>
          <w:p w14:paraId="1CA57150" w14:textId="77777777" w:rsidR="000D23DD" w:rsidRPr="008B63C6" w:rsidRDefault="000D23DD" w:rsidP="000967B5">
            <w:pPr>
              <w:overflowPunct/>
              <w:autoSpaceDE/>
              <w:autoSpaceDN/>
              <w:adjustRightInd/>
              <w:spacing w:after="0"/>
              <w:jc w:val="center"/>
              <w:textAlignment w:val="auto"/>
              <w:rPr>
                <w:rFonts w:ascii="Arial" w:hAnsi="Arial" w:cs="Arial"/>
                <w:sz w:val="18"/>
                <w:szCs w:val="18"/>
                <w:lang w:eastAsia="ko-KR"/>
              </w:rPr>
            </w:pPr>
            <w:r w:rsidRPr="008B63C6">
              <w:rPr>
                <w:rFonts w:ascii="Arial" w:hAnsi="Arial" w:cs="Arial"/>
                <w:sz w:val="18"/>
                <w:szCs w:val="18"/>
                <w:lang w:eastAsia="ko-KR"/>
              </w:rPr>
              <w:t>OA</w:t>
            </w:r>
          </w:p>
        </w:tc>
      </w:tr>
      <w:tr w:rsidR="000D23DD" w:rsidRPr="008B63C6" w14:paraId="2931D442" w14:textId="77777777" w:rsidTr="001E0459">
        <w:trPr>
          <w:jc w:val="center"/>
        </w:trPr>
        <w:tc>
          <w:tcPr>
            <w:tcW w:w="2304" w:type="dxa"/>
          </w:tcPr>
          <w:p w14:paraId="11D679EB" w14:textId="77777777" w:rsidR="000D23DD" w:rsidRPr="008B63C6" w:rsidRDefault="000D23DD" w:rsidP="000967B5">
            <w:pPr>
              <w:spacing w:after="0"/>
              <w:rPr>
                <w:rFonts w:ascii="Arial" w:eastAsia="Arial Unicode MS" w:hAnsi="Arial"/>
                <w:i/>
                <w:sz w:val="18"/>
              </w:rPr>
            </w:pPr>
            <w:r w:rsidRPr="008B63C6">
              <w:rPr>
                <w:rFonts w:ascii="Arial" w:eastAsia="Arial Unicode MS" w:hAnsi="Arial" w:cs="Arial"/>
                <w:i/>
                <w:sz w:val="18"/>
                <w:szCs w:val="18"/>
                <w:lang w:eastAsia="x-none"/>
              </w:rPr>
              <w:t>serviceName</w:t>
            </w:r>
          </w:p>
        </w:tc>
        <w:tc>
          <w:tcPr>
            <w:tcW w:w="1077" w:type="dxa"/>
          </w:tcPr>
          <w:p w14:paraId="6C0FEA7C" w14:textId="77777777" w:rsidR="000D23DD" w:rsidRPr="008B63C6" w:rsidRDefault="000D23DD" w:rsidP="000967B5">
            <w:pPr>
              <w:spacing w:after="0"/>
              <w:jc w:val="center"/>
              <w:rPr>
                <w:rFonts w:ascii="Arial" w:eastAsia="Arial Unicode MS" w:hAnsi="Arial"/>
                <w:sz w:val="18"/>
                <w:lang w:eastAsia="zh-CN"/>
              </w:rPr>
            </w:pPr>
            <w:r w:rsidRPr="008B63C6">
              <w:rPr>
                <w:rFonts w:ascii="Arial" w:eastAsia="Arial Unicode MS" w:hAnsi="Arial" w:cs="Arial"/>
                <w:sz w:val="18"/>
                <w:szCs w:val="18"/>
                <w:lang w:eastAsia="zh-CN"/>
              </w:rPr>
              <w:t>1</w:t>
            </w:r>
          </w:p>
        </w:tc>
        <w:tc>
          <w:tcPr>
            <w:tcW w:w="837" w:type="dxa"/>
          </w:tcPr>
          <w:p w14:paraId="39A38724" w14:textId="77777777" w:rsidR="000D23DD" w:rsidRPr="008B63C6" w:rsidRDefault="000D23DD" w:rsidP="000967B5">
            <w:pPr>
              <w:spacing w:after="0"/>
              <w:jc w:val="center"/>
              <w:rPr>
                <w:rFonts w:ascii="Arial" w:eastAsia="Arial Unicode MS" w:hAnsi="Arial"/>
                <w:sz w:val="18"/>
              </w:rPr>
            </w:pPr>
            <w:r w:rsidRPr="008B63C6">
              <w:rPr>
                <w:rFonts w:ascii="Arial" w:eastAsia="Arial Unicode MS" w:hAnsi="Arial" w:cs="Arial"/>
                <w:sz w:val="18"/>
                <w:szCs w:val="18"/>
                <w:lang w:eastAsia="zh-CN"/>
              </w:rPr>
              <w:t>RW</w:t>
            </w:r>
          </w:p>
        </w:tc>
        <w:tc>
          <w:tcPr>
            <w:tcW w:w="3615" w:type="dxa"/>
          </w:tcPr>
          <w:p w14:paraId="51843FBA" w14:textId="77777777" w:rsidR="000D23DD" w:rsidRPr="008B63C6" w:rsidRDefault="000D23DD" w:rsidP="001E0459">
            <w:pPr>
              <w:pStyle w:val="TAL"/>
              <w:rPr>
                <w:rFonts w:eastAsia="Arial Unicode MS"/>
              </w:rPr>
            </w:pPr>
            <w:r w:rsidRPr="008B63C6">
              <w:rPr>
                <w:rFonts w:eastAsia="Arial Unicode MS" w:cs="Arial"/>
                <w:szCs w:val="18"/>
              </w:rPr>
              <w:t>The attribute contains the name of the Service. The name of the Service is given by the class name of that Service in the used ontology (which needs to be derived from the Base Ontology)</w:t>
            </w:r>
          </w:p>
        </w:tc>
        <w:tc>
          <w:tcPr>
            <w:tcW w:w="1452" w:type="dxa"/>
          </w:tcPr>
          <w:p w14:paraId="598D9FA1" w14:textId="600967C0" w:rsidR="000D23DD" w:rsidRPr="008B63C6" w:rsidRDefault="00765DDC" w:rsidP="000967B5">
            <w:pPr>
              <w:spacing w:after="0"/>
              <w:jc w:val="center"/>
              <w:rPr>
                <w:rFonts w:ascii="Arial" w:eastAsia="Arial Unicode MS" w:hAnsi="Arial"/>
                <w:sz w:val="18"/>
                <w:szCs w:val="21"/>
              </w:rPr>
            </w:pPr>
            <w:r w:rsidRPr="008B63C6">
              <w:rPr>
                <w:rFonts w:ascii="Arial" w:eastAsia="Arial Unicode MS" w:hAnsi="Arial" w:cs="Arial"/>
                <w:sz w:val="18"/>
                <w:szCs w:val="18"/>
              </w:rPr>
              <w:t>M</w:t>
            </w:r>
            <w:r w:rsidR="000D23DD" w:rsidRPr="008B63C6">
              <w:rPr>
                <w:rFonts w:ascii="Arial" w:eastAsia="Arial Unicode MS" w:hAnsi="Arial" w:cs="Arial"/>
                <w:sz w:val="18"/>
                <w:szCs w:val="18"/>
              </w:rPr>
              <w:t>A</w:t>
            </w:r>
          </w:p>
        </w:tc>
      </w:tr>
      <w:tr w:rsidR="000D23DD" w:rsidRPr="008B63C6" w14:paraId="1B51EA00" w14:textId="77777777" w:rsidTr="001E0459">
        <w:trPr>
          <w:jc w:val="center"/>
        </w:trPr>
        <w:tc>
          <w:tcPr>
            <w:tcW w:w="2304" w:type="dxa"/>
          </w:tcPr>
          <w:p w14:paraId="77A8A99C" w14:textId="77777777" w:rsidR="000D23DD" w:rsidRPr="008B63C6" w:rsidRDefault="000D23DD" w:rsidP="001E0459">
            <w:pPr>
              <w:spacing w:after="0"/>
              <w:rPr>
                <w:rFonts w:ascii="Arial" w:eastAsia="Arial Unicode MS" w:hAnsi="Arial" w:cs="Arial"/>
                <w:i/>
                <w:sz w:val="18"/>
                <w:szCs w:val="18"/>
                <w:lang w:eastAsia="x-none"/>
              </w:rPr>
            </w:pPr>
            <w:r w:rsidRPr="008B63C6">
              <w:rPr>
                <w:rFonts w:ascii="Arial" w:eastAsia="Arial Unicode MS" w:hAnsi="Arial" w:cs="Arial"/>
                <w:i/>
                <w:sz w:val="18"/>
                <w:szCs w:val="18"/>
                <w:lang w:eastAsia="x-none"/>
              </w:rPr>
              <w:t>inputDataPointLinks</w:t>
            </w:r>
          </w:p>
        </w:tc>
        <w:tc>
          <w:tcPr>
            <w:tcW w:w="1077" w:type="dxa"/>
          </w:tcPr>
          <w:p w14:paraId="1C7FCA5F" w14:textId="77777777" w:rsidR="000D23DD" w:rsidRPr="008B63C6" w:rsidRDefault="00776F95" w:rsidP="001E0459">
            <w:pPr>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0..</w:t>
            </w:r>
            <w:r w:rsidR="000D23DD" w:rsidRPr="008B63C6">
              <w:rPr>
                <w:rFonts w:ascii="Arial" w:eastAsia="Arial Unicode MS" w:hAnsi="Arial" w:cs="Arial"/>
                <w:sz w:val="18"/>
                <w:szCs w:val="18"/>
                <w:lang w:eastAsia="zh-CN"/>
              </w:rPr>
              <w:t>1</w:t>
            </w:r>
          </w:p>
        </w:tc>
        <w:tc>
          <w:tcPr>
            <w:tcW w:w="837" w:type="dxa"/>
          </w:tcPr>
          <w:p w14:paraId="6D836C5C" w14:textId="77777777" w:rsidR="000D23DD" w:rsidRPr="008B63C6" w:rsidRDefault="000D23DD" w:rsidP="001E0459">
            <w:pPr>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RW</w:t>
            </w:r>
          </w:p>
        </w:tc>
        <w:tc>
          <w:tcPr>
            <w:tcW w:w="3615" w:type="dxa"/>
          </w:tcPr>
          <w:p w14:paraId="65E0FB0F" w14:textId="77777777" w:rsidR="000D23DD" w:rsidRPr="008B63C6" w:rsidRDefault="000D23DD" w:rsidP="001E0459">
            <w:pPr>
              <w:spacing w:after="0"/>
              <w:rPr>
                <w:rFonts w:ascii="Arial" w:eastAsia="Arial Unicode MS" w:hAnsi="Arial" w:cs="Arial"/>
                <w:sz w:val="18"/>
                <w:szCs w:val="18"/>
              </w:rPr>
            </w:pPr>
            <w:r w:rsidRPr="008B63C6">
              <w:rPr>
                <w:rFonts w:ascii="Arial" w:eastAsia="Arial Unicode MS" w:hAnsi="Arial" w:cs="Arial"/>
                <w:sz w:val="18"/>
                <w:szCs w:val="18"/>
              </w:rPr>
              <w:t>This attribute contains a list of triples, each triple containing the following fields:</w:t>
            </w:r>
          </w:p>
          <w:p w14:paraId="0A4684A9" w14:textId="77777777" w:rsidR="000D23DD" w:rsidRPr="008B63C6" w:rsidRDefault="000D23DD"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1.</w:t>
            </w:r>
            <w:r w:rsidRPr="008B63C6">
              <w:rPr>
                <w:rFonts w:ascii="Arial" w:eastAsia="Arial Unicode MS" w:hAnsi="Arial" w:cs="Arial"/>
                <w:sz w:val="18"/>
                <w:szCs w:val="18"/>
              </w:rPr>
              <w:tab/>
              <w:t>A text string with the name of an inputDatapoint of the Service</w:t>
            </w:r>
          </w:p>
          <w:p w14:paraId="4E5BFEEB" w14:textId="77777777" w:rsidR="000D23DD" w:rsidRPr="008B63C6" w:rsidRDefault="000D23DD"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2.</w:t>
            </w:r>
            <w:r w:rsidRPr="008B63C6">
              <w:rPr>
                <w:rFonts w:ascii="Arial" w:eastAsia="Arial Unicode MS" w:hAnsi="Arial" w:cs="Arial"/>
                <w:sz w:val="18"/>
                <w:szCs w:val="18"/>
              </w:rPr>
              <w:tab/>
              <w:t>A URI of the resource (container or flexContainer) that holds the data of the inputDataPoint</w:t>
            </w:r>
          </w:p>
          <w:p w14:paraId="3A4F5EB2" w14:textId="77777777" w:rsidR="000D23DD" w:rsidRPr="008B63C6" w:rsidRDefault="000D23DD"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3.</w:t>
            </w:r>
            <w:r w:rsidRPr="008B63C6">
              <w:rPr>
                <w:rFonts w:ascii="Arial" w:eastAsia="Arial Unicode MS" w:hAnsi="Arial" w:cs="Arial"/>
                <w:sz w:val="18"/>
                <w:szCs w:val="18"/>
              </w:rPr>
              <w:tab/>
              <w:t>A field for identifying simple-type data</w:t>
            </w:r>
          </w:p>
          <w:p w14:paraId="11F09B59" w14:textId="77777777" w:rsidR="000D23DD" w:rsidRPr="008B63C6" w:rsidRDefault="000D23DD" w:rsidP="001E0459">
            <w:pPr>
              <w:spacing w:after="0"/>
              <w:rPr>
                <w:rFonts w:ascii="Arial" w:eastAsia="Arial Unicode MS" w:hAnsi="Arial" w:cs="Arial"/>
                <w:sz w:val="18"/>
                <w:szCs w:val="18"/>
              </w:rPr>
            </w:pPr>
          </w:p>
          <w:p w14:paraId="56846026" w14:textId="558CC8D2" w:rsidR="000D23DD" w:rsidRPr="008B63C6" w:rsidRDefault="000D23DD" w:rsidP="001E0459">
            <w:pPr>
              <w:spacing w:after="0"/>
              <w:rPr>
                <w:rFonts w:ascii="Arial" w:eastAsia="Arial Unicode MS" w:hAnsi="Arial" w:cs="Arial"/>
                <w:sz w:val="18"/>
                <w:szCs w:val="18"/>
              </w:rPr>
            </w:pPr>
            <w:r w:rsidRPr="008B63C6">
              <w:rPr>
                <w:rFonts w:ascii="Arial" w:eastAsia="Arial Unicode MS" w:hAnsi="Arial" w:cs="Arial"/>
                <w:sz w:val="18"/>
                <w:szCs w:val="18"/>
              </w:rPr>
              <w:t>If the inputDataPoint contains simple-type data then</w:t>
            </w:r>
            <w:r w:rsidR="001E0459" w:rsidRPr="008B63C6">
              <w:rPr>
                <w:rFonts w:ascii="Arial" w:eastAsia="Arial Unicode MS" w:hAnsi="Arial" w:cs="Arial"/>
                <w:sz w:val="18"/>
                <w:szCs w:val="18"/>
              </w:rPr>
              <w:t>:</w:t>
            </w:r>
          </w:p>
          <w:p w14:paraId="2F698233" w14:textId="35E013EC" w:rsidR="000D23DD" w:rsidRPr="008B63C6" w:rsidRDefault="000D23DD" w:rsidP="001E0459">
            <w:pPr>
              <w:pStyle w:val="TAL"/>
              <w:keepNext w:val="0"/>
              <w:keepLines w:val="0"/>
              <w:ind w:left="397" w:hanging="397"/>
              <w:rPr>
                <w:rFonts w:eastAsia="Arial Unicode MS"/>
              </w:rPr>
            </w:pPr>
            <w:r w:rsidRPr="008B63C6">
              <w:rPr>
                <w:rFonts w:eastAsia="Arial Unicode MS"/>
              </w:rPr>
              <w:t>i.</w:t>
            </w:r>
            <w:r w:rsidRPr="008B63C6">
              <w:rPr>
                <w:rFonts w:eastAsia="Arial Unicode MS"/>
              </w:rPr>
              <w:tab/>
              <w:t xml:space="preserve">If the resource type of the inputDataPoint is &lt;container&gt; then this field shall contain the text string </w:t>
            </w:r>
            <w:r w:rsidR="0017005D" w:rsidRPr="008B63C6">
              <w:rPr>
                <w:rFonts w:eastAsia="Arial Unicode MS"/>
              </w:rPr>
              <w:t>"</w:t>
            </w:r>
            <w:r w:rsidRPr="008B63C6">
              <w:rPr>
                <w:rFonts w:eastAsia="Arial Unicode MS"/>
              </w:rPr>
              <w:t>latest</w:t>
            </w:r>
            <w:r w:rsidR="0032701D" w:rsidRPr="008B63C6">
              <w:rPr>
                <w:rFonts w:eastAsia="Arial Unicode MS"/>
              </w:rPr>
              <w:t>"</w:t>
            </w:r>
          </w:p>
          <w:p w14:paraId="7DB4A3AF" w14:textId="77777777" w:rsidR="000D23DD" w:rsidRPr="008B63C6" w:rsidRDefault="000D23DD" w:rsidP="001E0459">
            <w:pPr>
              <w:pStyle w:val="TAL"/>
              <w:keepNext w:val="0"/>
              <w:keepLines w:val="0"/>
              <w:ind w:left="397" w:hanging="397"/>
              <w:rPr>
                <w:rFonts w:eastAsia="Arial Unicode MS"/>
              </w:rPr>
            </w:pPr>
            <w:r w:rsidRPr="008B63C6">
              <w:rPr>
                <w:rFonts w:eastAsia="Arial Unicode MS"/>
              </w:rPr>
              <w:t>ii.</w:t>
            </w:r>
            <w:r w:rsidRPr="008B63C6">
              <w:rPr>
                <w:rFonts w:eastAsia="Arial Unicode MS"/>
              </w:rPr>
              <w:tab/>
              <w:t>If the resource type of the inputDataPoint is &lt;flexContainer&gt; then this field shall contain the name of the [customAttribute] (which is identical to the name of the inputDataPoint)</w:t>
            </w:r>
          </w:p>
          <w:p w14:paraId="49F78D37" w14:textId="690FAFEA" w:rsidR="000D23DD" w:rsidRPr="008B63C6" w:rsidRDefault="000D23DD" w:rsidP="001E0459">
            <w:pPr>
              <w:spacing w:after="0"/>
              <w:rPr>
                <w:rFonts w:ascii="Arial" w:eastAsia="Arial Unicode MS" w:hAnsi="Arial" w:cs="Arial"/>
                <w:sz w:val="18"/>
                <w:szCs w:val="18"/>
              </w:rPr>
            </w:pPr>
            <w:r w:rsidRPr="008B63C6">
              <w:rPr>
                <w:rFonts w:ascii="Arial" w:eastAsia="Arial Unicode MS" w:hAnsi="Arial" w:cs="Arial"/>
                <w:sz w:val="18"/>
                <w:szCs w:val="18"/>
              </w:rPr>
              <w:t>If the inputDataPoint contains complex-type data then this field shall remain empty.</w:t>
            </w:r>
          </w:p>
        </w:tc>
        <w:tc>
          <w:tcPr>
            <w:tcW w:w="1452" w:type="dxa"/>
          </w:tcPr>
          <w:p w14:paraId="38F14787" w14:textId="5A851ACA" w:rsidR="000D23DD" w:rsidRPr="008B63C6" w:rsidRDefault="00765DDC" w:rsidP="001E0459">
            <w:pPr>
              <w:spacing w:after="0"/>
              <w:jc w:val="center"/>
              <w:rPr>
                <w:rFonts w:ascii="Arial" w:eastAsia="Arial Unicode MS" w:hAnsi="Arial" w:cs="Arial"/>
                <w:sz w:val="18"/>
                <w:szCs w:val="18"/>
              </w:rPr>
            </w:pPr>
            <w:r w:rsidRPr="008B63C6">
              <w:rPr>
                <w:rFonts w:ascii="Arial" w:eastAsia="Arial Unicode MS" w:hAnsi="Arial" w:cs="Arial"/>
                <w:sz w:val="18"/>
                <w:szCs w:val="18"/>
              </w:rPr>
              <w:t>M</w:t>
            </w:r>
            <w:r w:rsidR="000D23DD" w:rsidRPr="008B63C6">
              <w:rPr>
                <w:rFonts w:ascii="Arial" w:eastAsia="Arial Unicode MS" w:hAnsi="Arial" w:cs="Arial"/>
                <w:sz w:val="18"/>
                <w:szCs w:val="18"/>
              </w:rPr>
              <w:t>A</w:t>
            </w:r>
          </w:p>
        </w:tc>
      </w:tr>
      <w:tr w:rsidR="000D23DD" w:rsidRPr="008B63C6" w14:paraId="2D3F3F3C" w14:textId="77777777" w:rsidTr="001E0459">
        <w:trPr>
          <w:jc w:val="center"/>
        </w:trPr>
        <w:tc>
          <w:tcPr>
            <w:tcW w:w="2304" w:type="dxa"/>
          </w:tcPr>
          <w:p w14:paraId="308AC151" w14:textId="77777777" w:rsidR="000D23DD" w:rsidRPr="008B63C6" w:rsidRDefault="000D23DD" w:rsidP="001E0459">
            <w:pPr>
              <w:keepNext/>
              <w:keepLines/>
              <w:spacing w:after="0"/>
              <w:rPr>
                <w:rFonts w:ascii="Arial" w:eastAsia="Arial Unicode MS" w:hAnsi="Arial" w:cs="Arial"/>
                <w:i/>
                <w:sz w:val="18"/>
                <w:szCs w:val="18"/>
                <w:lang w:eastAsia="x-none"/>
              </w:rPr>
            </w:pPr>
            <w:r w:rsidRPr="008B63C6">
              <w:rPr>
                <w:rFonts w:ascii="Arial" w:eastAsia="Arial Unicode MS" w:hAnsi="Arial" w:cs="Arial"/>
                <w:i/>
                <w:sz w:val="18"/>
                <w:szCs w:val="18"/>
                <w:lang w:eastAsia="x-none"/>
              </w:rPr>
              <w:lastRenderedPageBreak/>
              <w:t>outputDataPointLinks</w:t>
            </w:r>
          </w:p>
        </w:tc>
        <w:tc>
          <w:tcPr>
            <w:tcW w:w="1077" w:type="dxa"/>
          </w:tcPr>
          <w:p w14:paraId="5627068F" w14:textId="77777777" w:rsidR="000D23DD" w:rsidRPr="008B63C6" w:rsidRDefault="00776F95" w:rsidP="001E0459">
            <w:pPr>
              <w:keepNext/>
              <w:keepLines/>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0..</w:t>
            </w:r>
            <w:r w:rsidR="000D23DD" w:rsidRPr="008B63C6">
              <w:rPr>
                <w:rFonts w:ascii="Arial" w:eastAsia="Arial Unicode MS" w:hAnsi="Arial" w:cs="Arial"/>
                <w:sz w:val="18"/>
                <w:szCs w:val="18"/>
                <w:lang w:eastAsia="zh-CN"/>
              </w:rPr>
              <w:t>1</w:t>
            </w:r>
          </w:p>
        </w:tc>
        <w:tc>
          <w:tcPr>
            <w:tcW w:w="837" w:type="dxa"/>
          </w:tcPr>
          <w:p w14:paraId="32337664" w14:textId="77777777" w:rsidR="000D23DD" w:rsidRPr="008B63C6" w:rsidRDefault="000D23DD" w:rsidP="001E0459">
            <w:pPr>
              <w:keepNext/>
              <w:keepLines/>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RW</w:t>
            </w:r>
          </w:p>
        </w:tc>
        <w:tc>
          <w:tcPr>
            <w:tcW w:w="3615" w:type="dxa"/>
          </w:tcPr>
          <w:p w14:paraId="7B519704" w14:textId="77777777" w:rsidR="000D23DD" w:rsidRPr="008B63C6" w:rsidRDefault="000D23DD" w:rsidP="001E0459">
            <w:pPr>
              <w:keepNext/>
              <w:keepLines/>
              <w:spacing w:after="0"/>
              <w:rPr>
                <w:rFonts w:ascii="Arial" w:eastAsia="Arial Unicode MS" w:hAnsi="Arial" w:cs="Arial"/>
                <w:sz w:val="18"/>
                <w:szCs w:val="18"/>
              </w:rPr>
            </w:pPr>
            <w:r w:rsidRPr="008B63C6">
              <w:rPr>
                <w:rFonts w:ascii="Arial" w:eastAsia="Arial Unicode MS" w:hAnsi="Arial" w:cs="Arial"/>
                <w:sz w:val="18"/>
                <w:szCs w:val="18"/>
              </w:rPr>
              <w:t>This attribute contains a list of triples, each triple containing the following fields:</w:t>
            </w:r>
          </w:p>
          <w:p w14:paraId="2D14DA3E" w14:textId="77777777" w:rsidR="000D23DD" w:rsidRPr="008B63C6" w:rsidRDefault="000D23DD"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1.</w:t>
            </w:r>
            <w:r w:rsidRPr="008B63C6">
              <w:rPr>
                <w:rFonts w:ascii="Arial" w:eastAsia="Arial Unicode MS" w:hAnsi="Arial" w:cs="Arial"/>
                <w:sz w:val="18"/>
                <w:szCs w:val="18"/>
              </w:rPr>
              <w:tab/>
              <w:t>A text string with the name of an outputDatapoint of the Service</w:t>
            </w:r>
          </w:p>
          <w:p w14:paraId="14055970" w14:textId="77777777" w:rsidR="000D23DD" w:rsidRPr="008B63C6" w:rsidRDefault="000D23DD"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2.</w:t>
            </w:r>
            <w:r w:rsidRPr="008B63C6">
              <w:rPr>
                <w:rFonts w:ascii="Arial" w:eastAsia="Arial Unicode MS" w:hAnsi="Arial" w:cs="Arial"/>
                <w:sz w:val="18"/>
                <w:szCs w:val="18"/>
              </w:rPr>
              <w:tab/>
              <w:t>A URI of the resource (container or flexContainer) that holds the data of the outputDataPoint</w:t>
            </w:r>
          </w:p>
          <w:p w14:paraId="2C44DA28" w14:textId="77777777" w:rsidR="000D23DD" w:rsidRPr="008B63C6" w:rsidRDefault="000D23DD"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3.</w:t>
            </w:r>
            <w:r w:rsidRPr="008B63C6">
              <w:rPr>
                <w:rFonts w:ascii="Arial" w:eastAsia="Arial Unicode MS" w:hAnsi="Arial" w:cs="Arial"/>
                <w:sz w:val="18"/>
                <w:szCs w:val="18"/>
              </w:rPr>
              <w:tab/>
              <w:t>A field for identifying simple-type data</w:t>
            </w:r>
          </w:p>
          <w:p w14:paraId="6871FA69" w14:textId="77777777" w:rsidR="000D23DD" w:rsidRPr="008B63C6" w:rsidRDefault="000D23DD" w:rsidP="001E0459">
            <w:pPr>
              <w:keepNext/>
              <w:keepLines/>
              <w:spacing w:after="0"/>
              <w:rPr>
                <w:rFonts w:ascii="Arial" w:eastAsia="Arial Unicode MS" w:hAnsi="Arial" w:cs="Arial"/>
                <w:sz w:val="18"/>
                <w:szCs w:val="18"/>
              </w:rPr>
            </w:pPr>
          </w:p>
          <w:p w14:paraId="77A06BBA" w14:textId="6A95680E" w:rsidR="000D23DD" w:rsidRPr="008B63C6" w:rsidRDefault="000D23DD" w:rsidP="001E0459">
            <w:pPr>
              <w:pStyle w:val="TAL"/>
              <w:ind w:left="397" w:hanging="397"/>
              <w:rPr>
                <w:rFonts w:eastAsia="Arial Unicode MS"/>
              </w:rPr>
            </w:pPr>
            <w:r w:rsidRPr="008B63C6">
              <w:rPr>
                <w:rFonts w:eastAsia="Arial Unicode MS"/>
              </w:rPr>
              <w:t>If the outputData</w:t>
            </w:r>
            <w:r w:rsidR="001E0459" w:rsidRPr="008B63C6">
              <w:rPr>
                <w:rFonts w:eastAsia="Arial Unicode MS"/>
              </w:rPr>
              <w:t>:</w:t>
            </w:r>
            <w:r w:rsidRPr="008B63C6">
              <w:rPr>
                <w:rFonts w:eastAsia="Arial Unicode MS"/>
              </w:rPr>
              <w:t>Point contains simple-type data then</w:t>
            </w:r>
          </w:p>
          <w:p w14:paraId="6051B9C0" w14:textId="07E9EB91" w:rsidR="000D23DD" w:rsidRPr="008B63C6" w:rsidRDefault="000D23DD" w:rsidP="001E0459">
            <w:pPr>
              <w:pStyle w:val="TAL"/>
              <w:ind w:left="397" w:hanging="397"/>
              <w:rPr>
                <w:rFonts w:eastAsia="Arial Unicode MS"/>
              </w:rPr>
            </w:pPr>
            <w:r w:rsidRPr="008B63C6">
              <w:rPr>
                <w:rFonts w:eastAsia="Arial Unicode MS"/>
              </w:rPr>
              <w:t>i.</w:t>
            </w:r>
            <w:r w:rsidRPr="008B63C6">
              <w:rPr>
                <w:rFonts w:eastAsia="Arial Unicode MS"/>
              </w:rPr>
              <w:tab/>
              <w:t xml:space="preserve">If the resource type of the outputDataPoint is &lt;container&gt; then this field shall contain the text string </w:t>
            </w:r>
            <w:r w:rsidR="0017005D" w:rsidRPr="008B63C6">
              <w:rPr>
                <w:rFonts w:eastAsia="Arial Unicode MS"/>
              </w:rPr>
              <w:t>"</w:t>
            </w:r>
            <w:r w:rsidRPr="008B63C6">
              <w:rPr>
                <w:rFonts w:eastAsia="Arial Unicode MS"/>
              </w:rPr>
              <w:t>latest</w:t>
            </w:r>
            <w:r w:rsidR="0032701D" w:rsidRPr="008B63C6">
              <w:rPr>
                <w:rFonts w:eastAsia="Arial Unicode MS"/>
              </w:rPr>
              <w:t>"</w:t>
            </w:r>
          </w:p>
          <w:p w14:paraId="3A4FEC44" w14:textId="77777777" w:rsidR="000D23DD" w:rsidRPr="008B63C6" w:rsidRDefault="000D23DD" w:rsidP="001E0459">
            <w:pPr>
              <w:pStyle w:val="TAL"/>
              <w:ind w:left="397" w:hanging="397"/>
              <w:rPr>
                <w:rFonts w:eastAsia="Arial Unicode MS"/>
              </w:rPr>
            </w:pPr>
            <w:r w:rsidRPr="008B63C6">
              <w:rPr>
                <w:rFonts w:eastAsia="Arial Unicode MS"/>
              </w:rPr>
              <w:t>ii.</w:t>
            </w:r>
            <w:r w:rsidRPr="008B63C6">
              <w:rPr>
                <w:rFonts w:eastAsia="Arial Unicode MS"/>
              </w:rPr>
              <w:tab/>
              <w:t>If the resource type of the outputDataPoint is &lt;flexContainer&gt; then this field shall contain the name of the [customAttribute] (which is identical to the name of the outputDataPoint)</w:t>
            </w:r>
          </w:p>
          <w:p w14:paraId="367A5AA0" w14:textId="0EFA92FD" w:rsidR="000D23DD" w:rsidRPr="008B63C6" w:rsidRDefault="000D23DD" w:rsidP="001E0459">
            <w:pPr>
              <w:keepNext/>
              <w:keepLines/>
              <w:spacing w:after="0"/>
              <w:rPr>
                <w:rFonts w:ascii="Arial" w:eastAsia="Arial Unicode MS" w:hAnsi="Arial" w:cs="Arial"/>
                <w:sz w:val="18"/>
                <w:szCs w:val="18"/>
              </w:rPr>
            </w:pPr>
            <w:r w:rsidRPr="008B63C6">
              <w:rPr>
                <w:rFonts w:ascii="Arial" w:eastAsia="Arial Unicode MS" w:hAnsi="Arial" w:cs="Arial"/>
                <w:sz w:val="18"/>
                <w:szCs w:val="18"/>
              </w:rPr>
              <w:t xml:space="preserve">Otherwise, if the outputDataPoint contains complex-type data then this field shall remain empty. </w:t>
            </w:r>
          </w:p>
        </w:tc>
        <w:tc>
          <w:tcPr>
            <w:tcW w:w="1452" w:type="dxa"/>
          </w:tcPr>
          <w:p w14:paraId="0EF37795" w14:textId="2090C0E7" w:rsidR="000D23DD" w:rsidRPr="008B63C6" w:rsidRDefault="00765DDC" w:rsidP="001E0459">
            <w:pPr>
              <w:keepNext/>
              <w:keepLines/>
              <w:spacing w:after="0"/>
              <w:jc w:val="center"/>
              <w:rPr>
                <w:rFonts w:ascii="Arial" w:eastAsia="Arial Unicode MS" w:hAnsi="Arial" w:cs="Arial"/>
                <w:sz w:val="18"/>
                <w:szCs w:val="18"/>
              </w:rPr>
            </w:pPr>
            <w:r w:rsidRPr="008B63C6">
              <w:rPr>
                <w:rFonts w:ascii="Arial" w:eastAsia="Arial Unicode MS" w:hAnsi="Arial" w:cs="Arial"/>
                <w:sz w:val="18"/>
                <w:szCs w:val="18"/>
              </w:rPr>
              <w:t>M</w:t>
            </w:r>
            <w:r w:rsidR="000D23DD" w:rsidRPr="008B63C6">
              <w:rPr>
                <w:rFonts w:ascii="Arial" w:eastAsia="Arial Unicode MS" w:hAnsi="Arial" w:cs="Arial"/>
                <w:sz w:val="18"/>
                <w:szCs w:val="18"/>
              </w:rPr>
              <w:t>A</w:t>
            </w:r>
          </w:p>
        </w:tc>
      </w:tr>
    </w:tbl>
    <w:p w14:paraId="6E69ABCC" w14:textId="77777777" w:rsidR="00C41779" w:rsidRPr="008B63C6" w:rsidRDefault="00C41779" w:rsidP="00C41779">
      <w:pPr>
        <w:rPr>
          <w:rFonts w:eastAsia="SimSun"/>
          <w:lang w:eastAsia="zh-CN"/>
        </w:rPr>
      </w:pPr>
    </w:p>
    <w:p w14:paraId="66F0AA7E" w14:textId="77777777" w:rsidR="00C41779" w:rsidRPr="008B63C6" w:rsidRDefault="00C41779" w:rsidP="00C41779">
      <w:pPr>
        <w:pStyle w:val="Heading2"/>
      </w:pPr>
      <w:bookmarkStart w:id="347" w:name="_Toc487018209"/>
      <w:bookmarkStart w:id="348" w:name="_Toc487099887"/>
      <w:r w:rsidRPr="008B63C6">
        <w:t>9.3</w:t>
      </w:r>
      <w:r w:rsidRPr="008B63C6">
        <w:tab/>
        <w:t xml:space="preserve">Resource Type </w:t>
      </w:r>
      <w:r w:rsidRPr="008B63C6">
        <w:rPr>
          <w:i/>
        </w:rPr>
        <w:t>genericInterworkingOperationInstance</w:t>
      </w:r>
      <w:bookmarkEnd w:id="347"/>
      <w:bookmarkEnd w:id="348"/>
    </w:p>
    <w:p w14:paraId="39C98781" w14:textId="77777777" w:rsidR="00C41779" w:rsidRPr="008B63C6" w:rsidRDefault="00C41779" w:rsidP="00C41779">
      <w:r w:rsidRPr="008B63C6">
        <w:t xml:space="preserve">In the context of Ontology based  Interworking resources of resource type </w:t>
      </w:r>
      <w:r w:rsidRPr="008B63C6">
        <w:rPr>
          <w:i/>
        </w:rPr>
        <w:t>genericInterworkingOperationInstance</w:t>
      </w:r>
      <w:r w:rsidRPr="008B63C6">
        <w:t xml:space="preserve"> are created as child-resources of a Service by the CSE. The</w:t>
      </w:r>
      <w:r w:rsidR="008E58F2" w:rsidRPr="008B63C6">
        <w:t xml:space="preserve"> originator of a request can be:</w:t>
      </w:r>
    </w:p>
    <w:p w14:paraId="036030A4" w14:textId="77777777" w:rsidR="00C41779" w:rsidRPr="008B63C6" w:rsidRDefault="00C41779" w:rsidP="001E0459">
      <w:pPr>
        <w:pStyle w:val="B1"/>
      </w:pPr>
      <w:r w:rsidRPr="008B63C6">
        <w:t xml:space="preserve">the AE (for AE initiated communication </w:t>
      </w:r>
      <w:r w:rsidRPr="008B63C6">
        <w:rPr>
          <w:rFonts w:eastAsia="Arial Unicode MS"/>
          <w:lang w:eastAsia="zh-CN"/>
        </w:rPr>
        <w:t>for no</w:t>
      </w:r>
      <w:r w:rsidR="008E58F2" w:rsidRPr="008B63C6">
        <w:rPr>
          <w:rFonts w:eastAsia="Arial Unicode MS"/>
          <w:lang w:eastAsia="zh-CN"/>
        </w:rPr>
        <w:t>tifying communicating entities);</w:t>
      </w:r>
    </w:p>
    <w:p w14:paraId="1C36AFB7" w14:textId="77777777" w:rsidR="00C41779" w:rsidRPr="008B63C6" w:rsidRDefault="00C41779" w:rsidP="001E0459">
      <w:pPr>
        <w:pStyle w:val="B1"/>
      </w:pPr>
      <w:r w:rsidRPr="008B63C6">
        <w:rPr>
          <w:rFonts w:eastAsia="Arial Unicode MS"/>
          <w:lang w:eastAsia="zh-CN"/>
        </w:rPr>
        <w:t>a communicating entity (to notify the AE about an operation that needs to be performed by the AE and to receive output back from the AE).</w:t>
      </w:r>
    </w:p>
    <w:p w14:paraId="78FFB26E" w14:textId="283ACE0D" w:rsidR="00C41779" w:rsidRPr="008B63C6" w:rsidRDefault="00C41779" w:rsidP="008E58F2">
      <w:r w:rsidRPr="008B63C6">
        <w:t>After the expirationTime the AE may delete the operationInstance and all linked operationInput and operationOutput resources (contained in the references in attributes: inputLinks and outputLinks)</w:t>
      </w:r>
      <w:r w:rsidR="001E0459" w:rsidRPr="008B63C6">
        <w:t>.</w:t>
      </w:r>
    </w:p>
    <w:p w14:paraId="046D1396" w14:textId="77777777" w:rsidR="00C41779" w:rsidRPr="008B63C6" w:rsidRDefault="00C41779" w:rsidP="008E58F2">
      <w:pPr>
        <w:rPr>
          <w:rFonts w:eastAsia="Arial Unicode MS"/>
          <w:lang w:eastAsia="x-none"/>
        </w:rPr>
      </w:pPr>
      <w:r w:rsidRPr="008B63C6">
        <w:t xml:space="preserve">An OperationInstance resource holds in its attributes </w:t>
      </w:r>
      <w:r w:rsidRPr="008B63C6">
        <w:rPr>
          <w:rFonts w:eastAsia="Arial Unicode MS"/>
          <w:i/>
          <w:lang w:eastAsia="x-none"/>
        </w:rPr>
        <w:t xml:space="preserve">inputDataPointLinks </w:t>
      </w:r>
      <w:r w:rsidRPr="008B63C6">
        <w:rPr>
          <w:rFonts w:eastAsia="Arial Unicode MS"/>
          <w:lang w:eastAsia="x-none"/>
        </w:rPr>
        <w:t>and</w:t>
      </w:r>
      <w:r w:rsidRPr="008B63C6">
        <w:rPr>
          <w:rFonts w:eastAsia="Arial Unicode MS"/>
          <w:i/>
          <w:lang w:eastAsia="x-none"/>
        </w:rPr>
        <w:t xml:space="preserve"> inputLinks</w:t>
      </w:r>
      <w:r w:rsidRPr="008B63C6">
        <w:rPr>
          <w:rFonts w:eastAsia="Arial Unicode MS"/>
          <w:lang w:eastAsia="x-none"/>
        </w:rPr>
        <w:t xml:space="preserve"> references to resources of type &lt;container&gt; and &lt;flexContainer&gt; from which the AE should retrieve input of the operation. Similarly  the </w:t>
      </w:r>
      <w:r w:rsidRPr="008B63C6">
        <w:t xml:space="preserve">attributes </w:t>
      </w:r>
      <w:r w:rsidRPr="008B63C6">
        <w:rPr>
          <w:rFonts w:eastAsia="Arial Unicode MS"/>
          <w:i/>
          <w:lang w:eastAsia="x-none"/>
        </w:rPr>
        <w:t xml:space="preserve">outputDataPointLinks </w:t>
      </w:r>
      <w:r w:rsidRPr="008B63C6">
        <w:rPr>
          <w:rFonts w:eastAsia="Arial Unicode MS"/>
          <w:lang w:eastAsia="x-none"/>
        </w:rPr>
        <w:t>and</w:t>
      </w:r>
      <w:r w:rsidRPr="008B63C6">
        <w:rPr>
          <w:rFonts w:eastAsia="Arial Unicode MS"/>
          <w:i/>
          <w:lang w:eastAsia="x-none"/>
        </w:rPr>
        <w:t xml:space="preserve"> outputLinks</w:t>
      </w:r>
      <w:r w:rsidRPr="008B63C6">
        <w:rPr>
          <w:rFonts w:eastAsia="Arial Unicode MS"/>
          <w:lang w:eastAsia="x-none"/>
        </w:rPr>
        <w:t xml:space="preserve"> references to resources of type &lt;container&gt; and &lt;flexContainer&gt; to which the AE should write its output of the operation</w:t>
      </w:r>
      <w:r w:rsidR="008E58F2" w:rsidRPr="008B63C6">
        <w:rPr>
          <w:rFonts w:eastAsia="Arial Unicode MS"/>
          <w:lang w:eastAsia="x-none"/>
        </w:rPr>
        <w:t>.</w:t>
      </w:r>
    </w:p>
    <w:p w14:paraId="67950B13" w14:textId="77777777" w:rsidR="00C41779" w:rsidRPr="008B63C6" w:rsidRDefault="008E58F2" w:rsidP="00EC4DC6">
      <w:pPr>
        <w:pStyle w:val="FL"/>
      </w:pPr>
      <w:r w:rsidRPr="008B63C6">
        <w:object w:dxaOrig="6090" w:dyaOrig="8490" w14:anchorId="7E5F38E9">
          <v:shape id="_x0000_i1048" type="#_x0000_t75" style="width:244.5pt;height:396.35pt" o:ole="">
            <v:imagedata r:id="rId65" o:title="" croptop="2323f" cropbottom="2030f" cropleft="2552f" cropright="9715f"/>
          </v:shape>
          <o:OLEObject Type="Embed" ProgID="Visio.Drawing.11" ShapeID="_x0000_i1048" DrawAspect="Content" ObjectID="_1561043350" r:id="rId66"/>
        </w:object>
      </w:r>
    </w:p>
    <w:p w14:paraId="5BD6D0D6" w14:textId="77777777" w:rsidR="00C41779" w:rsidRPr="008B63C6" w:rsidRDefault="00C41779" w:rsidP="000F46A6">
      <w:pPr>
        <w:pStyle w:val="TF"/>
        <w:rPr>
          <w:rFonts w:eastAsia="Calibri"/>
        </w:rPr>
      </w:pPr>
      <w:r w:rsidRPr="008B63C6">
        <w:rPr>
          <w:rFonts w:eastAsia="Calibri"/>
        </w:rPr>
        <w:t>Figure</w:t>
      </w:r>
      <w:r w:rsidR="00682E2E" w:rsidRPr="008B63C6">
        <w:rPr>
          <w:rFonts w:eastAsia="Calibri"/>
        </w:rPr>
        <w:t xml:space="preserve"> </w:t>
      </w:r>
      <w:r w:rsidR="00682E2E" w:rsidRPr="008B63C6">
        <w:rPr>
          <w:rFonts w:eastAsia="Calibri"/>
        </w:rPr>
        <w:fldChar w:fldCharType="begin"/>
      </w:r>
      <w:r w:rsidR="00682E2E" w:rsidRPr="008B63C6">
        <w:rPr>
          <w:rFonts w:eastAsia="Calibri"/>
        </w:rPr>
        <w:instrText xml:space="preserve"> </w:instrText>
      </w:r>
      <w:r w:rsidR="00D5547C" w:rsidRPr="008B63C6">
        <w:rPr>
          <w:rFonts w:eastAsia="Calibri"/>
        </w:rPr>
        <w:instrText>SEQ</w:instrText>
      </w:r>
      <w:r w:rsidR="00682E2E" w:rsidRPr="008B63C6">
        <w:rPr>
          <w:rFonts w:eastAsia="Calibri"/>
        </w:rPr>
        <w:instrText xml:space="preserve"> fig </w:instrText>
      </w:r>
      <w:r w:rsidR="00682E2E" w:rsidRPr="008B63C6">
        <w:rPr>
          <w:rFonts w:eastAsia="Calibri"/>
        </w:rPr>
        <w:fldChar w:fldCharType="separate"/>
      </w:r>
      <w:r w:rsidR="004C6E94" w:rsidRPr="008B63C6">
        <w:rPr>
          <w:rFonts w:eastAsia="Calibri"/>
        </w:rPr>
        <w:t>24</w:t>
      </w:r>
      <w:r w:rsidR="00682E2E" w:rsidRPr="008B63C6">
        <w:rPr>
          <w:rFonts w:eastAsia="Calibri"/>
        </w:rPr>
        <w:fldChar w:fldCharType="end"/>
      </w:r>
      <w:r w:rsidRPr="008B63C6">
        <w:rPr>
          <w:rFonts w:eastAsia="Calibri"/>
        </w:rPr>
        <w:t>: Structure of [genericInterworkingOperationInstance] resource</w:t>
      </w:r>
    </w:p>
    <w:p w14:paraId="5B168206" w14:textId="77777777" w:rsidR="00C41779" w:rsidRPr="008B63C6" w:rsidRDefault="00C41779" w:rsidP="008E58F2">
      <w:pPr>
        <w:keepNext/>
        <w:keepLines/>
      </w:pPr>
      <w:r w:rsidRPr="008B63C6">
        <w:t xml:space="preserve">The </w:t>
      </w:r>
      <w:r w:rsidRPr="008B63C6">
        <w:rPr>
          <w:i/>
        </w:rPr>
        <w:t>[genericInterworkingOperationInstance]</w:t>
      </w:r>
      <w:r w:rsidRPr="008B63C6">
        <w:t xml:space="preserve"> resource shall contain the child resource specified in table</w:t>
      </w:r>
      <w:r w:rsidR="00AD14E1" w:rsidRPr="008B63C6">
        <w:t xml:space="preserve"> </w:t>
      </w:r>
      <w:r w:rsidR="00AD14E1" w:rsidRPr="008B63C6">
        <w:fldChar w:fldCharType="begin"/>
      </w:r>
      <w:r w:rsidR="00AD14E1" w:rsidRPr="008B63C6">
        <w:instrText xml:space="preserve"> </w:instrText>
      </w:r>
      <w:r w:rsidR="00D5547C" w:rsidRPr="008B63C6">
        <w:instrText>REF</w:instrText>
      </w:r>
      <w:r w:rsidR="00AD14E1" w:rsidRPr="008B63C6">
        <w:instrText xml:space="preserve"> tab_ChildResourcesOperationInstance</w:instrText>
      </w:r>
      <w:r w:rsidR="008E58F2" w:rsidRPr="008B63C6">
        <w:instrText xml:space="preserve"> \h</w:instrText>
      </w:r>
      <w:r w:rsidR="00AD14E1" w:rsidRPr="008B63C6">
        <w:instrText xml:space="preserve"> </w:instrText>
      </w:r>
      <w:r w:rsidR="008E58F2" w:rsidRPr="008B63C6">
        <w:instrText xml:space="preserve"> \* MERGEFORMAT </w:instrText>
      </w:r>
      <w:r w:rsidR="00AD14E1" w:rsidRPr="008B63C6">
        <w:fldChar w:fldCharType="separate"/>
      </w:r>
      <w:r w:rsidR="004C6E94" w:rsidRPr="008B63C6">
        <w:rPr>
          <w:rFonts w:eastAsia="Calibri"/>
        </w:rPr>
        <w:t>5</w:t>
      </w:r>
      <w:r w:rsidR="00AD14E1" w:rsidRPr="008B63C6">
        <w:fldChar w:fldCharType="end"/>
      </w:r>
      <w:r w:rsidRPr="008B63C6">
        <w:t>.</w:t>
      </w:r>
    </w:p>
    <w:p w14:paraId="098709AF" w14:textId="77777777" w:rsidR="00C41779" w:rsidRPr="008B63C6" w:rsidRDefault="008E58F2" w:rsidP="008E58F2">
      <w:pPr>
        <w:pStyle w:val="TH"/>
        <w:rPr>
          <w:rFonts w:eastAsia="Calibri"/>
        </w:rPr>
      </w:pPr>
      <w:r w:rsidRPr="008B63C6">
        <w:rPr>
          <w:rFonts w:eastAsia="Calibri"/>
        </w:rPr>
        <w:t xml:space="preserve">Table </w:t>
      </w:r>
      <w:bookmarkStart w:id="349" w:name="tab_ChildResourcesOperationInstance"/>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tab </w:instrText>
      </w:r>
      <w:r w:rsidRPr="008B63C6">
        <w:rPr>
          <w:rFonts w:eastAsia="Calibri"/>
        </w:rPr>
        <w:fldChar w:fldCharType="separate"/>
      </w:r>
      <w:r w:rsidR="004C6E94" w:rsidRPr="008B63C6">
        <w:rPr>
          <w:rFonts w:eastAsia="Calibri"/>
        </w:rPr>
        <w:t>5</w:t>
      </w:r>
      <w:r w:rsidRPr="008B63C6">
        <w:rPr>
          <w:rFonts w:eastAsia="Calibri"/>
        </w:rPr>
        <w:fldChar w:fldCharType="end"/>
      </w:r>
      <w:bookmarkEnd w:id="349"/>
      <w:r w:rsidRPr="008B63C6">
        <w:rPr>
          <w:rFonts w:eastAsia="Calibri"/>
        </w:rPr>
        <w:t>: Child resources of [genericInterworkingOperationInstance]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41779" w:rsidRPr="008B63C6" w14:paraId="21AF6304" w14:textId="77777777" w:rsidTr="00ED4BBA">
        <w:trPr>
          <w:tblHeader/>
          <w:jc w:val="center"/>
        </w:trPr>
        <w:tc>
          <w:tcPr>
            <w:tcW w:w="1887" w:type="dxa"/>
            <w:shd w:val="clear" w:color="auto" w:fill="DDDDDD"/>
            <w:vAlign w:val="center"/>
          </w:tcPr>
          <w:p w14:paraId="1C8B2876" w14:textId="77777777" w:rsidR="00C41779" w:rsidRPr="008B63C6" w:rsidRDefault="00C41779" w:rsidP="000967B5">
            <w:pPr>
              <w:keepNext/>
              <w:keepLines/>
              <w:spacing w:after="0"/>
              <w:jc w:val="center"/>
              <w:rPr>
                <w:rFonts w:ascii="Arial" w:eastAsia="Arial Unicode MS" w:hAnsi="Arial"/>
                <w:b/>
                <w:sz w:val="18"/>
              </w:rPr>
            </w:pPr>
            <w:r w:rsidRPr="008B63C6">
              <w:rPr>
                <w:rFonts w:ascii="Arial" w:eastAsia="Arial Unicode MS" w:hAnsi="Arial"/>
                <w:b/>
                <w:sz w:val="18"/>
              </w:rPr>
              <w:t xml:space="preserve">Child Resources of </w:t>
            </w:r>
            <w:r w:rsidRPr="008B63C6">
              <w:rPr>
                <w:rFonts w:ascii="Arial" w:eastAsia="Arial Unicode MS" w:hAnsi="Arial"/>
                <w:b/>
                <w:i/>
                <w:sz w:val="18"/>
              </w:rPr>
              <w:t>[genericInterworkingOperationInstance]</w:t>
            </w:r>
          </w:p>
        </w:tc>
        <w:tc>
          <w:tcPr>
            <w:tcW w:w="1985" w:type="dxa"/>
            <w:shd w:val="clear" w:color="auto" w:fill="DDDDDD"/>
            <w:vAlign w:val="center"/>
          </w:tcPr>
          <w:p w14:paraId="219BFEF3" w14:textId="77777777" w:rsidR="00C41779" w:rsidRPr="008B63C6" w:rsidRDefault="00C41779" w:rsidP="000967B5">
            <w:pPr>
              <w:keepNext/>
              <w:keepLines/>
              <w:spacing w:after="0"/>
              <w:jc w:val="center"/>
              <w:rPr>
                <w:rFonts w:ascii="Arial" w:eastAsia="Arial Unicode MS" w:hAnsi="Arial"/>
                <w:b/>
                <w:sz w:val="18"/>
              </w:rPr>
            </w:pPr>
            <w:r w:rsidRPr="008B63C6">
              <w:rPr>
                <w:rFonts w:ascii="Arial" w:eastAsia="Arial Unicode MS" w:hAnsi="Arial"/>
                <w:b/>
                <w:sz w:val="18"/>
              </w:rPr>
              <w:t>Child Resource Type</w:t>
            </w:r>
          </w:p>
        </w:tc>
        <w:tc>
          <w:tcPr>
            <w:tcW w:w="1134" w:type="dxa"/>
            <w:shd w:val="clear" w:color="auto" w:fill="DDDDDD"/>
            <w:vAlign w:val="center"/>
          </w:tcPr>
          <w:p w14:paraId="78908013" w14:textId="77777777" w:rsidR="00C41779" w:rsidRPr="008B63C6" w:rsidRDefault="00C41779" w:rsidP="000967B5">
            <w:pPr>
              <w:keepNext/>
              <w:keepLines/>
              <w:spacing w:after="0"/>
              <w:jc w:val="center"/>
              <w:rPr>
                <w:rFonts w:ascii="Arial" w:eastAsia="Arial Unicode MS" w:hAnsi="Arial"/>
                <w:b/>
                <w:sz w:val="18"/>
              </w:rPr>
            </w:pPr>
            <w:r w:rsidRPr="008B63C6">
              <w:rPr>
                <w:rFonts w:ascii="Arial" w:eastAsia="Arial Unicode MS" w:hAnsi="Arial"/>
                <w:b/>
                <w:sz w:val="18"/>
              </w:rPr>
              <w:t>Multiplicity</w:t>
            </w:r>
          </w:p>
        </w:tc>
        <w:tc>
          <w:tcPr>
            <w:tcW w:w="1701" w:type="dxa"/>
            <w:shd w:val="clear" w:color="auto" w:fill="DDDDDD"/>
            <w:vAlign w:val="center"/>
          </w:tcPr>
          <w:p w14:paraId="5A8E43E6" w14:textId="77777777" w:rsidR="00C41779" w:rsidRPr="008B63C6" w:rsidRDefault="00C41779" w:rsidP="000967B5">
            <w:pPr>
              <w:keepNext/>
              <w:keepLines/>
              <w:spacing w:after="0"/>
              <w:jc w:val="center"/>
              <w:rPr>
                <w:rFonts w:ascii="Arial" w:eastAsia="Arial Unicode MS" w:hAnsi="Arial"/>
                <w:b/>
                <w:sz w:val="18"/>
              </w:rPr>
            </w:pPr>
            <w:r w:rsidRPr="008B63C6">
              <w:rPr>
                <w:rFonts w:ascii="Arial" w:eastAsia="Arial Unicode MS" w:hAnsi="Arial"/>
                <w:b/>
                <w:sz w:val="18"/>
              </w:rPr>
              <w:t>Description</w:t>
            </w:r>
          </w:p>
        </w:tc>
        <w:tc>
          <w:tcPr>
            <w:tcW w:w="3304" w:type="dxa"/>
            <w:shd w:val="clear" w:color="auto" w:fill="DDDDDD"/>
          </w:tcPr>
          <w:p w14:paraId="1ECFB715" w14:textId="77777777" w:rsidR="00C41779" w:rsidRPr="008B63C6" w:rsidRDefault="00C41779" w:rsidP="000967B5">
            <w:pPr>
              <w:keepNext/>
              <w:keepLines/>
              <w:spacing w:after="0"/>
              <w:jc w:val="center"/>
              <w:rPr>
                <w:rFonts w:ascii="Arial" w:eastAsia="Arial Unicode MS" w:hAnsi="Arial"/>
                <w:b/>
                <w:sz w:val="18"/>
              </w:rPr>
            </w:pPr>
            <w:r w:rsidRPr="008B63C6">
              <w:rPr>
                <w:rFonts w:ascii="Arial" w:eastAsia="Arial Unicode MS" w:hAnsi="Arial"/>
                <w:b/>
                <w:i/>
                <w:sz w:val="18"/>
                <w:lang w:eastAsia="zh-CN"/>
              </w:rPr>
              <w:t>[genericInterworkingOperationInstanceAnnc]</w:t>
            </w:r>
            <w:r w:rsidRPr="008B63C6">
              <w:rPr>
                <w:rFonts w:ascii="Arial" w:eastAsia="Arial Unicode MS" w:hAnsi="Arial" w:hint="eastAsia"/>
                <w:b/>
                <w:sz w:val="18"/>
                <w:lang w:eastAsia="zh-CN"/>
              </w:rPr>
              <w:t xml:space="preserve"> </w:t>
            </w:r>
            <w:r w:rsidRPr="008B63C6">
              <w:rPr>
                <w:rFonts w:ascii="Arial" w:eastAsia="Arial Unicode MS" w:hAnsi="Arial"/>
                <w:b/>
                <w:sz w:val="18"/>
                <w:lang w:eastAsia="zh-CN"/>
              </w:rPr>
              <w:br/>
            </w:r>
            <w:r w:rsidRPr="008B63C6">
              <w:rPr>
                <w:rFonts w:ascii="Arial" w:eastAsia="Arial Unicode MS" w:hAnsi="Arial" w:hint="eastAsia"/>
                <w:b/>
                <w:sz w:val="18"/>
                <w:lang w:eastAsia="zh-CN"/>
              </w:rPr>
              <w:t>Child Resource Type</w:t>
            </w:r>
          </w:p>
        </w:tc>
      </w:tr>
      <w:tr w:rsidR="00030FBC" w:rsidRPr="008B63C6" w14:paraId="4D708DB2" w14:textId="77777777" w:rsidTr="00ED4BBA">
        <w:trPr>
          <w:jc w:val="center"/>
        </w:trPr>
        <w:tc>
          <w:tcPr>
            <w:tcW w:w="1887" w:type="dxa"/>
          </w:tcPr>
          <w:p w14:paraId="607667BE" w14:textId="77777777" w:rsidR="00030FBC" w:rsidRPr="008B63C6" w:rsidRDefault="00030FBC" w:rsidP="000967B5">
            <w:pPr>
              <w:keepNext/>
              <w:keepLines/>
              <w:spacing w:after="0"/>
              <w:jc w:val="center"/>
              <w:rPr>
                <w:rFonts w:ascii="Arial" w:eastAsia="Arial Unicode MS" w:hAnsi="Arial"/>
                <w:sz w:val="18"/>
              </w:rPr>
            </w:pPr>
            <w:r w:rsidRPr="008B63C6">
              <w:rPr>
                <w:rFonts w:ascii="Arial" w:eastAsia="Arial Unicode MS" w:hAnsi="Arial"/>
                <w:i/>
                <w:sz w:val="18"/>
              </w:rPr>
              <w:t>semanticDescriptor</w:t>
            </w:r>
          </w:p>
        </w:tc>
        <w:tc>
          <w:tcPr>
            <w:tcW w:w="1985" w:type="dxa"/>
          </w:tcPr>
          <w:p w14:paraId="3976D551" w14:textId="77777777" w:rsidR="00030FBC" w:rsidRPr="008B63C6" w:rsidRDefault="00030FBC" w:rsidP="000967B5">
            <w:pPr>
              <w:keepNext/>
              <w:keepLines/>
              <w:spacing w:after="0"/>
              <w:jc w:val="center"/>
              <w:rPr>
                <w:rFonts w:ascii="Arial" w:eastAsia="Arial Unicode MS" w:hAnsi="Arial"/>
                <w:sz w:val="18"/>
              </w:rPr>
            </w:pPr>
            <w:r w:rsidRPr="008B63C6">
              <w:rPr>
                <w:rFonts w:ascii="Arial" w:eastAsia="Arial Unicode MS" w:hAnsi="Arial"/>
                <w:i/>
                <w:sz w:val="18"/>
              </w:rPr>
              <w:t>&lt;semanticDescriptor&gt;</w:t>
            </w:r>
          </w:p>
        </w:tc>
        <w:tc>
          <w:tcPr>
            <w:tcW w:w="1134" w:type="dxa"/>
          </w:tcPr>
          <w:p w14:paraId="1EE2507B" w14:textId="77777777" w:rsidR="00030FBC" w:rsidRPr="008B63C6" w:rsidRDefault="00030FBC" w:rsidP="000967B5">
            <w:pPr>
              <w:keepNext/>
              <w:keepLines/>
              <w:spacing w:after="0"/>
              <w:jc w:val="center"/>
              <w:rPr>
                <w:rFonts w:ascii="Arial" w:eastAsia="Arial Unicode MS" w:hAnsi="Arial"/>
                <w:sz w:val="18"/>
              </w:rPr>
            </w:pPr>
            <w:r w:rsidRPr="008B63C6">
              <w:rPr>
                <w:rFonts w:ascii="Arial" w:eastAsia="Arial Unicode MS" w:hAnsi="Arial"/>
                <w:sz w:val="18"/>
              </w:rPr>
              <w:t>0..n</w:t>
            </w:r>
          </w:p>
        </w:tc>
        <w:tc>
          <w:tcPr>
            <w:tcW w:w="1701" w:type="dxa"/>
          </w:tcPr>
          <w:p w14:paraId="6B36402B" w14:textId="33CB39E1" w:rsidR="00030FBC" w:rsidRPr="008B63C6" w:rsidRDefault="00030FBC" w:rsidP="001E0459">
            <w:pPr>
              <w:pStyle w:val="TAL"/>
              <w:rPr>
                <w:rFonts w:eastAsia="Arial Unicode MS"/>
              </w:rPr>
            </w:pPr>
            <w:r w:rsidRPr="008B63C6">
              <w:rPr>
                <w:rFonts w:eastAsia="Arial Unicode MS"/>
              </w:rPr>
              <w:t xml:space="preserve">See clause 9.6.30 </w:t>
            </w:r>
            <w:r w:rsidR="001E0459" w:rsidRPr="008B63C6">
              <w:rPr>
                <w:rFonts w:eastAsia="Arial Unicode MS"/>
              </w:rPr>
              <w:t>in oneM2M TS</w:t>
            </w:r>
            <w:r w:rsidR="001E0459" w:rsidRPr="008B63C6">
              <w:rPr>
                <w:rFonts w:eastAsia="Arial Unicode MS"/>
              </w:rPr>
              <w:noBreakHyphen/>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3304" w:type="dxa"/>
          </w:tcPr>
          <w:p w14:paraId="1B48A863" w14:textId="77777777" w:rsidR="00030FBC" w:rsidRPr="008B63C6" w:rsidRDefault="00030FBC" w:rsidP="000967B5">
            <w:pPr>
              <w:keepNext/>
              <w:keepLines/>
              <w:spacing w:after="0"/>
              <w:jc w:val="center"/>
              <w:rPr>
                <w:rFonts w:ascii="Arial" w:eastAsia="Arial Unicode MS" w:hAnsi="Arial"/>
                <w:i/>
                <w:sz w:val="18"/>
              </w:rPr>
            </w:pPr>
            <w:r w:rsidRPr="008B63C6">
              <w:rPr>
                <w:rFonts w:ascii="Arial" w:eastAsia="Arial Unicode MS" w:hAnsi="Arial"/>
                <w:i/>
                <w:sz w:val="18"/>
              </w:rPr>
              <w:t>&lt;semanticDescriptor&gt;, &lt;semanticDescriptorAnnc&gt;</w:t>
            </w:r>
          </w:p>
        </w:tc>
      </w:tr>
      <w:tr w:rsidR="00030FBC" w:rsidRPr="008B63C6" w14:paraId="236B5C18" w14:textId="77777777" w:rsidTr="00ED4BBA">
        <w:trPr>
          <w:jc w:val="center"/>
        </w:trPr>
        <w:tc>
          <w:tcPr>
            <w:tcW w:w="1887" w:type="dxa"/>
          </w:tcPr>
          <w:p w14:paraId="71F8B430" w14:textId="77777777" w:rsidR="00030FBC" w:rsidRPr="008B63C6" w:rsidRDefault="00030FBC" w:rsidP="000967B5">
            <w:pPr>
              <w:keepNext/>
              <w:keepLines/>
              <w:spacing w:after="0"/>
              <w:rPr>
                <w:rFonts w:ascii="Arial" w:eastAsia="Arial Unicode MS" w:hAnsi="Arial"/>
                <w:i/>
                <w:sz w:val="18"/>
              </w:rPr>
            </w:pPr>
            <w:r w:rsidRPr="008B63C6">
              <w:rPr>
                <w:rFonts w:ascii="Arial" w:eastAsia="Arial Unicode MS" w:hAnsi="Arial"/>
                <w:i/>
                <w:sz w:val="18"/>
              </w:rPr>
              <w:t>[variable]</w:t>
            </w:r>
          </w:p>
        </w:tc>
        <w:tc>
          <w:tcPr>
            <w:tcW w:w="1985" w:type="dxa"/>
          </w:tcPr>
          <w:p w14:paraId="6D257D10" w14:textId="77777777" w:rsidR="00030FBC" w:rsidRPr="008B63C6" w:rsidRDefault="00030FBC" w:rsidP="000967B5">
            <w:pPr>
              <w:keepNext/>
              <w:keepLines/>
              <w:spacing w:after="0"/>
              <w:jc w:val="center"/>
              <w:rPr>
                <w:rFonts w:ascii="Arial" w:eastAsia="Arial Unicode MS" w:hAnsi="Arial"/>
                <w:i/>
                <w:sz w:val="18"/>
              </w:rPr>
            </w:pPr>
            <w:r w:rsidRPr="008B63C6">
              <w:rPr>
                <w:rFonts w:ascii="Arial" w:eastAsia="Arial Unicode MS" w:hAnsi="Arial"/>
                <w:i/>
                <w:sz w:val="18"/>
              </w:rPr>
              <w:t>&lt;subscription&gt;</w:t>
            </w:r>
          </w:p>
        </w:tc>
        <w:tc>
          <w:tcPr>
            <w:tcW w:w="1134" w:type="dxa"/>
          </w:tcPr>
          <w:p w14:paraId="523BB0BE" w14:textId="77777777" w:rsidR="00030FBC" w:rsidRPr="008B63C6" w:rsidRDefault="00030FBC" w:rsidP="000967B5">
            <w:pPr>
              <w:keepNext/>
              <w:keepLines/>
              <w:spacing w:after="0"/>
              <w:jc w:val="center"/>
              <w:rPr>
                <w:rFonts w:ascii="Arial" w:eastAsia="Arial Unicode MS" w:hAnsi="Arial"/>
                <w:sz w:val="18"/>
              </w:rPr>
            </w:pPr>
            <w:r w:rsidRPr="008B63C6">
              <w:rPr>
                <w:rFonts w:ascii="Arial" w:eastAsia="Arial Unicode MS" w:hAnsi="Arial"/>
                <w:sz w:val="18"/>
              </w:rPr>
              <w:t>0..n</w:t>
            </w:r>
          </w:p>
        </w:tc>
        <w:tc>
          <w:tcPr>
            <w:tcW w:w="1701" w:type="dxa"/>
          </w:tcPr>
          <w:p w14:paraId="56F85272" w14:textId="77777777" w:rsidR="00030FBC" w:rsidRPr="008B63C6" w:rsidRDefault="00030FBC" w:rsidP="001E0459">
            <w:pPr>
              <w:pStyle w:val="TAL"/>
              <w:rPr>
                <w:rFonts w:eastAsia="Arial Unicode MS"/>
              </w:rPr>
            </w:pPr>
            <w:r w:rsidRPr="008B63C6">
              <w:rPr>
                <w:rFonts w:eastAsia="Arial Unicode MS"/>
              </w:rPr>
              <w:t>See clause 9.6.8</w:t>
            </w:r>
          </w:p>
          <w:p w14:paraId="0F7FCF0F" w14:textId="7D32F1A4" w:rsidR="00030FBC" w:rsidRPr="008B63C6" w:rsidRDefault="001E0459" w:rsidP="001E0459">
            <w:pPr>
              <w:pStyle w:val="TAL"/>
              <w:rPr>
                <w:rFonts w:eastAsia="Arial Unicode MS"/>
              </w:rPr>
            </w:pPr>
            <w:r w:rsidRPr="008B63C6">
              <w:rPr>
                <w:rFonts w:eastAsia="Arial Unicode MS"/>
              </w:rPr>
              <w:t>in oneM2M TS</w:t>
            </w:r>
            <w:r w:rsidRPr="008B63C6">
              <w:rPr>
                <w:rFonts w:eastAsia="Arial Unicode MS"/>
              </w:rPr>
              <w:noBreakHyphen/>
            </w:r>
            <w:r w:rsidR="00030FBC"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3304" w:type="dxa"/>
          </w:tcPr>
          <w:p w14:paraId="35373EA7" w14:textId="77777777" w:rsidR="00030FBC" w:rsidRPr="008B63C6" w:rsidRDefault="00030FBC" w:rsidP="000967B5">
            <w:pPr>
              <w:keepNext/>
              <w:keepLines/>
              <w:spacing w:after="0"/>
              <w:jc w:val="center"/>
              <w:rPr>
                <w:rFonts w:ascii="Arial" w:eastAsia="Arial Unicode MS" w:hAnsi="Arial"/>
                <w:i/>
                <w:sz w:val="18"/>
              </w:rPr>
            </w:pPr>
            <w:r w:rsidRPr="008B63C6">
              <w:rPr>
                <w:rFonts w:ascii="Arial" w:eastAsia="Arial Unicode MS" w:hAnsi="Arial"/>
                <w:i/>
                <w:sz w:val="18"/>
              </w:rPr>
              <w:t>&lt;subscription&gt;</w:t>
            </w:r>
          </w:p>
        </w:tc>
      </w:tr>
    </w:tbl>
    <w:p w14:paraId="68B8CCDF" w14:textId="77777777" w:rsidR="00C41779" w:rsidRPr="008B63C6" w:rsidRDefault="00C41779" w:rsidP="00C41779"/>
    <w:p w14:paraId="14988425" w14:textId="77777777" w:rsidR="00C41779" w:rsidRPr="008B63C6" w:rsidRDefault="00C41779" w:rsidP="00C41779">
      <w:r w:rsidRPr="008B63C6">
        <w:t xml:space="preserve">The </w:t>
      </w:r>
      <w:r w:rsidRPr="008B63C6">
        <w:rPr>
          <w:i/>
        </w:rPr>
        <w:t>[genericInterworkingOperationInstance</w:t>
      </w:r>
      <w:proofErr w:type="gramStart"/>
      <w:r w:rsidRPr="008B63C6">
        <w:rPr>
          <w:i/>
        </w:rPr>
        <w:t>]</w:t>
      </w:r>
      <w:r w:rsidRPr="008B63C6">
        <w:t>resource</w:t>
      </w:r>
      <w:proofErr w:type="gramEnd"/>
      <w:r w:rsidRPr="008B63C6">
        <w:t xml:space="preserve"> shall contain the attributes specified in table</w:t>
      </w:r>
      <w:r w:rsidR="00C8669E" w:rsidRPr="008B63C6">
        <w:t xml:space="preserve"> </w:t>
      </w:r>
      <w:r w:rsidR="00C8669E" w:rsidRPr="008B63C6">
        <w:fldChar w:fldCharType="begin"/>
      </w:r>
      <w:r w:rsidR="008E58F2" w:rsidRPr="008B63C6">
        <w:instrText xml:space="preserve"> </w:instrText>
      </w:r>
      <w:r w:rsidR="00D5547C" w:rsidRPr="008B63C6">
        <w:instrText>REF</w:instrText>
      </w:r>
      <w:r w:rsidR="00C8669E" w:rsidRPr="008B63C6">
        <w:instrText xml:space="preserve"> tab_AttributesOfOperationInstance</w:instrText>
      </w:r>
      <w:r w:rsidR="006E3120" w:rsidRPr="008B63C6">
        <w:instrText xml:space="preserve"> \h</w:instrText>
      </w:r>
      <w:r w:rsidR="00C8669E" w:rsidRPr="008B63C6">
        <w:instrText xml:space="preserve"> </w:instrText>
      </w:r>
      <w:r w:rsidR="00C8669E" w:rsidRPr="008B63C6">
        <w:fldChar w:fldCharType="separate"/>
      </w:r>
      <w:r w:rsidR="004C6E94" w:rsidRPr="008B63C6">
        <w:rPr>
          <w:rFonts w:eastAsia="Calibri"/>
        </w:rPr>
        <w:t>6</w:t>
      </w:r>
      <w:r w:rsidR="00C8669E" w:rsidRPr="008B63C6">
        <w:fldChar w:fldCharType="end"/>
      </w:r>
      <w:r w:rsidRPr="008B63C6">
        <w:t>.</w:t>
      </w:r>
    </w:p>
    <w:p w14:paraId="3A123FF5" w14:textId="77777777" w:rsidR="00C41779" w:rsidRPr="008B63C6" w:rsidRDefault="008E58F2" w:rsidP="008E58F2">
      <w:pPr>
        <w:pStyle w:val="TH"/>
        <w:rPr>
          <w:rFonts w:eastAsia="Calibri"/>
        </w:rPr>
      </w:pPr>
      <w:r w:rsidRPr="008B63C6">
        <w:rPr>
          <w:rFonts w:eastAsia="Calibri"/>
        </w:rPr>
        <w:t xml:space="preserve">Table </w:t>
      </w:r>
      <w:bookmarkStart w:id="350" w:name="tab_AttributesOfOperationInstance"/>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tab </w:instrText>
      </w:r>
      <w:r w:rsidRPr="008B63C6">
        <w:rPr>
          <w:rFonts w:eastAsia="Calibri"/>
        </w:rPr>
        <w:fldChar w:fldCharType="separate"/>
      </w:r>
      <w:r w:rsidR="004C6E94" w:rsidRPr="008B63C6">
        <w:rPr>
          <w:rFonts w:eastAsia="Calibri"/>
        </w:rPr>
        <w:t>6</w:t>
      </w:r>
      <w:r w:rsidRPr="008B63C6">
        <w:rPr>
          <w:rFonts w:eastAsia="Calibri"/>
        </w:rPr>
        <w:fldChar w:fldCharType="end"/>
      </w:r>
      <w:bookmarkEnd w:id="350"/>
      <w:r w:rsidRPr="008B63C6">
        <w:rPr>
          <w:rFonts w:eastAsia="Calibri"/>
        </w:rPr>
        <w:t>: Attributes of [genericInterworkingOperationInstance]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695"/>
        <w:gridCol w:w="3544"/>
        <w:gridCol w:w="1665"/>
      </w:tblGrid>
      <w:tr w:rsidR="00C41779" w:rsidRPr="008B63C6" w14:paraId="064D22EA" w14:textId="77777777" w:rsidTr="001E0459">
        <w:trPr>
          <w:tblHeader/>
          <w:jc w:val="center"/>
        </w:trPr>
        <w:tc>
          <w:tcPr>
            <w:tcW w:w="2304" w:type="dxa"/>
            <w:shd w:val="clear" w:color="auto" w:fill="E0E0E0"/>
            <w:vAlign w:val="center"/>
          </w:tcPr>
          <w:p w14:paraId="692C5C8A"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 xml:space="preserve">Attributes of </w:t>
            </w:r>
            <w:r w:rsidRPr="008B63C6">
              <w:rPr>
                <w:rFonts w:ascii="Arial" w:eastAsia="Arial Unicode MS" w:hAnsi="Arial"/>
                <w:b/>
                <w:sz w:val="18"/>
              </w:rPr>
              <w:br/>
            </w:r>
            <w:r w:rsidRPr="008B63C6">
              <w:rPr>
                <w:rFonts w:ascii="Arial" w:eastAsia="Arial Unicode MS" w:hAnsi="Arial"/>
                <w:b/>
                <w:i/>
                <w:sz w:val="18"/>
              </w:rPr>
              <w:t>[genericInterworking</w:t>
            </w:r>
            <w:r w:rsidRPr="008B63C6">
              <w:rPr>
                <w:rFonts w:ascii="Arial" w:eastAsia="Arial Unicode MS" w:hAnsi="Arial"/>
                <w:b/>
                <w:i/>
                <w:sz w:val="18"/>
              </w:rPr>
              <w:br/>
              <w:t>OperationInstance]</w:t>
            </w:r>
          </w:p>
        </w:tc>
        <w:tc>
          <w:tcPr>
            <w:tcW w:w="1077" w:type="dxa"/>
            <w:shd w:val="clear" w:color="auto" w:fill="E0E0E0"/>
            <w:vAlign w:val="center"/>
          </w:tcPr>
          <w:p w14:paraId="65E6FF5C"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Multiplicity</w:t>
            </w:r>
          </w:p>
        </w:tc>
        <w:tc>
          <w:tcPr>
            <w:tcW w:w="695" w:type="dxa"/>
            <w:shd w:val="clear" w:color="auto" w:fill="E0E0E0"/>
            <w:vAlign w:val="center"/>
          </w:tcPr>
          <w:p w14:paraId="69DF5578"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RW/</w:t>
            </w:r>
          </w:p>
          <w:p w14:paraId="37DECFC2"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RO/</w:t>
            </w:r>
          </w:p>
          <w:p w14:paraId="79D52648"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WO</w:t>
            </w:r>
          </w:p>
        </w:tc>
        <w:tc>
          <w:tcPr>
            <w:tcW w:w="3544" w:type="dxa"/>
            <w:shd w:val="clear" w:color="auto" w:fill="E0E0E0"/>
            <w:vAlign w:val="center"/>
          </w:tcPr>
          <w:p w14:paraId="012A8C13" w14:textId="77777777" w:rsidR="00C41779" w:rsidRPr="008B63C6" w:rsidRDefault="00C41779" w:rsidP="000967B5">
            <w:pPr>
              <w:spacing w:after="0"/>
              <w:jc w:val="center"/>
              <w:rPr>
                <w:rFonts w:ascii="Arial" w:eastAsia="Arial Unicode MS" w:hAnsi="Arial"/>
                <w:b/>
                <w:sz w:val="18"/>
              </w:rPr>
            </w:pPr>
            <w:r w:rsidRPr="008B63C6">
              <w:rPr>
                <w:rFonts w:ascii="Arial" w:eastAsia="Arial Unicode MS" w:hAnsi="Arial"/>
                <w:b/>
                <w:sz w:val="18"/>
              </w:rPr>
              <w:t>Description</w:t>
            </w:r>
          </w:p>
        </w:tc>
        <w:tc>
          <w:tcPr>
            <w:tcW w:w="1665" w:type="dxa"/>
            <w:shd w:val="clear" w:color="auto" w:fill="E0E0E0"/>
            <w:vAlign w:val="center"/>
          </w:tcPr>
          <w:p w14:paraId="584C6860" w14:textId="77777777" w:rsidR="00C41779" w:rsidRPr="008B63C6" w:rsidRDefault="00C41779" w:rsidP="000967B5">
            <w:pPr>
              <w:spacing w:after="0"/>
              <w:jc w:val="center"/>
              <w:rPr>
                <w:rFonts w:ascii="Arial" w:eastAsia="Arial Unicode MS" w:hAnsi="Arial"/>
                <w:b/>
                <w:sz w:val="18"/>
              </w:rPr>
            </w:pPr>
            <w:r w:rsidRPr="008B63C6">
              <w:rPr>
                <w:rFonts w:ascii="Arial" w:hAnsi="Arial"/>
                <w:b/>
                <w:i/>
                <w:sz w:val="18"/>
                <w:szCs w:val="18"/>
              </w:rPr>
              <w:t>[genericInterworkingOperation</w:t>
            </w:r>
            <w:r w:rsidRPr="008B63C6">
              <w:rPr>
                <w:rFonts w:ascii="Arial" w:hAnsi="Arial"/>
                <w:b/>
                <w:i/>
                <w:sz w:val="18"/>
                <w:szCs w:val="18"/>
              </w:rPr>
              <w:br/>
              <w:t>InstanceAnnc]</w:t>
            </w:r>
            <w:r w:rsidRPr="008B63C6">
              <w:rPr>
                <w:rFonts w:ascii="Arial" w:eastAsia="Arial Unicode MS" w:hAnsi="Arial"/>
                <w:b/>
                <w:sz w:val="18"/>
              </w:rPr>
              <w:t xml:space="preserve"> </w:t>
            </w:r>
            <w:r w:rsidRPr="008B63C6">
              <w:rPr>
                <w:rFonts w:ascii="Arial" w:eastAsia="Arial Unicode MS" w:hAnsi="Arial"/>
                <w:b/>
                <w:sz w:val="18"/>
              </w:rPr>
              <w:br/>
              <w:t>Attributes</w:t>
            </w:r>
          </w:p>
        </w:tc>
      </w:tr>
      <w:tr w:rsidR="00030FBC" w:rsidRPr="008B63C6" w14:paraId="2B08A90D" w14:textId="77777777" w:rsidTr="001E0459">
        <w:trPr>
          <w:jc w:val="center"/>
        </w:trPr>
        <w:tc>
          <w:tcPr>
            <w:tcW w:w="2304" w:type="dxa"/>
          </w:tcPr>
          <w:p w14:paraId="5841297F" w14:textId="77777777" w:rsidR="00030FBC" w:rsidRPr="008B63C6" w:rsidRDefault="00030FBC" w:rsidP="000967B5">
            <w:pPr>
              <w:spacing w:after="0"/>
              <w:rPr>
                <w:rFonts w:ascii="Arial" w:eastAsia="Arial Unicode MS" w:hAnsi="Arial" w:cs="Arial"/>
                <w:i/>
                <w:sz w:val="18"/>
                <w:szCs w:val="18"/>
              </w:rPr>
            </w:pPr>
            <w:r w:rsidRPr="008B63C6">
              <w:rPr>
                <w:rFonts w:ascii="Arial" w:eastAsia="Arial Unicode MS" w:hAnsi="Arial" w:cs="Arial"/>
                <w:i/>
                <w:sz w:val="18"/>
                <w:szCs w:val="18"/>
              </w:rPr>
              <w:t>resourceType</w:t>
            </w:r>
          </w:p>
        </w:tc>
        <w:tc>
          <w:tcPr>
            <w:tcW w:w="1077" w:type="dxa"/>
          </w:tcPr>
          <w:p w14:paraId="56E1D9B5"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1</w:t>
            </w:r>
          </w:p>
        </w:tc>
        <w:tc>
          <w:tcPr>
            <w:tcW w:w="695" w:type="dxa"/>
          </w:tcPr>
          <w:p w14:paraId="3169D629"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RO</w:t>
            </w:r>
          </w:p>
        </w:tc>
        <w:tc>
          <w:tcPr>
            <w:tcW w:w="3544" w:type="dxa"/>
          </w:tcPr>
          <w:p w14:paraId="4449C1D4" w14:textId="27D4F6A0" w:rsidR="00030FBC" w:rsidRPr="008B63C6" w:rsidRDefault="00030FBC"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665" w:type="dxa"/>
          </w:tcPr>
          <w:p w14:paraId="5C9DC12C" w14:textId="77777777" w:rsidR="00030FBC" w:rsidRPr="008B63C6" w:rsidRDefault="00030FBC"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NA</w:t>
            </w:r>
          </w:p>
        </w:tc>
      </w:tr>
      <w:tr w:rsidR="00030FBC" w:rsidRPr="008B63C6" w14:paraId="71B500C7" w14:textId="77777777" w:rsidTr="001E0459">
        <w:trPr>
          <w:jc w:val="center"/>
        </w:trPr>
        <w:tc>
          <w:tcPr>
            <w:tcW w:w="2304" w:type="dxa"/>
          </w:tcPr>
          <w:p w14:paraId="064A1910" w14:textId="77777777" w:rsidR="00030FBC" w:rsidRPr="008B63C6" w:rsidRDefault="00030FBC" w:rsidP="000967B5">
            <w:pPr>
              <w:spacing w:after="0"/>
              <w:rPr>
                <w:rFonts w:ascii="Arial" w:eastAsia="Arial Unicode MS" w:hAnsi="Arial" w:cs="Arial"/>
                <w:i/>
                <w:sz w:val="18"/>
                <w:szCs w:val="18"/>
              </w:rPr>
            </w:pPr>
            <w:r w:rsidRPr="008B63C6">
              <w:rPr>
                <w:rFonts w:ascii="Arial" w:eastAsia="Arial Unicode MS" w:hAnsi="Arial" w:hint="eastAsia"/>
                <w:i/>
                <w:sz w:val="18"/>
                <w:lang w:eastAsia="ko-KR"/>
              </w:rPr>
              <w:t>resourceID</w:t>
            </w:r>
          </w:p>
        </w:tc>
        <w:tc>
          <w:tcPr>
            <w:tcW w:w="1077" w:type="dxa"/>
          </w:tcPr>
          <w:p w14:paraId="63B03D46"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sz w:val="18"/>
                <w:lang w:eastAsia="ko-KR"/>
              </w:rPr>
              <w:t>1</w:t>
            </w:r>
          </w:p>
        </w:tc>
        <w:tc>
          <w:tcPr>
            <w:tcW w:w="695" w:type="dxa"/>
          </w:tcPr>
          <w:p w14:paraId="7B2B84B0"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sz w:val="18"/>
                <w:lang w:eastAsia="ko-KR"/>
              </w:rPr>
              <w:t>RO</w:t>
            </w:r>
          </w:p>
        </w:tc>
        <w:tc>
          <w:tcPr>
            <w:tcW w:w="3544" w:type="dxa"/>
          </w:tcPr>
          <w:p w14:paraId="4F8E411B" w14:textId="530F5E04" w:rsidR="00030FBC" w:rsidRPr="008B63C6" w:rsidRDefault="00030FBC" w:rsidP="001E0459">
            <w:pPr>
              <w:pStyle w:val="TAL"/>
              <w:rPr>
                <w:rFonts w:eastAsia="Arial Unicode MS" w:cs="Arial"/>
                <w:szCs w:val="18"/>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lastRenderedPageBreak/>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665" w:type="dxa"/>
          </w:tcPr>
          <w:p w14:paraId="1F649BAD" w14:textId="77777777" w:rsidR="00030FBC" w:rsidRPr="008B63C6" w:rsidRDefault="00030FBC" w:rsidP="000967B5">
            <w:pPr>
              <w:spacing w:after="0"/>
              <w:jc w:val="center"/>
              <w:rPr>
                <w:rFonts w:ascii="Arial" w:eastAsia="Arial Unicode MS" w:hAnsi="Arial" w:cs="Arial"/>
                <w:sz w:val="18"/>
                <w:szCs w:val="18"/>
                <w:lang w:eastAsia="zh-CN"/>
              </w:rPr>
            </w:pPr>
            <w:r w:rsidRPr="008B63C6">
              <w:rPr>
                <w:rFonts w:ascii="Arial" w:eastAsia="Arial Unicode MS" w:hAnsi="Arial" w:hint="eastAsia"/>
                <w:sz w:val="18"/>
                <w:lang w:eastAsia="zh-CN"/>
              </w:rPr>
              <w:lastRenderedPageBreak/>
              <w:t>NA</w:t>
            </w:r>
          </w:p>
        </w:tc>
      </w:tr>
      <w:tr w:rsidR="00030FBC" w:rsidRPr="008B63C6" w14:paraId="4F9492B5" w14:textId="77777777" w:rsidTr="001E0459">
        <w:trPr>
          <w:jc w:val="center"/>
        </w:trPr>
        <w:tc>
          <w:tcPr>
            <w:tcW w:w="2304" w:type="dxa"/>
          </w:tcPr>
          <w:p w14:paraId="47EBD6B1" w14:textId="77777777" w:rsidR="00030FBC" w:rsidRPr="008B63C6" w:rsidRDefault="00030FBC" w:rsidP="000967B5">
            <w:pPr>
              <w:spacing w:after="0"/>
              <w:rPr>
                <w:rFonts w:ascii="Arial" w:eastAsia="Arial Unicode MS" w:hAnsi="Arial"/>
                <w:i/>
                <w:sz w:val="18"/>
                <w:lang w:eastAsia="ko-KR"/>
              </w:rPr>
            </w:pPr>
            <w:r w:rsidRPr="008B63C6">
              <w:rPr>
                <w:rFonts w:ascii="Arial" w:eastAsia="Arial Unicode MS" w:hAnsi="Arial"/>
                <w:i/>
                <w:sz w:val="18"/>
              </w:rPr>
              <w:lastRenderedPageBreak/>
              <w:t>resourceName</w:t>
            </w:r>
          </w:p>
        </w:tc>
        <w:tc>
          <w:tcPr>
            <w:tcW w:w="1077" w:type="dxa"/>
          </w:tcPr>
          <w:p w14:paraId="3D981CA4" w14:textId="77777777" w:rsidR="00030FBC" w:rsidRPr="008B63C6" w:rsidRDefault="00030FBC">
            <w:pPr>
              <w:spacing w:after="0"/>
              <w:jc w:val="center"/>
              <w:rPr>
                <w:rFonts w:ascii="Arial" w:eastAsia="Arial Unicode MS" w:hAnsi="Arial"/>
                <w:sz w:val="18"/>
                <w:lang w:eastAsia="ko-KR"/>
              </w:rPr>
            </w:pPr>
            <w:r w:rsidRPr="008B63C6">
              <w:rPr>
                <w:rFonts w:ascii="Arial" w:eastAsia="Arial Unicode MS" w:hAnsi="Arial"/>
                <w:sz w:val="18"/>
              </w:rPr>
              <w:t>1</w:t>
            </w:r>
          </w:p>
        </w:tc>
        <w:tc>
          <w:tcPr>
            <w:tcW w:w="695" w:type="dxa"/>
          </w:tcPr>
          <w:p w14:paraId="0F8F9F57" w14:textId="77777777" w:rsidR="00030FBC" w:rsidRPr="008B63C6" w:rsidRDefault="00030FBC">
            <w:pPr>
              <w:spacing w:after="0"/>
              <w:jc w:val="center"/>
              <w:rPr>
                <w:rFonts w:ascii="Arial" w:eastAsia="Arial Unicode MS" w:hAnsi="Arial"/>
                <w:sz w:val="18"/>
                <w:lang w:eastAsia="ko-KR"/>
              </w:rPr>
            </w:pPr>
            <w:r w:rsidRPr="008B63C6">
              <w:rPr>
                <w:rFonts w:ascii="Arial" w:eastAsia="Arial Unicode MS" w:hAnsi="Arial"/>
                <w:sz w:val="18"/>
              </w:rPr>
              <w:t>WO</w:t>
            </w:r>
          </w:p>
        </w:tc>
        <w:tc>
          <w:tcPr>
            <w:tcW w:w="3544" w:type="dxa"/>
          </w:tcPr>
          <w:p w14:paraId="13E08554" w14:textId="54FD8D2E" w:rsidR="00030FBC" w:rsidRPr="008B63C6" w:rsidRDefault="00030FBC" w:rsidP="001E0459">
            <w:pPr>
              <w:pStyle w:val="TAL"/>
              <w:rPr>
                <w:rFonts w:eastAsia="Arial Unicode MS"/>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665" w:type="dxa"/>
          </w:tcPr>
          <w:p w14:paraId="2767AE40" w14:textId="77777777" w:rsidR="00030FBC" w:rsidRPr="008B63C6" w:rsidRDefault="00030FBC" w:rsidP="000967B5">
            <w:pPr>
              <w:spacing w:after="0"/>
              <w:jc w:val="center"/>
              <w:rPr>
                <w:rFonts w:ascii="Arial" w:eastAsia="Arial Unicode MS" w:hAnsi="Arial"/>
                <w:sz w:val="18"/>
                <w:lang w:eastAsia="zh-CN"/>
              </w:rPr>
            </w:pPr>
            <w:r w:rsidRPr="008B63C6">
              <w:rPr>
                <w:rFonts w:ascii="Arial" w:eastAsia="Arial Unicode MS" w:hAnsi="Arial" w:hint="eastAsia"/>
                <w:sz w:val="18"/>
                <w:lang w:eastAsia="zh-CN"/>
              </w:rPr>
              <w:t>NA</w:t>
            </w:r>
          </w:p>
        </w:tc>
      </w:tr>
      <w:tr w:rsidR="00030FBC" w:rsidRPr="008B63C6" w14:paraId="197357DB" w14:textId="77777777" w:rsidTr="001E0459">
        <w:trPr>
          <w:jc w:val="center"/>
        </w:trPr>
        <w:tc>
          <w:tcPr>
            <w:tcW w:w="2304" w:type="dxa"/>
          </w:tcPr>
          <w:p w14:paraId="11CD1235" w14:textId="77777777" w:rsidR="00030FBC" w:rsidRPr="008B63C6" w:rsidRDefault="00030FBC" w:rsidP="000967B5">
            <w:pPr>
              <w:spacing w:after="0"/>
              <w:rPr>
                <w:rFonts w:ascii="Arial" w:eastAsia="Arial Unicode MS" w:hAnsi="Arial" w:cs="Arial"/>
                <w:i/>
                <w:sz w:val="18"/>
                <w:szCs w:val="18"/>
              </w:rPr>
            </w:pPr>
            <w:r w:rsidRPr="008B63C6">
              <w:rPr>
                <w:rFonts w:ascii="Arial" w:eastAsia="Arial Unicode MS" w:hAnsi="Arial"/>
                <w:i/>
                <w:sz w:val="18"/>
              </w:rPr>
              <w:t>parentID</w:t>
            </w:r>
          </w:p>
        </w:tc>
        <w:tc>
          <w:tcPr>
            <w:tcW w:w="1077" w:type="dxa"/>
          </w:tcPr>
          <w:p w14:paraId="034036AD"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sz w:val="18"/>
              </w:rPr>
              <w:t>1</w:t>
            </w:r>
          </w:p>
        </w:tc>
        <w:tc>
          <w:tcPr>
            <w:tcW w:w="695" w:type="dxa"/>
          </w:tcPr>
          <w:p w14:paraId="517E3FE5"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sz w:val="18"/>
              </w:rPr>
              <w:t>RO</w:t>
            </w:r>
          </w:p>
        </w:tc>
        <w:tc>
          <w:tcPr>
            <w:tcW w:w="3544" w:type="dxa"/>
          </w:tcPr>
          <w:p w14:paraId="7366251C" w14:textId="664524FB" w:rsidR="00030FBC" w:rsidRPr="008B63C6" w:rsidRDefault="00030FBC" w:rsidP="001E0459">
            <w:pPr>
              <w:pStyle w:val="TAL"/>
              <w:rPr>
                <w:rFonts w:eastAsia="Arial Unicode MS" w:cs="Arial"/>
                <w:szCs w:val="18"/>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665" w:type="dxa"/>
          </w:tcPr>
          <w:p w14:paraId="30AA89C0" w14:textId="77777777" w:rsidR="00030FBC" w:rsidRPr="008B63C6" w:rsidRDefault="00030FBC" w:rsidP="000967B5">
            <w:pPr>
              <w:spacing w:after="0"/>
              <w:jc w:val="center"/>
              <w:rPr>
                <w:rFonts w:ascii="Arial" w:eastAsia="Arial Unicode MS" w:hAnsi="Arial"/>
                <w:sz w:val="18"/>
              </w:rPr>
            </w:pPr>
            <w:r w:rsidRPr="008B63C6">
              <w:rPr>
                <w:rFonts w:ascii="Arial" w:eastAsia="Arial Unicode MS" w:hAnsi="Arial"/>
                <w:sz w:val="18"/>
              </w:rPr>
              <w:t>NA</w:t>
            </w:r>
          </w:p>
        </w:tc>
      </w:tr>
      <w:tr w:rsidR="00030FBC" w:rsidRPr="008B63C6" w14:paraId="16F7828F" w14:textId="77777777" w:rsidTr="001E0459">
        <w:trPr>
          <w:jc w:val="center"/>
        </w:trPr>
        <w:tc>
          <w:tcPr>
            <w:tcW w:w="2304" w:type="dxa"/>
          </w:tcPr>
          <w:p w14:paraId="78FE1C82" w14:textId="77777777" w:rsidR="00030FBC" w:rsidRPr="008B63C6" w:rsidRDefault="00030FBC" w:rsidP="000967B5">
            <w:pPr>
              <w:spacing w:after="0"/>
              <w:rPr>
                <w:rFonts w:ascii="Arial" w:eastAsia="Arial Unicode MS" w:hAnsi="Arial" w:cs="Arial"/>
                <w:i/>
                <w:sz w:val="18"/>
                <w:szCs w:val="18"/>
              </w:rPr>
            </w:pPr>
            <w:r w:rsidRPr="008B63C6">
              <w:rPr>
                <w:rFonts w:ascii="Arial" w:eastAsia="Arial Unicode MS" w:hAnsi="Arial" w:cs="Arial"/>
                <w:i/>
                <w:sz w:val="18"/>
                <w:szCs w:val="18"/>
              </w:rPr>
              <w:t>expirationTime</w:t>
            </w:r>
          </w:p>
        </w:tc>
        <w:tc>
          <w:tcPr>
            <w:tcW w:w="1077" w:type="dxa"/>
          </w:tcPr>
          <w:p w14:paraId="4798B105"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1</w:t>
            </w:r>
          </w:p>
        </w:tc>
        <w:tc>
          <w:tcPr>
            <w:tcW w:w="695" w:type="dxa"/>
          </w:tcPr>
          <w:p w14:paraId="47CBE827"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RW</w:t>
            </w:r>
          </w:p>
        </w:tc>
        <w:tc>
          <w:tcPr>
            <w:tcW w:w="3544" w:type="dxa"/>
          </w:tcPr>
          <w:p w14:paraId="74960A1D" w14:textId="2F996374" w:rsidR="00030FBC" w:rsidRPr="008B63C6" w:rsidRDefault="00030FBC"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p w14:paraId="3B0EF498" w14:textId="77777777" w:rsidR="00030FBC" w:rsidRPr="008B63C6" w:rsidRDefault="00030FBC" w:rsidP="001E0459">
            <w:pPr>
              <w:pStyle w:val="TAL"/>
              <w:rPr>
                <w:rFonts w:eastAsia="Arial Unicode MS" w:cs="Arial"/>
                <w:szCs w:val="18"/>
              </w:rPr>
            </w:pPr>
            <w:r w:rsidRPr="008B63C6">
              <w:rPr>
                <w:rFonts w:eastAsia="Arial Unicode MS" w:cs="Arial"/>
                <w:szCs w:val="18"/>
              </w:rPr>
              <w:t>This attribute shall contain the time after which the operationInstance and its operationInput and operationOutput resources may be deleted by the AE.</w:t>
            </w:r>
          </w:p>
          <w:p w14:paraId="47CA4103" w14:textId="77777777" w:rsidR="00030FBC" w:rsidRPr="008B63C6" w:rsidRDefault="00030FBC" w:rsidP="001E0459">
            <w:pPr>
              <w:pStyle w:val="TAL"/>
              <w:rPr>
                <w:rFonts w:eastAsia="Arial Unicode MS" w:cs="Arial"/>
                <w:szCs w:val="18"/>
              </w:rPr>
            </w:pPr>
            <w:r w:rsidRPr="008B63C6">
              <w:rPr>
                <w:rFonts w:eastAsia="Arial Unicode MS" w:cs="Arial"/>
                <w:szCs w:val="18"/>
              </w:rPr>
              <w:t>If an AE got notified about creation of the operationInstance and if the AE accepts to process the operation (i.e. does not immediately delete the operationInstance) the expirationTime is set by the AE.</w:t>
            </w:r>
          </w:p>
        </w:tc>
        <w:tc>
          <w:tcPr>
            <w:tcW w:w="1665" w:type="dxa"/>
          </w:tcPr>
          <w:p w14:paraId="352CE91B" w14:textId="77777777" w:rsidR="00030FBC" w:rsidRPr="008B63C6" w:rsidRDefault="00030FBC"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r w:rsidR="00030FBC" w:rsidRPr="008B63C6" w14:paraId="6E2361C6" w14:textId="77777777" w:rsidTr="001E0459">
        <w:trPr>
          <w:jc w:val="center"/>
        </w:trPr>
        <w:tc>
          <w:tcPr>
            <w:tcW w:w="2304" w:type="dxa"/>
          </w:tcPr>
          <w:p w14:paraId="305861F2" w14:textId="77777777" w:rsidR="00030FBC" w:rsidRPr="008B63C6" w:rsidRDefault="00030FBC" w:rsidP="000967B5">
            <w:pPr>
              <w:spacing w:after="0"/>
              <w:rPr>
                <w:rFonts w:ascii="Arial" w:eastAsia="Arial Unicode MS" w:hAnsi="Arial" w:cs="Arial"/>
                <w:i/>
                <w:sz w:val="18"/>
                <w:szCs w:val="18"/>
              </w:rPr>
            </w:pPr>
            <w:r w:rsidRPr="008B63C6">
              <w:rPr>
                <w:rFonts w:ascii="Arial" w:eastAsia="Arial Unicode MS" w:hAnsi="Arial" w:cs="Arial"/>
                <w:i/>
                <w:sz w:val="18"/>
                <w:szCs w:val="18"/>
              </w:rPr>
              <w:t>accessControlPolicyIDs</w:t>
            </w:r>
          </w:p>
        </w:tc>
        <w:tc>
          <w:tcPr>
            <w:tcW w:w="1077" w:type="dxa"/>
          </w:tcPr>
          <w:p w14:paraId="49B24B05"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0..1 (L)</w:t>
            </w:r>
          </w:p>
        </w:tc>
        <w:tc>
          <w:tcPr>
            <w:tcW w:w="695" w:type="dxa"/>
          </w:tcPr>
          <w:p w14:paraId="57F4CAF1"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RW</w:t>
            </w:r>
          </w:p>
        </w:tc>
        <w:tc>
          <w:tcPr>
            <w:tcW w:w="3544" w:type="dxa"/>
          </w:tcPr>
          <w:p w14:paraId="651A6E5E" w14:textId="6BBDA121" w:rsidR="00030FBC" w:rsidRPr="008B63C6" w:rsidRDefault="00030FBC"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665" w:type="dxa"/>
          </w:tcPr>
          <w:p w14:paraId="4208FECA" w14:textId="77777777" w:rsidR="00030FBC" w:rsidRPr="008B63C6" w:rsidRDefault="00030FBC"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r w:rsidR="00030FBC" w:rsidRPr="008B63C6" w14:paraId="1468B3B6" w14:textId="77777777" w:rsidTr="001E0459">
        <w:trPr>
          <w:jc w:val="center"/>
        </w:trPr>
        <w:tc>
          <w:tcPr>
            <w:tcW w:w="2304" w:type="dxa"/>
          </w:tcPr>
          <w:p w14:paraId="5E6AD354" w14:textId="77777777" w:rsidR="00030FBC" w:rsidRPr="008B63C6" w:rsidRDefault="00030FBC" w:rsidP="000967B5">
            <w:pPr>
              <w:spacing w:after="0"/>
              <w:rPr>
                <w:rFonts w:ascii="Arial" w:eastAsia="Arial Unicode MS" w:hAnsi="Arial" w:cs="Arial"/>
                <w:i/>
                <w:sz w:val="18"/>
                <w:szCs w:val="18"/>
              </w:rPr>
            </w:pPr>
            <w:r w:rsidRPr="008B63C6">
              <w:rPr>
                <w:rFonts w:ascii="Arial" w:eastAsia="Arial Unicode MS" w:hAnsi="Arial" w:cs="Arial"/>
                <w:i/>
                <w:sz w:val="18"/>
                <w:szCs w:val="18"/>
              </w:rPr>
              <w:t>labels</w:t>
            </w:r>
          </w:p>
        </w:tc>
        <w:tc>
          <w:tcPr>
            <w:tcW w:w="1077" w:type="dxa"/>
          </w:tcPr>
          <w:p w14:paraId="433A14A8"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0..1 (L)</w:t>
            </w:r>
          </w:p>
        </w:tc>
        <w:tc>
          <w:tcPr>
            <w:tcW w:w="695" w:type="dxa"/>
          </w:tcPr>
          <w:p w14:paraId="26375463" w14:textId="77777777" w:rsidR="00030FBC" w:rsidRPr="008B63C6" w:rsidRDefault="00030FBC">
            <w:pPr>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RW</w:t>
            </w:r>
          </w:p>
        </w:tc>
        <w:tc>
          <w:tcPr>
            <w:tcW w:w="3544" w:type="dxa"/>
          </w:tcPr>
          <w:p w14:paraId="33AD2E43" w14:textId="507C459A" w:rsidR="00030FBC" w:rsidRPr="008B63C6" w:rsidRDefault="00030FBC"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665" w:type="dxa"/>
          </w:tcPr>
          <w:p w14:paraId="15D48115" w14:textId="77777777" w:rsidR="00030FBC" w:rsidRPr="008B63C6" w:rsidRDefault="00030FBC"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r w:rsidR="00030FBC" w:rsidRPr="008B63C6" w14:paraId="7B749BE2" w14:textId="77777777" w:rsidTr="001E0459">
        <w:trPr>
          <w:jc w:val="center"/>
        </w:trPr>
        <w:tc>
          <w:tcPr>
            <w:tcW w:w="2304" w:type="dxa"/>
          </w:tcPr>
          <w:p w14:paraId="0FC2FF9F" w14:textId="77777777" w:rsidR="00030FBC" w:rsidRPr="008B63C6" w:rsidRDefault="00030FBC" w:rsidP="000967B5">
            <w:pPr>
              <w:spacing w:after="0"/>
              <w:rPr>
                <w:rFonts w:ascii="Arial" w:eastAsia="Arial Unicode MS" w:hAnsi="Arial" w:cs="Arial"/>
                <w:i/>
                <w:sz w:val="18"/>
                <w:szCs w:val="18"/>
              </w:rPr>
            </w:pPr>
            <w:r w:rsidRPr="008B63C6">
              <w:rPr>
                <w:rFonts w:ascii="Arial" w:eastAsia="Arial Unicode MS" w:hAnsi="Arial" w:cs="Arial"/>
                <w:i/>
                <w:sz w:val="18"/>
                <w:szCs w:val="18"/>
              </w:rPr>
              <w:t>creationTime</w:t>
            </w:r>
          </w:p>
        </w:tc>
        <w:tc>
          <w:tcPr>
            <w:tcW w:w="1077" w:type="dxa"/>
          </w:tcPr>
          <w:p w14:paraId="46D53A92"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1</w:t>
            </w:r>
          </w:p>
        </w:tc>
        <w:tc>
          <w:tcPr>
            <w:tcW w:w="695" w:type="dxa"/>
          </w:tcPr>
          <w:p w14:paraId="7D34DBA3" w14:textId="77777777" w:rsidR="00030FBC" w:rsidRPr="008B63C6" w:rsidRDefault="00030FBC">
            <w:pPr>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RO</w:t>
            </w:r>
          </w:p>
        </w:tc>
        <w:tc>
          <w:tcPr>
            <w:tcW w:w="3544" w:type="dxa"/>
          </w:tcPr>
          <w:p w14:paraId="6FDAEBEE" w14:textId="36202B41" w:rsidR="00030FBC" w:rsidRPr="008B63C6" w:rsidRDefault="00030FBC"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A6404D" w:rsidRPr="008B63C6">
              <w:rPr>
                <w:rFonts w:eastAsia="Arial Unicode MS"/>
              </w:rPr>
              <w:t>[</w:t>
            </w:r>
            <w:r w:rsidR="00A6404D" w:rsidRPr="008B63C6">
              <w:rPr>
                <w:rFonts w:eastAsia="Arial Unicode MS"/>
              </w:rPr>
              <w:fldChar w:fldCharType="begin"/>
            </w:r>
            <w:r w:rsidR="00A6404D" w:rsidRPr="008B63C6">
              <w:rPr>
                <w:rFonts w:eastAsia="Arial Unicode MS"/>
              </w:rPr>
              <w:instrText xml:space="preserve">REF REF_ONEM2MTS_0001 \h </w:instrText>
            </w:r>
            <w:r w:rsidR="00A6404D" w:rsidRPr="008B63C6">
              <w:rPr>
                <w:rFonts w:eastAsia="Arial Unicode MS"/>
              </w:rPr>
            </w:r>
            <w:r w:rsidR="00A6404D" w:rsidRPr="008B63C6">
              <w:rPr>
                <w:rFonts w:eastAsia="Arial Unicode MS"/>
              </w:rPr>
              <w:fldChar w:fldCharType="separate"/>
            </w:r>
            <w:r w:rsidR="00A6404D" w:rsidRPr="008B63C6">
              <w:t>2</w:t>
            </w:r>
            <w:r w:rsidR="00A6404D" w:rsidRPr="008B63C6">
              <w:rPr>
                <w:rFonts w:eastAsia="Arial Unicode MS"/>
              </w:rPr>
              <w:fldChar w:fldCharType="end"/>
            </w:r>
            <w:r w:rsidR="00A6404D" w:rsidRPr="008B63C6">
              <w:rPr>
                <w:rFonts w:eastAsia="Arial Unicode MS"/>
              </w:rPr>
              <w:t>]</w:t>
            </w:r>
          </w:p>
        </w:tc>
        <w:tc>
          <w:tcPr>
            <w:tcW w:w="1665" w:type="dxa"/>
          </w:tcPr>
          <w:p w14:paraId="3C9A0312" w14:textId="77777777" w:rsidR="00030FBC" w:rsidRPr="008B63C6" w:rsidRDefault="00030FBC"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NA</w:t>
            </w:r>
          </w:p>
        </w:tc>
      </w:tr>
      <w:tr w:rsidR="00030FBC" w:rsidRPr="008B63C6" w14:paraId="25816C03" w14:textId="77777777" w:rsidTr="001E0459">
        <w:trPr>
          <w:jc w:val="center"/>
        </w:trPr>
        <w:tc>
          <w:tcPr>
            <w:tcW w:w="2304" w:type="dxa"/>
          </w:tcPr>
          <w:p w14:paraId="438D1ED8" w14:textId="77777777" w:rsidR="00030FBC" w:rsidRPr="008B63C6" w:rsidRDefault="00030FBC" w:rsidP="000967B5">
            <w:pPr>
              <w:spacing w:after="0"/>
              <w:rPr>
                <w:rFonts w:ascii="Arial" w:eastAsia="Arial Unicode MS" w:hAnsi="Arial" w:cs="Arial"/>
                <w:i/>
                <w:sz w:val="18"/>
                <w:szCs w:val="18"/>
              </w:rPr>
            </w:pPr>
            <w:r w:rsidRPr="008B63C6">
              <w:rPr>
                <w:rFonts w:ascii="Arial" w:eastAsia="Arial Unicode MS" w:hAnsi="Arial" w:cs="Arial"/>
                <w:i/>
                <w:sz w:val="18"/>
                <w:szCs w:val="18"/>
              </w:rPr>
              <w:t>lastModifiedTime</w:t>
            </w:r>
          </w:p>
        </w:tc>
        <w:tc>
          <w:tcPr>
            <w:tcW w:w="1077" w:type="dxa"/>
          </w:tcPr>
          <w:p w14:paraId="17E5141F"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1</w:t>
            </w:r>
          </w:p>
        </w:tc>
        <w:tc>
          <w:tcPr>
            <w:tcW w:w="695" w:type="dxa"/>
          </w:tcPr>
          <w:p w14:paraId="4A419FF6" w14:textId="77777777" w:rsidR="00030FBC" w:rsidRPr="008B63C6" w:rsidRDefault="00030FBC">
            <w:pPr>
              <w:spacing w:after="0"/>
              <w:jc w:val="center"/>
              <w:rPr>
                <w:rFonts w:ascii="Arial" w:eastAsia="Arial Unicode MS" w:hAnsi="Arial" w:cs="Arial"/>
                <w:sz w:val="18"/>
                <w:szCs w:val="18"/>
              </w:rPr>
            </w:pPr>
            <w:r w:rsidRPr="008B63C6">
              <w:rPr>
                <w:rFonts w:ascii="Arial" w:eastAsia="Arial Unicode MS" w:hAnsi="Arial" w:cs="Arial"/>
                <w:sz w:val="18"/>
                <w:szCs w:val="18"/>
              </w:rPr>
              <w:t>RO</w:t>
            </w:r>
          </w:p>
        </w:tc>
        <w:tc>
          <w:tcPr>
            <w:tcW w:w="3544" w:type="dxa"/>
          </w:tcPr>
          <w:p w14:paraId="52A26AC5" w14:textId="21226D4A" w:rsidR="00030FBC" w:rsidRPr="008B63C6" w:rsidRDefault="00030FBC" w:rsidP="001E0459">
            <w:pPr>
              <w:pStyle w:val="TAL"/>
              <w:rPr>
                <w:rFonts w:eastAsia="Arial Unicode MS" w:cs="Arial"/>
                <w:szCs w:val="18"/>
              </w:rPr>
            </w:pPr>
            <w:r w:rsidRPr="008B63C6">
              <w:rPr>
                <w:rFonts w:eastAsia="Arial Unicode MS" w:cs="Arial"/>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bookmarkStart w:id="351" w:name="EDM_REF_BOOKMARK"/>
            <w:bookmarkEnd w:id="351"/>
            <w:r w:rsidR="0093031B" w:rsidRPr="008B63C6">
              <w:rPr>
                <w:rFonts w:eastAsia="Arial Unicode MS"/>
              </w:rPr>
              <w:t>[</w:t>
            </w:r>
            <w:r w:rsidR="0093031B" w:rsidRPr="008B63C6">
              <w:rPr>
                <w:color w:val="0000FF"/>
              </w:rPr>
              <w:fldChar w:fldCharType="begin"/>
            </w:r>
            <w:r w:rsidR="0093031B" w:rsidRPr="008B63C6">
              <w:rPr>
                <w:color w:val="0000FF"/>
              </w:rPr>
              <w:instrText xml:space="preserve">REF REF_ONEM2MTS_0001 \h </w:instrText>
            </w:r>
            <w:r w:rsidR="0093031B" w:rsidRPr="008B63C6">
              <w:rPr>
                <w:color w:val="0000FF"/>
              </w:rPr>
            </w:r>
            <w:r w:rsidR="0093031B" w:rsidRPr="008B63C6">
              <w:rPr>
                <w:color w:val="0000FF"/>
              </w:rPr>
              <w:fldChar w:fldCharType="separate"/>
            </w:r>
            <w:r w:rsidR="0093031B" w:rsidRPr="008B63C6">
              <w:t>2</w:t>
            </w:r>
            <w:r w:rsidR="0093031B" w:rsidRPr="008B63C6">
              <w:rPr>
                <w:color w:val="0000FF"/>
              </w:rPr>
              <w:fldChar w:fldCharType="end"/>
            </w:r>
            <w:r w:rsidR="0093031B" w:rsidRPr="008B63C6">
              <w:rPr>
                <w:rFonts w:eastAsia="Arial Unicode MS"/>
              </w:rPr>
              <w:t>]</w:t>
            </w:r>
          </w:p>
        </w:tc>
        <w:tc>
          <w:tcPr>
            <w:tcW w:w="1665" w:type="dxa"/>
          </w:tcPr>
          <w:p w14:paraId="3BE6EF91" w14:textId="77777777" w:rsidR="00030FBC" w:rsidRPr="008B63C6" w:rsidRDefault="00030FBC"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NA</w:t>
            </w:r>
          </w:p>
        </w:tc>
      </w:tr>
      <w:tr w:rsidR="00030FBC" w:rsidRPr="008B63C6" w14:paraId="3B980771" w14:textId="77777777" w:rsidTr="001E0459">
        <w:trPr>
          <w:jc w:val="center"/>
        </w:trPr>
        <w:tc>
          <w:tcPr>
            <w:tcW w:w="2304" w:type="dxa"/>
          </w:tcPr>
          <w:p w14:paraId="71197CDD" w14:textId="77777777" w:rsidR="00030FBC" w:rsidRPr="008B63C6" w:rsidRDefault="00030FBC" w:rsidP="000967B5">
            <w:pPr>
              <w:spacing w:after="0"/>
              <w:rPr>
                <w:rFonts w:ascii="Arial" w:eastAsia="Arial Unicode MS" w:hAnsi="Arial"/>
                <w:i/>
                <w:sz w:val="18"/>
                <w:szCs w:val="18"/>
              </w:rPr>
            </w:pPr>
            <w:r w:rsidRPr="008B63C6">
              <w:rPr>
                <w:rFonts w:ascii="Arial" w:eastAsia="Arial Unicode MS" w:hAnsi="Arial"/>
                <w:i/>
                <w:sz w:val="18"/>
              </w:rPr>
              <w:t>stateTag</w:t>
            </w:r>
          </w:p>
        </w:tc>
        <w:tc>
          <w:tcPr>
            <w:tcW w:w="1077" w:type="dxa"/>
          </w:tcPr>
          <w:p w14:paraId="79D818F3" w14:textId="77777777" w:rsidR="00030FBC" w:rsidRPr="008B63C6" w:rsidRDefault="00030FBC">
            <w:pPr>
              <w:spacing w:after="0"/>
              <w:jc w:val="center"/>
              <w:rPr>
                <w:rFonts w:ascii="Arial" w:eastAsia="Arial Unicode MS" w:hAnsi="Arial"/>
                <w:sz w:val="18"/>
                <w:szCs w:val="18"/>
              </w:rPr>
            </w:pPr>
            <w:r w:rsidRPr="008B63C6">
              <w:rPr>
                <w:rFonts w:ascii="Arial" w:eastAsia="Arial Unicode MS" w:hAnsi="Arial"/>
                <w:sz w:val="18"/>
                <w:szCs w:val="18"/>
              </w:rPr>
              <w:t>1</w:t>
            </w:r>
          </w:p>
        </w:tc>
        <w:tc>
          <w:tcPr>
            <w:tcW w:w="695" w:type="dxa"/>
          </w:tcPr>
          <w:p w14:paraId="72422D6B" w14:textId="77777777" w:rsidR="00030FBC" w:rsidRPr="008B63C6" w:rsidRDefault="00030FBC">
            <w:pPr>
              <w:spacing w:after="0"/>
              <w:jc w:val="center"/>
              <w:rPr>
                <w:rFonts w:ascii="Arial" w:eastAsia="Arial Unicode MS" w:hAnsi="Arial"/>
                <w:sz w:val="18"/>
                <w:szCs w:val="18"/>
              </w:rPr>
            </w:pPr>
            <w:r w:rsidRPr="008B63C6">
              <w:rPr>
                <w:rFonts w:ascii="Arial" w:eastAsia="Arial Unicode MS" w:hAnsi="Arial"/>
                <w:sz w:val="18"/>
                <w:szCs w:val="18"/>
              </w:rPr>
              <w:t>RO</w:t>
            </w:r>
          </w:p>
        </w:tc>
        <w:tc>
          <w:tcPr>
            <w:tcW w:w="3544" w:type="dxa"/>
          </w:tcPr>
          <w:p w14:paraId="6FD5478C" w14:textId="3D8BE2F7" w:rsidR="00030FBC" w:rsidRPr="008B63C6" w:rsidRDefault="00030FBC" w:rsidP="001E0459">
            <w:pPr>
              <w:pStyle w:val="TAL"/>
              <w:rPr>
                <w:rFonts w:eastAsia="Arial Unicode MS"/>
                <w:szCs w:val="18"/>
              </w:rPr>
            </w:pPr>
            <w:r w:rsidRPr="008B63C6">
              <w:rPr>
                <w:szCs w:val="18"/>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93031B" w:rsidRPr="008B63C6">
              <w:rPr>
                <w:rFonts w:eastAsia="Arial Unicode MS"/>
              </w:rPr>
              <w:t>[</w:t>
            </w:r>
            <w:r w:rsidR="0093031B" w:rsidRPr="008B63C6">
              <w:rPr>
                <w:color w:val="0000FF"/>
              </w:rPr>
              <w:fldChar w:fldCharType="begin"/>
            </w:r>
            <w:r w:rsidR="0093031B" w:rsidRPr="008B63C6">
              <w:rPr>
                <w:color w:val="0000FF"/>
              </w:rPr>
              <w:instrText xml:space="preserve">REF REF_ONEM2MTS_0001 \h </w:instrText>
            </w:r>
            <w:r w:rsidR="0093031B" w:rsidRPr="008B63C6">
              <w:rPr>
                <w:color w:val="0000FF"/>
              </w:rPr>
            </w:r>
            <w:r w:rsidR="0093031B" w:rsidRPr="008B63C6">
              <w:rPr>
                <w:color w:val="0000FF"/>
              </w:rPr>
              <w:fldChar w:fldCharType="separate"/>
            </w:r>
            <w:r w:rsidR="0093031B" w:rsidRPr="008B63C6">
              <w:t>2</w:t>
            </w:r>
            <w:r w:rsidR="0093031B" w:rsidRPr="008B63C6">
              <w:rPr>
                <w:color w:val="0000FF"/>
              </w:rPr>
              <w:fldChar w:fldCharType="end"/>
            </w:r>
            <w:r w:rsidR="0093031B" w:rsidRPr="008B63C6">
              <w:rPr>
                <w:rFonts w:eastAsia="Arial Unicode MS"/>
              </w:rPr>
              <w:t>]</w:t>
            </w:r>
          </w:p>
        </w:tc>
        <w:tc>
          <w:tcPr>
            <w:tcW w:w="1665" w:type="dxa"/>
            <w:shd w:val="clear" w:color="auto" w:fill="auto"/>
          </w:tcPr>
          <w:p w14:paraId="6426B26E" w14:textId="77777777" w:rsidR="00030FBC" w:rsidRPr="008B63C6" w:rsidRDefault="00030FBC" w:rsidP="000967B5">
            <w:pPr>
              <w:spacing w:after="0"/>
              <w:jc w:val="center"/>
              <w:rPr>
                <w:rFonts w:ascii="Arial" w:hAnsi="Arial"/>
                <w:sz w:val="18"/>
                <w:szCs w:val="18"/>
              </w:rPr>
            </w:pPr>
            <w:r w:rsidRPr="008B63C6">
              <w:rPr>
                <w:rFonts w:ascii="Arial" w:hAnsi="Arial"/>
                <w:sz w:val="18"/>
                <w:szCs w:val="18"/>
              </w:rPr>
              <w:t>OA</w:t>
            </w:r>
          </w:p>
        </w:tc>
      </w:tr>
      <w:tr w:rsidR="00030FBC" w:rsidRPr="008B63C6" w14:paraId="49473A06" w14:textId="77777777" w:rsidTr="001E0459">
        <w:trPr>
          <w:jc w:val="center"/>
        </w:trPr>
        <w:tc>
          <w:tcPr>
            <w:tcW w:w="2304" w:type="dxa"/>
            <w:shd w:val="clear" w:color="auto" w:fill="auto"/>
          </w:tcPr>
          <w:p w14:paraId="52625FF4" w14:textId="77777777" w:rsidR="00030FBC" w:rsidRPr="008B63C6" w:rsidRDefault="00030FBC" w:rsidP="000967B5">
            <w:pPr>
              <w:spacing w:after="0"/>
              <w:rPr>
                <w:rFonts w:ascii="Arial" w:eastAsia="Arial Unicode MS" w:hAnsi="Arial"/>
                <w:i/>
                <w:sz w:val="18"/>
              </w:rPr>
            </w:pPr>
            <w:r w:rsidRPr="008B63C6">
              <w:rPr>
                <w:rFonts w:ascii="Arial" w:eastAsia="Arial Unicode MS" w:hAnsi="Arial" w:hint="eastAsia"/>
                <w:i/>
                <w:sz w:val="18"/>
              </w:rPr>
              <w:t>announceTo</w:t>
            </w:r>
          </w:p>
        </w:tc>
        <w:tc>
          <w:tcPr>
            <w:tcW w:w="1077" w:type="dxa"/>
            <w:shd w:val="clear" w:color="auto" w:fill="auto"/>
          </w:tcPr>
          <w:p w14:paraId="2307EEAE" w14:textId="77777777" w:rsidR="00030FBC" w:rsidRPr="008B63C6" w:rsidRDefault="00030FBC">
            <w:pPr>
              <w:spacing w:after="0"/>
              <w:jc w:val="center"/>
              <w:rPr>
                <w:rFonts w:ascii="Arial" w:eastAsia="Arial Unicode MS" w:hAnsi="Arial"/>
                <w:sz w:val="18"/>
                <w:szCs w:val="18"/>
              </w:rPr>
            </w:pPr>
            <w:r w:rsidRPr="008B63C6">
              <w:rPr>
                <w:rFonts w:ascii="Arial" w:eastAsia="Arial Unicode MS" w:hAnsi="Arial"/>
                <w:sz w:val="18"/>
              </w:rPr>
              <w:t>0..1 (L)</w:t>
            </w:r>
          </w:p>
        </w:tc>
        <w:tc>
          <w:tcPr>
            <w:tcW w:w="695" w:type="dxa"/>
            <w:shd w:val="clear" w:color="auto" w:fill="auto"/>
          </w:tcPr>
          <w:p w14:paraId="025C574A" w14:textId="77777777" w:rsidR="00030FBC" w:rsidRPr="008B63C6" w:rsidRDefault="00030FBC">
            <w:pPr>
              <w:spacing w:after="0"/>
              <w:jc w:val="center"/>
              <w:rPr>
                <w:rFonts w:ascii="Arial" w:eastAsia="Arial Unicode MS" w:hAnsi="Arial"/>
                <w:sz w:val="18"/>
                <w:szCs w:val="18"/>
              </w:rPr>
            </w:pPr>
            <w:r w:rsidRPr="008B63C6">
              <w:rPr>
                <w:rFonts w:ascii="Arial" w:eastAsia="Arial Unicode MS" w:hAnsi="Arial"/>
                <w:sz w:val="18"/>
              </w:rPr>
              <w:t>RW</w:t>
            </w:r>
          </w:p>
        </w:tc>
        <w:tc>
          <w:tcPr>
            <w:tcW w:w="3544" w:type="dxa"/>
            <w:shd w:val="clear" w:color="auto" w:fill="auto"/>
          </w:tcPr>
          <w:p w14:paraId="2B8D6FB3" w14:textId="1B28EDD1" w:rsidR="00030FBC" w:rsidRPr="008B63C6" w:rsidRDefault="00030FBC" w:rsidP="001E0459">
            <w:pPr>
              <w:pStyle w:val="TAL"/>
              <w:rPr>
                <w:szCs w:val="18"/>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93031B" w:rsidRPr="008B63C6">
              <w:rPr>
                <w:rFonts w:eastAsia="Arial Unicode MS"/>
              </w:rPr>
              <w:t>[</w:t>
            </w:r>
            <w:r w:rsidR="0093031B" w:rsidRPr="008B63C6">
              <w:rPr>
                <w:color w:val="0000FF"/>
              </w:rPr>
              <w:fldChar w:fldCharType="begin"/>
            </w:r>
            <w:r w:rsidR="0093031B" w:rsidRPr="008B63C6">
              <w:rPr>
                <w:color w:val="0000FF"/>
              </w:rPr>
              <w:instrText xml:space="preserve">REF REF_ONEM2MTS_0001 \h </w:instrText>
            </w:r>
            <w:r w:rsidR="001E0459" w:rsidRPr="008B63C6">
              <w:rPr>
                <w:color w:val="0000FF"/>
              </w:rPr>
              <w:instrText xml:space="preserve"> \* MERGEFORMAT </w:instrText>
            </w:r>
            <w:r w:rsidR="0093031B" w:rsidRPr="008B63C6">
              <w:rPr>
                <w:color w:val="0000FF"/>
              </w:rPr>
            </w:r>
            <w:r w:rsidR="0093031B" w:rsidRPr="008B63C6">
              <w:rPr>
                <w:color w:val="0000FF"/>
              </w:rPr>
              <w:fldChar w:fldCharType="separate"/>
            </w:r>
            <w:r w:rsidR="0093031B" w:rsidRPr="008B63C6">
              <w:t>2</w:t>
            </w:r>
            <w:r w:rsidR="0093031B" w:rsidRPr="008B63C6">
              <w:rPr>
                <w:color w:val="0000FF"/>
              </w:rPr>
              <w:fldChar w:fldCharType="end"/>
            </w:r>
            <w:r w:rsidR="0093031B" w:rsidRPr="008B63C6">
              <w:rPr>
                <w:rFonts w:eastAsia="Arial Unicode MS"/>
              </w:rPr>
              <w:t>]</w:t>
            </w:r>
          </w:p>
        </w:tc>
        <w:tc>
          <w:tcPr>
            <w:tcW w:w="1665" w:type="dxa"/>
            <w:shd w:val="clear" w:color="auto" w:fill="auto"/>
          </w:tcPr>
          <w:p w14:paraId="6C02FA3F" w14:textId="77777777" w:rsidR="00030FBC" w:rsidRPr="008B63C6" w:rsidRDefault="00030FBC" w:rsidP="000967B5">
            <w:pPr>
              <w:spacing w:after="0"/>
              <w:jc w:val="center"/>
              <w:rPr>
                <w:rFonts w:ascii="Arial" w:hAnsi="Arial"/>
                <w:sz w:val="18"/>
                <w:szCs w:val="18"/>
              </w:rPr>
            </w:pPr>
            <w:r w:rsidRPr="008B63C6">
              <w:rPr>
                <w:rFonts w:ascii="Arial" w:eastAsia="Arial Unicode MS" w:hAnsi="Arial"/>
                <w:sz w:val="18"/>
              </w:rPr>
              <w:t>NA</w:t>
            </w:r>
          </w:p>
        </w:tc>
      </w:tr>
      <w:tr w:rsidR="00030FBC" w:rsidRPr="008B63C6" w14:paraId="4D3BF89D" w14:textId="77777777" w:rsidTr="001E0459">
        <w:trPr>
          <w:jc w:val="center"/>
        </w:trPr>
        <w:tc>
          <w:tcPr>
            <w:tcW w:w="2304" w:type="dxa"/>
            <w:shd w:val="clear" w:color="auto" w:fill="auto"/>
          </w:tcPr>
          <w:p w14:paraId="4C89CAD3" w14:textId="77777777" w:rsidR="00030FBC" w:rsidRPr="008B63C6" w:rsidRDefault="00030FBC" w:rsidP="000967B5">
            <w:pPr>
              <w:spacing w:after="0"/>
              <w:rPr>
                <w:rFonts w:ascii="Arial" w:eastAsia="Arial Unicode MS" w:hAnsi="Arial"/>
                <w:i/>
                <w:sz w:val="18"/>
              </w:rPr>
            </w:pPr>
            <w:r w:rsidRPr="008B63C6">
              <w:rPr>
                <w:rFonts w:ascii="Arial" w:eastAsia="Arial Unicode MS" w:hAnsi="Arial" w:hint="eastAsia"/>
                <w:i/>
                <w:sz w:val="18"/>
              </w:rPr>
              <w:t>announcedAttribute</w:t>
            </w:r>
          </w:p>
        </w:tc>
        <w:tc>
          <w:tcPr>
            <w:tcW w:w="1077" w:type="dxa"/>
            <w:shd w:val="clear" w:color="auto" w:fill="auto"/>
          </w:tcPr>
          <w:p w14:paraId="5D36E7E7" w14:textId="77777777" w:rsidR="00030FBC" w:rsidRPr="008B63C6" w:rsidRDefault="00030FBC">
            <w:pPr>
              <w:spacing w:after="0"/>
              <w:jc w:val="center"/>
              <w:rPr>
                <w:rFonts w:ascii="Arial" w:eastAsia="Arial Unicode MS" w:hAnsi="Arial"/>
                <w:sz w:val="18"/>
                <w:szCs w:val="18"/>
              </w:rPr>
            </w:pPr>
            <w:r w:rsidRPr="008B63C6">
              <w:rPr>
                <w:rFonts w:ascii="Arial" w:eastAsia="Arial Unicode MS" w:hAnsi="Arial"/>
                <w:sz w:val="18"/>
              </w:rPr>
              <w:t>0..1 (L)</w:t>
            </w:r>
          </w:p>
        </w:tc>
        <w:tc>
          <w:tcPr>
            <w:tcW w:w="695" w:type="dxa"/>
            <w:shd w:val="clear" w:color="auto" w:fill="auto"/>
          </w:tcPr>
          <w:p w14:paraId="1E6B6E4C" w14:textId="77777777" w:rsidR="00030FBC" w:rsidRPr="008B63C6" w:rsidRDefault="00030FBC">
            <w:pPr>
              <w:spacing w:after="0"/>
              <w:jc w:val="center"/>
              <w:rPr>
                <w:rFonts w:ascii="Arial" w:eastAsia="Arial Unicode MS" w:hAnsi="Arial"/>
                <w:sz w:val="18"/>
                <w:szCs w:val="18"/>
              </w:rPr>
            </w:pPr>
            <w:r w:rsidRPr="008B63C6">
              <w:rPr>
                <w:rFonts w:ascii="Arial" w:eastAsia="Arial Unicode MS" w:hAnsi="Arial"/>
                <w:sz w:val="18"/>
              </w:rPr>
              <w:t>RW</w:t>
            </w:r>
          </w:p>
        </w:tc>
        <w:tc>
          <w:tcPr>
            <w:tcW w:w="3544" w:type="dxa"/>
            <w:shd w:val="clear" w:color="auto" w:fill="auto"/>
          </w:tcPr>
          <w:p w14:paraId="1A732A3C" w14:textId="3E2F153B" w:rsidR="00030FBC" w:rsidRPr="008B63C6" w:rsidRDefault="00030FBC" w:rsidP="001E0459">
            <w:pPr>
              <w:pStyle w:val="TAL"/>
              <w:rPr>
                <w:szCs w:val="18"/>
              </w:rPr>
            </w:pPr>
            <w:r w:rsidRPr="008B63C6">
              <w:rPr>
                <w:rFonts w:eastAsia="Arial Unicode MS"/>
              </w:rPr>
              <w:t xml:space="preserve">See clause 9.6.1.3 </w:t>
            </w:r>
            <w:r w:rsidR="001E0459" w:rsidRPr="008B63C6">
              <w:rPr>
                <w:rFonts w:eastAsia="Arial Unicode MS"/>
              </w:rPr>
              <w:t>in oneM2M TS-</w:t>
            </w:r>
            <w:r w:rsidRPr="008B63C6">
              <w:rPr>
                <w:rFonts w:eastAsia="Arial Unicode MS"/>
              </w:rPr>
              <w:t xml:space="preserve">0001 </w:t>
            </w:r>
            <w:r w:rsidR="0093031B" w:rsidRPr="008B63C6">
              <w:rPr>
                <w:rFonts w:eastAsia="Arial Unicode MS"/>
              </w:rPr>
              <w:t>[</w:t>
            </w:r>
            <w:r w:rsidR="0093031B" w:rsidRPr="008B63C6">
              <w:rPr>
                <w:color w:val="0000FF"/>
              </w:rPr>
              <w:fldChar w:fldCharType="begin"/>
            </w:r>
            <w:r w:rsidR="0093031B" w:rsidRPr="008B63C6">
              <w:rPr>
                <w:color w:val="0000FF"/>
              </w:rPr>
              <w:instrText xml:space="preserve">REF REF_ONEM2MTS_0001 \h </w:instrText>
            </w:r>
            <w:r w:rsidR="0093031B" w:rsidRPr="008B63C6">
              <w:rPr>
                <w:color w:val="0000FF"/>
              </w:rPr>
            </w:r>
            <w:r w:rsidR="0093031B" w:rsidRPr="008B63C6">
              <w:rPr>
                <w:color w:val="0000FF"/>
              </w:rPr>
              <w:fldChar w:fldCharType="separate"/>
            </w:r>
            <w:r w:rsidR="0093031B" w:rsidRPr="008B63C6">
              <w:t>2</w:t>
            </w:r>
            <w:r w:rsidR="0093031B" w:rsidRPr="008B63C6">
              <w:rPr>
                <w:color w:val="0000FF"/>
              </w:rPr>
              <w:fldChar w:fldCharType="end"/>
            </w:r>
            <w:r w:rsidR="0093031B" w:rsidRPr="008B63C6">
              <w:rPr>
                <w:rFonts w:eastAsia="Arial Unicode MS"/>
              </w:rPr>
              <w:t>]</w:t>
            </w:r>
          </w:p>
        </w:tc>
        <w:tc>
          <w:tcPr>
            <w:tcW w:w="1665" w:type="dxa"/>
            <w:shd w:val="clear" w:color="auto" w:fill="auto"/>
          </w:tcPr>
          <w:p w14:paraId="4F28045B" w14:textId="77777777" w:rsidR="00030FBC" w:rsidRPr="008B63C6" w:rsidRDefault="00030FBC" w:rsidP="000967B5">
            <w:pPr>
              <w:spacing w:after="0"/>
              <w:jc w:val="center"/>
              <w:rPr>
                <w:rFonts w:ascii="Arial" w:hAnsi="Arial"/>
                <w:sz w:val="18"/>
                <w:szCs w:val="18"/>
              </w:rPr>
            </w:pPr>
            <w:r w:rsidRPr="008B63C6">
              <w:rPr>
                <w:rFonts w:ascii="Arial" w:eastAsia="Arial Unicode MS" w:hAnsi="Arial"/>
                <w:sz w:val="18"/>
              </w:rPr>
              <w:t>NA</w:t>
            </w:r>
          </w:p>
        </w:tc>
      </w:tr>
      <w:tr w:rsidR="00030FBC" w:rsidRPr="008B63C6" w14:paraId="5F3FBE9D" w14:textId="77777777" w:rsidTr="001E0459">
        <w:trPr>
          <w:jc w:val="center"/>
        </w:trPr>
        <w:tc>
          <w:tcPr>
            <w:tcW w:w="2304" w:type="dxa"/>
            <w:shd w:val="clear" w:color="auto" w:fill="auto"/>
          </w:tcPr>
          <w:p w14:paraId="10BD8BE9" w14:textId="77777777" w:rsidR="00030FBC" w:rsidRPr="008B63C6" w:rsidRDefault="00030FBC" w:rsidP="000967B5">
            <w:pPr>
              <w:spacing w:after="0"/>
              <w:rPr>
                <w:rFonts w:ascii="Arial" w:eastAsia="Arial Unicode MS" w:hAnsi="Arial"/>
                <w:i/>
                <w:sz w:val="18"/>
              </w:rPr>
            </w:pPr>
            <w:r w:rsidRPr="008B63C6">
              <w:rPr>
                <w:rFonts w:ascii="Arial" w:eastAsia="Arial Unicode MS" w:hAnsi="Arial" w:cs="Arial"/>
                <w:i/>
                <w:sz w:val="18"/>
                <w:lang w:eastAsia="ko-KR"/>
              </w:rPr>
              <w:t>dynamicAuthorizationConsultationIDs</w:t>
            </w:r>
          </w:p>
        </w:tc>
        <w:tc>
          <w:tcPr>
            <w:tcW w:w="1077" w:type="dxa"/>
            <w:shd w:val="clear" w:color="auto" w:fill="auto"/>
          </w:tcPr>
          <w:p w14:paraId="52AD1A32" w14:textId="77777777" w:rsidR="00030FBC" w:rsidRPr="008B63C6" w:rsidRDefault="00030FBC">
            <w:pPr>
              <w:spacing w:after="0"/>
              <w:jc w:val="center"/>
              <w:rPr>
                <w:rFonts w:ascii="Arial" w:eastAsia="Arial Unicode MS" w:hAnsi="Arial"/>
                <w:sz w:val="18"/>
              </w:rPr>
            </w:pPr>
            <w:r w:rsidRPr="008B63C6">
              <w:rPr>
                <w:rFonts w:ascii="Arial" w:eastAsia="Arial Unicode MS" w:hAnsi="Arial" w:cs="Arial"/>
                <w:sz w:val="18"/>
                <w:lang w:eastAsia="ko-KR"/>
              </w:rPr>
              <w:t>0..1 (L)</w:t>
            </w:r>
          </w:p>
        </w:tc>
        <w:tc>
          <w:tcPr>
            <w:tcW w:w="695" w:type="dxa"/>
            <w:shd w:val="clear" w:color="auto" w:fill="auto"/>
          </w:tcPr>
          <w:p w14:paraId="55D2E4FA" w14:textId="77777777" w:rsidR="00030FBC" w:rsidRPr="008B63C6" w:rsidRDefault="00030FBC">
            <w:pPr>
              <w:spacing w:after="0"/>
              <w:jc w:val="center"/>
              <w:rPr>
                <w:rFonts w:ascii="Arial" w:eastAsia="Arial Unicode MS" w:hAnsi="Arial"/>
                <w:sz w:val="18"/>
              </w:rPr>
            </w:pPr>
            <w:r w:rsidRPr="008B63C6">
              <w:rPr>
                <w:rFonts w:ascii="Arial" w:eastAsia="Arial Unicode MS" w:hAnsi="Arial" w:cs="Arial"/>
                <w:sz w:val="18"/>
                <w:lang w:eastAsia="ko-KR"/>
              </w:rPr>
              <w:t>RW</w:t>
            </w:r>
          </w:p>
        </w:tc>
        <w:tc>
          <w:tcPr>
            <w:tcW w:w="3544" w:type="dxa"/>
            <w:shd w:val="clear" w:color="auto" w:fill="auto"/>
          </w:tcPr>
          <w:p w14:paraId="16A72B7B" w14:textId="00916727" w:rsidR="00030FBC" w:rsidRPr="008B63C6" w:rsidRDefault="00030FBC" w:rsidP="001E0459">
            <w:pPr>
              <w:pStyle w:val="TAL"/>
              <w:rPr>
                <w:rFonts w:eastAsia="Arial Unicode MS"/>
              </w:rPr>
            </w:pPr>
            <w:r w:rsidRPr="008B63C6">
              <w:rPr>
                <w:rFonts w:eastAsia="Arial Unicode MS" w:cs="Arial"/>
              </w:rPr>
              <w:t>See clause 9.6.1.3.</w:t>
            </w:r>
            <w:r w:rsidRPr="008B63C6">
              <w:rPr>
                <w:rFonts w:eastAsia="Arial Unicode MS"/>
              </w:rPr>
              <w:t xml:space="preserve"> </w:t>
            </w:r>
            <w:r w:rsidR="001E0459" w:rsidRPr="008B63C6">
              <w:rPr>
                <w:rFonts w:eastAsia="Arial Unicode MS"/>
              </w:rPr>
              <w:t>in oneM2M TS-</w:t>
            </w:r>
            <w:r w:rsidRPr="008B63C6">
              <w:rPr>
                <w:rFonts w:eastAsia="Arial Unicode MS"/>
              </w:rPr>
              <w:t xml:space="preserve">0001 </w:t>
            </w:r>
            <w:r w:rsidR="0093031B" w:rsidRPr="008B63C6">
              <w:rPr>
                <w:rFonts w:eastAsia="Arial Unicode MS"/>
              </w:rPr>
              <w:t>[</w:t>
            </w:r>
            <w:r w:rsidR="0093031B" w:rsidRPr="008B63C6">
              <w:rPr>
                <w:color w:val="0000FF"/>
              </w:rPr>
              <w:fldChar w:fldCharType="begin"/>
            </w:r>
            <w:r w:rsidR="0093031B" w:rsidRPr="008B63C6">
              <w:rPr>
                <w:color w:val="0000FF"/>
              </w:rPr>
              <w:instrText xml:space="preserve">REF REF_ONEM2MTS_0001 \h </w:instrText>
            </w:r>
            <w:r w:rsidR="0093031B" w:rsidRPr="008B63C6">
              <w:rPr>
                <w:color w:val="0000FF"/>
              </w:rPr>
            </w:r>
            <w:r w:rsidR="0093031B" w:rsidRPr="008B63C6">
              <w:rPr>
                <w:color w:val="0000FF"/>
              </w:rPr>
              <w:fldChar w:fldCharType="separate"/>
            </w:r>
            <w:r w:rsidR="0093031B" w:rsidRPr="008B63C6">
              <w:t>2</w:t>
            </w:r>
            <w:r w:rsidR="0093031B" w:rsidRPr="008B63C6">
              <w:rPr>
                <w:color w:val="0000FF"/>
              </w:rPr>
              <w:fldChar w:fldCharType="end"/>
            </w:r>
            <w:r w:rsidR="0093031B" w:rsidRPr="008B63C6">
              <w:rPr>
                <w:rFonts w:eastAsia="Arial Unicode MS"/>
              </w:rPr>
              <w:t>]</w:t>
            </w:r>
          </w:p>
        </w:tc>
        <w:tc>
          <w:tcPr>
            <w:tcW w:w="1665" w:type="dxa"/>
            <w:shd w:val="clear" w:color="auto" w:fill="auto"/>
          </w:tcPr>
          <w:p w14:paraId="263BCD4D" w14:textId="77777777" w:rsidR="00030FBC" w:rsidRPr="008B63C6" w:rsidRDefault="00030FBC" w:rsidP="000967B5">
            <w:pPr>
              <w:spacing w:after="0"/>
              <w:jc w:val="center"/>
              <w:rPr>
                <w:rFonts w:ascii="Arial" w:eastAsia="Arial Unicode MS" w:hAnsi="Arial"/>
                <w:sz w:val="18"/>
              </w:rPr>
            </w:pPr>
            <w:r w:rsidRPr="008B63C6">
              <w:rPr>
                <w:rFonts w:ascii="Arial" w:eastAsia="Arial Unicode MS" w:hAnsi="Arial" w:cs="Arial"/>
                <w:sz w:val="18"/>
                <w:lang w:eastAsia="ko-KR"/>
              </w:rPr>
              <w:t>OA</w:t>
            </w:r>
          </w:p>
        </w:tc>
      </w:tr>
      <w:tr w:rsidR="00030FBC" w:rsidRPr="008B63C6" w14:paraId="01248435" w14:textId="77777777" w:rsidTr="001E0459">
        <w:trPr>
          <w:jc w:val="center"/>
        </w:trPr>
        <w:tc>
          <w:tcPr>
            <w:tcW w:w="2304" w:type="dxa"/>
            <w:shd w:val="clear" w:color="auto" w:fill="auto"/>
          </w:tcPr>
          <w:p w14:paraId="2B807D5B" w14:textId="77777777" w:rsidR="00030FBC" w:rsidRPr="008B63C6" w:rsidRDefault="00030FBC" w:rsidP="000967B5">
            <w:pPr>
              <w:spacing w:after="0"/>
              <w:rPr>
                <w:rFonts w:ascii="Arial" w:eastAsia="Arial Unicode MS" w:hAnsi="Arial"/>
                <w:i/>
                <w:sz w:val="18"/>
              </w:rPr>
            </w:pPr>
            <w:r w:rsidRPr="008B63C6">
              <w:rPr>
                <w:rFonts w:ascii="Arial" w:eastAsia="Arial Unicode MS" w:hAnsi="Arial"/>
                <w:i/>
                <w:sz w:val="18"/>
                <w:lang w:eastAsia="zh-CN"/>
              </w:rPr>
              <w:t>container</w:t>
            </w:r>
            <w:r w:rsidRPr="008B63C6">
              <w:rPr>
                <w:rFonts w:ascii="Arial" w:eastAsia="Arial Unicode MS" w:hAnsi="Arial" w:hint="eastAsia"/>
                <w:i/>
                <w:sz w:val="18"/>
                <w:lang w:eastAsia="zh-CN"/>
              </w:rPr>
              <w:t>Definition</w:t>
            </w:r>
          </w:p>
        </w:tc>
        <w:tc>
          <w:tcPr>
            <w:tcW w:w="1077" w:type="dxa"/>
            <w:shd w:val="clear" w:color="auto" w:fill="auto"/>
          </w:tcPr>
          <w:p w14:paraId="7B55CA3F" w14:textId="77777777" w:rsidR="00030FBC" w:rsidRPr="008B63C6" w:rsidRDefault="00030FBC">
            <w:pPr>
              <w:spacing w:after="0"/>
              <w:jc w:val="center"/>
              <w:rPr>
                <w:rFonts w:ascii="Arial" w:eastAsia="Arial Unicode MS" w:hAnsi="Arial"/>
                <w:sz w:val="18"/>
                <w:lang w:eastAsia="zh-CN"/>
              </w:rPr>
            </w:pPr>
            <w:r w:rsidRPr="008B63C6">
              <w:rPr>
                <w:rFonts w:ascii="Arial" w:eastAsia="Arial Unicode MS" w:hAnsi="Arial"/>
                <w:sz w:val="18"/>
                <w:lang w:eastAsia="zh-CN"/>
              </w:rPr>
              <w:t>1</w:t>
            </w:r>
          </w:p>
        </w:tc>
        <w:tc>
          <w:tcPr>
            <w:tcW w:w="695" w:type="dxa"/>
            <w:shd w:val="clear" w:color="auto" w:fill="auto"/>
          </w:tcPr>
          <w:p w14:paraId="253CC9F3" w14:textId="77777777" w:rsidR="00030FBC" w:rsidRPr="008B63C6" w:rsidRDefault="00030FBC">
            <w:pPr>
              <w:spacing w:after="0"/>
              <w:jc w:val="center"/>
              <w:rPr>
                <w:rFonts w:ascii="Arial" w:eastAsia="Arial Unicode MS" w:hAnsi="Arial"/>
                <w:sz w:val="18"/>
                <w:lang w:eastAsia="zh-CN"/>
              </w:rPr>
            </w:pPr>
            <w:r w:rsidRPr="008B63C6">
              <w:rPr>
                <w:rFonts w:ascii="Arial" w:eastAsia="Arial Unicode MS" w:hAnsi="Arial"/>
                <w:sz w:val="18"/>
                <w:lang w:eastAsia="zh-CN"/>
              </w:rPr>
              <w:t>WO</w:t>
            </w:r>
          </w:p>
        </w:tc>
        <w:tc>
          <w:tcPr>
            <w:tcW w:w="3544" w:type="dxa"/>
            <w:shd w:val="clear" w:color="auto" w:fill="auto"/>
          </w:tcPr>
          <w:p w14:paraId="281C3AE2" w14:textId="4A73B8DD" w:rsidR="00030FBC" w:rsidRPr="008B63C6" w:rsidRDefault="00030FBC" w:rsidP="001E0459">
            <w:pPr>
              <w:pStyle w:val="TAL"/>
              <w:rPr>
                <w:rFonts w:eastAsia="Arial Unicode MS"/>
              </w:rPr>
            </w:pPr>
            <w:r w:rsidRPr="008B63C6">
              <w:rPr>
                <w:rFonts w:eastAsia="Arial Unicode MS"/>
              </w:rPr>
              <w:t xml:space="preserve">See clause </w:t>
            </w:r>
            <w:proofErr w:type="gramStart"/>
            <w:r w:rsidRPr="008B63C6">
              <w:rPr>
                <w:rFonts w:eastAsia="Arial Unicode MS"/>
              </w:rPr>
              <w:t>9.6.1.2.2</w:t>
            </w:r>
            <w:r w:rsidRPr="008B63C6">
              <w:rPr>
                <w:rFonts w:eastAsia="Arial Unicode MS"/>
                <w:lang w:eastAsia="ja-JP"/>
              </w:rPr>
              <w:t xml:space="preserve">  </w:t>
            </w:r>
            <w:r w:rsidR="001E0459" w:rsidRPr="008B63C6">
              <w:rPr>
                <w:rFonts w:eastAsia="Arial Unicode MS"/>
                <w:lang w:eastAsia="ja-JP"/>
              </w:rPr>
              <w:t>in</w:t>
            </w:r>
            <w:proofErr w:type="gramEnd"/>
            <w:r w:rsidR="001E0459" w:rsidRPr="008B63C6">
              <w:rPr>
                <w:rFonts w:eastAsia="Arial Unicode MS"/>
                <w:lang w:eastAsia="ja-JP"/>
              </w:rPr>
              <w:t xml:space="preserve"> oneM2M TS-</w:t>
            </w:r>
            <w:r w:rsidRPr="008B63C6">
              <w:rPr>
                <w:rFonts w:eastAsia="Arial Unicode MS"/>
                <w:lang w:eastAsia="ja-JP"/>
              </w:rPr>
              <w:t xml:space="preserve">0001 </w:t>
            </w:r>
            <w:r w:rsidR="0093031B" w:rsidRPr="008B63C6">
              <w:rPr>
                <w:rFonts w:eastAsia="Arial Unicode MS"/>
                <w:lang w:eastAsia="ja-JP"/>
              </w:rPr>
              <w:t>[</w:t>
            </w:r>
            <w:r w:rsidR="0093031B" w:rsidRPr="008B63C6">
              <w:rPr>
                <w:color w:val="0000FF"/>
              </w:rPr>
              <w:fldChar w:fldCharType="begin"/>
            </w:r>
            <w:r w:rsidR="0093031B" w:rsidRPr="008B63C6">
              <w:rPr>
                <w:color w:val="0000FF"/>
              </w:rPr>
              <w:instrText xml:space="preserve">REF REF_ONEM2MTS_0001 \h </w:instrText>
            </w:r>
            <w:r w:rsidR="0093031B" w:rsidRPr="008B63C6">
              <w:rPr>
                <w:color w:val="0000FF"/>
              </w:rPr>
            </w:r>
            <w:r w:rsidR="0093031B" w:rsidRPr="008B63C6">
              <w:rPr>
                <w:color w:val="0000FF"/>
              </w:rPr>
              <w:fldChar w:fldCharType="separate"/>
            </w:r>
            <w:r w:rsidR="0093031B" w:rsidRPr="008B63C6">
              <w:t>2</w:t>
            </w:r>
            <w:r w:rsidR="0093031B" w:rsidRPr="008B63C6">
              <w:rPr>
                <w:color w:val="0000FF"/>
              </w:rPr>
              <w:fldChar w:fldCharType="end"/>
            </w:r>
            <w:r w:rsidR="0093031B" w:rsidRPr="008B63C6">
              <w:rPr>
                <w:rFonts w:eastAsia="Arial Unicode MS"/>
                <w:lang w:eastAsia="ja-JP"/>
              </w:rPr>
              <w:t>]</w:t>
            </w:r>
            <w:r w:rsidRPr="008B63C6">
              <w:rPr>
                <w:rFonts w:eastAsia="Arial Unicode MS"/>
              </w:rPr>
              <w:br/>
              <w:t xml:space="preserve">The value shall be </w:t>
            </w:r>
            <w:r w:rsidR="0017005D" w:rsidRPr="008B63C6">
              <w:rPr>
                <w:rFonts w:eastAsia="Arial Unicode MS"/>
              </w:rPr>
              <w:t>"</w:t>
            </w:r>
            <w:r w:rsidRPr="008B63C6">
              <w:rPr>
                <w:rFonts w:eastAsia="Arial Unicode MS"/>
              </w:rPr>
              <w:t>org.onem2m.</w:t>
            </w:r>
            <w:r w:rsidRPr="008B63C6">
              <w:t xml:space="preserve"> </w:t>
            </w:r>
            <w:r w:rsidRPr="008B63C6">
              <w:rPr>
                <w:rFonts w:eastAsia="Arial Unicode MS"/>
              </w:rPr>
              <w:t>genericInterworkingOperationInstance</w:t>
            </w:r>
            <w:r w:rsidR="0032701D" w:rsidRPr="008B63C6">
              <w:rPr>
                <w:rFonts w:eastAsia="Arial Unicode MS"/>
              </w:rPr>
              <w:t>"</w:t>
            </w:r>
            <w:r w:rsidRPr="008B63C6">
              <w:rPr>
                <w:rFonts w:eastAsia="Arial Unicode MS"/>
              </w:rPr>
              <w:t xml:space="preserve"> </w:t>
            </w:r>
          </w:p>
        </w:tc>
        <w:tc>
          <w:tcPr>
            <w:tcW w:w="1665" w:type="dxa"/>
            <w:shd w:val="clear" w:color="auto" w:fill="auto"/>
          </w:tcPr>
          <w:p w14:paraId="5E0BAE24" w14:textId="77777777" w:rsidR="00030FBC" w:rsidRPr="008B63C6" w:rsidRDefault="00030FBC" w:rsidP="000967B5">
            <w:pPr>
              <w:spacing w:after="0"/>
              <w:jc w:val="center"/>
              <w:rPr>
                <w:rFonts w:ascii="Arial" w:eastAsia="Arial Unicode MS" w:hAnsi="Arial"/>
                <w:sz w:val="18"/>
              </w:rPr>
            </w:pPr>
            <w:r w:rsidRPr="008B63C6">
              <w:rPr>
                <w:rFonts w:ascii="Arial" w:eastAsia="Arial Unicode MS" w:hAnsi="Arial" w:hint="eastAsia"/>
                <w:sz w:val="18"/>
                <w:lang w:eastAsia="zh-CN"/>
              </w:rPr>
              <w:t>MA</w:t>
            </w:r>
          </w:p>
        </w:tc>
      </w:tr>
      <w:tr w:rsidR="00030FBC" w:rsidRPr="008B63C6" w14:paraId="7D361221" w14:textId="77777777" w:rsidTr="001E0459">
        <w:trPr>
          <w:jc w:val="center"/>
        </w:trPr>
        <w:tc>
          <w:tcPr>
            <w:tcW w:w="2304" w:type="dxa"/>
            <w:shd w:val="clear" w:color="auto" w:fill="auto"/>
          </w:tcPr>
          <w:p w14:paraId="70F092A8" w14:textId="77777777" w:rsidR="00030FBC" w:rsidRPr="008B63C6" w:rsidRDefault="00030FBC" w:rsidP="000967B5">
            <w:pPr>
              <w:spacing w:after="0"/>
              <w:rPr>
                <w:rFonts w:ascii="Arial" w:eastAsia="Arial Unicode MS" w:hAnsi="Arial"/>
                <w:i/>
                <w:sz w:val="18"/>
              </w:rPr>
            </w:pPr>
            <w:r w:rsidRPr="008B63C6">
              <w:rPr>
                <w:rFonts w:ascii="Arial" w:eastAsia="Arial Unicode MS" w:hAnsi="Arial" w:cs="Arial"/>
                <w:i/>
                <w:sz w:val="18"/>
                <w:szCs w:val="18"/>
                <w:lang w:eastAsia="x-none"/>
              </w:rPr>
              <w:t>creator</w:t>
            </w:r>
          </w:p>
        </w:tc>
        <w:tc>
          <w:tcPr>
            <w:tcW w:w="1077" w:type="dxa"/>
            <w:shd w:val="clear" w:color="auto" w:fill="auto"/>
          </w:tcPr>
          <w:p w14:paraId="58373A15" w14:textId="77777777" w:rsidR="00030FBC" w:rsidRPr="008B63C6" w:rsidRDefault="00030FBC">
            <w:pPr>
              <w:spacing w:after="0"/>
              <w:jc w:val="center"/>
              <w:rPr>
                <w:rFonts w:ascii="Arial" w:eastAsia="Arial Unicode MS" w:hAnsi="Arial"/>
                <w:sz w:val="18"/>
              </w:rPr>
            </w:pPr>
            <w:r w:rsidRPr="008B63C6">
              <w:rPr>
                <w:rFonts w:ascii="Arial" w:eastAsia="Arial Unicode MS" w:hAnsi="Arial" w:cs="Arial"/>
                <w:sz w:val="18"/>
                <w:szCs w:val="18"/>
                <w:lang w:eastAsia="zh-CN"/>
              </w:rPr>
              <w:t>0..</w:t>
            </w:r>
            <w:r w:rsidRPr="008B63C6">
              <w:rPr>
                <w:rFonts w:ascii="Arial" w:eastAsia="Arial Unicode MS" w:hAnsi="Arial" w:cs="Arial"/>
                <w:sz w:val="18"/>
                <w:szCs w:val="18"/>
                <w:lang w:eastAsia="x-none"/>
              </w:rPr>
              <w:t>1</w:t>
            </w:r>
          </w:p>
        </w:tc>
        <w:tc>
          <w:tcPr>
            <w:tcW w:w="695" w:type="dxa"/>
            <w:shd w:val="clear" w:color="auto" w:fill="auto"/>
          </w:tcPr>
          <w:p w14:paraId="59BC112B" w14:textId="77777777" w:rsidR="00030FBC" w:rsidRPr="008B63C6" w:rsidRDefault="00030FBC">
            <w:pPr>
              <w:spacing w:after="0"/>
              <w:jc w:val="center"/>
              <w:rPr>
                <w:rFonts w:ascii="Arial" w:eastAsia="Arial Unicode MS" w:hAnsi="Arial"/>
                <w:sz w:val="18"/>
                <w:lang w:eastAsia="zh-CN"/>
              </w:rPr>
            </w:pPr>
            <w:r w:rsidRPr="008B63C6">
              <w:rPr>
                <w:rFonts w:ascii="Arial" w:eastAsia="Arial Unicode MS" w:hAnsi="Arial" w:cs="Arial"/>
                <w:sz w:val="18"/>
                <w:szCs w:val="18"/>
                <w:lang w:eastAsia="zh-CN"/>
              </w:rPr>
              <w:t>RO</w:t>
            </w:r>
          </w:p>
        </w:tc>
        <w:tc>
          <w:tcPr>
            <w:tcW w:w="3544" w:type="dxa"/>
            <w:shd w:val="clear" w:color="auto" w:fill="auto"/>
          </w:tcPr>
          <w:p w14:paraId="1EEB7AC9" w14:textId="3AFDA610" w:rsidR="00030FBC" w:rsidRPr="008B63C6" w:rsidRDefault="00030FBC" w:rsidP="001E0459">
            <w:pPr>
              <w:pStyle w:val="TAL"/>
              <w:rPr>
                <w:rFonts w:eastAsia="Arial Unicode MS"/>
              </w:rPr>
            </w:pPr>
            <w:r w:rsidRPr="008B63C6">
              <w:rPr>
                <w:rFonts w:eastAsia="Arial Unicode MS"/>
              </w:rPr>
              <w:t xml:space="preserve">See clause 9.6.35 </w:t>
            </w:r>
            <w:r w:rsidR="001E0459" w:rsidRPr="008B63C6">
              <w:rPr>
                <w:rFonts w:eastAsia="Arial Unicode MS"/>
              </w:rPr>
              <w:t>in oneM2M TS-</w:t>
            </w:r>
            <w:r w:rsidRPr="008B63C6">
              <w:rPr>
                <w:rFonts w:eastAsia="Arial Unicode MS"/>
              </w:rPr>
              <w:t xml:space="preserve">0001 </w:t>
            </w:r>
            <w:r w:rsidR="0093031B" w:rsidRPr="008B63C6">
              <w:rPr>
                <w:rFonts w:eastAsia="Arial Unicode MS"/>
              </w:rPr>
              <w:t>[</w:t>
            </w:r>
            <w:r w:rsidR="0093031B" w:rsidRPr="008B63C6">
              <w:rPr>
                <w:color w:val="0000FF"/>
              </w:rPr>
              <w:fldChar w:fldCharType="begin"/>
            </w:r>
            <w:r w:rsidR="0093031B" w:rsidRPr="008B63C6">
              <w:rPr>
                <w:color w:val="0000FF"/>
              </w:rPr>
              <w:instrText xml:space="preserve">REF REF_ONEM2MTS_0001 \h </w:instrText>
            </w:r>
            <w:r w:rsidR="0093031B" w:rsidRPr="008B63C6">
              <w:rPr>
                <w:color w:val="0000FF"/>
              </w:rPr>
            </w:r>
            <w:r w:rsidR="0093031B" w:rsidRPr="008B63C6">
              <w:rPr>
                <w:color w:val="0000FF"/>
              </w:rPr>
              <w:fldChar w:fldCharType="separate"/>
            </w:r>
            <w:r w:rsidR="0093031B" w:rsidRPr="008B63C6">
              <w:t>2</w:t>
            </w:r>
            <w:r w:rsidR="0093031B" w:rsidRPr="008B63C6">
              <w:rPr>
                <w:color w:val="0000FF"/>
              </w:rPr>
              <w:fldChar w:fldCharType="end"/>
            </w:r>
            <w:r w:rsidR="0093031B" w:rsidRPr="008B63C6">
              <w:rPr>
                <w:rFonts w:eastAsia="Arial Unicode MS"/>
              </w:rPr>
              <w:t>]</w:t>
            </w:r>
          </w:p>
        </w:tc>
        <w:tc>
          <w:tcPr>
            <w:tcW w:w="1665" w:type="dxa"/>
            <w:shd w:val="clear" w:color="auto" w:fill="auto"/>
          </w:tcPr>
          <w:p w14:paraId="4AD23488" w14:textId="77777777" w:rsidR="00030FBC" w:rsidRPr="008B63C6" w:rsidRDefault="00030FBC" w:rsidP="000967B5">
            <w:pPr>
              <w:spacing w:after="0"/>
              <w:jc w:val="center"/>
              <w:rPr>
                <w:rFonts w:ascii="Arial" w:eastAsia="Arial Unicode MS" w:hAnsi="Arial"/>
                <w:sz w:val="18"/>
              </w:rPr>
            </w:pPr>
            <w:r w:rsidRPr="008B63C6">
              <w:rPr>
                <w:rFonts w:ascii="Arial" w:eastAsia="Arial Unicode MS" w:hAnsi="Arial" w:cs="Arial"/>
                <w:sz w:val="18"/>
                <w:szCs w:val="18"/>
              </w:rPr>
              <w:t>NA</w:t>
            </w:r>
          </w:p>
        </w:tc>
      </w:tr>
      <w:tr w:rsidR="00030FBC" w:rsidRPr="008B63C6" w14:paraId="32ABC1BD" w14:textId="77777777" w:rsidTr="001E0459">
        <w:trPr>
          <w:jc w:val="center"/>
        </w:trPr>
        <w:tc>
          <w:tcPr>
            <w:tcW w:w="2304" w:type="dxa"/>
          </w:tcPr>
          <w:p w14:paraId="1E627C31" w14:textId="77777777" w:rsidR="00030FBC" w:rsidRPr="008B63C6" w:rsidRDefault="00030FBC" w:rsidP="000967B5">
            <w:pPr>
              <w:spacing w:after="0"/>
              <w:rPr>
                <w:rFonts w:ascii="Arial" w:eastAsia="Arial Unicode MS" w:hAnsi="Arial" w:cs="Arial"/>
                <w:i/>
                <w:sz w:val="18"/>
                <w:szCs w:val="18"/>
                <w:lang w:eastAsia="x-none"/>
              </w:rPr>
            </w:pPr>
            <w:r w:rsidRPr="008B63C6">
              <w:rPr>
                <w:rFonts w:ascii="Arial" w:eastAsia="Arial Unicode MS" w:hAnsi="Arial" w:cs="Arial"/>
                <w:i/>
                <w:sz w:val="18"/>
                <w:szCs w:val="18"/>
              </w:rPr>
              <w:t>ontologyRef</w:t>
            </w:r>
          </w:p>
        </w:tc>
        <w:tc>
          <w:tcPr>
            <w:tcW w:w="1077" w:type="dxa"/>
          </w:tcPr>
          <w:p w14:paraId="4343358C" w14:textId="77777777" w:rsidR="00030FBC" w:rsidRPr="008B63C6" w:rsidRDefault="00030FBC">
            <w:pPr>
              <w:spacing w:after="0"/>
              <w:jc w:val="center"/>
              <w:rPr>
                <w:rFonts w:ascii="Arial" w:eastAsia="Arial Unicode MS" w:hAnsi="Arial" w:cs="Arial"/>
                <w:sz w:val="18"/>
                <w:szCs w:val="18"/>
                <w:lang w:eastAsia="x-none"/>
              </w:rPr>
            </w:pPr>
            <w:r w:rsidRPr="008B63C6">
              <w:rPr>
                <w:rFonts w:ascii="Arial" w:eastAsia="Arial Unicode MS" w:hAnsi="Arial" w:cs="Arial"/>
                <w:sz w:val="18"/>
                <w:szCs w:val="18"/>
              </w:rPr>
              <w:t>0..1</w:t>
            </w:r>
          </w:p>
        </w:tc>
        <w:tc>
          <w:tcPr>
            <w:tcW w:w="695" w:type="dxa"/>
          </w:tcPr>
          <w:p w14:paraId="046A1C39" w14:textId="77777777" w:rsidR="00030FBC" w:rsidRPr="008B63C6" w:rsidRDefault="00030FBC">
            <w:pPr>
              <w:spacing w:after="0"/>
              <w:jc w:val="center"/>
              <w:rPr>
                <w:rFonts w:ascii="Arial" w:eastAsia="Arial Unicode MS" w:hAnsi="Arial" w:cs="Arial"/>
                <w:sz w:val="18"/>
                <w:szCs w:val="18"/>
                <w:lang w:eastAsia="x-none"/>
              </w:rPr>
            </w:pPr>
            <w:r w:rsidRPr="008B63C6">
              <w:rPr>
                <w:rFonts w:ascii="Arial" w:eastAsia="Arial Unicode MS" w:hAnsi="Arial" w:cs="Arial"/>
                <w:sz w:val="18"/>
                <w:szCs w:val="18"/>
              </w:rPr>
              <w:t>RW</w:t>
            </w:r>
          </w:p>
        </w:tc>
        <w:tc>
          <w:tcPr>
            <w:tcW w:w="3544" w:type="dxa"/>
          </w:tcPr>
          <w:p w14:paraId="75C95A72" w14:textId="4E4B7479" w:rsidR="00030FBC" w:rsidRPr="008B63C6" w:rsidRDefault="00030FBC" w:rsidP="001E0459">
            <w:pPr>
              <w:pStyle w:val="TAL"/>
              <w:rPr>
                <w:szCs w:val="18"/>
                <w:lang w:eastAsia="ko-KR"/>
              </w:rPr>
            </w:pPr>
            <w:r w:rsidRPr="008B63C6">
              <w:rPr>
                <w:rFonts w:eastAsia="Arial Unicode MS"/>
              </w:rPr>
              <w:t xml:space="preserve">See clause 9.6.35 </w:t>
            </w:r>
            <w:r w:rsidR="001E0459" w:rsidRPr="008B63C6">
              <w:rPr>
                <w:rFonts w:eastAsia="Arial Unicode MS"/>
              </w:rPr>
              <w:t>in oneM2M TS-</w:t>
            </w:r>
            <w:r w:rsidRPr="008B63C6">
              <w:rPr>
                <w:rFonts w:eastAsia="Arial Unicode MS"/>
              </w:rPr>
              <w:t xml:space="preserve">0001 </w:t>
            </w:r>
            <w:r w:rsidR="0093031B" w:rsidRPr="008B63C6">
              <w:rPr>
                <w:rFonts w:eastAsia="Arial Unicode MS"/>
              </w:rPr>
              <w:t>[</w:t>
            </w:r>
            <w:r w:rsidR="0093031B" w:rsidRPr="008B63C6">
              <w:rPr>
                <w:color w:val="0000FF"/>
              </w:rPr>
              <w:fldChar w:fldCharType="begin"/>
            </w:r>
            <w:r w:rsidR="0093031B" w:rsidRPr="008B63C6">
              <w:rPr>
                <w:color w:val="0000FF"/>
              </w:rPr>
              <w:instrText xml:space="preserve">REF REF_ONEM2MTS_0001 \h </w:instrText>
            </w:r>
            <w:r w:rsidR="0093031B" w:rsidRPr="008B63C6">
              <w:rPr>
                <w:color w:val="0000FF"/>
              </w:rPr>
            </w:r>
            <w:r w:rsidR="0093031B" w:rsidRPr="008B63C6">
              <w:rPr>
                <w:color w:val="0000FF"/>
              </w:rPr>
              <w:fldChar w:fldCharType="separate"/>
            </w:r>
            <w:r w:rsidR="0093031B" w:rsidRPr="008B63C6">
              <w:t>2</w:t>
            </w:r>
            <w:r w:rsidR="0093031B" w:rsidRPr="008B63C6">
              <w:rPr>
                <w:color w:val="0000FF"/>
              </w:rPr>
              <w:fldChar w:fldCharType="end"/>
            </w:r>
            <w:r w:rsidR="0093031B" w:rsidRPr="008B63C6">
              <w:rPr>
                <w:rFonts w:eastAsia="Arial Unicode MS"/>
              </w:rPr>
              <w:t>]</w:t>
            </w:r>
          </w:p>
        </w:tc>
        <w:tc>
          <w:tcPr>
            <w:tcW w:w="1665" w:type="dxa"/>
          </w:tcPr>
          <w:p w14:paraId="489FB9E7" w14:textId="77777777" w:rsidR="00030FBC" w:rsidRPr="008B63C6" w:rsidRDefault="00030FBC" w:rsidP="000967B5">
            <w:pPr>
              <w:overflowPunct/>
              <w:autoSpaceDE/>
              <w:autoSpaceDN/>
              <w:adjustRightInd/>
              <w:spacing w:after="0"/>
              <w:jc w:val="center"/>
              <w:textAlignment w:val="auto"/>
              <w:rPr>
                <w:rFonts w:ascii="Arial" w:hAnsi="Arial" w:cs="Arial"/>
                <w:sz w:val="18"/>
                <w:szCs w:val="18"/>
                <w:lang w:eastAsia="ko-KR"/>
              </w:rPr>
            </w:pPr>
            <w:r w:rsidRPr="008B63C6">
              <w:rPr>
                <w:rFonts w:ascii="Arial" w:hAnsi="Arial" w:cs="Arial"/>
                <w:sz w:val="18"/>
                <w:szCs w:val="18"/>
                <w:lang w:eastAsia="ko-KR"/>
              </w:rPr>
              <w:t>OA</w:t>
            </w:r>
          </w:p>
        </w:tc>
      </w:tr>
      <w:tr w:rsidR="00030FBC" w:rsidRPr="008B63C6" w14:paraId="50E1AEF2" w14:textId="77777777" w:rsidTr="001E0459">
        <w:trPr>
          <w:jc w:val="center"/>
        </w:trPr>
        <w:tc>
          <w:tcPr>
            <w:tcW w:w="2304" w:type="dxa"/>
          </w:tcPr>
          <w:p w14:paraId="02343BF1" w14:textId="77777777" w:rsidR="00030FBC" w:rsidRPr="008B63C6" w:rsidRDefault="00030FBC" w:rsidP="000967B5">
            <w:pPr>
              <w:spacing w:after="0"/>
              <w:rPr>
                <w:rFonts w:ascii="Arial" w:eastAsia="Arial Unicode MS" w:hAnsi="Arial"/>
                <w:i/>
                <w:sz w:val="18"/>
              </w:rPr>
            </w:pPr>
            <w:r w:rsidRPr="008B63C6">
              <w:rPr>
                <w:rFonts w:ascii="Arial" w:eastAsia="Arial Unicode MS" w:hAnsi="Arial" w:cs="Arial"/>
                <w:i/>
                <w:sz w:val="18"/>
                <w:szCs w:val="18"/>
                <w:lang w:eastAsia="x-none"/>
              </w:rPr>
              <w:t>operationName</w:t>
            </w:r>
          </w:p>
        </w:tc>
        <w:tc>
          <w:tcPr>
            <w:tcW w:w="1077" w:type="dxa"/>
          </w:tcPr>
          <w:p w14:paraId="28EC3C95" w14:textId="77777777" w:rsidR="00030FBC" w:rsidRPr="008B63C6" w:rsidRDefault="00030FBC">
            <w:pPr>
              <w:spacing w:after="0"/>
              <w:jc w:val="center"/>
              <w:rPr>
                <w:rFonts w:ascii="Arial" w:eastAsia="Arial Unicode MS" w:hAnsi="Arial"/>
                <w:sz w:val="18"/>
                <w:lang w:eastAsia="zh-CN"/>
              </w:rPr>
            </w:pPr>
            <w:r w:rsidRPr="008B63C6">
              <w:rPr>
                <w:rFonts w:ascii="Arial" w:eastAsia="Arial Unicode MS" w:hAnsi="Arial" w:cs="Arial"/>
                <w:sz w:val="18"/>
                <w:szCs w:val="18"/>
                <w:lang w:eastAsia="zh-CN"/>
              </w:rPr>
              <w:t>1</w:t>
            </w:r>
          </w:p>
        </w:tc>
        <w:tc>
          <w:tcPr>
            <w:tcW w:w="695" w:type="dxa"/>
          </w:tcPr>
          <w:p w14:paraId="09DCE42B" w14:textId="77777777" w:rsidR="00030FBC" w:rsidRPr="008B63C6" w:rsidRDefault="00030FBC">
            <w:pPr>
              <w:spacing w:after="0"/>
              <w:jc w:val="center"/>
              <w:rPr>
                <w:rFonts w:ascii="Arial" w:eastAsia="Arial Unicode MS" w:hAnsi="Arial"/>
                <w:sz w:val="18"/>
              </w:rPr>
            </w:pPr>
            <w:r w:rsidRPr="008B63C6">
              <w:rPr>
                <w:rFonts w:ascii="Arial" w:eastAsia="Arial Unicode MS" w:hAnsi="Arial" w:cs="Arial"/>
                <w:sz w:val="18"/>
                <w:szCs w:val="18"/>
                <w:lang w:eastAsia="zh-CN"/>
              </w:rPr>
              <w:t>RW</w:t>
            </w:r>
          </w:p>
        </w:tc>
        <w:tc>
          <w:tcPr>
            <w:tcW w:w="3544" w:type="dxa"/>
          </w:tcPr>
          <w:p w14:paraId="7A2A0D66" w14:textId="77777777" w:rsidR="00030FBC" w:rsidRPr="008B63C6" w:rsidRDefault="00030FBC" w:rsidP="001E0459">
            <w:pPr>
              <w:pStyle w:val="TAL"/>
              <w:rPr>
                <w:rFonts w:eastAsia="Arial Unicode MS"/>
              </w:rPr>
            </w:pPr>
            <w:r w:rsidRPr="008B63C6">
              <w:rPr>
                <w:rFonts w:eastAsia="Arial Unicode MS"/>
                <w:szCs w:val="18"/>
              </w:rPr>
              <w:t>The attribute contains the name of the Operation. The name of the Operation is given by the class name of that Operation in the used ontology (which needs to be derived from the Base Ontology)</w:t>
            </w:r>
          </w:p>
        </w:tc>
        <w:tc>
          <w:tcPr>
            <w:tcW w:w="1665" w:type="dxa"/>
          </w:tcPr>
          <w:p w14:paraId="3A5102B5" w14:textId="32D2A92E" w:rsidR="00030FBC" w:rsidRPr="008B63C6" w:rsidRDefault="00765DDC" w:rsidP="00765DDC">
            <w:pPr>
              <w:spacing w:after="0"/>
              <w:jc w:val="center"/>
              <w:rPr>
                <w:rFonts w:ascii="Arial" w:eastAsia="Arial Unicode MS" w:hAnsi="Arial"/>
                <w:sz w:val="18"/>
                <w:szCs w:val="21"/>
              </w:rPr>
            </w:pPr>
            <w:r w:rsidRPr="008B63C6">
              <w:rPr>
                <w:rFonts w:ascii="Arial" w:eastAsia="Arial Unicode MS" w:hAnsi="Arial" w:cs="Arial"/>
                <w:sz w:val="18"/>
                <w:szCs w:val="18"/>
              </w:rPr>
              <w:t>MA</w:t>
            </w:r>
          </w:p>
        </w:tc>
      </w:tr>
      <w:tr w:rsidR="00030FBC" w:rsidRPr="008B63C6" w14:paraId="5F9B2451" w14:textId="77777777" w:rsidTr="001E0459">
        <w:trPr>
          <w:jc w:val="center"/>
        </w:trPr>
        <w:tc>
          <w:tcPr>
            <w:tcW w:w="2304" w:type="dxa"/>
          </w:tcPr>
          <w:p w14:paraId="7D0167E8" w14:textId="77777777" w:rsidR="00030FBC" w:rsidRPr="008B63C6" w:rsidRDefault="00030FBC" w:rsidP="000967B5">
            <w:pPr>
              <w:spacing w:after="0"/>
              <w:rPr>
                <w:rFonts w:ascii="Arial" w:eastAsia="Arial Unicode MS" w:hAnsi="Arial"/>
                <w:i/>
                <w:sz w:val="18"/>
              </w:rPr>
            </w:pPr>
            <w:r w:rsidRPr="008B63C6">
              <w:rPr>
                <w:rFonts w:ascii="Arial" w:eastAsia="Arial Unicode MS" w:hAnsi="Arial" w:cs="Arial"/>
                <w:i/>
                <w:sz w:val="18"/>
                <w:szCs w:val="18"/>
                <w:lang w:eastAsia="x-none"/>
              </w:rPr>
              <w:t>operationState</w:t>
            </w:r>
          </w:p>
        </w:tc>
        <w:tc>
          <w:tcPr>
            <w:tcW w:w="1077" w:type="dxa"/>
          </w:tcPr>
          <w:p w14:paraId="39FC21FF" w14:textId="77777777" w:rsidR="00030FBC" w:rsidRPr="008B63C6" w:rsidRDefault="00030FBC">
            <w:pPr>
              <w:spacing w:after="0"/>
              <w:jc w:val="center"/>
              <w:rPr>
                <w:rFonts w:ascii="Arial" w:eastAsia="Arial Unicode MS" w:hAnsi="Arial"/>
                <w:sz w:val="18"/>
                <w:lang w:eastAsia="zh-CN"/>
              </w:rPr>
            </w:pPr>
            <w:r w:rsidRPr="008B63C6">
              <w:rPr>
                <w:rFonts w:ascii="Arial" w:eastAsia="Arial Unicode MS" w:hAnsi="Arial" w:cs="Arial"/>
                <w:sz w:val="18"/>
                <w:szCs w:val="18"/>
                <w:lang w:eastAsia="zh-CN"/>
              </w:rPr>
              <w:t>1</w:t>
            </w:r>
          </w:p>
        </w:tc>
        <w:tc>
          <w:tcPr>
            <w:tcW w:w="695" w:type="dxa"/>
          </w:tcPr>
          <w:p w14:paraId="18B11113" w14:textId="77777777" w:rsidR="00030FBC" w:rsidRPr="008B63C6" w:rsidRDefault="00030FBC">
            <w:pPr>
              <w:spacing w:after="0"/>
              <w:jc w:val="center"/>
              <w:rPr>
                <w:rFonts w:ascii="Arial" w:eastAsia="Arial Unicode MS" w:hAnsi="Arial"/>
                <w:sz w:val="18"/>
              </w:rPr>
            </w:pPr>
            <w:r w:rsidRPr="008B63C6">
              <w:rPr>
                <w:rFonts w:ascii="Arial" w:eastAsia="Arial Unicode MS" w:hAnsi="Arial" w:cs="Arial"/>
                <w:sz w:val="18"/>
                <w:szCs w:val="18"/>
                <w:lang w:eastAsia="zh-CN"/>
              </w:rPr>
              <w:t>RW</w:t>
            </w:r>
          </w:p>
        </w:tc>
        <w:tc>
          <w:tcPr>
            <w:tcW w:w="3544" w:type="dxa"/>
          </w:tcPr>
          <w:p w14:paraId="5BE8CCC8" w14:textId="77777777" w:rsidR="00030FBC" w:rsidRPr="008B63C6" w:rsidRDefault="00030FBC">
            <w:pPr>
              <w:spacing w:after="0"/>
              <w:rPr>
                <w:rFonts w:ascii="Arial" w:eastAsia="Arial Unicode MS" w:hAnsi="Arial" w:cs="Arial"/>
                <w:sz w:val="18"/>
                <w:szCs w:val="18"/>
              </w:rPr>
            </w:pPr>
            <w:r w:rsidRPr="008B63C6">
              <w:rPr>
                <w:rFonts w:ascii="Arial" w:eastAsia="Arial Unicode MS" w:hAnsi="Arial" w:cs="Arial"/>
                <w:sz w:val="18"/>
                <w:szCs w:val="18"/>
              </w:rPr>
              <w:t>This attribute contains a text string that indicates how far the operation has progressed.</w:t>
            </w:r>
            <w:r w:rsidRPr="008B63C6">
              <w:rPr>
                <w:rFonts w:ascii="Arial" w:eastAsia="Arial Unicode MS" w:hAnsi="Arial" w:cs="Arial"/>
                <w:sz w:val="18"/>
                <w:szCs w:val="18"/>
              </w:rPr>
              <w:br/>
              <w:t>specified values are:</w:t>
            </w:r>
          </w:p>
          <w:p w14:paraId="0D050E6B" w14:textId="423BF846" w:rsidR="00030FBC" w:rsidRPr="008B63C6" w:rsidRDefault="0017005D" w:rsidP="001E0459">
            <w:pPr>
              <w:pStyle w:val="TB1"/>
              <w:tabs>
                <w:tab w:val="clear" w:pos="720"/>
                <w:tab w:val="left" w:pos="539"/>
              </w:tabs>
              <w:ind w:left="539"/>
              <w:rPr>
                <w:rFonts w:eastAsia="Arial Unicode MS"/>
              </w:rPr>
            </w:pPr>
            <w:r w:rsidRPr="008B63C6">
              <w:rPr>
                <w:rFonts w:eastAsia="Arial Unicode MS"/>
              </w:rPr>
              <w:t>"</w:t>
            </w:r>
            <w:r w:rsidR="00030FBC" w:rsidRPr="008B63C6">
              <w:rPr>
                <w:rFonts w:eastAsia="Arial Unicode MS"/>
              </w:rPr>
              <w:t>data_received_by_application</w:t>
            </w:r>
            <w:r w:rsidR="0032701D" w:rsidRPr="008B63C6">
              <w:rPr>
                <w:rFonts w:eastAsia="Arial Unicode MS"/>
              </w:rPr>
              <w:t>"</w:t>
            </w:r>
          </w:p>
          <w:p w14:paraId="1606D8B8" w14:textId="290A7B84" w:rsidR="00030FBC" w:rsidRPr="008B63C6" w:rsidRDefault="0017005D" w:rsidP="001E0459">
            <w:pPr>
              <w:pStyle w:val="TB1"/>
              <w:tabs>
                <w:tab w:val="clear" w:pos="720"/>
                <w:tab w:val="left" w:pos="539"/>
              </w:tabs>
              <w:ind w:left="539"/>
              <w:rPr>
                <w:rFonts w:eastAsia="Arial Unicode MS"/>
              </w:rPr>
            </w:pPr>
            <w:r w:rsidRPr="008B63C6">
              <w:rPr>
                <w:rFonts w:eastAsia="Arial Unicode MS"/>
              </w:rPr>
              <w:t>"</w:t>
            </w:r>
            <w:r w:rsidR="00030FBC" w:rsidRPr="008B63C6">
              <w:rPr>
                <w:rFonts w:eastAsia="Arial Unicode MS"/>
              </w:rPr>
              <w:t>operation_ended</w:t>
            </w:r>
            <w:r w:rsidR="0032701D" w:rsidRPr="008B63C6">
              <w:rPr>
                <w:rFonts w:eastAsia="Arial Unicode MS"/>
              </w:rPr>
              <w:t>"</w:t>
            </w:r>
          </w:p>
          <w:p w14:paraId="1FB4C703" w14:textId="226A0067" w:rsidR="00030FBC" w:rsidRPr="008B63C6" w:rsidRDefault="0017005D" w:rsidP="001E0459">
            <w:pPr>
              <w:pStyle w:val="TB1"/>
              <w:tabs>
                <w:tab w:val="clear" w:pos="720"/>
                <w:tab w:val="left" w:pos="539"/>
              </w:tabs>
              <w:ind w:left="539"/>
              <w:rPr>
                <w:rFonts w:eastAsia="Arial Unicode MS"/>
              </w:rPr>
            </w:pPr>
            <w:r w:rsidRPr="008B63C6">
              <w:rPr>
                <w:rFonts w:eastAsia="Arial Unicode MS"/>
              </w:rPr>
              <w:t>"</w:t>
            </w:r>
            <w:r w:rsidR="00030FBC" w:rsidRPr="008B63C6">
              <w:rPr>
                <w:rFonts w:eastAsia="Arial Unicode MS"/>
              </w:rPr>
              <w:t>operation_failed</w:t>
            </w:r>
            <w:r w:rsidR="0032701D" w:rsidRPr="008B63C6">
              <w:rPr>
                <w:rFonts w:eastAsia="Arial Unicode MS"/>
              </w:rPr>
              <w:t>"</w:t>
            </w:r>
          </w:p>
          <w:p w14:paraId="75439275" w14:textId="151240B5" w:rsidR="00030FBC" w:rsidRPr="008B63C6" w:rsidRDefault="001E0459" w:rsidP="001E0459">
            <w:pPr>
              <w:pStyle w:val="TB1"/>
              <w:tabs>
                <w:tab w:val="clear" w:pos="720"/>
                <w:tab w:val="left" w:pos="539"/>
              </w:tabs>
              <w:ind w:left="539"/>
              <w:rPr>
                <w:rFonts w:eastAsia="Arial Unicode MS"/>
              </w:rPr>
            </w:pPr>
            <w:r w:rsidRPr="008B63C6">
              <w:rPr>
                <w:rFonts w:eastAsia="Arial Unicode MS" w:cs="Arial"/>
                <w:szCs w:val="18"/>
              </w:rPr>
              <w:t>"data_transmitted_to_interworked_device"</w:t>
            </w:r>
          </w:p>
          <w:p w14:paraId="3C568093" w14:textId="77777777" w:rsidR="00030FBC" w:rsidRPr="008B63C6" w:rsidRDefault="00030FBC">
            <w:pPr>
              <w:spacing w:after="0"/>
              <w:rPr>
                <w:rFonts w:ascii="Arial" w:eastAsia="Arial Unicode MS" w:hAnsi="Arial"/>
                <w:sz w:val="18"/>
              </w:rPr>
            </w:pPr>
            <w:r w:rsidRPr="008B63C6">
              <w:rPr>
                <w:rFonts w:ascii="Arial" w:eastAsia="Arial Unicode MS" w:hAnsi="Arial" w:cs="Arial"/>
                <w:sz w:val="18"/>
                <w:szCs w:val="18"/>
              </w:rPr>
              <w:t>Additional, application specific values for the text string of the operationState attribute are permissible.</w:t>
            </w:r>
          </w:p>
        </w:tc>
        <w:tc>
          <w:tcPr>
            <w:tcW w:w="1665" w:type="dxa"/>
          </w:tcPr>
          <w:p w14:paraId="5D8F5ACC" w14:textId="50F5FF83" w:rsidR="00030FBC" w:rsidRPr="008B63C6" w:rsidRDefault="00765DDC" w:rsidP="00765DDC">
            <w:pPr>
              <w:spacing w:after="0"/>
              <w:jc w:val="center"/>
              <w:rPr>
                <w:rFonts w:ascii="Arial" w:eastAsia="Arial Unicode MS" w:hAnsi="Arial"/>
                <w:sz w:val="18"/>
                <w:szCs w:val="21"/>
              </w:rPr>
            </w:pPr>
            <w:r w:rsidRPr="008B63C6">
              <w:rPr>
                <w:rFonts w:ascii="Arial" w:eastAsia="Arial Unicode MS" w:hAnsi="Arial" w:cs="Arial"/>
                <w:sz w:val="18"/>
                <w:szCs w:val="18"/>
              </w:rPr>
              <w:t>MA</w:t>
            </w:r>
          </w:p>
        </w:tc>
      </w:tr>
      <w:tr w:rsidR="00030FBC" w:rsidRPr="008B63C6" w14:paraId="226E0964" w14:textId="77777777" w:rsidTr="001E0459">
        <w:trPr>
          <w:jc w:val="center"/>
        </w:trPr>
        <w:tc>
          <w:tcPr>
            <w:tcW w:w="2304" w:type="dxa"/>
          </w:tcPr>
          <w:p w14:paraId="5DCD19F4" w14:textId="77777777" w:rsidR="00030FBC" w:rsidRPr="008B63C6" w:rsidRDefault="00030FBC" w:rsidP="001E0459">
            <w:pPr>
              <w:keepNext/>
              <w:keepLines/>
              <w:spacing w:after="0"/>
              <w:rPr>
                <w:rFonts w:ascii="Arial" w:eastAsia="Arial Unicode MS" w:hAnsi="Arial" w:cs="Arial"/>
                <w:i/>
                <w:sz w:val="18"/>
                <w:szCs w:val="18"/>
                <w:lang w:eastAsia="x-none"/>
              </w:rPr>
            </w:pPr>
            <w:r w:rsidRPr="008B63C6">
              <w:rPr>
                <w:rFonts w:ascii="Arial" w:eastAsia="Arial Unicode MS" w:hAnsi="Arial" w:cs="Arial"/>
                <w:i/>
                <w:sz w:val="18"/>
                <w:szCs w:val="18"/>
                <w:lang w:eastAsia="x-none"/>
              </w:rPr>
              <w:lastRenderedPageBreak/>
              <w:t>inputDataPointLinks</w:t>
            </w:r>
          </w:p>
        </w:tc>
        <w:tc>
          <w:tcPr>
            <w:tcW w:w="1077" w:type="dxa"/>
          </w:tcPr>
          <w:p w14:paraId="2069A060" w14:textId="77777777" w:rsidR="00030FBC" w:rsidRPr="008B63C6" w:rsidRDefault="00030FBC" w:rsidP="001E0459">
            <w:pPr>
              <w:keepNext/>
              <w:keepLines/>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0..1</w:t>
            </w:r>
          </w:p>
        </w:tc>
        <w:tc>
          <w:tcPr>
            <w:tcW w:w="695" w:type="dxa"/>
          </w:tcPr>
          <w:p w14:paraId="0F3A4A96" w14:textId="77777777" w:rsidR="00030FBC" w:rsidRPr="008B63C6" w:rsidRDefault="00030FBC" w:rsidP="001E0459">
            <w:pPr>
              <w:keepNext/>
              <w:keepLines/>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RW</w:t>
            </w:r>
          </w:p>
        </w:tc>
        <w:tc>
          <w:tcPr>
            <w:tcW w:w="3544" w:type="dxa"/>
          </w:tcPr>
          <w:p w14:paraId="62135A04" w14:textId="73974635" w:rsidR="00030FBC" w:rsidRPr="008B63C6" w:rsidRDefault="00030FBC" w:rsidP="001E0459">
            <w:pPr>
              <w:keepNext/>
              <w:keepLines/>
              <w:spacing w:after="0"/>
              <w:rPr>
                <w:rFonts w:ascii="Arial" w:eastAsia="Arial Unicode MS" w:hAnsi="Arial" w:cs="Arial"/>
                <w:sz w:val="18"/>
                <w:szCs w:val="18"/>
              </w:rPr>
            </w:pPr>
            <w:r w:rsidRPr="008B63C6">
              <w:rPr>
                <w:rFonts w:ascii="Arial" w:eastAsia="Arial Unicode MS" w:hAnsi="Arial" w:cs="Arial"/>
                <w:sz w:val="18"/>
                <w:szCs w:val="18"/>
              </w:rPr>
              <w:t>This attribute contains a list of triples, each triple containing the following fields:</w:t>
            </w:r>
          </w:p>
          <w:p w14:paraId="1B71321C" w14:textId="77777777" w:rsidR="00030FBC" w:rsidRPr="008B63C6" w:rsidRDefault="00030FBC"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1.</w:t>
            </w:r>
            <w:r w:rsidRPr="008B63C6">
              <w:rPr>
                <w:rFonts w:ascii="Arial" w:eastAsia="Arial Unicode MS" w:hAnsi="Arial" w:cs="Arial"/>
                <w:sz w:val="18"/>
                <w:szCs w:val="18"/>
              </w:rPr>
              <w:tab/>
              <w:t>A text string with the name of an inputDatapoint of the operationInstance</w:t>
            </w:r>
          </w:p>
          <w:p w14:paraId="609C09CD" w14:textId="77777777" w:rsidR="00030FBC" w:rsidRPr="008B63C6" w:rsidRDefault="00030FBC"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2.</w:t>
            </w:r>
            <w:r w:rsidRPr="008B63C6">
              <w:rPr>
                <w:rFonts w:ascii="Arial" w:eastAsia="Arial Unicode MS" w:hAnsi="Arial" w:cs="Arial"/>
                <w:sz w:val="18"/>
                <w:szCs w:val="18"/>
              </w:rPr>
              <w:tab/>
              <w:t>A URI of the resource (container or flexContainer) that holds the data of the inputDataPoint</w:t>
            </w:r>
          </w:p>
          <w:p w14:paraId="5D30EF10" w14:textId="77777777" w:rsidR="00030FBC" w:rsidRPr="008B63C6" w:rsidRDefault="00030FBC"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3.</w:t>
            </w:r>
            <w:r w:rsidRPr="008B63C6">
              <w:rPr>
                <w:rFonts w:ascii="Arial" w:eastAsia="Arial Unicode MS" w:hAnsi="Arial" w:cs="Arial"/>
                <w:sz w:val="18"/>
                <w:szCs w:val="18"/>
              </w:rPr>
              <w:tab/>
              <w:t>A field for identifying simple-type data</w:t>
            </w:r>
          </w:p>
          <w:p w14:paraId="395020BD" w14:textId="77777777" w:rsidR="00030FBC" w:rsidRPr="008B63C6" w:rsidRDefault="00030FBC" w:rsidP="001E0459">
            <w:pPr>
              <w:keepNext/>
              <w:keepLines/>
              <w:spacing w:after="0"/>
              <w:rPr>
                <w:rFonts w:ascii="Arial" w:eastAsia="Arial Unicode MS" w:hAnsi="Arial" w:cs="Arial"/>
                <w:sz w:val="18"/>
                <w:szCs w:val="18"/>
              </w:rPr>
            </w:pPr>
          </w:p>
          <w:p w14:paraId="5204CA07" w14:textId="260F9AB9" w:rsidR="00030FBC" w:rsidRPr="008B63C6" w:rsidRDefault="00030FBC" w:rsidP="001E0459">
            <w:pPr>
              <w:keepNext/>
              <w:keepLines/>
              <w:spacing w:after="0"/>
              <w:rPr>
                <w:rFonts w:ascii="Arial" w:eastAsia="Arial Unicode MS" w:hAnsi="Arial" w:cs="Arial"/>
                <w:sz w:val="18"/>
                <w:szCs w:val="18"/>
              </w:rPr>
            </w:pPr>
            <w:r w:rsidRPr="008B63C6">
              <w:rPr>
                <w:rFonts w:ascii="Arial" w:eastAsia="Arial Unicode MS" w:hAnsi="Arial" w:cs="Arial"/>
                <w:sz w:val="18"/>
                <w:szCs w:val="18"/>
              </w:rPr>
              <w:t>If the inputDataPoint contains simple-type data then</w:t>
            </w:r>
            <w:r w:rsidR="001E0459" w:rsidRPr="008B63C6">
              <w:rPr>
                <w:rFonts w:ascii="Arial" w:eastAsia="Arial Unicode MS" w:hAnsi="Arial" w:cs="Arial"/>
                <w:sz w:val="18"/>
                <w:szCs w:val="18"/>
              </w:rPr>
              <w:t>:</w:t>
            </w:r>
          </w:p>
          <w:p w14:paraId="1CC74071" w14:textId="04F93178" w:rsidR="00030FBC" w:rsidRPr="008B63C6" w:rsidRDefault="00030FBC" w:rsidP="001E0459">
            <w:pPr>
              <w:pStyle w:val="TAL"/>
              <w:ind w:left="397" w:hanging="397"/>
              <w:rPr>
                <w:rFonts w:eastAsia="Arial Unicode MS"/>
              </w:rPr>
            </w:pPr>
            <w:r w:rsidRPr="008B63C6">
              <w:rPr>
                <w:rFonts w:eastAsia="Arial Unicode MS"/>
              </w:rPr>
              <w:t>i.</w:t>
            </w:r>
            <w:r w:rsidRPr="008B63C6">
              <w:rPr>
                <w:rFonts w:eastAsia="Arial Unicode MS"/>
              </w:rPr>
              <w:tab/>
              <w:t xml:space="preserve">If the resource type of the inputDataPoint is &lt;container&gt; then this field shall contain the text string </w:t>
            </w:r>
            <w:r w:rsidR="0017005D" w:rsidRPr="008B63C6">
              <w:rPr>
                <w:rFonts w:eastAsia="Arial Unicode MS"/>
              </w:rPr>
              <w:t>"</w:t>
            </w:r>
            <w:r w:rsidRPr="008B63C6">
              <w:rPr>
                <w:rFonts w:eastAsia="Arial Unicode MS"/>
              </w:rPr>
              <w:t>latest</w:t>
            </w:r>
            <w:r w:rsidR="0032701D" w:rsidRPr="008B63C6">
              <w:rPr>
                <w:rFonts w:eastAsia="Arial Unicode MS"/>
              </w:rPr>
              <w:t>"</w:t>
            </w:r>
          </w:p>
          <w:p w14:paraId="22FFF6FC" w14:textId="77777777" w:rsidR="00030FBC" w:rsidRPr="008B63C6" w:rsidRDefault="00030FBC" w:rsidP="001E0459">
            <w:pPr>
              <w:pStyle w:val="TAL"/>
              <w:ind w:left="397" w:hanging="397"/>
              <w:rPr>
                <w:rFonts w:eastAsia="Arial Unicode MS"/>
              </w:rPr>
            </w:pPr>
            <w:r w:rsidRPr="008B63C6">
              <w:rPr>
                <w:rFonts w:eastAsia="Arial Unicode MS"/>
              </w:rPr>
              <w:t>ii.</w:t>
            </w:r>
            <w:r w:rsidRPr="008B63C6">
              <w:rPr>
                <w:rFonts w:eastAsia="Arial Unicode MS"/>
              </w:rPr>
              <w:tab/>
              <w:t>If the resource type of the inputDataPoint is &lt;flexContainer&gt; then this field shall contain the name of the [customAttribute] (which is identical to the name of the inputDataPoint)</w:t>
            </w:r>
          </w:p>
          <w:p w14:paraId="7BCCA797" w14:textId="32BFCC62" w:rsidR="00030FBC" w:rsidRPr="008B63C6" w:rsidRDefault="00030FBC" w:rsidP="001E0459">
            <w:pPr>
              <w:keepNext/>
              <w:keepLines/>
              <w:spacing w:after="0"/>
              <w:rPr>
                <w:rFonts w:ascii="Arial" w:eastAsia="Arial Unicode MS" w:hAnsi="Arial" w:cs="Arial"/>
                <w:sz w:val="18"/>
                <w:szCs w:val="18"/>
              </w:rPr>
            </w:pPr>
            <w:r w:rsidRPr="008B63C6">
              <w:rPr>
                <w:rFonts w:ascii="Arial" w:eastAsia="Arial Unicode MS" w:hAnsi="Arial" w:cs="Arial"/>
                <w:sz w:val="18"/>
                <w:szCs w:val="18"/>
              </w:rPr>
              <w:t>If the inputDataPoint contains complex-type data then this field shall remain empty.</w:t>
            </w:r>
          </w:p>
        </w:tc>
        <w:tc>
          <w:tcPr>
            <w:tcW w:w="1665" w:type="dxa"/>
          </w:tcPr>
          <w:p w14:paraId="75463BB8" w14:textId="36C25D13" w:rsidR="00030FBC" w:rsidRPr="008B63C6" w:rsidRDefault="00765DDC" w:rsidP="001E0459">
            <w:pPr>
              <w:keepNext/>
              <w:keepLines/>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r w:rsidR="00030FBC" w:rsidRPr="008B63C6" w14:paraId="1F699A54" w14:textId="77777777" w:rsidTr="001E0459">
        <w:trPr>
          <w:jc w:val="center"/>
        </w:trPr>
        <w:tc>
          <w:tcPr>
            <w:tcW w:w="2304" w:type="dxa"/>
          </w:tcPr>
          <w:p w14:paraId="726B0B6E" w14:textId="77777777" w:rsidR="00030FBC" w:rsidRPr="008B63C6" w:rsidRDefault="00030FBC" w:rsidP="000967B5">
            <w:pPr>
              <w:spacing w:after="0"/>
              <w:rPr>
                <w:rFonts w:ascii="Arial" w:eastAsia="Arial Unicode MS" w:hAnsi="Arial" w:cs="Arial"/>
                <w:i/>
                <w:sz w:val="18"/>
                <w:szCs w:val="18"/>
                <w:lang w:eastAsia="x-none"/>
              </w:rPr>
            </w:pPr>
            <w:r w:rsidRPr="008B63C6">
              <w:rPr>
                <w:rFonts w:ascii="Arial" w:eastAsia="Arial Unicode MS" w:hAnsi="Arial" w:cs="Arial"/>
                <w:i/>
                <w:sz w:val="18"/>
                <w:szCs w:val="18"/>
                <w:lang w:eastAsia="x-none"/>
              </w:rPr>
              <w:t>outputDataPointLinks</w:t>
            </w:r>
          </w:p>
        </w:tc>
        <w:tc>
          <w:tcPr>
            <w:tcW w:w="1077" w:type="dxa"/>
          </w:tcPr>
          <w:p w14:paraId="0FA26D74" w14:textId="77777777" w:rsidR="00030FBC" w:rsidRPr="008B63C6" w:rsidRDefault="00030FBC">
            <w:pPr>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0..1</w:t>
            </w:r>
          </w:p>
        </w:tc>
        <w:tc>
          <w:tcPr>
            <w:tcW w:w="695" w:type="dxa"/>
          </w:tcPr>
          <w:p w14:paraId="654DC398" w14:textId="77777777" w:rsidR="00030FBC" w:rsidRPr="008B63C6" w:rsidRDefault="00030FBC">
            <w:pPr>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RW</w:t>
            </w:r>
          </w:p>
        </w:tc>
        <w:tc>
          <w:tcPr>
            <w:tcW w:w="3544" w:type="dxa"/>
          </w:tcPr>
          <w:p w14:paraId="735590DB" w14:textId="77777777" w:rsidR="00030FBC" w:rsidRPr="008B63C6" w:rsidRDefault="00030FBC">
            <w:pPr>
              <w:spacing w:after="0"/>
              <w:rPr>
                <w:rFonts w:ascii="Arial" w:eastAsia="Arial Unicode MS" w:hAnsi="Arial" w:cs="Arial"/>
                <w:sz w:val="18"/>
                <w:szCs w:val="18"/>
              </w:rPr>
            </w:pPr>
            <w:r w:rsidRPr="008B63C6">
              <w:rPr>
                <w:rFonts w:ascii="Arial" w:eastAsia="Arial Unicode MS" w:hAnsi="Arial" w:cs="Arial"/>
                <w:sz w:val="18"/>
                <w:szCs w:val="18"/>
              </w:rPr>
              <w:t>This attribute contains a list of triples, each triple containing the following fields:</w:t>
            </w:r>
          </w:p>
          <w:p w14:paraId="34A31E51" w14:textId="77777777" w:rsidR="00030FBC" w:rsidRPr="008B63C6" w:rsidRDefault="00030FBC">
            <w:pPr>
              <w:spacing w:after="0"/>
              <w:rPr>
                <w:rFonts w:ascii="Arial" w:eastAsia="Arial Unicode MS" w:hAnsi="Arial" w:cs="Arial"/>
                <w:sz w:val="18"/>
                <w:szCs w:val="18"/>
              </w:rPr>
            </w:pPr>
          </w:p>
          <w:p w14:paraId="70CECD88" w14:textId="77777777" w:rsidR="00030FBC" w:rsidRPr="008B63C6" w:rsidRDefault="00030FBC"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1.</w:t>
            </w:r>
            <w:r w:rsidRPr="008B63C6">
              <w:rPr>
                <w:rFonts w:ascii="Arial" w:eastAsia="Arial Unicode MS" w:hAnsi="Arial" w:cs="Arial"/>
                <w:sz w:val="18"/>
                <w:szCs w:val="18"/>
              </w:rPr>
              <w:tab/>
              <w:t>A text string with the name of an outputDatapoint of the OperationInstance</w:t>
            </w:r>
          </w:p>
          <w:p w14:paraId="48AFDEE1" w14:textId="77777777" w:rsidR="00030FBC" w:rsidRPr="008B63C6" w:rsidRDefault="00030FBC"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2.</w:t>
            </w:r>
            <w:r w:rsidRPr="008B63C6">
              <w:rPr>
                <w:rFonts w:ascii="Arial" w:eastAsia="Arial Unicode MS" w:hAnsi="Arial" w:cs="Arial"/>
                <w:sz w:val="18"/>
                <w:szCs w:val="18"/>
              </w:rPr>
              <w:tab/>
              <w:t>A URI of the resource (container or flexContainer) that holds the data of the outputDataPoint</w:t>
            </w:r>
          </w:p>
          <w:p w14:paraId="1E063CF9" w14:textId="77777777" w:rsidR="00030FBC" w:rsidRPr="008B63C6" w:rsidRDefault="00030FBC"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3.</w:t>
            </w:r>
            <w:r w:rsidRPr="008B63C6">
              <w:rPr>
                <w:rFonts w:ascii="Arial" w:eastAsia="Arial Unicode MS" w:hAnsi="Arial" w:cs="Arial"/>
                <w:sz w:val="18"/>
                <w:szCs w:val="18"/>
              </w:rPr>
              <w:tab/>
              <w:t>A field for identifying simple-type data</w:t>
            </w:r>
          </w:p>
          <w:p w14:paraId="705DF120" w14:textId="77777777" w:rsidR="00030FBC" w:rsidRPr="008B63C6" w:rsidRDefault="00030FBC">
            <w:pPr>
              <w:spacing w:after="0"/>
              <w:rPr>
                <w:rFonts w:ascii="Arial" w:eastAsia="Arial Unicode MS" w:hAnsi="Arial" w:cs="Arial"/>
                <w:sz w:val="18"/>
                <w:szCs w:val="18"/>
              </w:rPr>
            </w:pPr>
          </w:p>
          <w:p w14:paraId="5EF83C34" w14:textId="620A33B0" w:rsidR="00030FBC" w:rsidRPr="008B63C6" w:rsidRDefault="00030FBC">
            <w:pPr>
              <w:spacing w:after="0"/>
              <w:rPr>
                <w:rFonts w:ascii="Arial" w:eastAsia="Arial Unicode MS" w:hAnsi="Arial" w:cs="Arial"/>
                <w:sz w:val="18"/>
                <w:szCs w:val="18"/>
              </w:rPr>
            </w:pPr>
            <w:r w:rsidRPr="008B63C6">
              <w:rPr>
                <w:rFonts w:ascii="Arial" w:eastAsia="Arial Unicode MS" w:hAnsi="Arial" w:cs="Arial"/>
                <w:sz w:val="18"/>
                <w:szCs w:val="18"/>
              </w:rPr>
              <w:t>If the outputDataPoint contains simple-type data then</w:t>
            </w:r>
            <w:r w:rsidR="001E0459" w:rsidRPr="008B63C6">
              <w:rPr>
                <w:rFonts w:ascii="Arial" w:eastAsia="Arial Unicode MS" w:hAnsi="Arial" w:cs="Arial"/>
                <w:sz w:val="18"/>
                <w:szCs w:val="18"/>
              </w:rPr>
              <w:t>:</w:t>
            </w:r>
          </w:p>
          <w:p w14:paraId="742A8029" w14:textId="71E6FD03" w:rsidR="00030FBC" w:rsidRPr="008B63C6" w:rsidRDefault="00030FBC" w:rsidP="001E0459">
            <w:pPr>
              <w:pStyle w:val="TAL"/>
              <w:ind w:left="397" w:hanging="397"/>
              <w:rPr>
                <w:rFonts w:eastAsia="Arial Unicode MS"/>
              </w:rPr>
            </w:pPr>
            <w:r w:rsidRPr="008B63C6">
              <w:rPr>
                <w:rFonts w:eastAsia="Arial Unicode MS"/>
              </w:rPr>
              <w:t>i.</w:t>
            </w:r>
            <w:r w:rsidRPr="008B63C6">
              <w:rPr>
                <w:rFonts w:eastAsia="Arial Unicode MS"/>
              </w:rPr>
              <w:tab/>
              <w:t xml:space="preserve">If the resource type of the outputDataPoint is &lt;container&gt; then this field shall contain the text string </w:t>
            </w:r>
            <w:r w:rsidR="0017005D" w:rsidRPr="008B63C6">
              <w:rPr>
                <w:rFonts w:eastAsia="Arial Unicode MS"/>
              </w:rPr>
              <w:t>"</w:t>
            </w:r>
            <w:r w:rsidRPr="008B63C6">
              <w:rPr>
                <w:rFonts w:eastAsia="Arial Unicode MS"/>
              </w:rPr>
              <w:t>latest</w:t>
            </w:r>
            <w:r w:rsidR="0032701D" w:rsidRPr="008B63C6">
              <w:rPr>
                <w:rFonts w:eastAsia="Arial Unicode MS"/>
              </w:rPr>
              <w:t>"</w:t>
            </w:r>
          </w:p>
          <w:p w14:paraId="1D83ACF7" w14:textId="77777777" w:rsidR="00030FBC" w:rsidRPr="008B63C6" w:rsidRDefault="00030FBC" w:rsidP="001E0459">
            <w:pPr>
              <w:pStyle w:val="TAL"/>
              <w:ind w:left="397" w:hanging="397"/>
              <w:rPr>
                <w:rFonts w:eastAsia="Arial Unicode MS"/>
              </w:rPr>
            </w:pPr>
            <w:r w:rsidRPr="008B63C6">
              <w:rPr>
                <w:rFonts w:eastAsia="Arial Unicode MS"/>
              </w:rPr>
              <w:t>ii.</w:t>
            </w:r>
            <w:r w:rsidRPr="008B63C6">
              <w:rPr>
                <w:rFonts w:eastAsia="Arial Unicode MS"/>
              </w:rPr>
              <w:tab/>
              <w:t>If the resource type of the outputDataPoint is &lt;flexContainer&gt; then this field shall contain the name of the [customAttribute] (which is identical to the name of the outputDataPoint)</w:t>
            </w:r>
          </w:p>
          <w:p w14:paraId="5CA2E261" w14:textId="145AD7F8" w:rsidR="00030FBC" w:rsidRPr="008B63C6" w:rsidRDefault="00030FBC">
            <w:pPr>
              <w:spacing w:after="0"/>
              <w:rPr>
                <w:rFonts w:ascii="Arial" w:eastAsia="Arial Unicode MS" w:hAnsi="Arial" w:cs="Arial"/>
                <w:sz w:val="18"/>
                <w:szCs w:val="18"/>
              </w:rPr>
            </w:pPr>
            <w:r w:rsidRPr="008B63C6">
              <w:rPr>
                <w:rFonts w:ascii="Arial" w:eastAsia="Arial Unicode MS" w:hAnsi="Arial" w:cs="Arial"/>
                <w:sz w:val="18"/>
                <w:szCs w:val="18"/>
              </w:rPr>
              <w:t xml:space="preserve">If the outputDataPoint contains complex-type data then this field shall remain empty. </w:t>
            </w:r>
          </w:p>
        </w:tc>
        <w:tc>
          <w:tcPr>
            <w:tcW w:w="1665" w:type="dxa"/>
          </w:tcPr>
          <w:p w14:paraId="6FD37CDA" w14:textId="2392E4F3" w:rsidR="00030FBC" w:rsidRPr="008B63C6" w:rsidRDefault="00765DDC" w:rsidP="000967B5">
            <w:pPr>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r w:rsidR="00030FBC" w:rsidRPr="008B63C6" w14:paraId="70D08999" w14:textId="77777777" w:rsidTr="001E0459">
        <w:trPr>
          <w:jc w:val="center"/>
        </w:trPr>
        <w:tc>
          <w:tcPr>
            <w:tcW w:w="2304" w:type="dxa"/>
          </w:tcPr>
          <w:p w14:paraId="315247FB" w14:textId="77777777" w:rsidR="00030FBC" w:rsidRPr="008B63C6" w:rsidRDefault="00030FBC" w:rsidP="001E0459">
            <w:pPr>
              <w:keepNext/>
              <w:keepLines/>
              <w:spacing w:after="0"/>
              <w:rPr>
                <w:rFonts w:ascii="Arial" w:eastAsia="Arial Unicode MS" w:hAnsi="Arial" w:cs="Arial"/>
                <w:i/>
                <w:sz w:val="18"/>
                <w:szCs w:val="18"/>
                <w:lang w:eastAsia="x-none"/>
              </w:rPr>
            </w:pPr>
            <w:r w:rsidRPr="008B63C6">
              <w:rPr>
                <w:rFonts w:ascii="Arial" w:eastAsia="Arial Unicode MS" w:hAnsi="Arial" w:cs="Arial"/>
                <w:i/>
                <w:sz w:val="18"/>
                <w:szCs w:val="18"/>
                <w:lang w:eastAsia="x-none"/>
              </w:rPr>
              <w:lastRenderedPageBreak/>
              <w:t>inputLinks</w:t>
            </w:r>
          </w:p>
        </w:tc>
        <w:tc>
          <w:tcPr>
            <w:tcW w:w="1077" w:type="dxa"/>
          </w:tcPr>
          <w:p w14:paraId="3CA03C41" w14:textId="77777777" w:rsidR="00030FBC" w:rsidRPr="008B63C6" w:rsidRDefault="00030FBC" w:rsidP="001E0459">
            <w:pPr>
              <w:keepNext/>
              <w:keepLines/>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0..1</w:t>
            </w:r>
          </w:p>
        </w:tc>
        <w:tc>
          <w:tcPr>
            <w:tcW w:w="695" w:type="dxa"/>
          </w:tcPr>
          <w:p w14:paraId="6A345BCF" w14:textId="77777777" w:rsidR="00030FBC" w:rsidRPr="008B63C6" w:rsidRDefault="00030FBC" w:rsidP="001E0459">
            <w:pPr>
              <w:keepNext/>
              <w:keepLines/>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RW</w:t>
            </w:r>
          </w:p>
        </w:tc>
        <w:tc>
          <w:tcPr>
            <w:tcW w:w="3544" w:type="dxa"/>
          </w:tcPr>
          <w:p w14:paraId="6DE1161A" w14:textId="6D0FB1C8" w:rsidR="00030FBC" w:rsidRPr="008B63C6" w:rsidRDefault="00030FBC" w:rsidP="001E0459">
            <w:pPr>
              <w:keepNext/>
              <w:keepLines/>
              <w:spacing w:after="0"/>
              <w:rPr>
                <w:rFonts w:ascii="Arial" w:eastAsia="Arial Unicode MS" w:hAnsi="Arial" w:cs="Arial"/>
                <w:sz w:val="18"/>
                <w:szCs w:val="18"/>
              </w:rPr>
            </w:pPr>
            <w:r w:rsidRPr="008B63C6">
              <w:rPr>
                <w:rFonts w:ascii="Arial" w:eastAsia="Arial Unicode MS" w:hAnsi="Arial" w:cs="Arial"/>
                <w:sz w:val="18"/>
                <w:szCs w:val="18"/>
              </w:rPr>
              <w:t>This attribute contains a list of triples, each triple containing the following fields:</w:t>
            </w:r>
          </w:p>
          <w:p w14:paraId="6F19D842" w14:textId="77777777" w:rsidR="00030FBC" w:rsidRPr="008B63C6" w:rsidRDefault="00030FBC"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1.</w:t>
            </w:r>
            <w:r w:rsidRPr="008B63C6">
              <w:rPr>
                <w:rFonts w:ascii="Arial" w:eastAsia="Arial Unicode MS" w:hAnsi="Arial" w:cs="Arial"/>
                <w:sz w:val="18"/>
                <w:szCs w:val="18"/>
              </w:rPr>
              <w:tab/>
              <w:t>A text string with the name of an operationInput of the operationInstance</w:t>
            </w:r>
          </w:p>
          <w:p w14:paraId="4D8A3CB5" w14:textId="77777777" w:rsidR="00030FBC" w:rsidRPr="008B63C6" w:rsidRDefault="00030FBC"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2.</w:t>
            </w:r>
            <w:r w:rsidRPr="008B63C6">
              <w:rPr>
                <w:rFonts w:ascii="Arial" w:eastAsia="Arial Unicode MS" w:hAnsi="Arial" w:cs="Arial"/>
                <w:sz w:val="18"/>
                <w:szCs w:val="18"/>
              </w:rPr>
              <w:tab/>
              <w:t>A URI of the resource (container or flexContainer) that holds the data of the operationInput</w:t>
            </w:r>
          </w:p>
          <w:p w14:paraId="4B47D8C6" w14:textId="77777777" w:rsidR="00030FBC" w:rsidRPr="008B63C6" w:rsidRDefault="00030FBC" w:rsidP="001E0459">
            <w:pPr>
              <w:keepNext/>
              <w:keepLines/>
              <w:spacing w:after="0"/>
              <w:ind w:left="397" w:hanging="397"/>
              <w:rPr>
                <w:rFonts w:ascii="Arial" w:eastAsia="Arial Unicode MS" w:hAnsi="Arial" w:cs="Arial"/>
                <w:sz w:val="18"/>
                <w:szCs w:val="18"/>
              </w:rPr>
            </w:pPr>
            <w:r w:rsidRPr="008B63C6">
              <w:rPr>
                <w:rFonts w:ascii="Arial" w:eastAsia="Arial Unicode MS" w:hAnsi="Arial" w:cs="Arial"/>
                <w:sz w:val="18"/>
                <w:szCs w:val="18"/>
              </w:rPr>
              <w:t>3.</w:t>
            </w:r>
            <w:r w:rsidRPr="008B63C6">
              <w:rPr>
                <w:rFonts w:ascii="Arial" w:eastAsia="Arial Unicode MS" w:hAnsi="Arial" w:cs="Arial"/>
                <w:sz w:val="18"/>
                <w:szCs w:val="18"/>
              </w:rPr>
              <w:tab/>
              <w:t>A field for identifying simple-type data</w:t>
            </w:r>
          </w:p>
          <w:p w14:paraId="1E5408C9" w14:textId="77777777" w:rsidR="00030FBC" w:rsidRPr="008B63C6" w:rsidRDefault="00030FBC" w:rsidP="001E0459">
            <w:pPr>
              <w:keepNext/>
              <w:keepLines/>
              <w:spacing w:after="0"/>
              <w:rPr>
                <w:rFonts w:ascii="Arial" w:eastAsia="Arial Unicode MS" w:hAnsi="Arial" w:cs="Arial"/>
                <w:sz w:val="18"/>
                <w:szCs w:val="18"/>
              </w:rPr>
            </w:pPr>
          </w:p>
          <w:p w14:paraId="18E1CD3B" w14:textId="688BD3CA" w:rsidR="00030FBC" w:rsidRPr="008B63C6" w:rsidRDefault="00030FBC" w:rsidP="001E0459">
            <w:pPr>
              <w:keepNext/>
              <w:keepLines/>
              <w:spacing w:after="0"/>
              <w:rPr>
                <w:rFonts w:ascii="Arial" w:eastAsia="Arial Unicode MS" w:hAnsi="Arial" w:cs="Arial"/>
                <w:sz w:val="18"/>
                <w:szCs w:val="18"/>
              </w:rPr>
            </w:pPr>
            <w:r w:rsidRPr="008B63C6">
              <w:rPr>
                <w:rFonts w:ascii="Arial" w:eastAsia="Arial Unicode MS" w:hAnsi="Arial" w:cs="Arial"/>
                <w:sz w:val="18"/>
                <w:szCs w:val="18"/>
              </w:rPr>
              <w:t>If the operationInput contains simple-type data then</w:t>
            </w:r>
            <w:r w:rsidR="001E0459" w:rsidRPr="008B63C6">
              <w:rPr>
                <w:rFonts w:ascii="Arial" w:eastAsia="Arial Unicode MS" w:hAnsi="Arial" w:cs="Arial"/>
                <w:sz w:val="18"/>
                <w:szCs w:val="18"/>
              </w:rPr>
              <w:t>:</w:t>
            </w:r>
          </w:p>
          <w:p w14:paraId="298B0B7B" w14:textId="2607B408" w:rsidR="00030FBC" w:rsidRPr="008B63C6" w:rsidRDefault="00030FBC" w:rsidP="001E0459">
            <w:pPr>
              <w:pStyle w:val="TAL"/>
              <w:ind w:left="397" w:hanging="397"/>
              <w:rPr>
                <w:rFonts w:eastAsia="Arial Unicode MS"/>
              </w:rPr>
            </w:pPr>
            <w:r w:rsidRPr="008B63C6">
              <w:rPr>
                <w:rFonts w:eastAsia="Arial Unicode MS"/>
              </w:rPr>
              <w:t>i.</w:t>
            </w:r>
            <w:r w:rsidRPr="008B63C6">
              <w:rPr>
                <w:rFonts w:eastAsia="Arial Unicode MS"/>
              </w:rPr>
              <w:tab/>
              <w:t xml:space="preserve">If the resource type of the operationInput is &lt;container&gt; then this field shall contain the text string </w:t>
            </w:r>
            <w:r w:rsidR="0017005D" w:rsidRPr="008B63C6">
              <w:rPr>
                <w:rFonts w:eastAsia="Arial Unicode MS"/>
              </w:rPr>
              <w:t>"</w:t>
            </w:r>
            <w:r w:rsidRPr="008B63C6">
              <w:rPr>
                <w:rFonts w:eastAsia="Arial Unicode MS"/>
              </w:rPr>
              <w:t>latest</w:t>
            </w:r>
            <w:r w:rsidR="0032701D" w:rsidRPr="008B63C6">
              <w:rPr>
                <w:rFonts w:eastAsia="Arial Unicode MS"/>
              </w:rPr>
              <w:t>"</w:t>
            </w:r>
          </w:p>
          <w:p w14:paraId="56442641" w14:textId="77777777" w:rsidR="00030FBC" w:rsidRPr="008B63C6" w:rsidRDefault="00030FBC" w:rsidP="001E0459">
            <w:pPr>
              <w:pStyle w:val="TAL"/>
              <w:ind w:left="397" w:hanging="397"/>
              <w:rPr>
                <w:rFonts w:eastAsia="Arial Unicode MS"/>
              </w:rPr>
            </w:pPr>
            <w:r w:rsidRPr="008B63C6">
              <w:rPr>
                <w:rFonts w:eastAsia="Arial Unicode MS"/>
              </w:rPr>
              <w:t>ii.</w:t>
            </w:r>
            <w:r w:rsidRPr="008B63C6">
              <w:rPr>
                <w:rFonts w:eastAsia="Arial Unicode MS"/>
              </w:rPr>
              <w:tab/>
              <w:t>If the resource type of the operationInput is &lt;flexContainer&gt; then this field shall contain the name of the [customAttribute] (which is identical to the name of the operationInput)</w:t>
            </w:r>
          </w:p>
          <w:p w14:paraId="607A3730" w14:textId="5F35FA7C" w:rsidR="00030FBC" w:rsidRPr="008B63C6" w:rsidRDefault="00030FBC" w:rsidP="001E0459">
            <w:pPr>
              <w:keepNext/>
              <w:keepLines/>
              <w:spacing w:after="0"/>
              <w:rPr>
                <w:rFonts w:ascii="Arial" w:eastAsia="Arial Unicode MS" w:hAnsi="Arial" w:cs="Arial"/>
                <w:sz w:val="18"/>
                <w:szCs w:val="18"/>
              </w:rPr>
            </w:pPr>
            <w:r w:rsidRPr="008B63C6">
              <w:rPr>
                <w:rFonts w:ascii="Arial" w:eastAsia="Arial Unicode MS" w:hAnsi="Arial" w:cs="Arial"/>
                <w:sz w:val="18"/>
                <w:szCs w:val="18"/>
              </w:rPr>
              <w:t>If the Input contains complex-type data then this field shall remain empty.</w:t>
            </w:r>
          </w:p>
        </w:tc>
        <w:tc>
          <w:tcPr>
            <w:tcW w:w="1665" w:type="dxa"/>
          </w:tcPr>
          <w:p w14:paraId="4BA41543" w14:textId="44E3D4AC" w:rsidR="00030FBC" w:rsidRPr="008B63C6" w:rsidRDefault="00765DDC" w:rsidP="001E0459">
            <w:pPr>
              <w:keepNext/>
              <w:keepLines/>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r w:rsidR="00030FBC" w:rsidRPr="008B63C6" w14:paraId="629A16DB" w14:textId="77777777" w:rsidTr="001E0459">
        <w:trPr>
          <w:jc w:val="center"/>
        </w:trPr>
        <w:tc>
          <w:tcPr>
            <w:tcW w:w="2304" w:type="dxa"/>
          </w:tcPr>
          <w:p w14:paraId="0B3B9FC2" w14:textId="77777777" w:rsidR="00030FBC" w:rsidRPr="008B63C6" w:rsidRDefault="00030FBC" w:rsidP="006E6FCF">
            <w:pPr>
              <w:keepNext/>
              <w:keepLines/>
              <w:spacing w:after="0"/>
              <w:rPr>
                <w:rFonts w:ascii="Arial" w:eastAsia="Arial Unicode MS" w:hAnsi="Arial" w:cs="Arial"/>
                <w:i/>
                <w:sz w:val="18"/>
                <w:szCs w:val="18"/>
                <w:lang w:eastAsia="x-none"/>
              </w:rPr>
            </w:pPr>
            <w:r w:rsidRPr="008B63C6">
              <w:rPr>
                <w:rFonts w:ascii="Arial" w:eastAsia="Arial Unicode MS" w:hAnsi="Arial" w:cs="Arial"/>
                <w:i/>
                <w:sz w:val="18"/>
                <w:szCs w:val="18"/>
                <w:lang w:eastAsia="x-none"/>
              </w:rPr>
              <w:t>outputLinks</w:t>
            </w:r>
          </w:p>
        </w:tc>
        <w:tc>
          <w:tcPr>
            <w:tcW w:w="1077" w:type="dxa"/>
          </w:tcPr>
          <w:p w14:paraId="096C7B9E" w14:textId="77777777" w:rsidR="00030FBC" w:rsidRPr="008B63C6" w:rsidRDefault="00030FBC">
            <w:pPr>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0..1</w:t>
            </w:r>
          </w:p>
        </w:tc>
        <w:tc>
          <w:tcPr>
            <w:tcW w:w="695" w:type="dxa"/>
          </w:tcPr>
          <w:p w14:paraId="21CF2156" w14:textId="77777777" w:rsidR="00030FBC" w:rsidRPr="008B63C6" w:rsidRDefault="00030FBC">
            <w:pPr>
              <w:spacing w:after="0"/>
              <w:jc w:val="center"/>
              <w:rPr>
                <w:rFonts w:ascii="Arial" w:eastAsia="Arial Unicode MS" w:hAnsi="Arial" w:cs="Arial"/>
                <w:sz w:val="18"/>
                <w:szCs w:val="18"/>
                <w:lang w:eastAsia="zh-CN"/>
              </w:rPr>
            </w:pPr>
            <w:r w:rsidRPr="008B63C6">
              <w:rPr>
                <w:rFonts w:ascii="Arial" w:eastAsia="Arial Unicode MS" w:hAnsi="Arial" w:cs="Arial"/>
                <w:sz w:val="18"/>
                <w:szCs w:val="18"/>
                <w:lang w:eastAsia="zh-CN"/>
              </w:rPr>
              <w:t>RW</w:t>
            </w:r>
          </w:p>
        </w:tc>
        <w:tc>
          <w:tcPr>
            <w:tcW w:w="3544" w:type="dxa"/>
          </w:tcPr>
          <w:p w14:paraId="5656C446" w14:textId="74E41B22" w:rsidR="00030FBC" w:rsidRPr="008B63C6" w:rsidRDefault="00030FBC">
            <w:pPr>
              <w:spacing w:after="0"/>
              <w:rPr>
                <w:rFonts w:ascii="Arial" w:eastAsia="Arial Unicode MS" w:hAnsi="Arial" w:cs="Arial"/>
                <w:sz w:val="18"/>
                <w:szCs w:val="18"/>
              </w:rPr>
            </w:pPr>
            <w:r w:rsidRPr="008B63C6">
              <w:rPr>
                <w:rFonts w:ascii="Arial" w:eastAsia="Arial Unicode MS" w:hAnsi="Arial" w:cs="Arial"/>
                <w:sz w:val="18"/>
                <w:szCs w:val="18"/>
              </w:rPr>
              <w:t>This attribute contains a list of triples, each triple containing the following fields:</w:t>
            </w:r>
          </w:p>
          <w:p w14:paraId="59B48A38" w14:textId="77777777" w:rsidR="00030FBC" w:rsidRPr="008B63C6" w:rsidRDefault="00030FBC"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1.</w:t>
            </w:r>
            <w:r w:rsidRPr="008B63C6">
              <w:rPr>
                <w:rFonts w:ascii="Arial" w:eastAsia="Arial Unicode MS" w:hAnsi="Arial" w:cs="Arial"/>
                <w:sz w:val="18"/>
                <w:szCs w:val="18"/>
              </w:rPr>
              <w:tab/>
              <w:t>A text string with the name of an operationOutput of the operationInstance</w:t>
            </w:r>
          </w:p>
          <w:p w14:paraId="7E27698C" w14:textId="77777777" w:rsidR="00030FBC" w:rsidRPr="008B63C6" w:rsidRDefault="00030FBC"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2.</w:t>
            </w:r>
            <w:r w:rsidRPr="008B63C6">
              <w:rPr>
                <w:rFonts w:ascii="Arial" w:eastAsia="Arial Unicode MS" w:hAnsi="Arial" w:cs="Arial"/>
                <w:sz w:val="18"/>
                <w:szCs w:val="18"/>
              </w:rPr>
              <w:tab/>
              <w:t>A URI of the resource (container or flexContainer) that holds the data of the outputDataPoint</w:t>
            </w:r>
          </w:p>
          <w:p w14:paraId="49090C95" w14:textId="77777777" w:rsidR="00030FBC" w:rsidRPr="008B63C6" w:rsidRDefault="00030FBC" w:rsidP="001E0459">
            <w:pPr>
              <w:spacing w:after="0"/>
              <w:ind w:left="397" w:hanging="397"/>
              <w:rPr>
                <w:rFonts w:ascii="Arial" w:eastAsia="Arial Unicode MS" w:hAnsi="Arial" w:cs="Arial"/>
                <w:sz w:val="18"/>
                <w:szCs w:val="18"/>
              </w:rPr>
            </w:pPr>
            <w:r w:rsidRPr="008B63C6">
              <w:rPr>
                <w:rFonts w:ascii="Arial" w:eastAsia="Arial Unicode MS" w:hAnsi="Arial" w:cs="Arial"/>
                <w:sz w:val="18"/>
                <w:szCs w:val="18"/>
              </w:rPr>
              <w:t>3.</w:t>
            </w:r>
            <w:r w:rsidRPr="008B63C6">
              <w:rPr>
                <w:rFonts w:ascii="Arial" w:eastAsia="Arial Unicode MS" w:hAnsi="Arial" w:cs="Arial"/>
                <w:sz w:val="18"/>
                <w:szCs w:val="18"/>
              </w:rPr>
              <w:tab/>
              <w:t>A field for identifying simple-type data</w:t>
            </w:r>
          </w:p>
          <w:p w14:paraId="7B34792E" w14:textId="77777777" w:rsidR="00030FBC" w:rsidRPr="008B63C6" w:rsidRDefault="00030FBC">
            <w:pPr>
              <w:spacing w:after="0"/>
              <w:rPr>
                <w:rFonts w:ascii="Arial" w:eastAsia="Arial Unicode MS" w:hAnsi="Arial" w:cs="Arial"/>
                <w:sz w:val="18"/>
                <w:szCs w:val="18"/>
              </w:rPr>
            </w:pPr>
          </w:p>
          <w:p w14:paraId="2719DDBD" w14:textId="77777777" w:rsidR="00030FBC" w:rsidRPr="008B63C6" w:rsidRDefault="00030FBC">
            <w:pPr>
              <w:spacing w:after="0"/>
              <w:rPr>
                <w:rFonts w:ascii="Arial" w:eastAsia="Arial Unicode MS" w:hAnsi="Arial" w:cs="Arial"/>
                <w:sz w:val="18"/>
                <w:szCs w:val="18"/>
              </w:rPr>
            </w:pPr>
            <w:r w:rsidRPr="008B63C6">
              <w:rPr>
                <w:rFonts w:ascii="Arial" w:eastAsia="Arial Unicode MS" w:hAnsi="Arial" w:cs="Arial"/>
                <w:sz w:val="18"/>
                <w:szCs w:val="18"/>
              </w:rPr>
              <w:t>If the operationOutput contains simple-type data then</w:t>
            </w:r>
          </w:p>
          <w:p w14:paraId="265C513C" w14:textId="57B7FDB6" w:rsidR="00030FBC" w:rsidRPr="008B63C6" w:rsidRDefault="00030FBC" w:rsidP="001E0459">
            <w:pPr>
              <w:pStyle w:val="TAL"/>
              <w:ind w:left="397" w:hanging="397"/>
              <w:rPr>
                <w:rFonts w:eastAsia="Arial Unicode MS"/>
              </w:rPr>
            </w:pPr>
            <w:r w:rsidRPr="008B63C6">
              <w:rPr>
                <w:rFonts w:eastAsia="Arial Unicode MS"/>
              </w:rPr>
              <w:t>i.</w:t>
            </w:r>
            <w:r w:rsidRPr="008B63C6">
              <w:rPr>
                <w:rFonts w:eastAsia="Arial Unicode MS"/>
              </w:rPr>
              <w:tab/>
              <w:t xml:space="preserve">If the resource type of the operationOutput is &lt;container&gt; then this field shall contain the text string </w:t>
            </w:r>
            <w:r w:rsidR="0017005D" w:rsidRPr="008B63C6">
              <w:rPr>
                <w:rFonts w:eastAsia="Arial Unicode MS"/>
              </w:rPr>
              <w:t>"</w:t>
            </w:r>
            <w:r w:rsidRPr="008B63C6">
              <w:rPr>
                <w:rFonts w:eastAsia="Arial Unicode MS"/>
              </w:rPr>
              <w:t>latest</w:t>
            </w:r>
            <w:r w:rsidR="0032701D" w:rsidRPr="008B63C6">
              <w:rPr>
                <w:rFonts w:eastAsia="Arial Unicode MS"/>
              </w:rPr>
              <w:t>"</w:t>
            </w:r>
          </w:p>
          <w:p w14:paraId="3EA53FC4" w14:textId="77777777" w:rsidR="00030FBC" w:rsidRPr="008B63C6" w:rsidRDefault="00030FBC" w:rsidP="001E0459">
            <w:pPr>
              <w:pStyle w:val="TAL"/>
              <w:ind w:left="397" w:hanging="397"/>
              <w:rPr>
                <w:rFonts w:eastAsia="Arial Unicode MS"/>
              </w:rPr>
            </w:pPr>
            <w:r w:rsidRPr="008B63C6">
              <w:rPr>
                <w:rFonts w:eastAsia="Arial Unicode MS"/>
              </w:rPr>
              <w:t>ii.</w:t>
            </w:r>
            <w:r w:rsidRPr="008B63C6">
              <w:rPr>
                <w:rFonts w:eastAsia="Arial Unicode MS"/>
              </w:rPr>
              <w:tab/>
              <w:t>If the resource type of the operationOutput is &lt;flexContainer&gt; then this field shall contain the name of the [customAttribute] (which is identical to the name of the operationOutput)</w:t>
            </w:r>
          </w:p>
          <w:p w14:paraId="0CFF8D9B" w14:textId="766311D9" w:rsidR="00030FBC" w:rsidRPr="008B63C6" w:rsidRDefault="00030FBC">
            <w:pPr>
              <w:spacing w:after="0"/>
              <w:rPr>
                <w:rFonts w:ascii="Arial" w:eastAsia="Arial Unicode MS" w:hAnsi="Arial" w:cs="Arial"/>
                <w:sz w:val="18"/>
                <w:szCs w:val="18"/>
              </w:rPr>
            </w:pPr>
            <w:r w:rsidRPr="008B63C6">
              <w:rPr>
                <w:rFonts w:ascii="Arial" w:eastAsia="Arial Unicode MS" w:hAnsi="Arial" w:cs="Arial"/>
                <w:sz w:val="18"/>
                <w:szCs w:val="18"/>
              </w:rPr>
              <w:t xml:space="preserve">If the operationOutput contains complex-type data then this field shall remain empty. </w:t>
            </w:r>
          </w:p>
        </w:tc>
        <w:tc>
          <w:tcPr>
            <w:tcW w:w="1665" w:type="dxa"/>
          </w:tcPr>
          <w:p w14:paraId="42E83DDD" w14:textId="28164F0B" w:rsidR="00030FBC" w:rsidRPr="008B63C6" w:rsidRDefault="00765DDC" w:rsidP="006E6FCF">
            <w:pPr>
              <w:keepNext/>
              <w:keepLines/>
              <w:spacing w:after="0"/>
              <w:jc w:val="center"/>
              <w:rPr>
                <w:rFonts w:ascii="Arial" w:eastAsia="Arial Unicode MS" w:hAnsi="Arial" w:cs="Arial"/>
                <w:sz w:val="18"/>
                <w:szCs w:val="18"/>
              </w:rPr>
            </w:pPr>
            <w:r w:rsidRPr="008B63C6">
              <w:rPr>
                <w:rFonts w:ascii="Arial" w:eastAsia="Arial Unicode MS" w:hAnsi="Arial" w:cs="Arial"/>
                <w:sz w:val="18"/>
                <w:szCs w:val="18"/>
              </w:rPr>
              <w:t>MA</w:t>
            </w:r>
          </w:p>
        </w:tc>
      </w:tr>
    </w:tbl>
    <w:p w14:paraId="4C6BCC04" w14:textId="77777777" w:rsidR="00C41779" w:rsidRPr="008B63C6" w:rsidRDefault="00C41779" w:rsidP="00C41779">
      <w:pPr>
        <w:rPr>
          <w:rFonts w:eastAsia="SimSun"/>
          <w:lang w:eastAsia="zh-CN"/>
        </w:rPr>
      </w:pPr>
    </w:p>
    <w:p w14:paraId="5E7E83FA" w14:textId="77777777" w:rsidR="00AC5920" w:rsidRPr="008B63C6" w:rsidRDefault="006E3120" w:rsidP="006E3120">
      <w:pPr>
        <w:pStyle w:val="Heading8"/>
      </w:pPr>
      <w:r w:rsidRPr="008B63C6">
        <w:br w:type="page"/>
      </w:r>
      <w:bookmarkStart w:id="352" w:name="_Toc487018210"/>
      <w:bookmarkStart w:id="353" w:name="_Toc487099888"/>
      <w:r w:rsidR="00AC5920" w:rsidRPr="008B63C6">
        <w:lastRenderedPageBreak/>
        <w:t>Annex A (</w:t>
      </w:r>
      <w:r w:rsidRPr="008B63C6">
        <w:t>n</w:t>
      </w:r>
      <w:r w:rsidR="00AC5920" w:rsidRPr="008B63C6">
        <w:t>ormative):</w:t>
      </w:r>
      <w:r w:rsidRPr="008B63C6">
        <w:br/>
      </w:r>
      <w:r w:rsidR="00AC5920" w:rsidRPr="008B63C6">
        <w:t>OWL representation of Base Ontology</w:t>
      </w:r>
      <w:bookmarkEnd w:id="352"/>
      <w:bookmarkEnd w:id="353"/>
    </w:p>
    <w:p w14:paraId="3699F572" w14:textId="77777777" w:rsidR="00AC5920" w:rsidRPr="008B63C6" w:rsidRDefault="00AC5920" w:rsidP="00AC5920">
      <w:pPr>
        <w:rPr>
          <w:rFonts w:ascii="Arial" w:hAnsi="Arial" w:cs="Arial"/>
          <w:sz w:val="18"/>
          <w:szCs w:val="18"/>
        </w:rPr>
      </w:pPr>
      <w:r w:rsidRPr="008B63C6">
        <w:t>The OWL representation of Base Ontology is provided in a separate document.</w:t>
      </w:r>
    </w:p>
    <w:p w14:paraId="4B69F845" w14:textId="77777777" w:rsidR="00AC5920" w:rsidRPr="008B63C6" w:rsidRDefault="00AC5920" w:rsidP="00AC5920">
      <w:r w:rsidRPr="008B63C6">
        <w:t xml:space="preserve">The Base Ontology is available at the web page: </w:t>
      </w:r>
    </w:p>
    <w:p w14:paraId="3B665173" w14:textId="0B41EBD1" w:rsidR="00AC5920" w:rsidRPr="008B63C6" w:rsidRDefault="00CD1693" w:rsidP="006E6FCF">
      <w:pPr>
        <w:pStyle w:val="B1"/>
      </w:pPr>
      <w:hyperlink r:id="rId67" w:history="1">
        <w:r w:rsidR="001E0459" w:rsidRPr="008B63C6">
          <w:rPr>
            <w:rStyle w:val="Hyperlink"/>
          </w:rPr>
          <w:t>http://www.onem2m.org/ontology/Base_Ontology</w:t>
        </w:r>
      </w:hyperlink>
      <w:r w:rsidR="001E0459" w:rsidRPr="008B63C6">
        <w:t>.</w:t>
      </w:r>
    </w:p>
    <w:p w14:paraId="5F4F6F35" w14:textId="77777777" w:rsidR="00AC5920" w:rsidRPr="008B63C6" w:rsidRDefault="00AC5920" w:rsidP="00AC5920">
      <w:r w:rsidRPr="008B63C6">
        <w:t>which contains the latest version of the (RDF/XML) OWL representation of the ontology under the URL:</w:t>
      </w:r>
    </w:p>
    <w:p w14:paraId="056A3A92" w14:textId="3C7931DD" w:rsidR="00AC5920" w:rsidRPr="008B63C6" w:rsidRDefault="00CD1693" w:rsidP="006E6FCF">
      <w:pPr>
        <w:pStyle w:val="B1"/>
      </w:pPr>
      <w:hyperlink r:id="rId68" w:history="1">
        <w:r w:rsidR="001E0459" w:rsidRPr="008B63C6">
          <w:rPr>
            <w:rStyle w:val="Hyperlink"/>
          </w:rPr>
          <w:t>http://www.onem2m.org/ontology/Base_Ontology/oneM2M_base_ontology.owl</w:t>
        </w:r>
      </w:hyperlink>
      <w:r w:rsidR="001E0459" w:rsidRPr="008B63C6">
        <w:t>.</w:t>
      </w:r>
    </w:p>
    <w:p w14:paraId="57559F3F" w14:textId="67904FEC" w:rsidR="00AC5920" w:rsidRPr="008B63C6" w:rsidRDefault="00AC5920" w:rsidP="00AC5920">
      <w:r w:rsidRPr="008B63C6">
        <w:t>and individual versions of the (RDF/XML) OWL representation</w:t>
      </w:r>
      <w:r w:rsidR="001E0459" w:rsidRPr="008B63C6">
        <w:t xml:space="preserve"> of the ontology under the URL:</w:t>
      </w:r>
    </w:p>
    <w:p w14:paraId="0ACB142C" w14:textId="2D9515DE" w:rsidR="00AC5920" w:rsidRPr="008B63C6" w:rsidRDefault="001E0459" w:rsidP="006E6FCF">
      <w:pPr>
        <w:pStyle w:val="B1"/>
      </w:pPr>
      <w:hyperlink r:id="rId69" w:history="1">
        <w:r w:rsidRPr="008B63C6">
          <w:rPr>
            <w:rStyle w:val="Hyperlink"/>
          </w:rPr>
          <w:t>http://www.onem2m.org/ontology/Base_Ontology/oneM2M_base_ontology-vx_y_z.owl</w:t>
        </w:r>
      </w:hyperlink>
      <w:r w:rsidR="00AC5920" w:rsidRPr="008B63C6">
        <w:br/>
        <w:t>(where x</w:t>
      </w:r>
      <w:proofErr w:type="gramStart"/>
      <w:r w:rsidR="00AC5920" w:rsidRPr="008B63C6">
        <w:t>,y,z</w:t>
      </w:r>
      <w:proofErr w:type="gramEnd"/>
      <w:r w:rsidR="00AC5920" w:rsidRPr="008B63C6">
        <w:t xml:space="preserve"> signify the version numbering for major- minor- and editorial</w:t>
      </w:r>
      <w:r w:rsidR="006E6FCF" w:rsidRPr="008B63C6">
        <w:t xml:space="preserve"> changes of the base ontology).</w:t>
      </w:r>
    </w:p>
    <w:p w14:paraId="2BD19F1F" w14:textId="1D42A025" w:rsidR="00AC5920" w:rsidRPr="008B63C6" w:rsidRDefault="00AC5920" w:rsidP="00AC5920">
      <w:proofErr w:type="gramStart"/>
      <w:r w:rsidRPr="008B63C6">
        <w:t xml:space="preserve">e.g. </w:t>
      </w:r>
      <w:hyperlink r:id="rId70" w:history="1">
        <w:r w:rsidR="001E0459" w:rsidRPr="008B63C6">
          <w:rPr>
            <w:rStyle w:val="Hyperlink"/>
          </w:rPr>
          <w:t>http://www.onem2m.org/ontology/Base_Ontology/oneM2M_base_ontology-v0_5_0.owl</w:t>
        </w:r>
      </w:hyperlink>
      <w:r w:rsidR="006E6FCF" w:rsidRPr="008B63C6">
        <w:t>.</w:t>
      </w:r>
      <w:proofErr w:type="gramEnd"/>
    </w:p>
    <w:p w14:paraId="23D23883" w14:textId="77777777" w:rsidR="00070988" w:rsidRPr="008B63C6" w:rsidRDefault="006E6FCF" w:rsidP="006E6FCF">
      <w:pPr>
        <w:pStyle w:val="Heading8"/>
      </w:pPr>
      <w:r w:rsidRPr="008B63C6">
        <w:br w:type="page"/>
      </w:r>
      <w:bookmarkStart w:id="354" w:name="_Toc487018211"/>
      <w:bookmarkStart w:id="355" w:name="_Toc487099889"/>
      <w:r w:rsidR="00070988" w:rsidRPr="008B63C6">
        <w:lastRenderedPageBreak/>
        <w:t>Annex B</w:t>
      </w:r>
      <w:r w:rsidR="00AA6BD2" w:rsidRPr="008B63C6">
        <w:t xml:space="preserve"> (</w:t>
      </w:r>
      <w:r w:rsidRPr="008B63C6">
        <w:t>i</w:t>
      </w:r>
      <w:r w:rsidR="00147924" w:rsidRPr="008B63C6">
        <w:t>nformative)</w:t>
      </w:r>
      <w:r w:rsidR="00070988" w:rsidRPr="008B63C6">
        <w:t>:</w:t>
      </w:r>
      <w:r w:rsidRPr="008B63C6">
        <w:br/>
      </w:r>
      <w:r w:rsidR="00AA6BD2" w:rsidRPr="008B63C6">
        <w:t>Mappings of selected external ontologies to the Base Ontology</w:t>
      </w:r>
      <w:bookmarkEnd w:id="354"/>
      <w:bookmarkEnd w:id="355"/>
    </w:p>
    <w:p w14:paraId="52CEC1AC" w14:textId="77777777" w:rsidR="00070988" w:rsidRPr="008B63C6" w:rsidRDefault="00070988" w:rsidP="00EC4DC6">
      <w:pPr>
        <w:pStyle w:val="Heading1"/>
      </w:pPr>
      <w:bookmarkStart w:id="356" w:name="_Toc487018212"/>
      <w:bookmarkStart w:id="357" w:name="_Toc487099890"/>
      <w:r w:rsidRPr="008B63C6">
        <w:t>B.1</w:t>
      </w:r>
      <w:r w:rsidRPr="008B63C6">
        <w:tab/>
      </w:r>
      <w:r w:rsidR="00AA6BD2" w:rsidRPr="008B63C6">
        <w:t>Mapping of SAREF</w:t>
      </w:r>
      <w:bookmarkEnd w:id="356"/>
      <w:bookmarkEnd w:id="357"/>
    </w:p>
    <w:p w14:paraId="60E8B348" w14:textId="77777777" w:rsidR="00772103" w:rsidRPr="008B63C6" w:rsidRDefault="00070988" w:rsidP="00EC4DC6">
      <w:pPr>
        <w:pStyle w:val="Heading2"/>
      </w:pPr>
      <w:bookmarkStart w:id="358" w:name="_Toc487018213"/>
      <w:bookmarkStart w:id="359" w:name="_Toc487099891"/>
      <w:r w:rsidRPr="008B63C6">
        <w:t>B.1.1</w:t>
      </w:r>
      <w:r w:rsidRPr="008B63C6">
        <w:tab/>
      </w:r>
      <w:r w:rsidR="00931F94" w:rsidRPr="008B63C6">
        <w:t xml:space="preserve">Introduction to </w:t>
      </w:r>
      <w:r w:rsidR="00AA6BD2" w:rsidRPr="008B63C6">
        <w:t>SAREF</w:t>
      </w:r>
      <w:bookmarkEnd w:id="358"/>
      <w:bookmarkEnd w:id="359"/>
    </w:p>
    <w:p w14:paraId="5A32BC27" w14:textId="56904FCD" w:rsidR="00931F94" w:rsidRPr="008B63C6" w:rsidRDefault="00931F94" w:rsidP="00931F94">
      <w:r w:rsidRPr="008B63C6">
        <w:t xml:space="preserve">The following description of the SAREF ontology is copied from the following site: </w:t>
      </w:r>
      <w:hyperlink r:id="rId71" w:history="1">
        <w:r w:rsidR="001E0459" w:rsidRPr="008B63C6">
          <w:rPr>
            <w:rStyle w:val="Hyperlink"/>
          </w:rPr>
          <w:t>https://sites.google.com/site/smartappliancesproject/ontologies/reference-ontology</w:t>
        </w:r>
      </w:hyperlink>
      <w:r w:rsidR="006E6FCF" w:rsidRPr="008B63C6">
        <w:t>.</w:t>
      </w:r>
    </w:p>
    <w:p w14:paraId="67690CB1" w14:textId="77777777" w:rsidR="00931F94" w:rsidRPr="008B63C6" w:rsidRDefault="00931F94" w:rsidP="00931F94">
      <w:r w:rsidRPr="008B63C6">
        <w:t>It provides an introduction to the scope and objectives of SAREF ontology:</w:t>
      </w:r>
    </w:p>
    <w:p w14:paraId="4418CB0D" w14:textId="77777777" w:rsidR="00931F94" w:rsidRPr="008B63C6" w:rsidRDefault="007F4C60" w:rsidP="00931F94">
      <w:pPr>
        <w:rPr>
          <w:i/>
        </w:rPr>
      </w:pPr>
      <w:r w:rsidRPr="008B63C6">
        <w:t>"</w:t>
      </w:r>
      <w:r w:rsidR="00931F94" w:rsidRPr="008B63C6">
        <w:rPr>
          <w:i/>
        </w:rPr>
        <w:t xml:space="preserve">The Smart Appliances REFerence (SAREF) ontology is a shared model of consensus that facilitates the matching of existing assets (standards/protocols/datamodels/etc.) in the smart appliances domain. The SAREF ontology provides building blocks that allow separation and recombination of different parts of the ontology depending on specific needs. </w:t>
      </w:r>
    </w:p>
    <w:p w14:paraId="06328905" w14:textId="518C500D" w:rsidR="00931F94" w:rsidRPr="008B63C6" w:rsidRDefault="00931F94" w:rsidP="00931F94">
      <w:pPr>
        <w:rPr>
          <w:i/>
        </w:rPr>
      </w:pPr>
      <w:r w:rsidRPr="008B63C6">
        <w:rPr>
          <w:i/>
        </w:rPr>
        <w:t xml:space="preserve">The starting point of SAREF is the concept of Device (e.g., a switch). Devices are tangible objects designed to accomplish one or more functions in households, common public buildings or offices. The SAREF ontology offers a lists of basic functions that can be eventually combined in order to have more complex functions in a single device. For example, a switch offers an actuating function of type </w:t>
      </w:r>
      <w:r w:rsidR="007F4C60" w:rsidRPr="008B63C6">
        <w:rPr>
          <w:i/>
        </w:rPr>
        <w:t>"</w:t>
      </w:r>
      <w:r w:rsidRPr="008B63C6">
        <w:rPr>
          <w:i/>
        </w:rPr>
        <w:t>switching on/off</w:t>
      </w:r>
      <w:r w:rsidR="007F4C60" w:rsidRPr="008B63C6">
        <w:rPr>
          <w:i/>
        </w:rPr>
        <w:t>"</w:t>
      </w:r>
      <w:r w:rsidRPr="008B63C6">
        <w:rPr>
          <w:i/>
        </w:rPr>
        <w:t xml:space="preserve">. Each function has some associated commands, which can also be picked up as building blocks from a list. For example, the </w:t>
      </w:r>
      <w:r w:rsidR="007F4C60" w:rsidRPr="008B63C6">
        <w:rPr>
          <w:i/>
        </w:rPr>
        <w:t>"</w:t>
      </w:r>
      <w:r w:rsidRPr="008B63C6">
        <w:rPr>
          <w:i/>
        </w:rPr>
        <w:t>switching on/off</w:t>
      </w:r>
      <w:r w:rsidR="007F4C60" w:rsidRPr="008B63C6">
        <w:rPr>
          <w:i/>
        </w:rPr>
        <w:t>"</w:t>
      </w:r>
      <w:r w:rsidRPr="008B63C6">
        <w:rPr>
          <w:i/>
        </w:rPr>
        <w:t xml:space="preserve"> is associated with the commands </w:t>
      </w:r>
      <w:r w:rsidR="007F4C60" w:rsidRPr="008B63C6">
        <w:rPr>
          <w:i/>
        </w:rPr>
        <w:t>"</w:t>
      </w:r>
      <w:r w:rsidRPr="008B63C6">
        <w:rPr>
          <w:i/>
        </w:rPr>
        <w:t>switch on</w:t>
      </w:r>
      <w:r w:rsidR="007F4C60" w:rsidRPr="008B63C6">
        <w:rPr>
          <w:i/>
        </w:rPr>
        <w:t>"</w:t>
      </w:r>
      <w:r w:rsidRPr="008B63C6">
        <w:rPr>
          <w:i/>
        </w:rPr>
        <w:t xml:space="preserve">, </w:t>
      </w:r>
      <w:r w:rsidR="007F4C60" w:rsidRPr="008B63C6">
        <w:rPr>
          <w:i/>
        </w:rPr>
        <w:t>"</w:t>
      </w:r>
      <w:r w:rsidRPr="008B63C6">
        <w:rPr>
          <w:i/>
        </w:rPr>
        <w:t>switch off</w:t>
      </w:r>
      <w:r w:rsidR="007F4C60" w:rsidRPr="008B63C6">
        <w:rPr>
          <w:i/>
        </w:rPr>
        <w:t>"</w:t>
      </w:r>
      <w:r w:rsidRPr="008B63C6">
        <w:rPr>
          <w:i/>
        </w:rPr>
        <w:t xml:space="preserve"> and </w:t>
      </w:r>
      <w:r w:rsidR="007F4C60" w:rsidRPr="008B63C6">
        <w:rPr>
          <w:i/>
        </w:rPr>
        <w:t>"</w:t>
      </w:r>
      <w:r w:rsidRPr="008B63C6">
        <w:rPr>
          <w:i/>
        </w:rPr>
        <w:t>toggle</w:t>
      </w:r>
      <w:r w:rsidR="007F4C60" w:rsidRPr="008B63C6">
        <w:rPr>
          <w:i/>
        </w:rPr>
        <w:t>"</w:t>
      </w:r>
      <w:r w:rsidRPr="008B63C6">
        <w:rPr>
          <w:i/>
        </w:rPr>
        <w:t xml:space="preserve">. Depending on the function(s) it accomplishes, a device can be found in some corresponding states that are </w:t>
      </w:r>
      <w:r w:rsidR="001E0459" w:rsidRPr="008B63C6">
        <w:rPr>
          <w:i/>
        </w:rPr>
        <w:t>also listed as building blocks.</w:t>
      </w:r>
    </w:p>
    <w:p w14:paraId="5BBF2961" w14:textId="1E17D78C" w:rsidR="00931F94" w:rsidRPr="008B63C6" w:rsidRDefault="00931F94" w:rsidP="00931F94">
      <w:pPr>
        <w:rPr>
          <w:i/>
        </w:rPr>
      </w:pPr>
      <w:r w:rsidRPr="008B63C6">
        <w:rPr>
          <w:i/>
        </w:rPr>
        <w:t xml:space="preserve">A Device offers a Service, which  is a representation of a Function to a network that makes the function discoverable, registerable and remotely controllable by other devices in the network. A Service can represent one or more functions. A Service is offered by a device that wants (a certain set of) its function(s) to be discoverable, registerable, remotely controllable by other devices in the network. A Service </w:t>
      </w:r>
      <w:r w:rsidRPr="005B607E">
        <w:rPr>
          <w:i/>
          <w:highlight w:val="lightGray"/>
        </w:rPr>
        <w:t>must</w:t>
      </w:r>
      <w:r w:rsidRPr="008B63C6">
        <w:rPr>
          <w:i/>
        </w:rPr>
        <w:t xml:space="preserve"> specify the device that is offering the service, the function(s) to be represented, and the (input and output) parameters ne</w:t>
      </w:r>
      <w:r w:rsidR="001E0459" w:rsidRPr="008B63C6">
        <w:rPr>
          <w:i/>
        </w:rPr>
        <w:t>cessary to operate the service.</w:t>
      </w:r>
    </w:p>
    <w:p w14:paraId="4FA360A7" w14:textId="77777777" w:rsidR="00931F94" w:rsidRPr="008B63C6" w:rsidRDefault="00931F94" w:rsidP="00931F94">
      <w:r w:rsidRPr="008B63C6">
        <w:rPr>
          <w:i/>
        </w:rPr>
        <w:t>A Device in the SAREF ontology is also characterized by an (Energy/Power) Profile that can be used to optimize the energy efficiency in a home or office that are part of a building.</w:t>
      </w:r>
      <w:r w:rsidR="007F4C60" w:rsidRPr="008B63C6">
        <w:t>"</w:t>
      </w:r>
    </w:p>
    <w:p w14:paraId="49BFCE85" w14:textId="77777777" w:rsidR="00931F94" w:rsidRPr="008B63C6" w:rsidRDefault="00931F94" w:rsidP="006E6FCF">
      <w:r w:rsidRPr="008B63C6">
        <w:t xml:space="preserve">A formal description of the ontology is provided </w:t>
      </w:r>
      <w:r w:rsidR="00772103" w:rsidRPr="008B63C6">
        <w:t xml:space="preserve">via </w:t>
      </w:r>
      <w:r w:rsidRPr="008B63C6">
        <w:t xml:space="preserve">this link: </w:t>
      </w:r>
      <w:hyperlink r:id="rId72" w:history="1">
        <w:r w:rsidRPr="008B63C6">
          <w:rPr>
            <w:color w:val="0000FF"/>
            <w:u w:val="single"/>
          </w:rPr>
          <w:t>http://ontology.tno.nl/saref/</w:t>
        </w:r>
      </w:hyperlink>
    </w:p>
    <w:p w14:paraId="5E6294B7" w14:textId="72546703" w:rsidR="00931F94" w:rsidRPr="008B63C6" w:rsidRDefault="00931F94" w:rsidP="006E6FCF">
      <w:r w:rsidRPr="008B63C6">
        <w:t xml:space="preserve">The following table </w:t>
      </w:r>
      <w:r w:rsidR="00C8669E" w:rsidRPr="008B63C6">
        <w:fldChar w:fldCharType="begin"/>
      </w:r>
      <w:r w:rsidR="00C8669E" w:rsidRPr="008B63C6">
        <w:instrText xml:space="preserve"> </w:instrText>
      </w:r>
      <w:r w:rsidR="00D5547C" w:rsidRPr="008B63C6">
        <w:instrText>REF</w:instrText>
      </w:r>
      <w:r w:rsidR="00C8669E" w:rsidRPr="008B63C6">
        <w:instrText xml:space="preserve"> tab_listOfSAREFconcepts</w:instrText>
      </w:r>
      <w:r w:rsidR="006E6FCF" w:rsidRPr="008B63C6">
        <w:instrText xml:space="preserve"> \h</w:instrText>
      </w:r>
      <w:r w:rsidR="00C8669E" w:rsidRPr="008B63C6">
        <w:instrText xml:space="preserve"> </w:instrText>
      </w:r>
      <w:r w:rsidR="00C8669E" w:rsidRPr="008B63C6">
        <w:fldChar w:fldCharType="separate"/>
      </w:r>
      <w:r w:rsidR="004C6E94" w:rsidRPr="008B63C6">
        <w:rPr>
          <w:rFonts w:eastAsia="Calibri"/>
        </w:rPr>
        <w:t>B.1</w:t>
      </w:r>
      <w:r w:rsidR="00C8669E" w:rsidRPr="008B63C6">
        <w:fldChar w:fldCharType="end"/>
      </w:r>
      <w:r w:rsidR="00C8669E" w:rsidRPr="008B63C6">
        <w:t xml:space="preserve"> </w:t>
      </w:r>
      <w:r w:rsidRPr="008B63C6">
        <w:t xml:space="preserve">provides a list of SAREF concepts </w:t>
      </w:r>
      <w:r w:rsidR="00ED4BBA" w:rsidRPr="008B63C6">
        <w:t>-</w:t>
      </w:r>
      <w:r w:rsidRPr="008B63C6">
        <w:t xml:space="preserve"> source </w:t>
      </w:r>
      <w:hyperlink r:id="rId73" w:history="1">
        <w:r w:rsidR="00B34F78" w:rsidRPr="008B63C6">
          <w:rPr>
            <w:rStyle w:val="Hyperlink"/>
          </w:rPr>
          <w:t>http://www.etsi.org/images/files/Events/2015/201502_SMARTAPP/D-S4 - SMART 2013-0077 - Smart Appliances - Final Study Report_v1.0.pdf</w:t>
        </w:r>
      </w:hyperlink>
      <w:r w:rsidR="006E6FCF" w:rsidRPr="008B63C6">
        <w:t>.</w:t>
      </w:r>
    </w:p>
    <w:p w14:paraId="06F00681" w14:textId="7AE3306F" w:rsidR="006E6FCF" w:rsidRPr="008B63C6" w:rsidRDefault="006E6FCF" w:rsidP="006E6FCF">
      <w:pPr>
        <w:pStyle w:val="TH"/>
      </w:pPr>
      <w:r w:rsidRPr="008B63C6">
        <w:rPr>
          <w:rFonts w:eastAsia="Calibri"/>
        </w:rPr>
        <w:lastRenderedPageBreak/>
        <w:t xml:space="preserve">Table </w:t>
      </w:r>
      <w:bookmarkStart w:id="360" w:name="tab_listOfSAREFconcepts"/>
      <w:r w:rsidRPr="008B63C6">
        <w:rPr>
          <w:rFonts w:eastAsia="Calibri"/>
        </w:rPr>
        <w:t>B.</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tab_annexB </w:instrText>
      </w:r>
      <w:r w:rsidRPr="008B63C6">
        <w:rPr>
          <w:rFonts w:eastAsia="Calibri"/>
        </w:rPr>
        <w:fldChar w:fldCharType="separate"/>
      </w:r>
      <w:r w:rsidR="004C6E94" w:rsidRPr="008B63C6">
        <w:rPr>
          <w:rFonts w:eastAsia="Calibri"/>
        </w:rPr>
        <w:t>1</w:t>
      </w:r>
      <w:r w:rsidRPr="008B63C6">
        <w:rPr>
          <w:rFonts w:eastAsia="Calibri"/>
        </w:rPr>
        <w:fldChar w:fldCharType="end"/>
      </w:r>
      <w:bookmarkEnd w:id="360"/>
      <w:r w:rsidRPr="008B63C6">
        <w:rPr>
          <w:rFonts w:eastAsia="Calibri"/>
        </w:rPr>
        <w:t xml:space="preserve">: </w:t>
      </w:r>
      <w:r w:rsidR="0017005D" w:rsidRPr="008B63C6">
        <w:t xml:space="preserve">List </w:t>
      </w:r>
      <w:r w:rsidRPr="008B63C6">
        <w:t>of SAREF concepts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2"/>
        <w:gridCol w:w="8613"/>
      </w:tblGrid>
      <w:tr w:rsidR="00931F94" w:rsidRPr="008B63C6" w14:paraId="324F84DD" w14:textId="77777777" w:rsidTr="00ED4BBA">
        <w:trPr>
          <w:jc w:val="center"/>
        </w:trPr>
        <w:tc>
          <w:tcPr>
            <w:tcW w:w="1242" w:type="dxa"/>
          </w:tcPr>
          <w:p w14:paraId="4136240F" w14:textId="77777777" w:rsidR="00931F94" w:rsidRPr="008B63C6" w:rsidRDefault="00931F94" w:rsidP="006E6FCF">
            <w:pPr>
              <w:pStyle w:val="TAH"/>
            </w:pPr>
            <w:r w:rsidRPr="008B63C6">
              <w:t>Concept</w:t>
            </w:r>
          </w:p>
        </w:tc>
        <w:tc>
          <w:tcPr>
            <w:tcW w:w="8613" w:type="dxa"/>
          </w:tcPr>
          <w:p w14:paraId="551218D5" w14:textId="77777777" w:rsidR="00931F94" w:rsidRPr="008B63C6" w:rsidRDefault="00931F94" w:rsidP="006E6FCF">
            <w:pPr>
              <w:pStyle w:val="TAH"/>
            </w:pPr>
            <w:r w:rsidRPr="008B63C6">
              <w:t>Definition</w:t>
            </w:r>
          </w:p>
        </w:tc>
      </w:tr>
      <w:tr w:rsidR="00931F94" w:rsidRPr="008B63C6" w14:paraId="111E6261" w14:textId="77777777" w:rsidTr="00ED4BBA">
        <w:trPr>
          <w:jc w:val="center"/>
        </w:trPr>
        <w:tc>
          <w:tcPr>
            <w:tcW w:w="1242" w:type="dxa"/>
          </w:tcPr>
          <w:p w14:paraId="2FA8D1D3" w14:textId="77777777" w:rsidR="00931F94" w:rsidRPr="008B63C6" w:rsidRDefault="00931F94" w:rsidP="006E6FCF">
            <w:pPr>
              <w:pStyle w:val="TAL"/>
            </w:pPr>
            <w:r w:rsidRPr="008B63C6">
              <w:t>Building Object</w:t>
            </w:r>
          </w:p>
        </w:tc>
        <w:tc>
          <w:tcPr>
            <w:tcW w:w="8613" w:type="dxa"/>
          </w:tcPr>
          <w:p w14:paraId="7A8666B0" w14:textId="77777777" w:rsidR="00931F94" w:rsidRPr="008B63C6" w:rsidRDefault="00931F94" w:rsidP="006E6FCF">
            <w:pPr>
              <w:pStyle w:val="TAL"/>
            </w:pPr>
            <w:r w:rsidRPr="008B63C6">
              <w:t>A Building Object is an object in the building that can be controlled by devices, such as a door or a window that can be automatically opened or closed by an actuator</w:t>
            </w:r>
          </w:p>
        </w:tc>
      </w:tr>
      <w:tr w:rsidR="00931F94" w:rsidRPr="008B63C6" w14:paraId="403D2640" w14:textId="77777777" w:rsidTr="00ED4BBA">
        <w:trPr>
          <w:jc w:val="center"/>
        </w:trPr>
        <w:tc>
          <w:tcPr>
            <w:tcW w:w="1242" w:type="dxa"/>
          </w:tcPr>
          <w:p w14:paraId="55B0E134" w14:textId="77777777" w:rsidR="00931F94" w:rsidRPr="008B63C6" w:rsidRDefault="00931F94" w:rsidP="006E6FCF">
            <w:pPr>
              <w:pStyle w:val="TAL"/>
            </w:pPr>
            <w:r w:rsidRPr="008B63C6">
              <w:t>Building Space</w:t>
            </w:r>
          </w:p>
        </w:tc>
        <w:tc>
          <w:tcPr>
            <w:tcW w:w="8613" w:type="dxa"/>
          </w:tcPr>
          <w:p w14:paraId="7DBC6A0B" w14:textId="77777777" w:rsidR="00931F94" w:rsidRPr="008B63C6" w:rsidRDefault="00931F94" w:rsidP="006E6FCF">
            <w:pPr>
              <w:pStyle w:val="TAL"/>
            </w:pPr>
            <w:r w:rsidRPr="008B63C6">
              <w:t>According to FEIMSER, a Building Space in SAREF defines the physical spaces of the building. A building space contains devices or building objects.</w:t>
            </w:r>
          </w:p>
        </w:tc>
      </w:tr>
      <w:tr w:rsidR="00931F94" w:rsidRPr="008B63C6" w14:paraId="7D562136" w14:textId="77777777" w:rsidTr="00ED4BBA">
        <w:trPr>
          <w:jc w:val="center"/>
        </w:trPr>
        <w:tc>
          <w:tcPr>
            <w:tcW w:w="1242" w:type="dxa"/>
          </w:tcPr>
          <w:p w14:paraId="04F141A4" w14:textId="77777777" w:rsidR="00931F94" w:rsidRPr="008B63C6" w:rsidRDefault="00931F94" w:rsidP="006E6FCF">
            <w:pPr>
              <w:pStyle w:val="TAL"/>
            </w:pPr>
            <w:r w:rsidRPr="008B63C6">
              <w:t>Command</w:t>
            </w:r>
          </w:p>
        </w:tc>
        <w:tc>
          <w:tcPr>
            <w:tcW w:w="8613" w:type="dxa"/>
          </w:tcPr>
          <w:p w14:paraId="366FE2A2" w14:textId="77777777" w:rsidR="00931F94" w:rsidRPr="008B63C6" w:rsidRDefault="00931F94" w:rsidP="00BC45FC">
            <w:pPr>
              <w:pStyle w:val="TAL"/>
            </w:pPr>
            <w:r w:rsidRPr="008B63C6">
              <w:t xml:space="preserve">A Command is a directive that a device </w:t>
            </w:r>
            <w:r w:rsidR="00BC45FC" w:rsidRPr="008B63C6">
              <w:t>should</w:t>
            </w:r>
            <w:r w:rsidRPr="008B63C6">
              <w:t xml:space="preserve"> support to perform a certain function. A command may act upon a state, but does not necessarily act upon a state. For example, the ON command acts upon the ON/OFF state, but the GET command does not act upon any state, since it gives a directive to retrieve a certain value with no consequences on states.</w:t>
            </w:r>
          </w:p>
        </w:tc>
      </w:tr>
      <w:tr w:rsidR="00931F94" w:rsidRPr="008B63C6" w14:paraId="7144E3EE" w14:textId="77777777" w:rsidTr="00ED4BBA">
        <w:trPr>
          <w:jc w:val="center"/>
        </w:trPr>
        <w:tc>
          <w:tcPr>
            <w:tcW w:w="1242" w:type="dxa"/>
          </w:tcPr>
          <w:p w14:paraId="6C4515F1" w14:textId="77777777" w:rsidR="00931F94" w:rsidRPr="008B63C6" w:rsidRDefault="00931F94" w:rsidP="006E6FCF">
            <w:pPr>
              <w:pStyle w:val="TAL"/>
            </w:pPr>
            <w:r w:rsidRPr="008B63C6">
              <w:t>Commodity</w:t>
            </w:r>
          </w:p>
        </w:tc>
        <w:tc>
          <w:tcPr>
            <w:tcW w:w="8613" w:type="dxa"/>
          </w:tcPr>
          <w:p w14:paraId="3167AC2C" w14:textId="77777777" w:rsidR="00931F94" w:rsidRPr="008B63C6" w:rsidRDefault="00931F94" w:rsidP="006E6FCF">
            <w:pPr>
              <w:pStyle w:val="TAL"/>
            </w:pPr>
            <w:r w:rsidRPr="008B63C6">
              <w:t>A Commodity is a marketable item for which there is demand, but which is supplied without qualitative differentiation across a market. SAREF refers to energy commodities such as electricity, gas, coal and oil.</w:t>
            </w:r>
          </w:p>
        </w:tc>
      </w:tr>
      <w:tr w:rsidR="00931F94" w:rsidRPr="008B63C6" w14:paraId="1BE81DC6" w14:textId="77777777" w:rsidTr="00ED4BBA">
        <w:trPr>
          <w:jc w:val="center"/>
        </w:trPr>
        <w:tc>
          <w:tcPr>
            <w:tcW w:w="1242" w:type="dxa"/>
          </w:tcPr>
          <w:p w14:paraId="7AE91A64" w14:textId="77777777" w:rsidR="00931F94" w:rsidRPr="008B63C6" w:rsidRDefault="00931F94" w:rsidP="006E6FCF">
            <w:pPr>
              <w:pStyle w:val="TAL"/>
            </w:pPr>
            <w:r w:rsidRPr="008B63C6">
              <w:t>Device</w:t>
            </w:r>
          </w:p>
        </w:tc>
        <w:tc>
          <w:tcPr>
            <w:tcW w:w="8613" w:type="dxa"/>
          </w:tcPr>
          <w:p w14:paraId="5BA6751F" w14:textId="77777777" w:rsidR="00931F94" w:rsidRPr="008B63C6" w:rsidRDefault="00931F94" w:rsidP="006E6FCF">
            <w:pPr>
              <w:pStyle w:val="TAL"/>
            </w:pPr>
            <w:r w:rsidRPr="008B63C6">
              <w:t>A Device in the context of the Smart Appliances study is a tangible object designed to accomplish a particular task in households, common public buildings or offices. In order to accomplish this task, the device performs one or more functions. For example, a washing machine is designed to wash (task) and to accomplish this task it performs the start and stop function.</w:t>
            </w:r>
          </w:p>
        </w:tc>
      </w:tr>
      <w:tr w:rsidR="00931F94" w:rsidRPr="008B63C6" w14:paraId="09439C68" w14:textId="77777777" w:rsidTr="00ED4BBA">
        <w:trPr>
          <w:jc w:val="center"/>
        </w:trPr>
        <w:tc>
          <w:tcPr>
            <w:tcW w:w="1242" w:type="dxa"/>
          </w:tcPr>
          <w:p w14:paraId="32CB03E8" w14:textId="77777777" w:rsidR="00931F94" w:rsidRPr="008B63C6" w:rsidRDefault="00931F94" w:rsidP="006E6FCF">
            <w:pPr>
              <w:pStyle w:val="TAL"/>
            </w:pPr>
            <w:r w:rsidRPr="008B63C6">
              <w:t>Device Category</w:t>
            </w:r>
          </w:p>
        </w:tc>
        <w:tc>
          <w:tcPr>
            <w:tcW w:w="8613" w:type="dxa"/>
          </w:tcPr>
          <w:p w14:paraId="31619FFE" w14:textId="77777777" w:rsidR="00931F94" w:rsidRPr="008B63C6" w:rsidRDefault="00931F94" w:rsidP="006E6FCF">
            <w:pPr>
              <w:pStyle w:val="TAL"/>
            </w:pPr>
            <w:r w:rsidRPr="008B63C6">
              <w:t>A Device Category provides a way to classify devices according to a certain point of view, for example, the point of view of the user of the device vs. the device's manufacturer, or the domain in which the device is used (e.g., smart appliances vs. building domain vs. smart grid domain), etc.</w:t>
            </w:r>
          </w:p>
        </w:tc>
      </w:tr>
      <w:tr w:rsidR="00931F94" w:rsidRPr="008B63C6" w14:paraId="0F2B67F5" w14:textId="77777777" w:rsidTr="00ED4BBA">
        <w:trPr>
          <w:jc w:val="center"/>
        </w:trPr>
        <w:tc>
          <w:tcPr>
            <w:tcW w:w="1242" w:type="dxa"/>
          </w:tcPr>
          <w:p w14:paraId="01D4000D" w14:textId="77777777" w:rsidR="00931F94" w:rsidRPr="008B63C6" w:rsidRDefault="00931F94" w:rsidP="006E6FCF">
            <w:pPr>
              <w:pStyle w:val="TAL"/>
            </w:pPr>
            <w:r w:rsidRPr="008B63C6">
              <w:t>Function</w:t>
            </w:r>
          </w:p>
        </w:tc>
        <w:tc>
          <w:tcPr>
            <w:tcW w:w="8613" w:type="dxa"/>
          </w:tcPr>
          <w:p w14:paraId="3D12A407" w14:textId="77777777" w:rsidR="00931F94" w:rsidRPr="008B63C6" w:rsidRDefault="00931F94" w:rsidP="006E6FCF">
            <w:pPr>
              <w:pStyle w:val="TAL"/>
            </w:pPr>
            <w:r w:rsidRPr="008B63C6">
              <w:t>A Function represents the particular use for which a Device is designed. A device can be designed to perform more than one function.</w:t>
            </w:r>
          </w:p>
        </w:tc>
      </w:tr>
      <w:tr w:rsidR="00931F94" w:rsidRPr="008B63C6" w14:paraId="23851A12" w14:textId="77777777" w:rsidTr="00ED4BBA">
        <w:trPr>
          <w:jc w:val="center"/>
        </w:trPr>
        <w:tc>
          <w:tcPr>
            <w:tcW w:w="1242" w:type="dxa"/>
          </w:tcPr>
          <w:p w14:paraId="0F3FCA18" w14:textId="77777777" w:rsidR="00931F94" w:rsidRPr="008B63C6" w:rsidRDefault="00931F94" w:rsidP="006E6FCF">
            <w:pPr>
              <w:pStyle w:val="TAL"/>
            </w:pPr>
            <w:r w:rsidRPr="008B63C6">
              <w:t>Function Category</w:t>
            </w:r>
          </w:p>
        </w:tc>
        <w:tc>
          <w:tcPr>
            <w:tcW w:w="8613" w:type="dxa"/>
          </w:tcPr>
          <w:p w14:paraId="1D38B504" w14:textId="77777777" w:rsidR="00931F94" w:rsidRPr="008B63C6" w:rsidRDefault="00931F94" w:rsidP="006E6FCF">
            <w:pPr>
              <w:pStyle w:val="TAL"/>
            </w:pPr>
            <w:r w:rsidRPr="008B63C6">
              <w:t>A Function Category provides a way to classify functions according to a certain point of view, for example, considering the specific application area for which a function can be used (e.g., light, temperature, motion, heat, power, etc.), or the capability that a function can support (e.g., receive, reply, notify, etc.), and so forth.</w:t>
            </w:r>
          </w:p>
        </w:tc>
      </w:tr>
      <w:tr w:rsidR="00931F94" w:rsidRPr="008B63C6" w14:paraId="341D3219" w14:textId="77777777" w:rsidTr="00ED4BBA">
        <w:trPr>
          <w:jc w:val="center"/>
        </w:trPr>
        <w:tc>
          <w:tcPr>
            <w:tcW w:w="1242" w:type="dxa"/>
          </w:tcPr>
          <w:p w14:paraId="4445E02F" w14:textId="77777777" w:rsidR="00931F94" w:rsidRPr="008B63C6" w:rsidRDefault="00931F94" w:rsidP="006E6FCF">
            <w:pPr>
              <w:pStyle w:val="TAL"/>
            </w:pPr>
            <w:r w:rsidRPr="008B63C6">
              <w:t>Profile</w:t>
            </w:r>
          </w:p>
        </w:tc>
        <w:tc>
          <w:tcPr>
            <w:tcW w:w="8613" w:type="dxa"/>
          </w:tcPr>
          <w:p w14:paraId="47B63507" w14:textId="10263D2A" w:rsidR="00931F94" w:rsidRPr="008B63C6" w:rsidRDefault="00931F94" w:rsidP="006E6FCF">
            <w:pPr>
              <w:pStyle w:val="TAL"/>
            </w:pPr>
            <w:r w:rsidRPr="008B63C6">
              <w:t xml:space="preserve">A Profile </w:t>
            </w:r>
            <w:r w:rsidR="00444FAD" w:rsidRPr="008B63C6">
              <w:t>characterizes</w:t>
            </w:r>
            <w:r w:rsidRPr="008B63C6">
              <w:t xml:space="preserve"> a device for the purpose to optimize the energy efficiency in the home or office in which the device is located. The saref:Profile class allows to describe the energy (or power) production and consumption of a certain device using the saref: hasProduction and saref:hasConsumption properties. This production and consumption can be calculated over a time span (the saref:hasTime property) and, eventually, associated to some costs (the saref:hasPrice property).</w:t>
            </w:r>
          </w:p>
        </w:tc>
      </w:tr>
      <w:tr w:rsidR="00931F94" w:rsidRPr="008B63C6" w14:paraId="06EA5D83" w14:textId="77777777" w:rsidTr="00ED4BBA">
        <w:trPr>
          <w:jc w:val="center"/>
        </w:trPr>
        <w:tc>
          <w:tcPr>
            <w:tcW w:w="1242" w:type="dxa"/>
          </w:tcPr>
          <w:p w14:paraId="5F17B9C7" w14:textId="77777777" w:rsidR="00931F94" w:rsidRPr="008B63C6" w:rsidRDefault="00931F94" w:rsidP="006E6FCF">
            <w:pPr>
              <w:pStyle w:val="TAL"/>
            </w:pPr>
            <w:r w:rsidRPr="008B63C6">
              <w:t>Property</w:t>
            </w:r>
          </w:p>
        </w:tc>
        <w:tc>
          <w:tcPr>
            <w:tcW w:w="8613" w:type="dxa"/>
          </w:tcPr>
          <w:p w14:paraId="2C3EF92F" w14:textId="77777777" w:rsidR="00931F94" w:rsidRPr="008B63C6" w:rsidRDefault="00931F94" w:rsidP="006E6FCF">
            <w:pPr>
              <w:pStyle w:val="TAL"/>
            </w:pPr>
            <w:r w:rsidRPr="008B63C6">
              <w:t>A Property is anything that can be sensed, measured or controlled in households, common public buildings or offices.</w:t>
            </w:r>
          </w:p>
        </w:tc>
      </w:tr>
      <w:tr w:rsidR="00931F94" w:rsidRPr="008B63C6" w14:paraId="412CD6E7" w14:textId="77777777" w:rsidTr="00ED4BBA">
        <w:trPr>
          <w:jc w:val="center"/>
        </w:trPr>
        <w:tc>
          <w:tcPr>
            <w:tcW w:w="1242" w:type="dxa"/>
          </w:tcPr>
          <w:p w14:paraId="68123178" w14:textId="77777777" w:rsidR="00931F94" w:rsidRPr="008B63C6" w:rsidRDefault="00931F94" w:rsidP="006E6FCF">
            <w:pPr>
              <w:pStyle w:val="TAL"/>
            </w:pPr>
            <w:r w:rsidRPr="008B63C6">
              <w:t>Service</w:t>
            </w:r>
          </w:p>
        </w:tc>
        <w:tc>
          <w:tcPr>
            <w:tcW w:w="8613" w:type="dxa"/>
          </w:tcPr>
          <w:p w14:paraId="1D00C25B" w14:textId="77777777" w:rsidR="00931F94" w:rsidRPr="008B63C6" w:rsidRDefault="00931F94" w:rsidP="00BC45FC">
            <w:pPr>
              <w:pStyle w:val="TAL"/>
            </w:pPr>
            <w:r w:rsidRPr="008B63C6">
              <w:t xml:space="preserve">A Service is a representation of a function to a network that makes the function discoverable, registerable, remotely controllable by other devices in the network. A service can represent one or more functions. A Service is offered by a device that wants (a certain set of) its function(s) to be discoverable, registerable, remotely controllable by other devices in the network. A Service </w:t>
            </w:r>
            <w:r w:rsidR="00BC45FC" w:rsidRPr="008B63C6">
              <w:t>should</w:t>
            </w:r>
            <w:r w:rsidRPr="008B63C6">
              <w:t xml:space="preserve"> specify the device that is offering the service, the function(s) to be represented, and the (input and output) parameters 144 necessary to operate the service.</w:t>
            </w:r>
          </w:p>
        </w:tc>
      </w:tr>
      <w:tr w:rsidR="00931F94" w:rsidRPr="008B63C6" w14:paraId="0439F7AA" w14:textId="77777777" w:rsidTr="00ED4BBA">
        <w:trPr>
          <w:jc w:val="center"/>
        </w:trPr>
        <w:tc>
          <w:tcPr>
            <w:tcW w:w="1242" w:type="dxa"/>
          </w:tcPr>
          <w:p w14:paraId="703D3E72" w14:textId="77777777" w:rsidR="00931F94" w:rsidRPr="008B63C6" w:rsidRDefault="00931F94" w:rsidP="006E6FCF">
            <w:pPr>
              <w:pStyle w:val="TAL"/>
            </w:pPr>
            <w:r w:rsidRPr="008B63C6">
              <w:t>State</w:t>
            </w:r>
          </w:p>
        </w:tc>
        <w:tc>
          <w:tcPr>
            <w:tcW w:w="8613" w:type="dxa"/>
          </w:tcPr>
          <w:p w14:paraId="78919625" w14:textId="77777777" w:rsidR="00931F94" w:rsidRPr="008B63C6" w:rsidRDefault="00931F94" w:rsidP="006E6FCF">
            <w:pPr>
              <w:pStyle w:val="TAL"/>
            </w:pPr>
            <w:r w:rsidRPr="008B63C6">
              <w:t xml:space="preserve">A State represents the state in which a device can be found, </w:t>
            </w:r>
            <w:r w:rsidR="00AA4809" w:rsidRPr="008B63C6">
              <w:t>e.g.</w:t>
            </w:r>
            <w:r w:rsidRPr="008B63C6">
              <w:t xml:space="preserve"> ON/OFF/STANDBY, or ONLINE/OFFLINE, etc.</w:t>
            </w:r>
          </w:p>
        </w:tc>
      </w:tr>
      <w:tr w:rsidR="00931F94" w:rsidRPr="008B63C6" w14:paraId="48928D0D" w14:textId="77777777" w:rsidTr="00ED4BBA">
        <w:trPr>
          <w:jc w:val="center"/>
        </w:trPr>
        <w:tc>
          <w:tcPr>
            <w:tcW w:w="1242" w:type="dxa"/>
          </w:tcPr>
          <w:p w14:paraId="3EDEEFBA" w14:textId="77777777" w:rsidR="00931F94" w:rsidRPr="008B63C6" w:rsidRDefault="00931F94" w:rsidP="006E6FCF">
            <w:pPr>
              <w:pStyle w:val="TAL"/>
            </w:pPr>
            <w:r w:rsidRPr="008B63C6">
              <w:t>Task</w:t>
            </w:r>
          </w:p>
        </w:tc>
        <w:tc>
          <w:tcPr>
            <w:tcW w:w="8613" w:type="dxa"/>
          </w:tcPr>
          <w:p w14:paraId="099F8A8A" w14:textId="77777777" w:rsidR="00931F94" w:rsidRPr="008B63C6" w:rsidRDefault="00931F94" w:rsidP="006E6FCF">
            <w:pPr>
              <w:pStyle w:val="TAL"/>
            </w:pPr>
            <w:r w:rsidRPr="008B63C6">
              <w:t>A Task represents the goal for which a device is designed (from a user perspective). For example, a washing machine is designed for the task of cleaning</w:t>
            </w:r>
          </w:p>
        </w:tc>
      </w:tr>
      <w:tr w:rsidR="00931F94" w:rsidRPr="008B63C6" w14:paraId="20FF2733" w14:textId="77777777" w:rsidTr="00ED4BBA">
        <w:trPr>
          <w:jc w:val="center"/>
        </w:trPr>
        <w:tc>
          <w:tcPr>
            <w:tcW w:w="1242" w:type="dxa"/>
          </w:tcPr>
          <w:p w14:paraId="3939F90D" w14:textId="77777777" w:rsidR="00931F94" w:rsidRPr="008B63C6" w:rsidRDefault="00931F94" w:rsidP="006E6FCF">
            <w:pPr>
              <w:pStyle w:val="TAL"/>
            </w:pPr>
            <w:r w:rsidRPr="008B63C6">
              <w:t>Unit of  Measure</w:t>
            </w:r>
          </w:p>
        </w:tc>
        <w:tc>
          <w:tcPr>
            <w:tcW w:w="8613" w:type="dxa"/>
          </w:tcPr>
          <w:p w14:paraId="00142C96" w14:textId="77777777" w:rsidR="00931F94" w:rsidRPr="008B63C6" w:rsidRDefault="00931F94" w:rsidP="00BC45FC">
            <w:pPr>
              <w:pStyle w:val="TAL"/>
            </w:pPr>
            <w:r w:rsidRPr="008B63C6">
              <w:t>The Unit of Measure is a standard for measurement of a quantity, such as a Property. For example, Power is a property and Watt is a unit of power that represents a definite predetermined power: when 10 Watt</w:t>
            </w:r>
            <w:r w:rsidR="00BC45FC" w:rsidRPr="008B63C6">
              <w:t xml:space="preserve"> is mentioned</w:t>
            </w:r>
            <w:r w:rsidRPr="008B63C6">
              <w:t xml:space="preserve">, </w:t>
            </w:r>
            <w:r w:rsidR="00BC45FC" w:rsidRPr="008B63C6">
              <w:t>it</w:t>
            </w:r>
            <w:r w:rsidRPr="008B63C6">
              <w:t xml:space="preserve"> actually mean</w:t>
            </w:r>
            <w:r w:rsidR="00BC45FC" w:rsidRPr="008B63C6">
              <w:t>s</w:t>
            </w:r>
            <w:r w:rsidRPr="008B63C6">
              <w:t xml:space="preserve"> 10 times the definite predetermined power called "watt". Our definition is based on the definition of unit of measure in the Ontology of units of Measure (OM). </w:t>
            </w:r>
            <w:r w:rsidR="00BC45FC" w:rsidRPr="008B63C6">
              <w:t xml:space="preserve">A </w:t>
            </w:r>
            <w:r w:rsidRPr="008B63C6">
              <w:t>list of some units of measure that are relevant for the purpose of the Smart Appliances ontology</w:t>
            </w:r>
            <w:r w:rsidR="00BC45FC" w:rsidRPr="008B63C6">
              <w:t xml:space="preserve"> is proposed here</w:t>
            </w:r>
            <w:r w:rsidRPr="008B63C6">
              <w:t>, but this list can be extended.</w:t>
            </w:r>
          </w:p>
        </w:tc>
      </w:tr>
    </w:tbl>
    <w:p w14:paraId="778F858D" w14:textId="77777777" w:rsidR="00931F94" w:rsidRPr="008B63C6" w:rsidRDefault="00931F94" w:rsidP="001E0459"/>
    <w:p w14:paraId="58035846" w14:textId="2B00C3EB" w:rsidR="009D6E73" w:rsidRPr="008B63C6" w:rsidRDefault="009D6E73" w:rsidP="00C405C4">
      <w:pPr>
        <w:pStyle w:val="Heading2"/>
        <w:rPr>
          <w:rFonts w:eastAsia="SimSun"/>
        </w:rPr>
      </w:pPr>
      <w:bookmarkStart w:id="361" w:name="_Toc487099892"/>
      <w:r w:rsidRPr="008B63C6">
        <w:rPr>
          <w:rFonts w:eastAsia="SimSun"/>
        </w:rPr>
        <w:t>B.1.2</w:t>
      </w:r>
      <w:r w:rsidRPr="008B63C6">
        <w:rPr>
          <w:rFonts w:eastAsia="SimSun"/>
        </w:rPr>
        <w:tab/>
      </w:r>
      <w:r w:rsidR="00FA32EB" w:rsidRPr="008B63C6">
        <w:rPr>
          <w:rFonts w:eastAsia="SimSun"/>
        </w:rPr>
        <w:t>C</w:t>
      </w:r>
      <w:r w:rsidRPr="008B63C6">
        <w:rPr>
          <w:rFonts w:eastAsia="SimSun"/>
        </w:rPr>
        <w:t>lass</w:t>
      </w:r>
      <w:r w:rsidRPr="008B63C6">
        <w:rPr>
          <w:rFonts w:eastAsia="SimSun" w:hint="eastAsia"/>
          <w:lang w:eastAsia="zh-CN"/>
        </w:rPr>
        <w:t xml:space="preserve"> mapping</w:t>
      </w:r>
      <w:r w:rsidRPr="008B63C6">
        <w:rPr>
          <w:rFonts w:eastAsia="SimSun"/>
        </w:rPr>
        <w:t xml:space="preserve"> relationship </w:t>
      </w:r>
      <w:r w:rsidRPr="008B63C6">
        <w:rPr>
          <w:rFonts w:eastAsia="SimSun" w:hint="eastAsia"/>
          <w:lang w:eastAsia="zh-CN"/>
        </w:rPr>
        <w:t xml:space="preserve">between </w:t>
      </w:r>
      <w:r w:rsidRPr="008B63C6">
        <w:rPr>
          <w:rFonts w:eastAsia="SimSun"/>
        </w:rPr>
        <w:t xml:space="preserve">SAREF </w:t>
      </w:r>
      <w:r w:rsidRPr="008B63C6">
        <w:rPr>
          <w:rFonts w:eastAsia="SimSun" w:hint="eastAsia"/>
          <w:lang w:eastAsia="zh-CN"/>
        </w:rPr>
        <w:t xml:space="preserve">and </w:t>
      </w:r>
      <w:r w:rsidRPr="008B63C6">
        <w:rPr>
          <w:rFonts w:eastAsia="SimSun"/>
        </w:rPr>
        <w:t>the Base Ontology</w:t>
      </w:r>
      <w:bookmarkEnd w:id="361"/>
    </w:p>
    <w:p w14:paraId="135E5E8F" w14:textId="2A4EA280" w:rsidR="009D6E73" w:rsidRPr="008B63C6" w:rsidRDefault="009D6E73" w:rsidP="009D6E73">
      <w:pPr>
        <w:rPr>
          <w:rFonts w:eastAsia="SimSun"/>
          <w:lang w:eastAsia="ko-KR"/>
        </w:rPr>
      </w:pPr>
      <w:r w:rsidRPr="008B63C6">
        <w:rPr>
          <w:rFonts w:eastAsia="SimSun"/>
          <w:lang w:eastAsia="ko-KR"/>
        </w:rPr>
        <w:t xml:space="preserve">This </w:t>
      </w:r>
      <w:r w:rsidR="00BF78FB">
        <w:rPr>
          <w:rFonts w:eastAsia="SimSun"/>
          <w:lang w:eastAsia="ko-KR"/>
        </w:rPr>
        <w:t>clause</w:t>
      </w:r>
      <w:r w:rsidRPr="008B63C6">
        <w:rPr>
          <w:rFonts w:eastAsia="SimSun"/>
          <w:lang w:eastAsia="ko-KR"/>
        </w:rPr>
        <w:t xml:space="preserve"> provides an example on how the principle specified in </w:t>
      </w:r>
      <w:r w:rsidR="00BF78FB">
        <w:rPr>
          <w:rFonts w:eastAsia="SimSun"/>
          <w:lang w:eastAsia="ko-KR"/>
        </w:rPr>
        <w:t>clause</w:t>
      </w:r>
      <w:r w:rsidRPr="008B63C6">
        <w:rPr>
          <w:rFonts w:eastAsia="SimSun"/>
          <w:lang w:eastAsia="ko-KR"/>
        </w:rPr>
        <w:t xml:space="preserve"> 7.2 can be applied to the mapping between the Base Ontology and SAREF.</w:t>
      </w:r>
    </w:p>
    <w:p w14:paraId="265E415C" w14:textId="7DFDC538" w:rsidR="009D6E73" w:rsidRPr="008B63C6" w:rsidRDefault="009D6E73" w:rsidP="009D6E73">
      <w:pPr>
        <w:rPr>
          <w:rFonts w:eastAsia="SimSun"/>
          <w:lang w:eastAsia="ko-KR"/>
        </w:rPr>
      </w:pPr>
      <w:r w:rsidRPr="008B63C6">
        <w:rPr>
          <w:rFonts w:eastAsia="SimSun" w:hint="eastAsia"/>
          <w:lang w:eastAsia="ko-KR"/>
        </w:rPr>
        <w:t xml:space="preserve">Using two </w:t>
      </w:r>
      <w:r w:rsidR="00444FAD" w:rsidRPr="008B63C6">
        <w:rPr>
          <w:rFonts w:eastAsia="SimSun"/>
          <w:lang w:eastAsia="ko-KR"/>
        </w:rPr>
        <w:t>different</w:t>
      </w:r>
      <w:r w:rsidRPr="008B63C6">
        <w:rPr>
          <w:rFonts w:eastAsia="SimSun"/>
          <w:lang w:eastAsia="ko-KR"/>
        </w:rPr>
        <w:t xml:space="preserve"> ontologies (</w:t>
      </w:r>
      <w:r w:rsidR="001E0459" w:rsidRPr="008B63C6">
        <w:rPr>
          <w:rFonts w:eastAsia="SimSun"/>
          <w:lang w:eastAsia="ko-KR"/>
        </w:rPr>
        <w:t>i.e.</w:t>
      </w:r>
      <w:r w:rsidRPr="008B63C6">
        <w:rPr>
          <w:rFonts w:eastAsia="SimSun"/>
          <w:lang w:eastAsia="ko-KR"/>
        </w:rPr>
        <w:t xml:space="preserve"> Base_Ontology.owl and </w:t>
      </w:r>
      <w:r w:rsidR="00A63B21" w:rsidRPr="008B63C6">
        <w:rPr>
          <w:rFonts w:eastAsia="SimSun"/>
          <w:lang w:eastAsia="ko-KR"/>
        </w:rPr>
        <w:t>SAREF</w:t>
      </w:r>
      <w:r w:rsidRPr="008B63C6">
        <w:rPr>
          <w:rFonts w:eastAsia="SimSun"/>
          <w:lang w:eastAsia="ko-KR"/>
        </w:rPr>
        <w:t>.owl), a new ontology can be created using the mapping principles</w:t>
      </w:r>
      <w:r w:rsidRPr="008B63C6">
        <w:rPr>
          <w:rFonts w:eastAsia="SimSun" w:hint="eastAsia"/>
          <w:lang w:eastAsia="zh-CN"/>
        </w:rPr>
        <w:t>,  i.e. adding mapping relationships into the union of these two ontologies as a new mapped ontology</w:t>
      </w:r>
      <w:r w:rsidRPr="008B63C6">
        <w:rPr>
          <w:rFonts w:eastAsia="SimSun"/>
          <w:lang w:eastAsia="ko-KR"/>
        </w:rPr>
        <w:t>.</w:t>
      </w:r>
    </w:p>
    <w:p w14:paraId="08FE1CC0" w14:textId="00103B95" w:rsidR="00EE44C1" w:rsidRPr="008B63C6" w:rsidRDefault="00EE44C1" w:rsidP="00EE44C1">
      <w:pPr>
        <w:rPr>
          <w:lang w:eastAsia="ko-KR"/>
        </w:rPr>
      </w:pPr>
      <w:r w:rsidRPr="008B63C6">
        <w:rPr>
          <w:lang w:eastAsia="ko-KR"/>
        </w:rPr>
        <w:t xml:space="preserve">As a simple case, the following illustrates the </w:t>
      </w:r>
      <w:r w:rsidRPr="008B63C6">
        <w:rPr>
          <w:rFonts w:hint="eastAsia"/>
          <w:lang w:eastAsia="ko-KR"/>
        </w:rPr>
        <w:t>sub</w:t>
      </w:r>
      <w:r w:rsidRPr="008B63C6">
        <w:rPr>
          <w:lang w:eastAsia="ko-KR"/>
        </w:rPr>
        <w:t>Class mappi</w:t>
      </w:r>
      <w:ins w:id="362" w:author="Antoinette van Tricht" w:date="2017-07-06T10:19:00Z">
        <w:r w:rsidR="00444FAD">
          <w:rPr>
            <w:lang w:eastAsia="ko-KR"/>
          </w:rPr>
          <w:t>n</w:t>
        </w:r>
      </w:ins>
      <w:r w:rsidRPr="008B63C6">
        <w:rPr>
          <w:lang w:eastAsia="ko-KR"/>
        </w:rPr>
        <w:t>g between oneM2M:</w:t>
      </w:r>
      <w:r w:rsidRPr="008B63C6">
        <w:rPr>
          <w:rFonts w:hint="eastAsia"/>
          <w:lang w:eastAsia="ko-KR"/>
        </w:rPr>
        <w:t>Device</w:t>
      </w:r>
      <w:r w:rsidRPr="008B63C6">
        <w:rPr>
          <w:lang w:eastAsia="ko-KR"/>
        </w:rPr>
        <w:t xml:space="preserve"> and </w:t>
      </w:r>
      <w:r w:rsidRPr="008B63C6">
        <w:rPr>
          <w:rFonts w:hint="eastAsia"/>
          <w:lang w:eastAsia="ko-KR"/>
        </w:rPr>
        <w:t>s</w:t>
      </w:r>
      <w:r w:rsidRPr="008B63C6">
        <w:rPr>
          <w:lang w:eastAsia="ko-KR"/>
        </w:rPr>
        <w:t>aref:</w:t>
      </w:r>
      <w:r w:rsidRPr="008B63C6">
        <w:rPr>
          <w:rFonts w:hint="eastAsia"/>
          <w:lang w:eastAsia="ko-KR"/>
        </w:rPr>
        <w:t>Device</w:t>
      </w:r>
      <w:r w:rsidRPr="008B63C6">
        <w:rPr>
          <w:lang w:eastAsia="ko-KR"/>
        </w:rPr>
        <w:t xml:space="preserve">. The following shows that saref:Device </w:t>
      </w:r>
      <w:r w:rsidR="006E6FCF" w:rsidRPr="008B63C6">
        <w:rPr>
          <w:lang w:eastAsia="ko-KR"/>
        </w:rPr>
        <w:t>is a subclass of oneM2M:Device.</w:t>
      </w:r>
    </w:p>
    <w:p w14:paraId="17A19951" w14:textId="77777777" w:rsidR="00EE44C1" w:rsidRPr="008B63C6" w:rsidRDefault="00EE44C1" w:rsidP="00EE44C1">
      <w:pPr>
        <w:rPr>
          <w:lang w:eastAsia="ko-KR"/>
        </w:rPr>
      </w:pPr>
      <w:r w:rsidRPr="008B63C6">
        <w:rPr>
          <w:lang w:eastAsia="ko-KR"/>
        </w:rPr>
        <w:t>There are two popular OWL syntax: OWL/XML or RFD/XML.</w:t>
      </w:r>
    </w:p>
    <w:p w14:paraId="2D83684E" w14:textId="77777777" w:rsidR="00EE44C1" w:rsidRPr="008B63C6" w:rsidRDefault="00EE44C1" w:rsidP="006E6FCF">
      <w:pPr>
        <w:keepNext/>
        <w:keepLines/>
        <w:rPr>
          <w:lang w:eastAsia="ko-KR"/>
        </w:rPr>
      </w:pPr>
      <w:r w:rsidRPr="008B63C6">
        <w:rPr>
          <w:lang w:eastAsia="ko-KR"/>
        </w:rPr>
        <w:lastRenderedPageBreak/>
        <w:t>OWL/XML syntax for sub-class mapping is:</w:t>
      </w:r>
    </w:p>
    <w:p w14:paraId="254554CD" w14:textId="17A3D45E" w:rsidR="00EE44C1" w:rsidRPr="008B63C6" w:rsidRDefault="00EE44C1" w:rsidP="006E6FCF">
      <w:pPr>
        <w:pStyle w:val="PL"/>
        <w:rPr>
          <w:rFonts w:cs="Courier New"/>
          <w:noProof w:val="0"/>
          <w:szCs w:val="16"/>
        </w:rPr>
      </w:pPr>
      <w:r w:rsidRPr="008B63C6">
        <w:rPr>
          <w:rFonts w:cs="Courier New"/>
          <w:noProof w:val="0"/>
          <w:szCs w:val="16"/>
        </w:rPr>
        <w:t>    &lt;Import&gt;http://www.onem2m.org/ontology/Base_Ontology&lt;/Import&gt;</w:t>
      </w:r>
    </w:p>
    <w:p w14:paraId="6FD2F57E" w14:textId="0B9E04AF" w:rsidR="00EE44C1" w:rsidRPr="008B63C6" w:rsidRDefault="00EE44C1" w:rsidP="001E0459">
      <w:pPr>
        <w:pStyle w:val="PL"/>
        <w:jc w:val="both"/>
        <w:rPr>
          <w:rFonts w:cs="Courier New"/>
          <w:noProof w:val="0"/>
          <w:szCs w:val="16"/>
        </w:rPr>
      </w:pPr>
      <w:r w:rsidRPr="008B63C6">
        <w:rPr>
          <w:rFonts w:cs="Courier New"/>
          <w:noProof w:val="0"/>
          <w:szCs w:val="16"/>
        </w:rPr>
        <w:t>    &lt;Import&gt;http://ontology.tno.nl/saref&lt;/Import&gt;</w:t>
      </w:r>
    </w:p>
    <w:p w14:paraId="0B20C562" w14:textId="77777777" w:rsidR="00EE44C1" w:rsidRPr="008B63C6" w:rsidRDefault="00EE44C1" w:rsidP="006E6FCF">
      <w:pPr>
        <w:pStyle w:val="PL"/>
        <w:rPr>
          <w:rFonts w:cs="Courier New"/>
          <w:noProof w:val="0"/>
          <w:szCs w:val="16"/>
        </w:rPr>
      </w:pPr>
    </w:p>
    <w:p w14:paraId="0340F594" w14:textId="77777777" w:rsidR="00EE44C1" w:rsidRPr="008B63C6" w:rsidRDefault="00EE44C1" w:rsidP="006E6FCF">
      <w:pPr>
        <w:pStyle w:val="PL"/>
        <w:rPr>
          <w:rFonts w:cs="Courier New"/>
          <w:noProof w:val="0"/>
          <w:szCs w:val="16"/>
        </w:rPr>
      </w:pPr>
      <w:r w:rsidRPr="008B63C6">
        <w:rPr>
          <w:rFonts w:cs="Courier New"/>
          <w:noProof w:val="0"/>
          <w:szCs w:val="16"/>
        </w:rPr>
        <w:t>    &lt;</w:t>
      </w:r>
      <w:r w:rsidRPr="008B63C6">
        <w:rPr>
          <w:rFonts w:cs="Courier New"/>
          <w:b/>
          <w:noProof w:val="0"/>
          <w:szCs w:val="16"/>
        </w:rPr>
        <w:t>SubClassOf</w:t>
      </w:r>
      <w:r w:rsidRPr="008B63C6">
        <w:rPr>
          <w:rFonts w:cs="Courier New"/>
          <w:noProof w:val="0"/>
          <w:szCs w:val="16"/>
        </w:rPr>
        <w:t>&gt;</w:t>
      </w:r>
    </w:p>
    <w:p w14:paraId="6E19F259" w14:textId="5B6D4F86" w:rsidR="00EE44C1" w:rsidRPr="008B63C6" w:rsidRDefault="00EE44C1" w:rsidP="006E6FCF">
      <w:pPr>
        <w:pStyle w:val="PL"/>
        <w:rPr>
          <w:rFonts w:cs="Courier New"/>
          <w:noProof w:val="0"/>
          <w:szCs w:val="16"/>
        </w:rPr>
      </w:pPr>
      <w:r w:rsidRPr="008B63C6">
        <w:rPr>
          <w:rFonts w:cs="Courier New"/>
          <w:noProof w:val="0"/>
          <w:szCs w:val="16"/>
        </w:rPr>
        <w:t>        &lt;Class IRI="http://ontology.tno.nl/saref#Device"/&gt;</w:t>
      </w:r>
    </w:p>
    <w:p w14:paraId="74733A64" w14:textId="2B476B1C" w:rsidR="00EE44C1" w:rsidRPr="008B63C6" w:rsidRDefault="00EE44C1" w:rsidP="006E6FCF">
      <w:pPr>
        <w:pStyle w:val="PL"/>
        <w:rPr>
          <w:rFonts w:cs="Courier New"/>
          <w:noProof w:val="0"/>
          <w:szCs w:val="16"/>
        </w:rPr>
      </w:pPr>
      <w:r w:rsidRPr="008B63C6">
        <w:rPr>
          <w:rFonts w:cs="Courier New"/>
          <w:noProof w:val="0"/>
          <w:szCs w:val="16"/>
        </w:rPr>
        <w:t>        &lt;Class IRI="http://www.onem2m.org/ontology/Base_Ontology#Device"/&gt;</w:t>
      </w:r>
    </w:p>
    <w:p w14:paraId="0393FB0E" w14:textId="77777777" w:rsidR="00EE44C1" w:rsidRPr="008B63C6" w:rsidRDefault="00EE44C1" w:rsidP="006E6FCF">
      <w:pPr>
        <w:pStyle w:val="PL"/>
        <w:rPr>
          <w:rFonts w:cs="Courier New"/>
          <w:noProof w:val="0"/>
          <w:szCs w:val="16"/>
        </w:rPr>
      </w:pPr>
      <w:r w:rsidRPr="008B63C6">
        <w:rPr>
          <w:rFonts w:cs="Courier New"/>
          <w:noProof w:val="0"/>
          <w:szCs w:val="16"/>
        </w:rPr>
        <w:t>    &lt;</w:t>
      </w:r>
      <w:r w:rsidRPr="008B63C6">
        <w:rPr>
          <w:rFonts w:cs="Courier New"/>
          <w:b/>
          <w:noProof w:val="0"/>
          <w:szCs w:val="16"/>
        </w:rPr>
        <w:t>/SubClassOf</w:t>
      </w:r>
      <w:r w:rsidRPr="008B63C6">
        <w:rPr>
          <w:rFonts w:cs="Courier New"/>
          <w:noProof w:val="0"/>
          <w:szCs w:val="16"/>
        </w:rPr>
        <w:t>&gt;</w:t>
      </w:r>
    </w:p>
    <w:p w14:paraId="5F12EAC7" w14:textId="77777777" w:rsidR="00EE44C1" w:rsidRPr="008B63C6" w:rsidRDefault="00EE44C1" w:rsidP="006E6FCF">
      <w:pPr>
        <w:pStyle w:val="PL"/>
        <w:rPr>
          <w:rFonts w:cs="Courier New"/>
          <w:noProof w:val="0"/>
          <w:szCs w:val="16"/>
        </w:rPr>
      </w:pPr>
    </w:p>
    <w:p w14:paraId="73C5B1F3" w14:textId="77777777" w:rsidR="00EE44C1" w:rsidRPr="008B63C6" w:rsidRDefault="00EE44C1" w:rsidP="006E6FCF">
      <w:pPr>
        <w:pStyle w:val="PL"/>
        <w:rPr>
          <w:rFonts w:cs="Courier New"/>
          <w:noProof w:val="0"/>
          <w:szCs w:val="16"/>
          <w:lang w:eastAsia="ko-KR"/>
        </w:rPr>
      </w:pPr>
      <w:r w:rsidRPr="008B63C6">
        <w:rPr>
          <w:rFonts w:cs="Courier New"/>
          <w:noProof w:val="0"/>
          <w:szCs w:val="16"/>
          <w:lang w:eastAsia="ko-KR"/>
        </w:rPr>
        <w:t>RFD/XML syntax for subclass mapping is:</w:t>
      </w:r>
    </w:p>
    <w:p w14:paraId="0248B96F" w14:textId="28D8D5AA" w:rsidR="00EE44C1" w:rsidRPr="008B63C6" w:rsidRDefault="00EE44C1" w:rsidP="006E6FCF">
      <w:pPr>
        <w:pStyle w:val="PL"/>
        <w:rPr>
          <w:rFonts w:cs="Courier New"/>
          <w:noProof w:val="0"/>
          <w:szCs w:val="16"/>
        </w:rPr>
      </w:pPr>
      <w:r w:rsidRPr="008B63C6">
        <w:rPr>
          <w:rFonts w:cs="Courier New"/>
          <w:noProof w:val="0"/>
          <w:szCs w:val="16"/>
        </w:rPr>
        <w:t>   &lt;rdf:Description rdf:about="http://ontology.tno.nl/saref#Device"&gt;</w:t>
      </w:r>
    </w:p>
    <w:p w14:paraId="3AFE7812" w14:textId="2992EEFB" w:rsidR="00EE44C1" w:rsidRPr="008B63C6" w:rsidRDefault="00EE44C1" w:rsidP="006E6FCF">
      <w:pPr>
        <w:pStyle w:val="PL"/>
        <w:rPr>
          <w:rFonts w:cs="Courier New"/>
          <w:noProof w:val="0"/>
          <w:szCs w:val="16"/>
        </w:rPr>
      </w:pPr>
      <w:r w:rsidRPr="008B63C6">
        <w:rPr>
          <w:rFonts w:cs="Courier New"/>
          <w:noProof w:val="0"/>
          <w:szCs w:val="16"/>
        </w:rPr>
        <w:t>        &lt;</w:t>
      </w:r>
      <w:r w:rsidRPr="008B63C6">
        <w:rPr>
          <w:rFonts w:cs="Courier New"/>
          <w:b/>
          <w:noProof w:val="0"/>
          <w:szCs w:val="16"/>
        </w:rPr>
        <w:t>rdfs:subClassOf</w:t>
      </w:r>
      <w:r w:rsidRPr="008B63C6">
        <w:rPr>
          <w:rFonts w:cs="Courier New"/>
          <w:noProof w:val="0"/>
          <w:szCs w:val="16"/>
        </w:rPr>
        <w:t xml:space="preserve"> rdf:resource="http://www.onem2m.org/ontology/Base_Ontology#Device"/&gt;</w:t>
      </w:r>
    </w:p>
    <w:p w14:paraId="4F510C7A" w14:textId="77777777" w:rsidR="00EE44C1" w:rsidRPr="008B63C6" w:rsidRDefault="00EE44C1" w:rsidP="006E6FCF">
      <w:pPr>
        <w:pStyle w:val="PL"/>
        <w:rPr>
          <w:rFonts w:cs="Courier New"/>
          <w:noProof w:val="0"/>
          <w:szCs w:val="16"/>
        </w:rPr>
      </w:pPr>
      <w:r w:rsidRPr="008B63C6">
        <w:rPr>
          <w:rFonts w:cs="Courier New"/>
          <w:noProof w:val="0"/>
          <w:szCs w:val="16"/>
        </w:rPr>
        <w:t>    &lt;/rdf:Description&gt;</w:t>
      </w:r>
    </w:p>
    <w:p w14:paraId="73588F2A" w14:textId="77777777" w:rsidR="00EE44C1" w:rsidRPr="008B63C6" w:rsidRDefault="00EE44C1" w:rsidP="006E6FCF">
      <w:pPr>
        <w:pStyle w:val="PL"/>
        <w:rPr>
          <w:rFonts w:cs="Courier New"/>
          <w:noProof w:val="0"/>
          <w:szCs w:val="16"/>
          <w:lang w:eastAsia="ko-KR"/>
        </w:rPr>
      </w:pPr>
    </w:p>
    <w:p w14:paraId="27793F36" w14:textId="77777777" w:rsidR="00EE44C1" w:rsidRPr="008B63C6" w:rsidRDefault="00EE44C1" w:rsidP="00EE44C1">
      <w:pPr>
        <w:rPr>
          <w:lang w:eastAsia="ko-KR"/>
        </w:rPr>
      </w:pPr>
      <w:r w:rsidRPr="008B63C6">
        <w:rPr>
          <w:rFonts w:hint="eastAsia"/>
          <w:lang w:eastAsia="ko-KR"/>
        </w:rPr>
        <w:t xml:space="preserve">Then, </w:t>
      </w:r>
      <w:r w:rsidRPr="008B63C6">
        <w:rPr>
          <w:lang w:eastAsia="ko-KR"/>
        </w:rPr>
        <w:t>all instances of saref:Device are instances of oneM2M:</w:t>
      </w:r>
      <w:r w:rsidRPr="008B63C6">
        <w:rPr>
          <w:rFonts w:hint="eastAsia"/>
          <w:lang w:eastAsia="ko-KR"/>
        </w:rPr>
        <w:t>Device</w:t>
      </w:r>
      <w:r w:rsidRPr="008B63C6">
        <w:rPr>
          <w:lang w:eastAsia="ko-KR"/>
        </w:rPr>
        <w:t>.</w:t>
      </w:r>
    </w:p>
    <w:p w14:paraId="717AC551" w14:textId="4EA403F1" w:rsidR="00EE44C1" w:rsidRPr="008B63C6" w:rsidRDefault="00EE44C1" w:rsidP="00EE44C1">
      <w:pPr>
        <w:rPr>
          <w:lang w:eastAsia="ko-KR"/>
        </w:rPr>
      </w:pPr>
      <w:r w:rsidRPr="008B63C6">
        <w:rPr>
          <w:lang w:eastAsia="ko-KR"/>
        </w:rPr>
        <w:t xml:space="preserve">Figure </w:t>
      </w:r>
      <w:r w:rsidR="000A6836" w:rsidRPr="008B63C6">
        <w:rPr>
          <w:lang w:eastAsia="ko-KR"/>
        </w:rPr>
        <w:fldChar w:fldCharType="begin"/>
      </w:r>
      <w:r w:rsidR="006E6FCF" w:rsidRPr="008B63C6">
        <w:rPr>
          <w:lang w:eastAsia="ko-KR"/>
        </w:rPr>
        <w:instrText xml:space="preserve"> </w:instrText>
      </w:r>
      <w:r w:rsidR="00D5547C" w:rsidRPr="008B63C6">
        <w:rPr>
          <w:lang w:eastAsia="ko-KR"/>
        </w:rPr>
        <w:instrText>REF</w:instrText>
      </w:r>
      <w:r w:rsidR="000A6836" w:rsidRPr="008B63C6">
        <w:rPr>
          <w:lang w:eastAsia="ko-KR"/>
        </w:rPr>
        <w:instrText xml:space="preserve"> fig_ClassHierarchy</w:instrText>
      </w:r>
      <w:r w:rsidR="006E6FCF" w:rsidRPr="008B63C6">
        <w:rPr>
          <w:lang w:eastAsia="ko-KR"/>
        </w:rPr>
        <w:instrText xml:space="preserve"> \h</w:instrText>
      </w:r>
      <w:r w:rsidR="000A6836" w:rsidRPr="008B63C6">
        <w:rPr>
          <w:lang w:eastAsia="ko-KR"/>
        </w:rPr>
        <w:instrText xml:space="preserve"> </w:instrText>
      </w:r>
      <w:r w:rsidR="000A6836" w:rsidRPr="008B63C6">
        <w:rPr>
          <w:lang w:eastAsia="ko-KR"/>
        </w:rPr>
      </w:r>
      <w:r w:rsidR="000A6836" w:rsidRPr="008B63C6">
        <w:rPr>
          <w:lang w:eastAsia="ko-KR"/>
        </w:rPr>
        <w:fldChar w:fldCharType="separate"/>
      </w:r>
      <w:r w:rsidR="004C6E94" w:rsidRPr="008B63C6">
        <w:rPr>
          <w:rFonts w:eastAsia="Calibri"/>
        </w:rPr>
        <w:t>B.1</w:t>
      </w:r>
      <w:r w:rsidR="000A6836" w:rsidRPr="008B63C6">
        <w:rPr>
          <w:lang w:eastAsia="ko-KR"/>
        </w:rPr>
        <w:fldChar w:fldCharType="end"/>
      </w:r>
      <w:r w:rsidR="000A6836" w:rsidRPr="008B63C6">
        <w:rPr>
          <w:lang w:eastAsia="ko-KR"/>
        </w:rPr>
        <w:t xml:space="preserve"> </w:t>
      </w:r>
      <w:r w:rsidR="0048701D" w:rsidRPr="008B63C6">
        <w:rPr>
          <w:lang w:eastAsia="ko-KR"/>
        </w:rPr>
        <w:t>show</w:t>
      </w:r>
      <w:r w:rsidR="00E92BBE" w:rsidRPr="008B63C6">
        <w:rPr>
          <w:lang w:eastAsia="ko-KR"/>
        </w:rPr>
        <w:t>s</w:t>
      </w:r>
      <w:r w:rsidR="0048701D" w:rsidRPr="008B63C6">
        <w:rPr>
          <w:lang w:eastAsia="ko-KR"/>
        </w:rPr>
        <w:t xml:space="preserve"> the class hie</w:t>
      </w:r>
      <w:r w:rsidR="0048701D" w:rsidRPr="008B63C6">
        <w:rPr>
          <w:rFonts w:hint="eastAsia"/>
          <w:lang w:eastAsia="zh-CN"/>
        </w:rPr>
        <w:t>r</w:t>
      </w:r>
      <w:r w:rsidR="0048701D" w:rsidRPr="008B63C6">
        <w:rPr>
          <w:lang w:eastAsia="ko-KR"/>
        </w:rPr>
        <w:t xml:space="preserve">archy of </w:t>
      </w:r>
      <w:r w:rsidR="0048701D" w:rsidRPr="008B63C6">
        <w:rPr>
          <w:rFonts w:hint="eastAsia"/>
          <w:lang w:eastAsia="zh-CN"/>
        </w:rPr>
        <w:t xml:space="preserve">the new mapped </w:t>
      </w:r>
      <w:r w:rsidR="0048701D" w:rsidRPr="008B63C6">
        <w:rPr>
          <w:lang w:eastAsia="ko-KR"/>
        </w:rPr>
        <w:t>ont</w:t>
      </w:r>
      <w:r w:rsidR="0048701D" w:rsidRPr="008B63C6">
        <w:rPr>
          <w:rFonts w:hint="eastAsia"/>
          <w:lang w:eastAsia="zh-CN"/>
        </w:rPr>
        <w:t>o</w:t>
      </w:r>
      <w:r w:rsidR="0048701D" w:rsidRPr="008B63C6">
        <w:rPr>
          <w:lang w:eastAsia="ko-KR"/>
        </w:rPr>
        <w:t xml:space="preserve">logy </w:t>
      </w:r>
      <w:r w:rsidR="0048701D" w:rsidRPr="008B63C6">
        <w:rPr>
          <w:rFonts w:hint="eastAsia"/>
          <w:lang w:eastAsia="zh-CN"/>
        </w:rPr>
        <w:t xml:space="preserve">with mapping </w:t>
      </w:r>
      <w:r w:rsidR="0048701D" w:rsidRPr="008B63C6">
        <w:rPr>
          <w:rFonts w:hint="eastAsia"/>
          <w:lang w:eastAsia="ko-KR"/>
        </w:rPr>
        <w:t>s</w:t>
      </w:r>
      <w:r w:rsidR="0048701D" w:rsidRPr="008B63C6">
        <w:rPr>
          <w:lang w:eastAsia="ko-KR"/>
        </w:rPr>
        <w:t>aref</w:t>
      </w:r>
      <w:proofErr w:type="gramStart"/>
      <w:r w:rsidR="0048701D" w:rsidRPr="008B63C6">
        <w:rPr>
          <w:lang w:eastAsia="ko-KR"/>
        </w:rPr>
        <w:t>:</w:t>
      </w:r>
      <w:r w:rsidR="0048701D" w:rsidRPr="008B63C6">
        <w:rPr>
          <w:rFonts w:hint="eastAsia"/>
          <w:lang w:eastAsia="ko-KR"/>
        </w:rPr>
        <w:t>Device</w:t>
      </w:r>
      <w:proofErr w:type="gramEnd"/>
      <w:r w:rsidR="0048701D" w:rsidRPr="008B63C6">
        <w:rPr>
          <w:rFonts w:hint="eastAsia"/>
          <w:lang w:eastAsia="zh-CN"/>
        </w:rPr>
        <w:t xml:space="preserve"> as </w:t>
      </w:r>
      <w:r w:rsidR="0048701D" w:rsidRPr="008B63C6">
        <w:rPr>
          <w:lang w:eastAsia="zh-CN"/>
        </w:rPr>
        <w:t>sub</w:t>
      </w:r>
      <w:r w:rsidR="0048701D" w:rsidRPr="008B63C6">
        <w:rPr>
          <w:rFonts w:hint="eastAsia"/>
          <w:lang w:eastAsia="zh-CN"/>
        </w:rPr>
        <w:t>C</w:t>
      </w:r>
      <w:r w:rsidR="0048701D" w:rsidRPr="008B63C6">
        <w:rPr>
          <w:lang w:eastAsia="zh-CN"/>
        </w:rPr>
        <w:t>lass</w:t>
      </w:r>
      <w:r w:rsidR="0048701D" w:rsidRPr="008B63C6">
        <w:rPr>
          <w:rFonts w:hint="eastAsia"/>
          <w:lang w:eastAsia="zh-CN"/>
        </w:rPr>
        <w:t xml:space="preserve"> of  oneM2M:Device. </w:t>
      </w:r>
    </w:p>
    <w:p w14:paraId="0DF0B84E" w14:textId="427B627F" w:rsidR="00EE44C1" w:rsidRPr="008B63C6" w:rsidRDefault="00BD2DB7" w:rsidP="006E6FCF">
      <w:pPr>
        <w:pStyle w:val="FL"/>
        <w:rPr>
          <w:lang w:eastAsia="ko-KR"/>
        </w:rPr>
      </w:pPr>
      <w:r w:rsidRPr="008B63C6">
        <w:rPr>
          <w:noProof/>
          <w:lang w:val="de-DE" w:eastAsia="de-DE"/>
        </w:rPr>
        <w:drawing>
          <wp:inline distT="0" distB="0" distL="0" distR="0" wp14:anchorId="26173B6E" wp14:editId="0544FBC5">
            <wp:extent cx="3371215" cy="2245360"/>
            <wp:effectExtent l="0" t="0" r="0" b="254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71215" cy="2245360"/>
                    </a:xfrm>
                    <a:prstGeom prst="rect">
                      <a:avLst/>
                    </a:prstGeom>
                    <a:noFill/>
                    <a:ln>
                      <a:noFill/>
                    </a:ln>
                  </pic:spPr>
                </pic:pic>
              </a:graphicData>
            </a:graphic>
          </wp:inline>
        </w:drawing>
      </w:r>
    </w:p>
    <w:p w14:paraId="66DB2FD2" w14:textId="68625682" w:rsidR="00EE44C1" w:rsidRPr="008B63C6" w:rsidRDefault="00EE44C1" w:rsidP="006E6FCF">
      <w:pPr>
        <w:pStyle w:val="TF"/>
        <w:rPr>
          <w:lang w:eastAsia="zh-CN"/>
        </w:rPr>
      </w:pPr>
      <w:r w:rsidRPr="008B63C6">
        <w:rPr>
          <w:rFonts w:eastAsia="Calibri"/>
        </w:rPr>
        <w:t>Figure</w:t>
      </w:r>
      <w:r w:rsidR="000A6836" w:rsidRPr="008B63C6">
        <w:rPr>
          <w:rFonts w:eastAsia="Calibri"/>
        </w:rPr>
        <w:t xml:space="preserve"> </w:t>
      </w:r>
      <w:bookmarkStart w:id="363" w:name="fig_ClassHierarchy"/>
      <w:r w:rsidR="006E6FCF" w:rsidRPr="008B63C6">
        <w:rPr>
          <w:rFonts w:eastAsia="Calibri"/>
        </w:rPr>
        <w:t>B.</w:t>
      </w:r>
      <w:r w:rsidR="006E6FCF" w:rsidRPr="008B63C6">
        <w:rPr>
          <w:rFonts w:eastAsia="Calibri"/>
        </w:rPr>
        <w:fldChar w:fldCharType="begin"/>
      </w:r>
      <w:r w:rsidR="006E6FCF" w:rsidRPr="008B63C6">
        <w:rPr>
          <w:rFonts w:eastAsia="Calibri"/>
        </w:rPr>
        <w:instrText xml:space="preserve"> </w:instrText>
      </w:r>
      <w:r w:rsidR="00D5547C" w:rsidRPr="008B63C6">
        <w:rPr>
          <w:rFonts w:eastAsia="Calibri"/>
        </w:rPr>
        <w:instrText>SEQ</w:instrText>
      </w:r>
      <w:r w:rsidR="006E6FCF" w:rsidRPr="008B63C6">
        <w:rPr>
          <w:rFonts w:eastAsia="Calibri"/>
        </w:rPr>
        <w:instrText xml:space="preserve"> Figure_B </w:instrText>
      </w:r>
      <w:r w:rsidR="006E6FCF" w:rsidRPr="008B63C6">
        <w:rPr>
          <w:rFonts w:eastAsia="Calibri"/>
        </w:rPr>
        <w:fldChar w:fldCharType="separate"/>
      </w:r>
      <w:r w:rsidR="004C6E94" w:rsidRPr="008B63C6">
        <w:rPr>
          <w:rFonts w:eastAsia="Calibri"/>
        </w:rPr>
        <w:t>1</w:t>
      </w:r>
      <w:r w:rsidR="006E6FCF" w:rsidRPr="008B63C6">
        <w:rPr>
          <w:rFonts w:eastAsia="Calibri"/>
        </w:rPr>
        <w:fldChar w:fldCharType="end"/>
      </w:r>
      <w:bookmarkEnd w:id="363"/>
      <w:r w:rsidR="000A6836" w:rsidRPr="008B63C6">
        <w:rPr>
          <w:rFonts w:eastAsia="Calibri"/>
        </w:rPr>
        <w:t>:</w:t>
      </w:r>
      <w:r w:rsidRPr="008B63C6">
        <w:rPr>
          <w:rFonts w:eastAsia="Calibri"/>
        </w:rPr>
        <w:t xml:space="preserve"> </w:t>
      </w:r>
      <w:r w:rsidR="00E92BBE" w:rsidRPr="008B63C6">
        <w:rPr>
          <w:rFonts w:eastAsia="Calibri"/>
        </w:rPr>
        <w:t>Class hie</w:t>
      </w:r>
      <w:r w:rsidR="00E92BBE" w:rsidRPr="008B63C6">
        <w:rPr>
          <w:rFonts w:hint="eastAsia"/>
          <w:lang w:eastAsia="zh-CN"/>
        </w:rPr>
        <w:t>r</w:t>
      </w:r>
      <w:r w:rsidR="00E92BBE" w:rsidRPr="008B63C6">
        <w:rPr>
          <w:rFonts w:eastAsia="Calibri"/>
        </w:rPr>
        <w:t>archy of a mapped ont</w:t>
      </w:r>
      <w:r w:rsidR="00E92BBE" w:rsidRPr="008B63C6">
        <w:rPr>
          <w:rFonts w:hint="eastAsia"/>
          <w:lang w:eastAsia="zh-CN"/>
        </w:rPr>
        <w:t>o</w:t>
      </w:r>
      <w:r w:rsidR="00E92BBE" w:rsidRPr="008B63C6">
        <w:rPr>
          <w:rFonts w:eastAsia="Calibri"/>
        </w:rPr>
        <w:t>logy</w:t>
      </w:r>
      <w:r w:rsidR="001E0459" w:rsidRPr="008B63C6">
        <w:rPr>
          <w:rFonts w:eastAsia="Calibri"/>
        </w:rPr>
        <w:t xml:space="preserve"> </w:t>
      </w:r>
      <w:r w:rsidR="00E92BBE" w:rsidRPr="008B63C6">
        <w:rPr>
          <w:rFonts w:hint="eastAsia"/>
          <w:lang w:eastAsia="zh-CN"/>
        </w:rPr>
        <w:t>with mapping</w:t>
      </w:r>
      <w:r w:rsidR="001E0459" w:rsidRPr="008B63C6">
        <w:rPr>
          <w:lang w:eastAsia="zh-CN"/>
        </w:rPr>
        <w:br/>
      </w:r>
      <w:r w:rsidR="00E92BBE" w:rsidRPr="008B63C6">
        <w:rPr>
          <w:rFonts w:hint="eastAsia"/>
          <w:lang w:eastAsia="ko-KR"/>
        </w:rPr>
        <w:t>s</w:t>
      </w:r>
      <w:r w:rsidR="00E92BBE" w:rsidRPr="008B63C6">
        <w:rPr>
          <w:lang w:eastAsia="ko-KR"/>
        </w:rPr>
        <w:t>aref:</w:t>
      </w:r>
      <w:r w:rsidR="00E92BBE" w:rsidRPr="008B63C6">
        <w:rPr>
          <w:rFonts w:hint="eastAsia"/>
          <w:lang w:eastAsia="ko-KR"/>
        </w:rPr>
        <w:t>Device</w:t>
      </w:r>
      <w:r w:rsidR="00E92BBE" w:rsidRPr="008B63C6">
        <w:rPr>
          <w:rFonts w:hint="eastAsia"/>
          <w:lang w:eastAsia="zh-CN"/>
        </w:rPr>
        <w:t xml:space="preserve"> as </w:t>
      </w:r>
      <w:r w:rsidR="00E92BBE" w:rsidRPr="008B63C6">
        <w:rPr>
          <w:lang w:eastAsia="zh-CN"/>
        </w:rPr>
        <w:t>sub</w:t>
      </w:r>
      <w:r w:rsidR="00E92BBE" w:rsidRPr="008B63C6">
        <w:rPr>
          <w:rFonts w:hint="eastAsia"/>
          <w:lang w:eastAsia="zh-CN"/>
        </w:rPr>
        <w:t>C</w:t>
      </w:r>
      <w:r w:rsidR="00E92BBE" w:rsidRPr="008B63C6">
        <w:rPr>
          <w:lang w:eastAsia="zh-CN"/>
        </w:rPr>
        <w:t>lass</w:t>
      </w:r>
      <w:r w:rsidR="00E92BBE" w:rsidRPr="008B63C6">
        <w:rPr>
          <w:rFonts w:hint="eastAsia"/>
          <w:lang w:eastAsia="zh-CN"/>
        </w:rPr>
        <w:t xml:space="preserve"> of oneM2M:Device</w:t>
      </w:r>
    </w:p>
    <w:p w14:paraId="374CE4AE" w14:textId="77777777" w:rsidR="00F83A25" w:rsidRPr="008B63C6" w:rsidRDefault="00F83A25" w:rsidP="00AF3EE5">
      <w:pPr>
        <w:rPr>
          <w:rFonts w:eastAsia="SimSun"/>
          <w:lang w:eastAsia="zh-CN"/>
        </w:rPr>
      </w:pPr>
      <w:r w:rsidRPr="008B63C6">
        <w:rPr>
          <w:rFonts w:eastAsia="SimSun" w:hint="eastAsia"/>
          <w:lang w:eastAsia="zh-CN"/>
        </w:rPr>
        <w:t>Considering both the definition and the relations of the classes in SAREF and the base ontology, Table</w:t>
      </w:r>
      <w:r w:rsidR="00A7570A" w:rsidRPr="008B63C6">
        <w:rPr>
          <w:rFonts w:eastAsia="SimSun"/>
          <w:lang w:eastAsia="zh-CN"/>
        </w:rPr>
        <w:t xml:space="preserve"> B.2</w:t>
      </w:r>
      <w:r w:rsidRPr="008B63C6">
        <w:rPr>
          <w:rFonts w:eastAsia="SimSun" w:hint="eastAsia"/>
          <w:lang w:eastAsia="zh-CN"/>
        </w:rPr>
        <w:t xml:space="preserve"> gives the possible subclass mapping between SAREF and the base ontology.</w:t>
      </w:r>
    </w:p>
    <w:p w14:paraId="1BEDC63A" w14:textId="7DD7D660" w:rsidR="003E1C95" w:rsidRPr="008B63C6" w:rsidRDefault="003E1C95" w:rsidP="003E1C95">
      <w:pPr>
        <w:pStyle w:val="TH"/>
      </w:pPr>
      <w:r w:rsidRPr="008B63C6">
        <w:rPr>
          <w:rFonts w:eastAsia="Calibri"/>
        </w:rPr>
        <w:lastRenderedPageBreak/>
        <w:t>Table B.</w:t>
      </w:r>
      <w:r w:rsidRPr="008B63C6">
        <w:rPr>
          <w:rFonts w:eastAsia="Calibri"/>
        </w:rPr>
        <w:fldChar w:fldCharType="begin"/>
      </w:r>
      <w:r w:rsidRPr="008B63C6">
        <w:rPr>
          <w:rFonts w:eastAsia="Calibri"/>
        </w:rPr>
        <w:instrText xml:space="preserve"> </w:instrText>
      </w:r>
      <w:r w:rsidR="00D5547C" w:rsidRPr="008B63C6">
        <w:rPr>
          <w:rFonts w:eastAsia="Calibri"/>
        </w:rPr>
        <w:instrText>SEQ</w:instrText>
      </w:r>
      <w:r w:rsidRPr="008B63C6">
        <w:rPr>
          <w:rFonts w:eastAsia="Calibri"/>
        </w:rPr>
        <w:instrText xml:space="preserve"> tab_annexB </w:instrText>
      </w:r>
      <w:r w:rsidRPr="008B63C6">
        <w:rPr>
          <w:rFonts w:eastAsia="Calibri"/>
        </w:rPr>
        <w:fldChar w:fldCharType="separate"/>
      </w:r>
      <w:r w:rsidR="004C6E94" w:rsidRPr="008B63C6">
        <w:rPr>
          <w:rFonts w:eastAsia="Calibri"/>
        </w:rPr>
        <w:t>2</w:t>
      </w:r>
      <w:r w:rsidRPr="008B63C6">
        <w:rPr>
          <w:rFonts w:eastAsia="Calibri"/>
        </w:rPr>
        <w:fldChar w:fldCharType="end"/>
      </w:r>
      <w:r w:rsidRPr="008B63C6">
        <w:rPr>
          <w:rFonts w:eastAsia="Calibri"/>
        </w:rPr>
        <w:t xml:space="preserve">: </w:t>
      </w:r>
      <w:r w:rsidR="0017005D" w:rsidRPr="008B63C6">
        <w:rPr>
          <w:rFonts w:eastAsia="SimSun"/>
          <w:lang w:eastAsia="zh-CN"/>
        </w:rPr>
        <w:t>S</w:t>
      </w:r>
      <w:r w:rsidR="0017005D" w:rsidRPr="008B63C6">
        <w:rPr>
          <w:rFonts w:eastAsia="SimSun" w:hint="eastAsia"/>
          <w:lang w:eastAsia="zh-CN"/>
        </w:rPr>
        <w:t>ub</w:t>
      </w:r>
      <w:r w:rsidR="00962F86" w:rsidRPr="008B63C6">
        <w:rPr>
          <w:rFonts w:eastAsia="SimSun"/>
          <w:lang w:eastAsia="zh-CN"/>
        </w:rPr>
        <w:t>-</w:t>
      </w:r>
      <w:r w:rsidR="0017005D" w:rsidRPr="008B63C6">
        <w:rPr>
          <w:rFonts w:eastAsia="SimSun" w:hint="eastAsia"/>
          <w:lang w:eastAsia="zh-CN"/>
        </w:rPr>
        <w:t xml:space="preserve">class </w:t>
      </w:r>
      <w:r w:rsidRPr="008B63C6">
        <w:rPr>
          <w:rFonts w:eastAsia="SimSun" w:hint="eastAsia"/>
          <w:lang w:eastAsia="zh-CN"/>
        </w:rPr>
        <w:t>mapping between SAREF and the 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F83A25" w:rsidRPr="008B63C6" w14:paraId="34196006" w14:textId="77777777" w:rsidTr="001E0459">
        <w:trPr>
          <w:jc w:val="center"/>
        </w:trPr>
        <w:tc>
          <w:tcPr>
            <w:tcW w:w="3285" w:type="dxa"/>
          </w:tcPr>
          <w:p w14:paraId="0BDA4F7A" w14:textId="77777777" w:rsidR="00F83A25" w:rsidRPr="008B63C6" w:rsidRDefault="00F83A25" w:rsidP="001E0459">
            <w:pPr>
              <w:pStyle w:val="TAH"/>
              <w:rPr>
                <w:rFonts w:eastAsia="SimSun"/>
                <w:lang w:eastAsia="zh-CN"/>
              </w:rPr>
            </w:pPr>
            <w:r w:rsidRPr="008B63C6">
              <w:rPr>
                <w:rFonts w:eastAsia="SimSun" w:hint="eastAsia"/>
                <w:lang w:eastAsia="zh-CN"/>
              </w:rPr>
              <w:t>Class in SAREF</w:t>
            </w:r>
          </w:p>
        </w:tc>
        <w:tc>
          <w:tcPr>
            <w:tcW w:w="3285" w:type="dxa"/>
          </w:tcPr>
          <w:p w14:paraId="5127BBD5" w14:textId="77777777" w:rsidR="00F83A25" w:rsidRPr="008B63C6" w:rsidRDefault="00F83A25" w:rsidP="001E0459">
            <w:pPr>
              <w:pStyle w:val="TAH"/>
              <w:rPr>
                <w:rFonts w:eastAsia="SimSun"/>
                <w:lang w:eastAsia="zh-CN"/>
              </w:rPr>
            </w:pPr>
            <w:r w:rsidRPr="008B63C6">
              <w:rPr>
                <w:rFonts w:eastAsia="SimSun" w:hint="eastAsia"/>
                <w:lang w:eastAsia="zh-CN"/>
              </w:rPr>
              <w:t>Mapping relationship</w:t>
            </w:r>
          </w:p>
        </w:tc>
        <w:tc>
          <w:tcPr>
            <w:tcW w:w="3285" w:type="dxa"/>
          </w:tcPr>
          <w:p w14:paraId="7C5DC346" w14:textId="77777777" w:rsidR="00F83A25" w:rsidRPr="008B63C6" w:rsidRDefault="00F83A25" w:rsidP="001E0459">
            <w:pPr>
              <w:pStyle w:val="TAH"/>
              <w:rPr>
                <w:rFonts w:eastAsia="SimSun"/>
                <w:lang w:eastAsia="zh-CN"/>
              </w:rPr>
            </w:pPr>
            <w:r w:rsidRPr="008B63C6">
              <w:rPr>
                <w:rFonts w:eastAsia="SimSun" w:hint="eastAsia"/>
                <w:lang w:eastAsia="zh-CN"/>
              </w:rPr>
              <w:t>Class in Base Ontology</w:t>
            </w:r>
          </w:p>
        </w:tc>
      </w:tr>
      <w:tr w:rsidR="00F83A25" w:rsidRPr="008B63C6" w14:paraId="621BC53E" w14:textId="77777777" w:rsidTr="001E0459">
        <w:trPr>
          <w:jc w:val="center"/>
        </w:trPr>
        <w:tc>
          <w:tcPr>
            <w:tcW w:w="3285" w:type="dxa"/>
          </w:tcPr>
          <w:p w14:paraId="4C8588F1" w14:textId="053823D3" w:rsidR="00F83A25" w:rsidRPr="008B63C6" w:rsidRDefault="00F83A25" w:rsidP="001E0459">
            <w:pPr>
              <w:pStyle w:val="TAC"/>
              <w:rPr>
                <w:rFonts w:eastAsia="SimSun"/>
                <w:lang w:eastAsia="zh-CN"/>
              </w:rPr>
            </w:pPr>
          </w:p>
        </w:tc>
        <w:tc>
          <w:tcPr>
            <w:tcW w:w="3285" w:type="dxa"/>
          </w:tcPr>
          <w:p w14:paraId="39E35952" w14:textId="6B0976E6" w:rsidR="00F83A25" w:rsidRPr="008B63C6" w:rsidRDefault="00F83A25" w:rsidP="001E0459">
            <w:pPr>
              <w:pStyle w:val="TAC"/>
              <w:rPr>
                <w:rFonts w:eastAsia="SimSun"/>
                <w:lang w:eastAsia="zh-CN"/>
              </w:rPr>
            </w:pPr>
          </w:p>
        </w:tc>
        <w:tc>
          <w:tcPr>
            <w:tcW w:w="3285" w:type="dxa"/>
          </w:tcPr>
          <w:p w14:paraId="61E67B79" w14:textId="65233C0E" w:rsidR="00F83A25" w:rsidRPr="008B63C6" w:rsidRDefault="00F83A25" w:rsidP="001E0459">
            <w:pPr>
              <w:pStyle w:val="TAC"/>
              <w:rPr>
                <w:rFonts w:eastAsia="SimSun"/>
                <w:lang w:eastAsia="zh-CN"/>
              </w:rPr>
            </w:pPr>
          </w:p>
        </w:tc>
      </w:tr>
      <w:tr w:rsidR="00F83A25" w:rsidRPr="008B63C6" w14:paraId="5DEBCC80" w14:textId="77777777" w:rsidTr="001E0459">
        <w:trPr>
          <w:jc w:val="center"/>
        </w:trPr>
        <w:tc>
          <w:tcPr>
            <w:tcW w:w="3285" w:type="dxa"/>
          </w:tcPr>
          <w:p w14:paraId="5E6AD821" w14:textId="77777777" w:rsidR="00F83A25" w:rsidRPr="008B63C6" w:rsidRDefault="00F83A25" w:rsidP="001E0459">
            <w:pPr>
              <w:pStyle w:val="TAC"/>
              <w:rPr>
                <w:rFonts w:eastAsia="SimSun"/>
                <w:lang w:eastAsia="zh-CN"/>
              </w:rPr>
            </w:pPr>
            <w:r w:rsidRPr="008B63C6">
              <w:rPr>
                <w:rFonts w:eastAsia="SimSun" w:hint="eastAsia"/>
                <w:lang w:eastAsia="zh-CN"/>
              </w:rPr>
              <w:t>saref:BulidingObject</w:t>
            </w:r>
          </w:p>
        </w:tc>
        <w:tc>
          <w:tcPr>
            <w:tcW w:w="3285" w:type="dxa"/>
          </w:tcPr>
          <w:p w14:paraId="43F24673"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40858929" w14:textId="77777777" w:rsidR="00F83A25" w:rsidRPr="008B63C6" w:rsidRDefault="00F83A25" w:rsidP="001E0459">
            <w:pPr>
              <w:pStyle w:val="TAC"/>
              <w:rPr>
                <w:rFonts w:eastAsia="SimSun"/>
                <w:lang w:eastAsia="zh-CN"/>
              </w:rPr>
            </w:pPr>
            <w:r w:rsidRPr="008B63C6">
              <w:rPr>
                <w:rFonts w:eastAsia="SimSun" w:hint="eastAsia"/>
                <w:lang w:eastAsia="zh-CN"/>
              </w:rPr>
              <w:t>oneM2M:Thing</w:t>
            </w:r>
          </w:p>
        </w:tc>
      </w:tr>
      <w:tr w:rsidR="00F83A25" w:rsidRPr="008B63C6" w14:paraId="26922D5B" w14:textId="77777777" w:rsidTr="001E0459">
        <w:trPr>
          <w:jc w:val="center"/>
        </w:trPr>
        <w:tc>
          <w:tcPr>
            <w:tcW w:w="3285" w:type="dxa"/>
          </w:tcPr>
          <w:p w14:paraId="3A1125D7" w14:textId="77777777" w:rsidR="00F83A25" w:rsidRPr="008B63C6" w:rsidRDefault="00F83A25" w:rsidP="001E0459">
            <w:pPr>
              <w:pStyle w:val="TAC"/>
              <w:rPr>
                <w:rFonts w:eastAsia="SimSun"/>
                <w:lang w:eastAsia="zh-CN"/>
              </w:rPr>
            </w:pPr>
            <w:r w:rsidRPr="008B63C6">
              <w:rPr>
                <w:rFonts w:eastAsia="SimSun" w:hint="eastAsia"/>
                <w:lang w:eastAsia="zh-CN"/>
              </w:rPr>
              <w:t>saref: BulidingSpace</w:t>
            </w:r>
          </w:p>
        </w:tc>
        <w:tc>
          <w:tcPr>
            <w:tcW w:w="3285" w:type="dxa"/>
          </w:tcPr>
          <w:p w14:paraId="3EE56CB1"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02879600" w14:textId="77777777" w:rsidR="00F83A25" w:rsidRPr="008B63C6" w:rsidRDefault="00F83A25" w:rsidP="001E0459">
            <w:pPr>
              <w:pStyle w:val="TAC"/>
              <w:rPr>
                <w:rFonts w:eastAsia="SimSun"/>
                <w:lang w:eastAsia="zh-CN"/>
              </w:rPr>
            </w:pPr>
            <w:r w:rsidRPr="008B63C6">
              <w:rPr>
                <w:rFonts w:eastAsia="SimSun" w:hint="eastAsia"/>
                <w:lang w:eastAsia="zh-CN"/>
              </w:rPr>
              <w:t>oneM2M:Thing</w:t>
            </w:r>
          </w:p>
        </w:tc>
      </w:tr>
      <w:tr w:rsidR="00F83A25" w:rsidRPr="008B63C6" w14:paraId="1DB98071" w14:textId="77777777" w:rsidTr="001E0459">
        <w:trPr>
          <w:jc w:val="center"/>
        </w:trPr>
        <w:tc>
          <w:tcPr>
            <w:tcW w:w="3285" w:type="dxa"/>
          </w:tcPr>
          <w:p w14:paraId="50E2CE1B" w14:textId="516DD084" w:rsidR="00F83A25" w:rsidRPr="008B63C6" w:rsidRDefault="00F83A25" w:rsidP="001E0459">
            <w:pPr>
              <w:pStyle w:val="TAC"/>
              <w:rPr>
                <w:rFonts w:eastAsia="SimSun"/>
                <w:lang w:eastAsia="zh-CN"/>
              </w:rPr>
            </w:pPr>
          </w:p>
        </w:tc>
        <w:tc>
          <w:tcPr>
            <w:tcW w:w="3285" w:type="dxa"/>
          </w:tcPr>
          <w:p w14:paraId="2809CEAE" w14:textId="0F312111" w:rsidR="00F83A25" w:rsidRPr="008B63C6" w:rsidRDefault="00F83A25" w:rsidP="001E0459">
            <w:pPr>
              <w:pStyle w:val="TAC"/>
              <w:rPr>
                <w:rFonts w:eastAsia="SimSun"/>
                <w:lang w:eastAsia="zh-CN"/>
              </w:rPr>
            </w:pPr>
          </w:p>
        </w:tc>
        <w:tc>
          <w:tcPr>
            <w:tcW w:w="3285" w:type="dxa"/>
          </w:tcPr>
          <w:p w14:paraId="1B4AC021" w14:textId="6ACE4677" w:rsidR="00F83A25" w:rsidRPr="008B63C6" w:rsidRDefault="00F83A25" w:rsidP="001E0459">
            <w:pPr>
              <w:pStyle w:val="TAC"/>
              <w:rPr>
                <w:rFonts w:eastAsia="SimSun"/>
                <w:lang w:eastAsia="zh-CN"/>
              </w:rPr>
            </w:pPr>
          </w:p>
        </w:tc>
      </w:tr>
      <w:tr w:rsidR="00F83A25" w:rsidRPr="008B63C6" w14:paraId="6114C28F" w14:textId="77777777" w:rsidTr="001E0459">
        <w:trPr>
          <w:jc w:val="center"/>
        </w:trPr>
        <w:tc>
          <w:tcPr>
            <w:tcW w:w="3285" w:type="dxa"/>
          </w:tcPr>
          <w:p w14:paraId="70812958" w14:textId="77777777" w:rsidR="00F83A25" w:rsidRPr="008B63C6" w:rsidRDefault="00F83A25" w:rsidP="001E0459">
            <w:pPr>
              <w:pStyle w:val="TAC"/>
              <w:rPr>
                <w:rFonts w:eastAsia="SimSun"/>
                <w:lang w:eastAsia="zh-CN"/>
              </w:rPr>
            </w:pPr>
            <w:r w:rsidRPr="008B63C6">
              <w:rPr>
                <w:rFonts w:eastAsia="SimSun" w:hint="eastAsia"/>
                <w:lang w:eastAsia="zh-CN"/>
              </w:rPr>
              <w:t>saref</w:t>
            </w:r>
            <w:r w:rsidRPr="008B63C6">
              <w:rPr>
                <w:rFonts w:eastAsia="SimSun"/>
                <w:lang w:eastAsia="zh-CN"/>
              </w:rPr>
              <w:t> </w:t>
            </w:r>
            <w:r w:rsidRPr="008B63C6">
              <w:rPr>
                <w:rFonts w:eastAsia="SimSun" w:hint="eastAsia"/>
                <w:lang w:eastAsia="zh-CN"/>
              </w:rPr>
              <w:t>:Commodity</w:t>
            </w:r>
          </w:p>
        </w:tc>
        <w:tc>
          <w:tcPr>
            <w:tcW w:w="3285" w:type="dxa"/>
          </w:tcPr>
          <w:p w14:paraId="261BFAF3"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1A76F7FF" w14:textId="77777777" w:rsidR="00F83A25" w:rsidRPr="008B63C6" w:rsidRDefault="00F83A25" w:rsidP="001E0459">
            <w:pPr>
              <w:pStyle w:val="TAC"/>
              <w:rPr>
                <w:rFonts w:eastAsia="SimSun"/>
                <w:lang w:eastAsia="zh-CN"/>
              </w:rPr>
            </w:pPr>
            <w:r w:rsidRPr="008B63C6">
              <w:rPr>
                <w:rFonts w:eastAsia="SimSun" w:hint="eastAsia"/>
                <w:lang w:eastAsia="zh-CN"/>
              </w:rPr>
              <w:t>oneM2M:Thing</w:t>
            </w:r>
          </w:p>
        </w:tc>
      </w:tr>
      <w:tr w:rsidR="00F83A25" w:rsidRPr="008B63C6" w14:paraId="47AE2621" w14:textId="77777777" w:rsidTr="001E0459">
        <w:trPr>
          <w:jc w:val="center"/>
        </w:trPr>
        <w:tc>
          <w:tcPr>
            <w:tcW w:w="3285" w:type="dxa"/>
          </w:tcPr>
          <w:p w14:paraId="7478C861" w14:textId="0D4BCD4C" w:rsidR="00F83A25" w:rsidRPr="008B63C6" w:rsidRDefault="00F83A25" w:rsidP="001E0459">
            <w:pPr>
              <w:pStyle w:val="TAC"/>
              <w:rPr>
                <w:rFonts w:eastAsia="SimSun"/>
                <w:lang w:eastAsia="zh-CN"/>
              </w:rPr>
            </w:pPr>
          </w:p>
        </w:tc>
        <w:tc>
          <w:tcPr>
            <w:tcW w:w="3285" w:type="dxa"/>
          </w:tcPr>
          <w:p w14:paraId="58AC28AC" w14:textId="5E99291F" w:rsidR="00F83A25" w:rsidRPr="008B63C6" w:rsidRDefault="00F83A25" w:rsidP="001E0459">
            <w:pPr>
              <w:pStyle w:val="TAC"/>
              <w:rPr>
                <w:rFonts w:eastAsia="SimSun"/>
                <w:lang w:eastAsia="zh-CN"/>
              </w:rPr>
            </w:pPr>
          </w:p>
        </w:tc>
        <w:tc>
          <w:tcPr>
            <w:tcW w:w="3285" w:type="dxa"/>
          </w:tcPr>
          <w:p w14:paraId="5FA13D01" w14:textId="7A9821EF" w:rsidR="00F83A25" w:rsidRPr="008B63C6" w:rsidRDefault="00F83A25" w:rsidP="001E0459">
            <w:pPr>
              <w:pStyle w:val="TAC"/>
              <w:rPr>
                <w:rFonts w:eastAsia="SimSun"/>
                <w:lang w:eastAsia="zh-CN"/>
              </w:rPr>
            </w:pPr>
          </w:p>
        </w:tc>
      </w:tr>
      <w:tr w:rsidR="00F83A25" w:rsidRPr="008B63C6" w14:paraId="48D56006" w14:textId="77777777" w:rsidTr="001E0459">
        <w:trPr>
          <w:jc w:val="center"/>
        </w:trPr>
        <w:tc>
          <w:tcPr>
            <w:tcW w:w="3285" w:type="dxa"/>
          </w:tcPr>
          <w:p w14:paraId="7EF9A6DC" w14:textId="77777777" w:rsidR="00F83A25" w:rsidRPr="008B63C6" w:rsidRDefault="00F83A25" w:rsidP="001E0459">
            <w:pPr>
              <w:pStyle w:val="TAC"/>
              <w:rPr>
                <w:rFonts w:eastAsia="SimSun"/>
                <w:lang w:eastAsia="zh-CN"/>
              </w:rPr>
            </w:pPr>
            <w:r w:rsidRPr="008B63C6">
              <w:rPr>
                <w:rFonts w:eastAsia="SimSun" w:hint="eastAsia"/>
                <w:lang w:eastAsia="zh-CN"/>
              </w:rPr>
              <w:t>saref</w:t>
            </w:r>
            <w:r w:rsidRPr="008B63C6">
              <w:rPr>
                <w:rFonts w:eastAsia="SimSun"/>
                <w:lang w:eastAsia="zh-CN"/>
              </w:rPr>
              <w:t> </w:t>
            </w:r>
            <w:r w:rsidRPr="008B63C6">
              <w:rPr>
                <w:rFonts w:eastAsia="SimSun" w:hint="eastAsia"/>
                <w:lang w:eastAsia="zh-CN"/>
              </w:rPr>
              <w:t>:Property</w:t>
            </w:r>
          </w:p>
        </w:tc>
        <w:tc>
          <w:tcPr>
            <w:tcW w:w="3285" w:type="dxa"/>
          </w:tcPr>
          <w:p w14:paraId="4A83552F"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2B67D14E" w14:textId="77777777" w:rsidR="00F83A25" w:rsidRPr="008B63C6" w:rsidRDefault="00F83A25" w:rsidP="001E0459">
            <w:pPr>
              <w:pStyle w:val="TAC"/>
              <w:rPr>
                <w:rFonts w:eastAsia="SimSun"/>
                <w:lang w:eastAsia="zh-CN"/>
              </w:rPr>
            </w:pPr>
            <w:r w:rsidRPr="008B63C6">
              <w:rPr>
                <w:rFonts w:eastAsia="SimSun" w:hint="eastAsia"/>
                <w:lang w:eastAsia="zh-CN"/>
              </w:rPr>
              <w:t>oneM2M:</w:t>
            </w:r>
            <w:r w:rsidRPr="008B63C6">
              <w:rPr>
                <w:rFonts w:eastAsia="SimSun"/>
                <w:lang w:eastAsia="zh-CN"/>
              </w:rPr>
              <w:t>InputDataPoint OR oneM2M:OutputDataPoint</w:t>
            </w:r>
          </w:p>
        </w:tc>
      </w:tr>
      <w:tr w:rsidR="00F83A25" w:rsidRPr="008B63C6" w14:paraId="2D89C06B" w14:textId="77777777" w:rsidTr="001E0459">
        <w:trPr>
          <w:jc w:val="center"/>
        </w:trPr>
        <w:tc>
          <w:tcPr>
            <w:tcW w:w="3285" w:type="dxa"/>
          </w:tcPr>
          <w:p w14:paraId="3CD192FB" w14:textId="6683391F" w:rsidR="00F83A25" w:rsidRPr="008B63C6" w:rsidRDefault="00F83A25" w:rsidP="001E0459">
            <w:pPr>
              <w:pStyle w:val="TAC"/>
              <w:rPr>
                <w:rFonts w:eastAsia="SimSun"/>
                <w:lang w:eastAsia="zh-CN"/>
              </w:rPr>
            </w:pPr>
          </w:p>
        </w:tc>
        <w:tc>
          <w:tcPr>
            <w:tcW w:w="3285" w:type="dxa"/>
          </w:tcPr>
          <w:p w14:paraId="4F0087FE" w14:textId="55743B12" w:rsidR="00F83A25" w:rsidRPr="008B63C6" w:rsidRDefault="00F83A25" w:rsidP="001E0459">
            <w:pPr>
              <w:pStyle w:val="TAC"/>
              <w:rPr>
                <w:rFonts w:eastAsia="SimSun"/>
                <w:lang w:eastAsia="zh-CN"/>
              </w:rPr>
            </w:pPr>
          </w:p>
        </w:tc>
        <w:tc>
          <w:tcPr>
            <w:tcW w:w="3285" w:type="dxa"/>
          </w:tcPr>
          <w:p w14:paraId="626DE8D3" w14:textId="670B00C5" w:rsidR="00F83A25" w:rsidRPr="008B63C6" w:rsidRDefault="00F83A25" w:rsidP="001E0459">
            <w:pPr>
              <w:pStyle w:val="TAC"/>
              <w:rPr>
                <w:rFonts w:eastAsia="SimSun"/>
                <w:lang w:eastAsia="zh-CN"/>
              </w:rPr>
            </w:pPr>
          </w:p>
        </w:tc>
      </w:tr>
      <w:tr w:rsidR="00F83A25" w:rsidRPr="008B63C6" w14:paraId="525C5045" w14:textId="77777777" w:rsidTr="001E0459">
        <w:trPr>
          <w:jc w:val="center"/>
        </w:trPr>
        <w:tc>
          <w:tcPr>
            <w:tcW w:w="3285" w:type="dxa"/>
          </w:tcPr>
          <w:p w14:paraId="18A79394" w14:textId="77777777" w:rsidR="00F83A25" w:rsidRPr="008B63C6" w:rsidRDefault="00F83A25" w:rsidP="001E0459">
            <w:pPr>
              <w:pStyle w:val="TAC"/>
              <w:rPr>
                <w:rFonts w:eastAsia="SimSun"/>
                <w:lang w:eastAsia="zh-CN"/>
              </w:rPr>
            </w:pPr>
            <w:r w:rsidRPr="008B63C6">
              <w:rPr>
                <w:rFonts w:eastAsia="SimSun" w:hint="eastAsia"/>
                <w:lang w:eastAsia="zh-CN"/>
              </w:rPr>
              <w:t>saref</w:t>
            </w:r>
            <w:r w:rsidRPr="008B63C6">
              <w:rPr>
                <w:rFonts w:eastAsia="SimSun"/>
                <w:lang w:eastAsia="zh-CN"/>
              </w:rPr>
              <w:t> </w:t>
            </w:r>
            <w:r w:rsidRPr="008B63C6">
              <w:rPr>
                <w:rFonts w:eastAsia="SimSun" w:hint="eastAsia"/>
                <w:lang w:eastAsia="zh-CN"/>
              </w:rPr>
              <w:t>:</w:t>
            </w:r>
            <w:r w:rsidRPr="008B63C6">
              <w:rPr>
                <w:rFonts w:eastAsia="SimSun"/>
              </w:rPr>
              <w:t>Unit</w:t>
            </w:r>
            <w:r w:rsidRPr="008B63C6">
              <w:rPr>
                <w:rFonts w:eastAsia="SimSun" w:hint="eastAsia"/>
                <w:lang w:eastAsia="zh-CN"/>
              </w:rPr>
              <w:t>O</w:t>
            </w:r>
            <w:r w:rsidRPr="008B63C6">
              <w:rPr>
                <w:rFonts w:eastAsia="SimSun"/>
              </w:rPr>
              <w:t>fMeasure</w:t>
            </w:r>
          </w:p>
        </w:tc>
        <w:tc>
          <w:tcPr>
            <w:tcW w:w="3285" w:type="dxa"/>
          </w:tcPr>
          <w:p w14:paraId="6FD54BE9"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64CE1DDB" w14:textId="77777777" w:rsidR="00F83A25" w:rsidRPr="008B63C6" w:rsidRDefault="00F83A25" w:rsidP="001E0459">
            <w:pPr>
              <w:pStyle w:val="TAC"/>
              <w:rPr>
                <w:rFonts w:eastAsia="SimSun"/>
                <w:lang w:eastAsia="zh-CN"/>
              </w:rPr>
            </w:pPr>
            <w:r w:rsidRPr="008B63C6">
              <w:rPr>
                <w:rFonts w:eastAsia="SimSun" w:hint="eastAsia"/>
                <w:lang w:eastAsia="zh-CN"/>
              </w:rPr>
              <w:t>oneM2M:MetaData</w:t>
            </w:r>
          </w:p>
        </w:tc>
      </w:tr>
      <w:tr w:rsidR="00F83A25" w:rsidRPr="008B63C6" w14:paraId="6829153C" w14:textId="77777777" w:rsidTr="001E0459">
        <w:trPr>
          <w:jc w:val="center"/>
        </w:trPr>
        <w:tc>
          <w:tcPr>
            <w:tcW w:w="3285" w:type="dxa"/>
          </w:tcPr>
          <w:p w14:paraId="3A804E9E" w14:textId="18317B19" w:rsidR="00F83A25" w:rsidRPr="008B63C6" w:rsidRDefault="00F83A25" w:rsidP="001E0459">
            <w:pPr>
              <w:pStyle w:val="TAC"/>
              <w:rPr>
                <w:rFonts w:eastAsia="SimSun"/>
                <w:lang w:eastAsia="zh-CN"/>
              </w:rPr>
            </w:pPr>
          </w:p>
        </w:tc>
        <w:tc>
          <w:tcPr>
            <w:tcW w:w="3285" w:type="dxa"/>
          </w:tcPr>
          <w:p w14:paraId="6754DE49" w14:textId="7DE655DE" w:rsidR="00F83A25" w:rsidRPr="008B63C6" w:rsidRDefault="00F83A25" w:rsidP="001E0459">
            <w:pPr>
              <w:pStyle w:val="TAC"/>
              <w:rPr>
                <w:rFonts w:eastAsia="SimSun"/>
                <w:lang w:eastAsia="zh-CN"/>
              </w:rPr>
            </w:pPr>
          </w:p>
        </w:tc>
        <w:tc>
          <w:tcPr>
            <w:tcW w:w="3285" w:type="dxa"/>
          </w:tcPr>
          <w:p w14:paraId="3DE07D06" w14:textId="2BCA8137" w:rsidR="00F83A25" w:rsidRPr="008B63C6" w:rsidRDefault="00F83A25" w:rsidP="001E0459">
            <w:pPr>
              <w:pStyle w:val="TAC"/>
              <w:rPr>
                <w:rFonts w:eastAsia="SimSun"/>
                <w:lang w:eastAsia="zh-CN"/>
              </w:rPr>
            </w:pPr>
          </w:p>
        </w:tc>
      </w:tr>
      <w:tr w:rsidR="00F83A25" w:rsidRPr="008B63C6" w14:paraId="7EB1B55D" w14:textId="77777777" w:rsidTr="001E0459">
        <w:trPr>
          <w:jc w:val="center"/>
        </w:trPr>
        <w:tc>
          <w:tcPr>
            <w:tcW w:w="3285" w:type="dxa"/>
          </w:tcPr>
          <w:p w14:paraId="0B2098A2" w14:textId="77777777" w:rsidR="00F83A25" w:rsidRPr="008B63C6" w:rsidRDefault="00F83A25" w:rsidP="001E0459">
            <w:pPr>
              <w:pStyle w:val="TAC"/>
              <w:rPr>
                <w:rFonts w:eastAsia="SimSun"/>
                <w:lang w:eastAsia="zh-CN"/>
              </w:rPr>
            </w:pPr>
            <w:r w:rsidRPr="008B63C6">
              <w:rPr>
                <w:rFonts w:eastAsia="SimSun" w:hint="eastAsia"/>
                <w:lang w:eastAsia="zh-CN"/>
              </w:rPr>
              <w:t>saref</w:t>
            </w:r>
            <w:r w:rsidRPr="008B63C6">
              <w:rPr>
                <w:rFonts w:eastAsia="SimSun"/>
                <w:lang w:eastAsia="zh-CN"/>
              </w:rPr>
              <w:t> </w:t>
            </w:r>
            <w:r w:rsidRPr="008B63C6">
              <w:rPr>
                <w:rFonts w:eastAsia="SimSun" w:hint="eastAsia"/>
                <w:lang w:eastAsia="zh-CN"/>
              </w:rPr>
              <w:t>:MeteringFunction</w:t>
            </w:r>
          </w:p>
        </w:tc>
        <w:tc>
          <w:tcPr>
            <w:tcW w:w="3285" w:type="dxa"/>
          </w:tcPr>
          <w:p w14:paraId="7C8C3FA9"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2B733B2B" w14:textId="33DB20B7" w:rsidR="00F83A25" w:rsidRPr="008B63C6" w:rsidRDefault="00F83A25" w:rsidP="001E0459">
            <w:pPr>
              <w:pStyle w:val="TAC"/>
              <w:rPr>
                <w:rFonts w:eastAsia="SimSun"/>
                <w:lang w:eastAsia="zh-CN"/>
              </w:rPr>
            </w:pPr>
            <w:r w:rsidRPr="008B63C6">
              <w:rPr>
                <w:rFonts w:eastAsia="SimSun" w:hint="eastAsia"/>
                <w:lang w:eastAsia="zh-CN"/>
              </w:rPr>
              <w:t>oneM2M:MesuringFunction</w:t>
            </w:r>
          </w:p>
        </w:tc>
      </w:tr>
      <w:tr w:rsidR="00F83A25" w:rsidRPr="008B63C6" w14:paraId="4506B8BA" w14:textId="77777777" w:rsidTr="001E0459">
        <w:trPr>
          <w:jc w:val="center"/>
        </w:trPr>
        <w:tc>
          <w:tcPr>
            <w:tcW w:w="3285" w:type="dxa"/>
          </w:tcPr>
          <w:p w14:paraId="02879B56" w14:textId="7A7DAFB6" w:rsidR="00F83A25" w:rsidRPr="008B63C6" w:rsidRDefault="00F83A25" w:rsidP="001E0459">
            <w:pPr>
              <w:pStyle w:val="TAC"/>
              <w:rPr>
                <w:rFonts w:eastAsia="SimSun"/>
                <w:lang w:eastAsia="zh-CN"/>
              </w:rPr>
            </w:pPr>
          </w:p>
        </w:tc>
        <w:tc>
          <w:tcPr>
            <w:tcW w:w="3285" w:type="dxa"/>
          </w:tcPr>
          <w:p w14:paraId="275EF11C" w14:textId="591D6155" w:rsidR="00F83A25" w:rsidRPr="008B63C6" w:rsidRDefault="00F83A25" w:rsidP="001E0459">
            <w:pPr>
              <w:pStyle w:val="TAC"/>
              <w:rPr>
                <w:rFonts w:eastAsia="SimSun"/>
                <w:lang w:eastAsia="zh-CN"/>
              </w:rPr>
            </w:pPr>
          </w:p>
        </w:tc>
        <w:tc>
          <w:tcPr>
            <w:tcW w:w="3285" w:type="dxa"/>
          </w:tcPr>
          <w:p w14:paraId="005481DD" w14:textId="49D2EF95" w:rsidR="00F83A25" w:rsidRPr="008B63C6" w:rsidRDefault="00F83A25" w:rsidP="001E0459">
            <w:pPr>
              <w:pStyle w:val="TAC"/>
              <w:rPr>
                <w:rFonts w:eastAsia="SimSun"/>
                <w:lang w:eastAsia="zh-CN"/>
              </w:rPr>
            </w:pPr>
          </w:p>
        </w:tc>
      </w:tr>
      <w:tr w:rsidR="00F83A25" w:rsidRPr="008B63C6" w14:paraId="5358C00E" w14:textId="77777777" w:rsidTr="001E0459">
        <w:trPr>
          <w:jc w:val="center"/>
        </w:trPr>
        <w:tc>
          <w:tcPr>
            <w:tcW w:w="3285" w:type="dxa"/>
          </w:tcPr>
          <w:p w14:paraId="2DE98F50" w14:textId="77777777" w:rsidR="00F83A25" w:rsidRPr="008B63C6" w:rsidRDefault="00F83A25" w:rsidP="001E0459">
            <w:pPr>
              <w:pStyle w:val="TAC"/>
              <w:rPr>
                <w:rFonts w:eastAsia="SimSun"/>
                <w:lang w:eastAsia="zh-CN"/>
              </w:rPr>
            </w:pPr>
            <w:r w:rsidRPr="008B63C6">
              <w:rPr>
                <w:rFonts w:eastAsia="SimSun" w:hint="eastAsia"/>
                <w:lang w:eastAsia="zh-CN"/>
              </w:rPr>
              <w:t>saref</w:t>
            </w:r>
            <w:r w:rsidRPr="008B63C6">
              <w:rPr>
                <w:rFonts w:eastAsia="SimSun"/>
                <w:lang w:eastAsia="zh-CN"/>
              </w:rPr>
              <w:t> </w:t>
            </w:r>
            <w:r w:rsidRPr="008B63C6">
              <w:rPr>
                <w:rFonts w:eastAsia="SimSun" w:hint="eastAsia"/>
                <w:lang w:eastAsia="zh-CN"/>
              </w:rPr>
              <w:t>:State</w:t>
            </w:r>
          </w:p>
        </w:tc>
        <w:tc>
          <w:tcPr>
            <w:tcW w:w="3285" w:type="dxa"/>
          </w:tcPr>
          <w:p w14:paraId="742BCCD2"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4F5D8F8C" w14:textId="77777777" w:rsidR="00F83A25" w:rsidRPr="008B63C6" w:rsidRDefault="00F83A25" w:rsidP="001E0459">
            <w:pPr>
              <w:pStyle w:val="TAC"/>
              <w:rPr>
                <w:rFonts w:eastAsia="SimSun"/>
                <w:lang w:eastAsia="zh-CN"/>
              </w:rPr>
            </w:pPr>
            <w:r w:rsidRPr="008B63C6">
              <w:rPr>
                <w:rFonts w:eastAsia="SimSun" w:hint="eastAsia"/>
                <w:lang w:eastAsia="zh-CN"/>
              </w:rPr>
              <w:t>oneM2M:</w:t>
            </w:r>
            <w:r w:rsidRPr="008B63C6">
              <w:rPr>
                <w:rFonts w:eastAsia="SimSun"/>
                <w:lang w:eastAsia="zh-CN"/>
              </w:rPr>
              <w:t>InputDataPoint OR oneM2M:OutputDataPoint</w:t>
            </w:r>
          </w:p>
        </w:tc>
      </w:tr>
      <w:tr w:rsidR="00F83A25" w:rsidRPr="008B63C6" w14:paraId="57F28D32" w14:textId="77777777" w:rsidTr="001E0459">
        <w:trPr>
          <w:jc w:val="center"/>
        </w:trPr>
        <w:tc>
          <w:tcPr>
            <w:tcW w:w="3285" w:type="dxa"/>
          </w:tcPr>
          <w:p w14:paraId="0ECCBCE5" w14:textId="77777777" w:rsidR="00F83A25" w:rsidRPr="008B63C6" w:rsidRDefault="00F83A25" w:rsidP="001E0459">
            <w:pPr>
              <w:pStyle w:val="TAC"/>
              <w:rPr>
                <w:rFonts w:eastAsia="SimSun"/>
                <w:lang w:eastAsia="zh-CN"/>
              </w:rPr>
            </w:pPr>
            <w:r w:rsidRPr="008B63C6">
              <w:rPr>
                <w:rFonts w:eastAsia="SimSun" w:hint="eastAsia"/>
                <w:lang w:eastAsia="zh-CN"/>
              </w:rPr>
              <w:t>saref:Profile,</w:t>
            </w:r>
          </w:p>
        </w:tc>
        <w:tc>
          <w:tcPr>
            <w:tcW w:w="3285" w:type="dxa"/>
          </w:tcPr>
          <w:p w14:paraId="5F774E91"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7F0E0569" w14:textId="77777777" w:rsidR="00F83A25" w:rsidRPr="008B63C6" w:rsidRDefault="00F83A25" w:rsidP="001E0459">
            <w:pPr>
              <w:pStyle w:val="TAC"/>
              <w:rPr>
                <w:rFonts w:eastAsia="SimSun"/>
                <w:lang w:eastAsia="zh-CN"/>
              </w:rPr>
            </w:pPr>
            <w:r w:rsidRPr="008B63C6">
              <w:rPr>
                <w:rFonts w:eastAsia="SimSun" w:hint="eastAsia"/>
                <w:lang w:eastAsia="zh-CN"/>
              </w:rPr>
              <w:t>oneM2M:Thing</w:t>
            </w:r>
          </w:p>
        </w:tc>
      </w:tr>
      <w:tr w:rsidR="00F83A25" w:rsidRPr="008B63C6" w14:paraId="29E324D3" w14:textId="77777777" w:rsidTr="001E0459">
        <w:trPr>
          <w:jc w:val="center"/>
        </w:trPr>
        <w:tc>
          <w:tcPr>
            <w:tcW w:w="3285" w:type="dxa"/>
          </w:tcPr>
          <w:p w14:paraId="0F1FA157" w14:textId="77777777" w:rsidR="00F83A25" w:rsidRPr="008B63C6" w:rsidRDefault="00F83A25" w:rsidP="001E0459">
            <w:pPr>
              <w:pStyle w:val="TAC"/>
              <w:rPr>
                <w:rFonts w:eastAsia="SimSun"/>
                <w:lang w:eastAsia="zh-CN"/>
              </w:rPr>
            </w:pPr>
            <w:r w:rsidRPr="008B63C6">
              <w:rPr>
                <w:rFonts w:eastAsia="SimSun" w:hint="eastAsia"/>
                <w:lang w:eastAsia="zh-CN"/>
              </w:rPr>
              <w:t>saref:Task</w:t>
            </w:r>
          </w:p>
        </w:tc>
        <w:tc>
          <w:tcPr>
            <w:tcW w:w="3285" w:type="dxa"/>
          </w:tcPr>
          <w:p w14:paraId="4B7D48D7"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20604FD3" w14:textId="3C3DF8BA" w:rsidR="00F83A25" w:rsidRPr="008B63C6" w:rsidRDefault="00F83A25" w:rsidP="001E0459">
            <w:pPr>
              <w:pStyle w:val="TAC"/>
              <w:rPr>
                <w:rFonts w:eastAsia="SimSun"/>
                <w:lang w:eastAsia="zh-CN"/>
              </w:rPr>
            </w:pPr>
            <w:r w:rsidRPr="008B63C6">
              <w:rPr>
                <w:rFonts w:eastAsia="SimSun" w:hint="eastAsia"/>
                <w:lang w:eastAsia="zh-CN"/>
              </w:rPr>
              <w:t>oneM2M:Thing</w:t>
            </w:r>
            <w:r w:rsidR="00F328EF" w:rsidRPr="008B63C6">
              <w:rPr>
                <w:rFonts w:eastAsia="SimSun"/>
                <w:lang w:eastAsia="zh-CN"/>
              </w:rPr>
              <w:t>P</w:t>
            </w:r>
            <w:r w:rsidRPr="008B63C6">
              <w:rPr>
                <w:rFonts w:eastAsia="SimSun"/>
                <w:lang w:eastAsia="zh-CN"/>
              </w:rPr>
              <w:t>roperty</w:t>
            </w:r>
          </w:p>
        </w:tc>
      </w:tr>
      <w:tr w:rsidR="00F83A25" w:rsidRPr="008B63C6" w14:paraId="6A1FA2B9" w14:textId="77777777" w:rsidTr="001E0459">
        <w:trPr>
          <w:jc w:val="center"/>
        </w:trPr>
        <w:tc>
          <w:tcPr>
            <w:tcW w:w="3285" w:type="dxa"/>
          </w:tcPr>
          <w:p w14:paraId="0A087DF5" w14:textId="77777777" w:rsidR="00F83A25" w:rsidRPr="008B63C6" w:rsidRDefault="00F83A25" w:rsidP="001E0459">
            <w:pPr>
              <w:pStyle w:val="TAC"/>
              <w:rPr>
                <w:rFonts w:eastAsia="SimSun"/>
                <w:lang w:eastAsia="zh-CN"/>
              </w:rPr>
            </w:pPr>
            <w:r w:rsidRPr="008B63C6">
              <w:rPr>
                <w:rFonts w:eastAsia="SimSun" w:hint="eastAsia"/>
                <w:lang w:eastAsia="zh-CN"/>
              </w:rPr>
              <w:t>saref:DeviceCategory</w:t>
            </w:r>
          </w:p>
        </w:tc>
        <w:tc>
          <w:tcPr>
            <w:tcW w:w="3285" w:type="dxa"/>
          </w:tcPr>
          <w:p w14:paraId="02D4E88A"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3CE9A304" w14:textId="307BC9FE" w:rsidR="00F83A25" w:rsidRPr="008B63C6" w:rsidRDefault="00F83A25" w:rsidP="001E0459">
            <w:pPr>
              <w:pStyle w:val="TAC"/>
              <w:rPr>
                <w:rFonts w:eastAsia="SimSun"/>
                <w:lang w:eastAsia="zh-CN"/>
              </w:rPr>
            </w:pPr>
            <w:r w:rsidRPr="008B63C6">
              <w:rPr>
                <w:rFonts w:eastAsia="SimSun" w:hint="eastAsia"/>
                <w:lang w:eastAsia="zh-CN"/>
              </w:rPr>
              <w:t>oneM2M:Thing</w:t>
            </w:r>
            <w:r w:rsidR="00F328EF" w:rsidRPr="008B63C6">
              <w:rPr>
                <w:rFonts w:eastAsia="SimSun"/>
                <w:lang w:eastAsia="zh-CN"/>
              </w:rPr>
              <w:t>P</w:t>
            </w:r>
            <w:r w:rsidRPr="008B63C6">
              <w:rPr>
                <w:rFonts w:eastAsia="SimSun"/>
                <w:lang w:eastAsia="zh-CN"/>
              </w:rPr>
              <w:t>roperty</w:t>
            </w:r>
          </w:p>
        </w:tc>
      </w:tr>
      <w:tr w:rsidR="00F83A25" w:rsidRPr="008B63C6" w14:paraId="4FA1B8E9" w14:textId="77777777" w:rsidTr="001E0459">
        <w:trPr>
          <w:jc w:val="center"/>
        </w:trPr>
        <w:tc>
          <w:tcPr>
            <w:tcW w:w="3285" w:type="dxa"/>
          </w:tcPr>
          <w:p w14:paraId="5AB294FB" w14:textId="77777777" w:rsidR="00F83A25" w:rsidRPr="008B63C6" w:rsidRDefault="00F83A25" w:rsidP="001E0459">
            <w:pPr>
              <w:pStyle w:val="TAC"/>
              <w:rPr>
                <w:rFonts w:eastAsia="SimSun"/>
                <w:lang w:eastAsia="zh-CN"/>
              </w:rPr>
            </w:pPr>
            <w:r w:rsidRPr="008B63C6">
              <w:rPr>
                <w:rFonts w:eastAsia="SimSun" w:hint="eastAsia"/>
                <w:lang w:eastAsia="zh-CN"/>
              </w:rPr>
              <w:t>saref:FunctionCategory</w:t>
            </w:r>
          </w:p>
        </w:tc>
        <w:tc>
          <w:tcPr>
            <w:tcW w:w="3285" w:type="dxa"/>
          </w:tcPr>
          <w:p w14:paraId="100A521B" w14:textId="77777777" w:rsidR="00F83A25" w:rsidRPr="008B63C6" w:rsidRDefault="00F83A25" w:rsidP="001E0459">
            <w:pPr>
              <w:pStyle w:val="TAC"/>
              <w:rPr>
                <w:rFonts w:eastAsia="SimSun"/>
                <w:lang w:eastAsia="zh-CN"/>
              </w:rPr>
            </w:pP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p>
        </w:tc>
        <w:tc>
          <w:tcPr>
            <w:tcW w:w="3285" w:type="dxa"/>
          </w:tcPr>
          <w:p w14:paraId="76FC7F04" w14:textId="77777777" w:rsidR="00F83A25" w:rsidRPr="008B63C6" w:rsidRDefault="00F83A25" w:rsidP="001E0459">
            <w:pPr>
              <w:pStyle w:val="TAC"/>
              <w:rPr>
                <w:rFonts w:eastAsia="SimSun"/>
                <w:lang w:eastAsia="zh-CN"/>
              </w:rPr>
            </w:pPr>
            <w:r w:rsidRPr="008B63C6">
              <w:rPr>
                <w:rFonts w:eastAsia="SimSun" w:hint="eastAsia"/>
                <w:lang w:eastAsia="zh-CN"/>
              </w:rPr>
              <w:t>oneM2M:</w:t>
            </w:r>
            <w:r w:rsidRPr="008B63C6">
              <w:rPr>
                <w:rFonts w:eastAsia="SimSun"/>
                <w:lang w:eastAsia="zh-CN"/>
              </w:rPr>
              <w:t>Aspect</w:t>
            </w:r>
          </w:p>
        </w:tc>
      </w:tr>
      <w:tr w:rsidR="001E0459" w:rsidRPr="008B63C6" w14:paraId="4C301498" w14:textId="77777777" w:rsidTr="00CD1693">
        <w:trPr>
          <w:jc w:val="center"/>
          <w:ins w:id="364" w:author="Antoinette van Tricht" w:date="2017-07-06T09:36:00Z"/>
        </w:trPr>
        <w:tc>
          <w:tcPr>
            <w:tcW w:w="9855" w:type="dxa"/>
            <w:gridSpan w:val="3"/>
          </w:tcPr>
          <w:p w14:paraId="118C3DEB" w14:textId="04C32517" w:rsidR="001E0459" w:rsidRPr="008B63C6" w:rsidRDefault="001E0459">
            <w:pPr>
              <w:pStyle w:val="TAN"/>
              <w:rPr>
                <w:ins w:id="365" w:author="Antoinette van Tricht" w:date="2017-07-06T09:36:00Z"/>
                <w:rFonts w:eastAsia="SimSun"/>
                <w:lang w:eastAsia="zh-CN"/>
              </w:rPr>
              <w:pPrChange w:id="366" w:author="Antoinette van Tricht" w:date="2017-07-06T09:36:00Z">
                <w:pPr>
                  <w:pStyle w:val="TAC"/>
                </w:pPr>
              </w:pPrChange>
            </w:pPr>
            <w:moveToRangeStart w:id="367" w:author="Antoinette van Tricht" w:date="2017-07-06T09:36:00Z" w:name="move487097111"/>
            <w:moveTo w:id="368" w:author="Antoinette van Tricht" w:date="2017-07-06T09:36:00Z">
              <w:r w:rsidRPr="008B63C6">
                <w:rPr>
                  <w:rFonts w:eastAsia="SimSun"/>
                  <w:lang w:eastAsia="zh-CN"/>
                </w:rPr>
                <w:t>NOTE:</w:t>
              </w:r>
              <w:r w:rsidRPr="008B63C6">
                <w:rPr>
                  <w:rFonts w:eastAsia="SimSun"/>
                  <w:lang w:eastAsia="zh-CN"/>
                </w:rPr>
                <w:tab/>
                <w:t>Mapping SAREF classes into sub-classes of the Base Ontology is only relevant for the oneM2M System as this sub-class relationship enables a standardized instantiation of these SAREF classes as oneM2M resources.</w:t>
              </w:r>
            </w:moveTo>
            <w:moveToRangeEnd w:id="367"/>
          </w:p>
        </w:tc>
      </w:tr>
    </w:tbl>
    <w:p w14:paraId="53F7B437" w14:textId="77777777" w:rsidR="00FA32EB" w:rsidRPr="008B63C6" w:rsidRDefault="00FA32EB" w:rsidP="00AF3EE5">
      <w:pPr>
        <w:rPr>
          <w:rFonts w:eastAsia="SimSun"/>
          <w:lang w:eastAsia="zh-CN"/>
        </w:rPr>
      </w:pPr>
    </w:p>
    <w:p w14:paraId="65456B6A" w14:textId="6748A651" w:rsidR="00FA32EB" w:rsidRPr="008B63C6" w:rsidDel="001E0459" w:rsidRDefault="001E0459" w:rsidP="0006216E">
      <w:pPr>
        <w:pStyle w:val="NO"/>
        <w:rPr>
          <w:moveFrom w:id="369" w:author="Antoinette van Tricht" w:date="2017-07-06T09:36:00Z"/>
          <w:rFonts w:eastAsia="SimSun"/>
          <w:lang w:eastAsia="zh-CN"/>
        </w:rPr>
      </w:pPr>
      <w:moveFromRangeStart w:id="370" w:author="Antoinette van Tricht" w:date="2017-07-06T09:36:00Z" w:name="move487097111"/>
      <w:moveFrom w:id="371" w:author="Antoinette van Tricht" w:date="2017-07-06T09:36:00Z">
        <w:r w:rsidRPr="008B63C6" w:rsidDel="001E0459">
          <w:rPr>
            <w:rFonts w:eastAsia="SimSun"/>
            <w:lang w:eastAsia="zh-CN"/>
          </w:rPr>
          <w:t>NOTE</w:t>
        </w:r>
        <w:r w:rsidR="00FA32EB" w:rsidRPr="008B63C6" w:rsidDel="001E0459">
          <w:rPr>
            <w:rFonts w:eastAsia="SimSun"/>
            <w:lang w:eastAsia="zh-CN"/>
          </w:rPr>
          <w:t>:</w:t>
        </w:r>
        <w:r w:rsidRPr="008B63C6" w:rsidDel="001E0459">
          <w:rPr>
            <w:rFonts w:eastAsia="SimSun"/>
            <w:lang w:eastAsia="zh-CN"/>
          </w:rPr>
          <w:tab/>
        </w:r>
        <w:r w:rsidR="00FA32EB" w:rsidRPr="008B63C6" w:rsidDel="001E0459">
          <w:rPr>
            <w:rFonts w:eastAsia="SimSun"/>
            <w:lang w:eastAsia="zh-CN"/>
          </w:rPr>
          <w:t xml:space="preserve">Mapping SAREF classes into sub-classes of the Base Ontology is only relevant </w:t>
        </w:r>
        <w:r w:rsidR="00F97146" w:rsidRPr="008B63C6" w:rsidDel="001E0459">
          <w:rPr>
            <w:rFonts w:eastAsia="SimSun"/>
            <w:lang w:eastAsia="zh-CN"/>
          </w:rPr>
          <w:t>for</w:t>
        </w:r>
        <w:r w:rsidR="00FA32EB" w:rsidRPr="008B63C6" w:rsidDel="001E0459">
          <w:rPr>
            <w:rFonts w:eastAsia="SimSun"/>
            <w:lang w:eastAsia="zh-CN"/>
          </w:rPr>
          <w:t xml:space="preserve"> the oneM2M System as this sub-class relationship enables a standardized instantiation of these SAREF classes as oneM2M resources.</w:t>
        </w:r>
      </w:moveFrom>
    </w:p>
    <w:moveFromRangeEnd w:id="370"/>
    <w:p w14:paraId="07FCC978" w14:textId="6E8BEFAD" w:rsidR="00FA32EB" w:rsidRPr="008B63C6" w:rsidRDefault="00FA32EB" w:rsidP="00FA32EB">
      <w:pPr>
        <w:rPr>
          <w:rFonts w:eastAsia="SimSun"/>
          <w:lang w:eastAsia="zh-CN"/>
        </w:rPr>
      </w:pPr>
      <w:r w:rsidRPr="008B63C6">
        <w:rPr>
          <w:rFonts w:eastAsia="SimSun"/>
          <w:lang w:eastAsia="zh-CN"/>
        </w:rPr>
        <w:t xml:space="preserve">For the purpose of semantic discovery </w:t>
      </w:r>
      <w:r w:rsidR="00F15AE3" w:rsidRPr="008B63C6">
        <w:rPr>
          <w:rFonts w:eastAsia="SimSun"/>
          <w:lang w:eastAsia="zh-CN"/>
        </w:rPr>
        <w:t xml:space="preserve">also sub-classing </w:t>
      </w:r>
      <w:r w:rsidR="00962F86" w:rsidRPr="008B63C6">
        <w:rPr>
          <w:rFonts w:eastAsia="SimSun"/>
          <w:lang w:eastAsia="zh-CN"/>
        </w:rPr>
        <w:t xml:space="preserve">some Base Ontology </w:t>
      </w:r>
      <w:r w:rsidR="00F15AE3" w:rsidRPr="008B63C6">
        <w:rPr>
          <w:rFonts w:eastAsia="SimSun"/>
          <w:lang w:eastAsia="zh-CN"/>
        </w:rPr>
        <w:t>classes to SAREF classes can be done</w:t>
      </w:r>
      <w:r w:rsidRPr="008B63C6">
        <w:rPr>
          <w:rFonts w:eastAsia="SimSun" w:hint="eastAsia"/>
          <w:lang w:eastAsia="zh-CN"/>
        </w:rPr>
        <w:t>.</w:t>
      </w:r>
      <w:r w:rsidR="00F15AE3" w:rsidRPr="008B63C6">
        <w:rPr>
          <w:rFonts w:eastAsia="SimSun"/>
          <w:lang w:eastAsia="zh-CN"/>
        </w:rPr>
        <w:br/>
        <w:t xml:space="preserve">Thus </w:t>
      </w:r>
      <w:r w:rsidR="006D1C1E" w:rsidRPr="008B63C6">
        <w:rPr>
          <w:rFonts w:eastAsia="SimSun"/>
          <w:lang w:eastAsia="zh-CN"/>
        </w:rPr>
        <w:t xml:space="preserve">oneM2M </w:t>
      </w:r>
      <w:r w:rsidR="00F15AE3" w:rsidRPr="008B63C6">
        <w:rPr>
          <w:rFonts w:eastAsia="SimSun"/>
          <w:lang w:eastAsia="zh-CN"/>
        </w:rPr>
        <w:t xml:space="preserve">Devices, Functions, Services … for which instances (oneM2M resources) exist in a oneM2M Solution can be discovered as SAREF instances if these resources are annotated with </w:t>
      </w:r>
      <w:r w:rsidR="00962F86" w:rsidRPr="008B63C6">
        <w:rPr>
          <w:rFonts w:eastAsia="SimSun"/>
          <w:lang w:eastAsia="zh-CN"/>
        </w:rPr>
        <w:t xml:space="preserve">their </w:t>
      </w:r>
      <w:r w:rsidR="00F15AE3" w:rsidRPr="008B63C6">
        <w:rPr>
          <w:rFonts w:eastAsia="SimSun"/>
          <w:lang w:eastAsia="zh-CN"/>
        </w:rPr>
        <w:t xml:space="preserve">semantic description in the appropriate </w:t>
      </w:r>
      <w:r w:rsidR="00F15AE3" w:rsidRPr="008B63C6">
        <w:rPr>
          <w:rFonts w:eastAsia="SimSun"/>
          <w:i/>
          <w:lang w:eastAsia="zh-CN"/>
        </w:rPr>
        <w:t>&lt;semanticDescriptor&gt;</w:t>
      </w:r>
      <w:r w:rsidR="00F15AE3" w:rsidRPr="008B63C6">
        <w:rPr>
          <w:rFonts w:eastAsia="SimSun"/>
          <w:lang w:eastAsia="zh-CN"/>
        </w:rPr>
        <w:t xml:space="preserve"> child resources</w:t>
      </w:r>
      <w:r w:rsidR="00962F86" w:rsidRPr="008B63C6">
        <w:rPr>
          <w:rFonts w:eastAsia="SimSun"/>
          <w:lang w:eastAsia="zh-CN"/>
        </w:rPr>
        <w:t xml:space="preserve"> and if the semantic description is made available to SAREF</w:t>
      </w:r>
      <w:r w:rsidR="001E0459" w:rsidRPr="008B63C6">
        <w:rPr>
          <w:rFonts w:eastAsia="SimSun"/>
          <w:lang w:eastAsia="zh-CN"/>
        </w:rPr>
        <w:t>.</w:t>
      </w:r>
    </w:p>
    <w:p w14:paraId="5C48183C" w14:textId="51989F4A" w:rsidR="00962F86" w:rsidRPr="008B63C6" w:rsidRDefault="00962F86" w:rsidP="00FA32EB">
      <w:pPr>
        <w:rPr>
          <w:rFonts w:eastAsia="SimSun"/>
          <w:lang w:eastAsia="zh-CN"/>
        </w:rPr>
      </w:pPr>
      <w:r w:rsidRPr="008B63C6">
        <w:rPr>
          <w:rFonts w:eastAsia="SimSun"/>
          <w:lang w:eastAsia="zh-CN"/>
        </w:rPr>
        <w:t>Mutual sub-class relationships (</w:t>
      </w:r>
      <w:r w:rsidRPr="008B63C6">
        <w:rPr>
          <w:rFonts w:eastAsia="SimSun" w:hint="eastAsia"/>
          <w:lang w:eastAsia="zh-CN"/>
        </w:rPr>
        <w:t>rdfs:</w:t>
      </w:r>
      <w:r w:rsidRPr="008B63C6">
        <w:rPr>
          <w:rFonts w:eastAsia="SimSun"/>
          <w:lang w:eastAsia="zh-CN"/>
        </w:rPr>
        <w:t>sub</w:t>
      </w:r>
      <w:r w:rsidRPr="008B63C6">
        <w:rPr>
          <w:rFonts w:eastAsia="SimSun" w:hint="eastAsia"/>
          <w:lang w:eastAsia="zh-CN"/>
        </w:rPr>
        <w:t>C</w:t>
      </w:r>
      <w:r w:rsidRPr="008B63C6">
        <w:rPr>
          <w:rFonts w:eastAsia="SimSun"/>
          <w:lang w:eastAsia="zh-CN"/>
        </w:rPr>
        <w:t>lass</w:t>
      </w:r>
      <w:r w:rsidRPr="008B63C6">
        <w:rPr>
          <w:rFonts w:eastAsia="SimSun" w:hint="eastAsia"/>
          <w:lang w:eastAsia="zh-CN"/>
        </w:rPr>
        <w:t>Of</w:t>
      </w:r>
      <w:r w:rsidRPr="008B63C6">
        <w:rPr>
          <w:rFonts w:eastAsia="SimSun"/>
          <w:lang w:eastAsia="zh-CN"/>
        </w:rPr>
        <w:t>) result in equivalent classes (owl:equivalentClass), i.e. any instance of one class is also an instance of the equivalent class.</w:t>
      </w:r>
    </w:p>
    <w:p w14:paraId="07C9C5FB" w14:textId="4F7E91F4" w:rsidR="00FA32EB" w:rsidRPr="008B63C6" w:rsidRDefault="00FA32EB" w:rsidP="00FA32EB">
      <w:pPr>
        <w:pStyle w:val="TH"/>
      </w:pPr>
      <w:r w:rsidRPr="008B63C6">
        <w:rPr>
          <w:rFonts w:eastAsia="Calibri"/>
        </w:rPr>
        <w:t>Table B.</w:t>
      </w:r>
      <w:r w:rsidRPr="008B63C6">
        <w:rPr>
          <w:rFonts w:eastAsia="Calibri"/>
        </w:rPr>
        <w:fldChar w:fldCharType="begin"/>
      </w:r>
      <w:r w:rsidRPr="008B63C6">
        <w:rPr>
          <w:rFonts w:eastAsia="Calibri"/>
        </w:rPr>
        <w:instrText xml:space="preserve"> SEQ tab_annexB </w:instrText>
      </w:r>
      <w:r w:rsidRPr="008B63C6">
        <w:rPr>
          <w:rFonts w:eastAsia="Calibri"/>
        </w:rPr>
        <w:fldChar w:fldCharType="separate"/>
      </w:r>
      <w:r w:rsidR="004C6E94" w:rsidRPr="008B63C6">
        <w:rPr>
          <w:rFonts w:eastAsia="Calibri"/>
        </w:rPr>
        <w:t>3</w:t>
      </w:r>
      <w:r w:rsidRPr="008B63C6">
        <w:rPr>
          <w:rFonts w:eastAsia="Calibri"/>
        </w:rPr>
        <w:fldChar w:fldCharType="end"/>
      </w:r>
      <w:r w:rsidRPr="008B63C6">
        <w:rPr>
          <w:rFonts w:eastAsia="Calibri"/>
        </w:rPr>
        <w:t xml:space="preserve">: </w:t>
      </w:r>
      <w:r w:rsidRPr="008B63C6">
        <w:rPr>
          <w:rFonts w:eastAsia="SimSun"/>
          <w:lang w:eastAsia="zh-CN"/>
        </w:rPr>
        <w:t>Equivalence-</w:t>
      </w:r>
      <w:r w:rsidRPr="008B63C6">
        <w:rPr>
          <w:rFonts w:eastAsia="SimSun" w:hint="eastAsia"/>
          <w:lang w:eastAsia="zh-CN"/>
        </w:rPr>
        <w:t>class mapping between SAREF and the 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FA32EB" w:rsidRPr="008B63C6" w14:paraId="0EDCA096" w14:textId="77777777" w:rsidTr="001E0459">
        <w:trPr>
          <w:jc w:val="center"/>
        </w:trPr>
        <w:tc>
          <w:tcPr>
            <w:tcW w:w="3285" w:type="dxa"/>
          </w:tcPr>
          <w:p w14:paraId="62BCE94D" w14:textId="77777777" w:rsidR="00FA32EB" w:rsidRPr="008B63C6" w:rsidRDefault="00FA32EB" w:rsidP="001E0459">
            <w:pPr>
              <w:pStyle w:val="TAH"/>
              <w:rPr>
                <w:rFonts w:eastAsia="SimSun"/>
                <w:lang w:eastAsia="zh-CN"/>
              </w:rPr>
            </w:pPr>
            <w:r w:rsidRPr="008B63C6">
              <w:rPr>
                <w:rFonts w:eastAsia="SimSun" w:hint="eastAsia"/>
                <w:lang w:eastAsia="zh-CN"/>
              </w:rPr>
              <w:t>Class in SAREF</w:t>
            </w:r>
          </w:p>
        </w:tc>
        <w:tc>
          <w:tcPr>
            <w:tcW w:w="3285" w:type="dxa"/>
          </w:tcPr>
          <w:p w14:paraId="044F14E1" w14:textId="77777777" w:rsidR="00FA32EB" w:rsidRPr="008B63C6" w:rsidRDefault="00FA32EB" w:rsidP="001E0459">
            <w:pPr>
              <w:pStyle w:val="TAH"/>
              <w:rPr>
                <w:rFonts w:eastAsia="SimSun"/>
                <w:lang w:eastAsia="zh-CN"/>
              </w:rPr>
            </w:pPr>
            <w:r w:rsidRPr="008B63C6">
              <w:rPr>
                <w:rFonts w:eastAsia="SimSun" w:hint="eastAsia"/>
                <w:lang w:eastAsia="zh-CN"/>
              </w:rPr>
              <w:t>Mapping relationship</w:t>
            </w:r>
          </w:p>
        </w:tc>
        <w:tc>
          <w:tcPr>
            <w:tcW w:w="3285" w:type="dxa"/>
          </w:tcPr>
          <w:p w14:paraId="68E0B069" w14:textId="77777777" w:rsidR="00FA32EB" w:rsidRPr="008B63C6" w:rsidRDefault="00FA32EB" w:rsidP="001E0459">
            <w:pPr>
              <w:pStyle w:val="TAH"/>
              <w:rPr>
                <w:rFonts w:eastAsia="SimSun"/>
                <w:lang w:eastAsia="zh-CN"/>
              </w:rPr>
            </w:pPr>
            <w:r w:rsidRPr="008B63C6">
              <w:rPr>
                <w:rFonts w:eastAsia="SimSun" w:hint="eastAsia"/>
                <w:lang w:eastAsia="zh-CN"/>
              </w:rPr>
              <w:t>Class in Base Ontology</w:t>
            </w:r>
          </w:p>
        </w:tc>
      </w:tr>
      <w:tr w:rsidR="00FA32EB" w:rsidRPr="008B63C6" w14:paraId="0AD0BD6E" w14:textId="77777777" w:rsidTr="001E0459">
        <w:trPr>
          <w:jc w:val="center"/>
        </w:trPr>
        <w:tc>
          <w:tcPr>
            <w:tcW w:w="3285" w:type="dxa"/>
          </w:tcPr>
          <w:p w14:paraId="4109584F" w14:textId="77777777" w:rsidR="00FA32EB" w:rsidRPr="008B63C6" w:rsidRDefault="00FA32EB" w:rsidP="001E0459">
            <w:pPr>
              <w:pStyle w:val="TAC"/>
              <w:rPr>
                <w:rFonts w:eastAsia="SimSun"/>
                <w:lang w:eastAsia="zh-CN"/>
              </w:rPr>
            </w:pPr>
            <w:r w:rsidRPr="008B63C6">
              <w:rPr>
                <w:rFonts w:eastAsia="SimSun" w:hint="eastAsia"/>
                <w:lang w:eastAsia="zh-CN"/>
              </w:rPr>
              <w:t>saref:Device</w:t>
            </w:r>
          </w:p>
        </w:tc>
        <w:tc>
          <w:tcPr>
            <w:tcW w:w="3285" w:type="dxa"/>
          </w:tcPr>
          <w:p w14:paraId="1E8DA2EC" w14:textId="77777777" w:rsidR="00FA32EB" w:rsidRPr="008B63C6" w:rsidRDefault="00FA32EB" w:rsidP="001E0459">
            <w:pPr>
              <w:pStyle w:val="TAC"/>
              <w:rPr>
                <w:rFonts w:eastAsia="SimSun"/>
                <w:lang w:eastAsia="zh-CN"/>
              </w:rPr>
            </w:pPr>
            <w:r w:rsidRPr="008B63C6">
              <w:rPr>
                <w:rFonts w:eastAsia="SimSun"/>
                <w:lang w:eastAsia="zh-CN"/>
              </w:rPr>
              <w:t>owl:equivalentClass</w:t>
            </w:r>
          </w:p>
        </w:tc>
        <w:tc>
          <w:tcPr>
            <w:tcW w:w="3285" w:type="dxa"/>
          </w:tcPr>
          <w:p w14:paraId="3AAFF181" w14:textId="77777777" w:rsidR="00FA32EB" w:rsidRPr="008B63C6" w:rsidRDefault="00FA32EB" w:rsidP="001E0459">
            <w:pPr>
              <w:pStyle w:val="TAC"/>
              <w:rPr>
                <w:rFonts w:eastAsia="SimSun"/>
                <w:lang w:eastAsia="zh-CN"/>
              </w:rPr>
            </w:pPr>
            <w:r w:rsidRPr="008B63C6">
              <w:rPr>
                <w:rFonts w:eastAsia="SimSun" w:hint="eastAsia"/>
                <w:lang w:eastAsia="zh-CN"/>
              </w:rPr>
              <w:t>oneM2M:Device</w:t>
            </w:r>
          </w:p>
        </w:tc>
      </w:tr>
      <w:tr w:rsidR="00FA32EB" w:rsidRPr="008B63C6" w14:paraId="4E4A33D4" w14:textId="77777777" w:rsidTr="001E0459">
        <w:trPr>
          <w:jc w:val="center"/>
        </w:trPr>
        <w:tc>
          <w:tcPr>
            <w:tcW w:w="3285" w:type="dxa"/>
          </w:tcPr>
          <w:p w14:paraId="09F83A81" w14:textId="3DBEF4FC" w:rsidR="00FA32EB" w:rsidRPr="008B63C6" w:rsidRDefault="00FA32EB" w:rsidP="001E0459">
            <w:pPr>
              <w:pStyle w:val="TAC"/>
              <w:rPr>
                <w:rFonts w:eastAsia="SimSun"/>
                <w:lang w:eastAsia="zh-CN"/>
              </w:rPr>
            </w:pPr>
            <w:r w:rsidRPr="008B63C6">
              <w:rPr>
                <w:rFonts w:eastAsia="SimSun" w:hint="eastAsia"/>
                <w:lang w:eastAsia="zh-CN"/>
              </w:rPr>
              <w:t>saref:</w:t>
            </w:r>
            <w:r w:rsidRPr="008B63C6">
              <w:rPr>
                <w:rFonts w:eastAsia="SimSun"/>
              </w:rPr>
              <w:t>Command</w:t>
            </w:r>
          </w:p>
        </w:tc>
        <w:tc>
          <w:tcPr>
            <w:tcW w:w="3285" w:type="dxa"/>
          </w:tcPr>
          <w:p w14:paraId="12E922CF" w14:textId="77777777" w:rsidR="00FA32EB" w:rsidRPr="008B63C6" w:rsidRDefault="00FA32EB" w:rsidP="001E0459">
            <w:pPr>
              <w:pStyle w:val="TAC"/>
              <w:rPr>
                <w:rFonts w:eastAsia="SimSun"/>
                <w:lang w:eastAsia="zh-CN"/>
              </w:rPr>
            </w:pPr>
            <w:r w:rsidRPr="008B63C6">
              <w:rPr>
                <w:rFonts w:eastAsia="SimSun"/>
                <w:lang w:eastAsia="zh-CN"/>
              </w:rPr>
              <w:t>owl:equivalentClass</w:t>
            </w:r>
          </w:p>
        </w:tc>
        <w:tc>
          <w:tcPr>
            <w:tcW w:w="3285" w:type="dxa"/>
          </w:tcPr>
          <w:p w14:paraId="14E91EAB" w14:textId="77777777" w:rsidR="00FA32EB" w:rsidRPr="008B63C6" w:rsidRDefault="00FA32EB" w:rsidP="001E0459">
            <w:pPr>
              <w:pStyle w:val="TAC"/>
              <w:rPr>
                <w:rFonts w:eastAsia="SimSun"/>
                <w:lang w:eastAsia="zh-CN"/>
              </w:rPr>
            </w:pPr>
            <w:r w:rsidRPr="008B63C6">
              <w:rPr>
                <w:rFonts w:eastAsia="SimSun" w:hint="eastAsia"/>
                <w:lang w:eastAsia="zh-CN"/>
              </w:rPr>
              <w:t>oneM2M:Command</w:t>
            </w:r>
          </w:p>
        </w:tc>
      </w:tr>
      <w:tr w:rsidR="00FA32EB" w:rsidRPr="008B63C6" w14:paraId="4302F3A6" w14:textId="77777777" w:rsidTr="001E0459">
        <w:trPr>
          <w:jc w:val="center"/>
        </w:trPr>
        <w:tc>
          <w:tcPr>
            <w:tcW w:w="3285" w:type="dxa"/>
          </w:tcPr>
          <w:p w14:paraId="129B83DC" w14:textId="61C9402F" w:rsidR="00FA32EB" w:rsidRPr="008B63C6" w:rsidRDefault="00FA32EB" w:rsidP="001E0459">
            <w:pPr>
              <w:pStyle w:val="TAC"/>
              <w:rPr>
                <w:rFonts w:eastAsia="SimSun"/>
                <w:lang w:eastAsia="zh-CN"/>
              </w:rPr>
            </w:pPr>
            <w:r w:rsidRPr="008B63C6">
              <w:rPr>
                <w:rFonts w:eastAsia="SimSun" w:hint="eastAsia"/>
                <w:lang w:eastAsia="zh-CN"/>
              </w:rPr>
              <w:t>saref:Function</w:t>
            </w:r>
          </w:p>
        </w:tc>
        <w:tc>
          <w:tcPr>
            <w:tcW w:w="3285" w:type="dxa"/>
          </w:tcPr>
          <w:p w14:paraId="731E434B" w14:textId="77777777" w:rsidR="00FA32EB" w:rsidRPr="008B63C6" w:rsidRDefault="00FA32EB" w:rsidP="001E0459">
            <w:pPr>
              <w:pStyle w:val="TAC"/>
              <w:rPr>
                <w:rFonts w:eastAsia="SimSun"/>
                <w:lang w:eastAsia="zh-CN"/>
              </w:rPr>
            </w:pPr>
            <w:r w:rsidRPr="008B63C6">
              <w:rPr>
                <w:rFonts w:eastAsia="SimSun"/>
                <w:lang w:eastAsia="zh-CN"/>
              </w:rPr>
              <w:t>owl:equivalentClass</w:t>
            </w:r>
          </w:p>
        </w:tc>
        <w:tc>
          <w:tcPr>
            <w:tcW w:w="3285" w:type="dxa"/>
          </w:tcPr>
          <w:p w14:paraId="6B08932C" w14:textId="3CD94ED2" w:rsidR="00FA32EB" w:rsidRPr="008B63C6" w:rsidRDefault="005142C4" w:rsidP="001E0459">
            <w:pPr>
              <w:pStyle w:val="TAC"/>
              <w:rPr>
                <w:rFonts w:eastAsia="SimSun"/>
                <w:lang w:eastAsia="zh-CN"/>
              </w:rPr>
            </w:pPr>
            <w:r w:rsidRPr="008B63C6">
              <w:rPr>
                <w:rFonts w:eastAsia="SimSun" w:hint="eastAsia"/>
                <w:lang w:eastAsia="zh-CN"/>
              </w:rPr>
              <w:t>oneM2M:Func</w:t>
            </w:r>
            <w:r w:rsidR="00FA32EB" w:rsidRPr="008B63C6">
              <w:rPr>
                <w:rFonts w:eastAsia="SimSun" w:hint="eastAsia"/>
                <w:lang w:eastAsia="zh-CN"/>
              </w:rPr>
              <w:t>tion</w:t>
            </w:r>
          </w:p>
        </w:tc>
      </w:tr>
      <w:tr w:rsidR="00FA32EB" w:rsidRPr="008B63C6" w14:paraId="451B31AB" w14:textId="77777777" w:rsidTr="001E0459">
        <w:trPr>
          <w:jc w:val="center"/>
        </w:trPr>
        <w:tc>
          <w:tcPr>
            <w:tcW w:w="3285" w:type="dxa"/>
          </w:tcPr>
          <w:p w14:paraId="36460C38" w14:textId="00B046B6" w:rsidR="00FA32EB" w:rsidRPr="008B63C6" w:rsidRDefault="00FA32EB" w:rsidP="001E0459">
            <w:pPr>
              <w:pStyle w:val="TAC"/>
              <w:rPr>
                <w:rFonts w:eastAsia="SimSun"/>
                <w:lang w:eastAsia="zh-CN"/>
              </w:rPr>
            </w:pPr>
            <w:r w:rsidRPr="008B63C6">
              <w:rPr>
                <w:rFonts w:eastAsia="SimSun" w:hint="eastAsia"/>
                <w:lang w:eastAsia="zh-CN"/>
              </w:rPr>
              <w:t>saref:Service</w:t>
            </w:r>
          </w:p>
        </w:tc>
        <w:tc>
          <w:tcPr>
            <w:tcW w:w="3285" w:type="dxa"/>
          </w:tcPr>
          <w:p w14:paraId="384F9F0E" w14:textId="77777777" w:rsidR="00FA32EB" w:rsidRPr="008B63C6" w:rsidRDefault="00FA32EB" w:rsidP="001E0459">
            <w:pPr>
              <w:pStyle w:val="TAC"/>
              <w:rPr>
                <w:rFonts w:eastAsia="SimSun"/>
                <w:lang w:eastAsia="zh-CN"/>
              </w:rPr>
            </w:pPr>
            <w:r w:rsidRPr="008B63C6">
              <w:rPr>
                <w:rFonts w:eastAsia="SimSun"/>
                <w:lang w:eastAsia="zh-CN"/>
              </w:rPr>
              <w:t>owl:equivalentClass</w:t>
            </w:r>
          </w:p>
        </w:tc>
        <w:tc>
          <w:tcPr>
            <w:tcW w:w="3285" w:type="dxa"/>
          </w:tcPr>
          <w:p w14:paraId="6195A657" w14:textId="77777777" w:rsidR="00FA32EB" w:rsidRPr="008B63C6" w:rsidRDefault="00FA32EB" w:rsidP="001E0459">
            <w:pPr>
              <w:pStyle w:val="TAC"/>
              <w:rPr>
                <w:rFonts w:eastAsia="SimSun"/>
                <w:lang w:eastAsia="zh-CN"/>
              </w:rPr>
            </w:pPr>
            <w:r w:rsidRPr="008B63C6">
              <w:rPr>
                <w:rFonts w:eastAsia="SimSun" w:hint="eastAsia"/>
                <w:lang w:eastAsia="zh-CN"/>
              </w:rPr>
              <w:t>oneM2M:Service</w:t>
            </w:r>
          </w:p>
        </w:tc>
      </w:tr>
      <w:tr w:rsidR="00BC030D" w:rsidRPr="008B63C6" w14:paraId="78788001" w14:textId="77777777" w:rsidTr="001E0459">
        <w:trPr>
          <w:jc w:val="center"/>
        </w:trPr>
        <w:tc>
          <w:tcPr>
            <w:tcW w:w="3285" w:type="dxa"/>
          </w:tcPr>
          <w:p w14:paraId="005DFC33" w14:textId="05955C5C" w:rsidR="00BC030D" w:rsidRPr="008B63C6" w:rsidRDefault="00BC030D" w:rsidP="001E0459">
            <w:pPr>
              <w:pStyle w:val="TAC"/>
              <w:rPr>
                <w:rFonts w:eastAsia="SimSun"/>
                <w:lang w:eastAsia="zh-CN"/>
              </w:rPr>
            </w:pPr>
            <w:r w:rsidRPr="008B63C6">
              <w:rPr>
                <w:rFonts w:eastAsia="SimSun" w:hint="eastAsia"/>
                <w:lang w:eastAsia="zh-CN"/>
              </w:rPr>
              <w:t>saref:ActuatingFunction</w:t>
            </w:r>
          </w:p>
        </w:tc>
        <w:tc>
          <w:tcPr>
            <w:tcW w:w="3285" w:type="dxa"/>
          </w:tcPr>
          <w:p w14:paraId="30A0D445" w14:textId="1882A60B" w:rsidR="00BC030D" w:rsidRPr="008B63C6" w:rsidRDefault="00BC030D" w:rsidP="001E0459">
            <w:pPr>
              <w:pStyle w:val="TAC"/>
              <w:rPr>
                <w:rFonts w:eastAsia="SimSun"/>
                <w:lang w:eastAsia="zh-CN"/>
              </w:rPr>
            </w:pPr>
            <w:r w:rsidRPr="008B63C6">
              <w:rPr>
                <w:rFonts w:eastAsia="SimSun"/>
                <w:lang w:eastAsia="zh-CN"/>
              </w:rPr>
              <w:t>owl:equivalentClass</w:t>
            </w:r>
          </w:p>
        </w:tc>
        <w:tc>
          <w:tcPr>
            <w:tcW w:w="3285" w:type="dxa"/>
          </w:tcPr>
          <w:p w14:paraId="24FC2732" w14:textId="43923295" w:rsidR="00BC030D" w:rsidRPr="008B63C6" w:rsidRDefault="00BC030D" w:rsidP="001E0459">
            <w:pPr>
              <w:pStyle w:val="TAC"/>
              <w:rPr>
                <w:rFonts w:eastAsia="SimSun"/>
                <w:lang w:eastAsia="zh-CN"/>
              </w:rPr>
            </w:pPr>
            <w:r w:rsidRPr="008B63C6">
              <w:rPr>
                <w:rFonts w:eastAsia="SimSun" w:hint="eastAsia"/>
                <w:lang w:eastAsia="zh-CN"/>
              </w:rPr>
              <w:t>oneM2M:ControllingFunction</w:t>
            </w:r>
          </w:p>
        </w:tc>
      </w:tr>
      <w:tr w:rsidR="00BC030D" w:rsidRPr="008B63C6" w14:paraId="72B25CC8" w14:textId="77777777" w:rsidTr="001E0459">
        <w:trPr>
          <w:jc w:val="center"/>
        </w:trPr>
        <w:tc>
          <w:tcPr>
            <w:tcW w:w="3285" w:type="dxa"/>
          </w:tcPr>
          <w:p w14:paraId="4377D6B0" w14:textId="1A4D3F69" w:rsidR="00BC030D" w:rsidRPr="008B63C6" w:rsidRDefault="00BC030D" w:rsidP="001E0459">
            <w:pPr>
              <w:pStyle w:val="TAC"/>
              <w:rPr>
                <w:rFonts w:eastAsia="SimSun"/>
                <w:lang w:eastAsia="zh-CN"/>
              </w:rPr>
            </w:pPr>
            <w:r w:rsidRPr="008B63C6">
              <w:rPr>
                <w:rFonts w:eastAsia="SimSun" w:hint="eastAsia"/>
                <w:lang w:eastAsia="zh-CN"/>
              </w:rPr>
              <w:t>saref:SensingFunction</w:t>
            </w:r>
          </w:p>
        </w:tc>
        <w:tc>
          <w:tcPr>
            <w:tcW w:w="3285" w:type="dxa"/>
          </w:tcPr>
          <w:p w14:paraId="6773E4D1" w14:textId="502E1312" w:rsidR="00BC030D" w:rsidRPr="008B63C6" w:rsidRDefault="00BC030D" w:rsidP="001E0459">
            <w:pPr>
              <w:pStyle w:val="TAC"/>
              <w:rPr>
                <w:rFonts w:eastAsia="SimSun"/>
                <w:lang w:eastAsia="zh-CN"/>
              </w:rPr>
            </w:pPr>
            <w:r w:rsidRPr="008B63C6">
              <w:rPr>
                <w:rFonts w:eastAsia="SimSun"/>
                <w:lang w:eastAsia="zh-CN"/>
              </w:rPr>
              <w:t>owl:equivalentClass</w:t>
            </w:r>
          </w:p>
        </w:tc>
        <w:tc>
          <w:tcPr>
            <w:tcW w:w="3285" w:type="dxa"/>
          </w:tcPr>
          <w:p w14:paraId="641E1FAF" w14:textId="5AAB5C9D" w:rsidR="00BC030D" w:rsidRPr="008B63C6" w:rsidRDefault="00BC030D" w:rsidP="001E0459">
            <w:pPr>
              <w:pStyle w:val="TAC"/>
              <w:rPr>
                <w:rFonts w:eastAsia="SimSun"/>
                <w:lang w:eastAsia="zh-CN"/>
              </w:rPr>
            </w:pPr>
            <w:r w:rsidRPr="008B63C6">
              <w:rPr>
                <w:rFonts w:eastAsia="SimSun" w:hint="eastAsia"/>
                <w:lang w:eastAsia="zh-CN"/>
              </w:rPr>
              <w:t>oneM2M:MesuringFunction</w:t>
            </w:r>
          </w:p>
        </w:tc>
      </w:tr>
    </w:tbl>
    <w:p w14:paraId="11D29A46" w14:textId="77777777" w:rsidR="00FA32EB" w:rsidRPr="008B63C6" w:rsidRDefault="00FA32EB" w:rsidP="00FA32EB">
      <w:pPr>
        <w:rPr>
          <w:rFonts w:eastAsia="SimSun"/>
          <w:lang w:eastAsia="zh-CN"/>
        </w:rPr>
      </w:pPr>
    </w:p>
    <w:p w14:paraId="3C154898" w14:textId="18CED899" w:rsidR="00382DC9" w:rsidRPr="008B63C6" w:rsidRDefault="00C63804" w:rsidP="00382DC9">
      <w:pPr>
        <w:rPr>
          <w:rFonts w:eastAsia="SimSun"/>
          <w:lang w:eastAsia="zh-CN"/>
        </w:rPr>
      </w:pPr>
      <w:r w:rsidRPr="008B63C6">
        <w:rPr>
          <w:rFonts w:eastAsia="SimSun"/>
          <w:lang w:eastAsia="zh-CN"/>
        </w:rPr>
        <w:t>O</w:t>
      </w:r>
      <w:r w:rsidR="00382DC9" w:rsidRPr="008B63C6">
        <w:rPr>
          <w:rFonts w:eastAsia="SimSun"/>
          <w:lang w:eastAsia="zh-CN"/>
        </w:rPr>
        <w:t>bject Properties</w:t>
      </w:r>
      <w:r w:rsidRPr="008B63C6">
        <w:rPr>
          <w:rFonts w:eastAsia="SimSun"/>
          <w:lang w:eastAsia="zh-CN"/>
        </w:rPr>
        <w:t xml:space="preserve"> of the base ontology,</w:t>
      </w:r>
      <w:r w:rsidR="00382DC9" w:rsidRPr="008B63C6">
        <w:rPr>
          <w:rFonts w:eastAsia="SimSun"/>
          <w:lang w:eastAsia="zh-CN"/>
        </w:rPr>
        <w:t xml:space="preserve"> </w:t>
      </w:r>
      <w:r w:rsidRPr="008B63C6">
        <w:rPr>
          <w:rFonts w:eastAsia="SimSun"/>
          <w:lang w:eastAsia="zh-CN"/>
        </w:rPr>
        <w:t>for which domain- and range classes have equivalent classes in the SAREF ontology</w:t>
      </w:r>
      <w:r w:rsidR="00CA4444" w:rsidRPr="008B63C6">
        <w:rPr>
          <w:rFonts w:eastAsia="SimSun"/>
          <w:lang w:eastAsia="zh-CN"/>
        </w:rPr>
        <w:t>,</w:t>
      </w:r>
      <w:r w:rsidRPr="008B63C6">
        <w:rPr>
          <w:rFonts w:eastAsia="SimSun"/>
          <w:lang w:eastAsia="zh-CN"/>
        </w:rPr>
        <w:t xml:space="preserve"> can have equivalent Object Properties in SAREF.</w:t>
      </w:r>
    </w:p>
    <w:p w14:paraId="178EBC3F" w14:textId="70232E61" w:rsidR="00382DC9" w:rsidRPr="008B63C6" w:rsidRDefault="00382DC9" w:rsidP="00382DC9">
      <w:pPr>
        <w:pStyle w:val="TH"/>
      </w:pPr>
      <w:r w:rsidRPr="008B63C6">
        <w:rPr>
          <w:rFonts w:eastAsia="Calibri"/>
        </w:rPr>
        <w:t>Table B.</w:t>
      </w:r>
      <w:r w:rsidRPr="008B63C6">
        <w:rPr>
          <w:rFonts w:eastAsia="Calibri"/>
        </w:rPr>
        <w:fldChar w:fldCharType="begin"/>
      </w:r>
      <w:r w:rsidRPr="008B63C6">
        <w:rPr>
          <w:rFonts w:eastAsia="Calibri"/>
        </w:rPr>
        <w:instrText xml:space="preserve"> SEQ tab_annexB </w:instrText>
      </w:r>
      <w:r w:rsidRPr="008B63C6">
        <w:rPr>
          <w:rFonts w:eastAsia="Calibri"/>
        </w:rPr>
        <w:fldChar w:fldCharType="separate"/>
      </w:r>
      <w:r w:rsidR="004C6E94" w:rsidRPr="008B63C6">
        <w:rPr>
          <w:rFonts w:eastAsia="Calibri"/>
        </w:rPr>
        <w:t>4</w:t>
      </w:r>
      <w:r w:rsidRPr="008B63C6">
        <w:rPr>
          <w:rFonts w:eastAsia="Calibri"/>
        </w:rPr>
        <w:fldChar w:fldCharType="end"/>
      </w:r>
      <w:r w:rsidRPr="008B63C6">
        <w:rPr>
          <w:rFonts w:eastAsia="Calibri"/>
        </w:rPr>
        <w:t xml:space="preserve">: </w:t>
      </w:r>
      <w:r w:rsidRPr="008B63C6">
        <w:rPr>
          <w:rFonts w:eastAsia="SimSun"/>
          <w:lang w:eastAsia="zh-CN"/>
        </w:rPr>
        <w:t>Equivalent Property</w:t>
      </w:r>
      <w:r w:rsidRPr="008B63C6">
        <w:rPr>
          <w:rFonts w:eastAsia="SimSun" w:hint="eastAsia"/>
          <w:lang w:eastAsia="zh-CN"/>
        </w:rPr>
        <w:t xml:space="preserve"> mapping between SAREF and the 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382DC9" w:rsidRPr="008B63C6" w14:paraId="72BBA0D8" w14:textId="77777777" w:rsidTr="001E0459">
        <w:trPr>
          <w:jc w:val="center"/>
        </w:trPr>
        <w:tc>
          <w:tcPr>
            <w:tcW w:w="3285" w:type="dxa"/>
          </w:tcPr>
          <w:p w14:paraId="59D88C3C" w14:textId="25EC97E1" w:rsidR="00382DC9" w:rsidRPr="008B63C6" w:rsidRDefault="00C63804" w:rsidP="001E0459">
            <w:pPr>
              <w:pStyle w:val="TAH"/>
              <w:rPr>
                <w:rFonts w:eastAsia="SimSun"/>
                <w:lang w:eastAsia="zh-CN"/>
              </w:rPr>
            </w:pPr>
            <w:r w:rsidRPr="008B63C6">
              <w:rPr>
                <w:rFonts w:eastAsia="SimSun"/>
                <w:lang w:eastAsia="zh-CN"/>
              </w:rPr>
              <w:t>Object Proper</w:t>
            </w:r>
            <w:r w:rsidR="00444FAD">
              <w:rPr>
                <w:rFonts w:eastAsia="SimSun"/>
                <w:lang w:eastAsia="zh-CN"/>
              </w:rPr>
              <w:t>t</w:t>
            </w:r>
            <w:r w:rsidRPr="008B63C6">
              <w:rPr>
                <w:rFonts w:eastAsia="SimSun"/>
                <w:lang w:eastAsia="zh-CN"/>
              </w:rPr>
              <w:t>y</w:t>
            </w:r>
            <w:r w:rsidR="00382DC9" w:rsidRPr="008B63C6">
              <w:rPr>
                <w:rFonts w:eastAsia="SimSun" w:hint="eastAsia"/>
                <w:lang w:eastAsia="zh-CN"/>
              </w:rPr>
              <w:t xml:space="preserve"> in SAREF</w:t>
            </w:r>
          </w:p>
        </w:tc>
        <w:tc>
          <w:tcPr>
            <w:tcW w:w="3285" w:type="dxa"/>
          </w:tcPr>
          <w:p w14:paraId="6388C159" w14:textId="77777777" w:rsidR="00382DC9" w:rsidRPr="008B63C6" w:rsidRDefault="00382DC9" w:rsidP="001E0459">
            <w:pPr>
              <w:pStyle w:val="TAH"/>
              <w:rPr>
                <w:rFonts w:eastAsia="SimSun"/>
                <w:lang w:eastAsia="zh-CN"/>
              </w:rPr>
            </w:pPr>
            <w:r w:rsidRPr="008B63C6">
              <w:rPr>
                <w:rFonts w:eastAsia="SimSun" w:hint="eastAsia"/>
                <w:lang w:eastAsia="zh-CN"/>
              </w:rPr>
              <w:t>Mapping relationship</w:t>
            </w:r>
          </w:p>
        </w:tc>
        <w:tc>
          <w:tcPr>
            <w:tcW w:w="3285" w:type="dxa"/>
          </w:tcPr>
          <w:p w14:paraId="106E4E39" w14:textId="2F053F1D" w:rsidR="00382DC9" w:rsidRPr="008B63C6" w:rsidRDefault="00C63804" w:rsidP="001E0459">
            <w:pPr>
              <w:pStyle w:val="TAH"/>
              <w:rPr>
                <w:rFonts w:eastAsia="SimSun"/>
                <w:lang w:eastAsia="zh-CN"/>
              </w:rPr>
            </w:pPr>
            <w:r w:rsidRPr="008B63C6">
              <w:rPr>
                <w:rFonts w:eastAsia="SimSun"/>
                <w:lang w:eastAsia="zh-CN"/>
              </w:rPr>
              <w:t>Object Propery</w:t>
            </w:r>
            <w:r w:rsidRPr="008B63C6">
              <w:rPr>
                <w:rFonts w:eastAsia="SimSun" w:hint="eastAsia"/>
                <w:lang w:eastAsia="zh-CN"/>
              </w:rPr>
              <w:t xml:space="preserve"> </w:t>
            </w:r>
            <w:r w:rsidR="00382DC9" w:rsidRPr="008B63C6">
              <w:rPr>
                <w:rFonts w:eastAsia="SimSun" w:hint="eastAsia"/>
                <w:lang w:eastAsia="zh-CN"/>
              </w:rPr>
              <w:t>in Base Ontology</w:t>
            </w:r>
          </w:p>
        </w:tc>
      </w:tr>
      <w:tr w:rsidR="00382DC9" w:rsidRPr="008B63C6" w14:paraId="17EBC953" w14:textId="77777777" w:rsidTr="001E0459">
        <w:trPr>
          <w:jc w:val="center"/>
        </w:trPr>
        <w:tc>
          <w:tcPr>
            <w:tcW w:w="3285" w:type="dxa"/>
          </w:tcPr>
          <w:p w14:paraId="23166AE4" w14:textId="6FFD957D" w:rsidR="00382DC9" w:rsidRPr="008B63C6" w:rsidRDefault="00382DC9" w:rsidP="001E0459">
            <w:pPr>
              <w:pStyle w:val="TAC"/>
              <w:rPr>
                <w:rFonts w:eastAsia="SimSun"/>
                <w:lang w:eastAsia="zh-CN"/>
              </w:rPr>
            </w:pPr>
            <w:r w:rsidRPr="008B63C6">
              <w:rPr>
                <w:rFonts w:eastAsia="SimSun" w:hint="eastAsia"/>
                <w:lang w:eastAsia="zh-CN"/>
              </w:rPr>
              <w:t>saref:</w:t>
            </w:r>
            <w:r w:rsidR="00005037" w:rsidRPr="008B63C6">
              <w:rPr>
                <w:rFonts w:eastAsia="SimSun"/>
                <w:lang w:eastAsia="zh-CN"/>
              </w:rPr>
              <w:t>offers</w:t>
            </w:r>
          </w:p>
        </w:tc>
        <w:tc>
          <w:tcPr>
            <w:tcW w:w="3285" w:type="dxa"/>
          </w:tcPr>
          <w:p w14:paraId="2E0F8060" w14:textId="09B82A4F" w:rsidR="00382DC9" w:rsidRPr="008B63C6" w:rsidRDefault="00382DC9" w:rsidP="001E0459">
            <w:pPr>
              <w:pStyle w:val="TAC"/>
              <w:rPr>
                <w:rFonts w:eastAsia="SimSun"/>
                <w:lang w:eastAsia="zh-CN"/>
              </w:rPr>
            </w:pPr>
            <w:r w:rsidRPr="008B63C6">
              <w:rPr>
                <w:rFonts w:eastAsia="SimSun"/>
                <w:lang w:eastAsia="zh-CN"/>
              </w:rPr>
              <w:t>owl:equivalent</w:t>
            </w:r>
            <w:r w:rsidR="00C63804" w:rsidRPr="008B63C6">
              <w:rPr>
                <w:rFonts w:eastAsia="SimSun"/>
                <w:lang w:eastAsia="zh-CN"/>
              </w:rPr>
              <w:t>Property</w:t>
            </w:r>
          </w:p>
        </w:tc>
        <w:tc>
          <w:tcPr>
            <w:tcW w:w="3285" w:type="dxa"/>
          </w:tcPr>
          <w:p w14:paraId="23BCAAA9" w14:textId="08240E7E" w:rsidR="00382DC9" w:rsidRPr="008B63C6" w:rsidRDefault="00382DC9" w:rsidP="001E0459">
            <w:pPr>
              <w:pStyle w:val="TAC"/>
              <w:rPr>
                <w:rFonts w:eastAsia="SimSun"/>
                <w:lang w:eastAsia="zh-CN"/>
              </w:rPr>
            </w:pPr>
            <w:r w:rsidRPr="008B63C6">
              <w:rPr>
                <w:rFonts w:eastAsia="SimSun" w:hint="eastAsia"/>
                <w:lang w:eastAsia="zh-CN"/>
              </w:rPr>
              <w:t>oneM2M:</w:t>
            </w:r>
            <w:r w:rsidR="00F73F26" w:rsidRPr="008B63C6">
              <w:rPr>
                <w:rFonts w:eastAsia="SimSun"/>
                <w:lang w:eastAsia="zh-CN"/>
              </w:rPr>
              <w:t>hasService</w:t>
            </w:r>
          </w:p>
        </w:tc>
      </w:tr>
      <w:tr w:rsidR="00C63804" w:rsidRPr="008B63C6" w14:paraId="20CA11F9" w14:textId="77777777" w:rsidTr="001E0459">
        <w:trPr>
          <w:jc w:val="center"/>
        </w:trPr>
        <w:tc>
          <w:tcPr>
            <w:tcW w:w="3285" w:type="dxa"/>
          </w:tcPr>
          <w:p w14:paraId="4B9723E8" w14:textId="5A28C170" w:rsidR="00C63804" w:rsidRPr="008B63C6" w:rsidRDefault="00C63804" w:rsidP="001E0459">
            <w:pPr>
              <w:pStyle w:val="TAC"/>
              <w:rPr>
                <w:rFonts w:eastAsia="SimSun"/>
                <w:lang w:eastAsia="zh-CN"/>
              </w:rPr>
            </w:pPr>
            <w:r w:rsidRPr="008B63C6">
              <w:rPr>
                <w:rFonts w:eastAsia="SimSun" w:hint="eastAsia"/>
                <w:lang w:eastAsia="zh-CN"/>
              </w:rPr>
              <w:t>saref:</w:t>
            </w:r>
            <w:r w:rsidR="00DA7F08" w:rsidRPr="008B63C6">
              <w:rPr>
                <w:rFonts w:eastAsia="SimSun"/>
              </w:rPr>
              <w:t>consistsOf</w:t>
            </w:r>
          </w:p>
        </w:tc>
        <w:tc>
          <w:tcPr>
            <w:tcW w:w="3285" w:type="dxa"/>
          </w:tcPr>
          <w:p w14:paraId="00496250" w14:textId="6E1B59D8" w:rsidR="00C63804" w:rsidRPr="008B63C6" w:rsidRDefault="00C63804" w:rsidP="001E0459">
            <w:pPr>
              <w:pStyle w:val="TAC"/>
              <w:rPr>
                <w:rFonts w:eastAsia="SimSun"/>
                <w:lang w:eastAsia="zh-CN"/>
              </w:rPr>
            </w:pPr>
            <w:r w:rsidRPr="008B63C6">
              <w:rPr>
                <w:rFonts w:eastAsia="SimSun"/>
                <w:lang w:eastAsia="zh-CN"/>
              </w:rPr>
              <w:t>owl:equivalentProperty</w:t>
            </w:r>
          </w:p>
        </w:tc>
        <w:tc>
          <w:tcPr>
            <w:tcW w:w="3285" w:type="dxa"/>
          </w:tcPr>
          <w:p w14:paraId="1A4D412D" w14:textId="044D5772" w:rsidR="00C63804" w:rsidRPr="008B63C6" w:rsidRDefault="00C63804" w:rsidP="001E0459">
            <w:pPr>
              <w:pStyle w:val="TAC"/>
              <w:rPr>
                <w:rFonts w:eastAsia="SimSun"/>
                <w:lang w:eastAsia="zh-CN"/>
              </w:rPr>
            </w:pPr>
            <w:r w:rsidRPr="008B63C6">
              <w:rPr>
                <w:rFonts w:eastAsia="SimSun" w:hint="eastAsia"/>
                <w:lang w:eastAsia="zh-CN"/>
              </w:rPr>
              <w:t>oneM2M:</w:t>
            </w:r>
            <w:r w:rsidR="00DA7F08" w:rsidRPr="008B63C6">
              <w:rPr>
                <w:rFonts w:eastAsia="SimSun"/>
              </w:rPr>
              <w:t>consistsOf</w:t>
            </w:r>
          </w:p>
        </w:tc>
      </w:tr>
      <w:tr w:rsidR="00C63804" w:rsidRPr="008B63C6" w14:paraId="477F67CE" w14:textId="77777777" w:rsidTr="001E0459">
        <w:trPr>
          <w:jc w:val="center"/>
        </w:trPr>
        <w:tc>
          <w:tcPr>
            <w:tcW w:w="3285" w:type="dxa"/>
          </w:tcPr>
          <w:p w14:paraId="03204F44" w14:textId="42297A47" w:rsidR="00C63804" w:rsidRPr="008B63C6" w:rsidRDefault="00C63804" w:rsidP="001E0459">
            <w:pPr>
              <w:pStyle w:val="TAC"/>
              <w:rPr>
                <w:rFonts w:eastAsia="SimSun"/>
                <w:lang w:eastAsia="zh-CN"/>
              </w:rPr>
            </w:pPr>
            <w:r w:rsidRPr="008B63C6">
              <w:rPr>
                <w:rFonts w:eastAsia="SimSun" w:hint="eastAsia"/>
                <w:lang w:eastAsia="zh-CN"/>
              </w:rPr>
              <w:t>saref:</w:t>
            </w:r>
            <w:r w:rsidR="00FE11BF" w:rsidRPr="008B63C6">
              <w:rPr>
                <w:rFonts w:eastAsia="SimSun"/>
                <w:lang w:eastAsia="zh-CN"/>
              </w:rPr>
              <w:t>represents</w:t>
            </w:r>
          </w:p>
        </w:tc>
        <w:tc>
          <w:tcPr>
            <w:tcW w:w="3285" w:type="dxa"/>
          </w:tcPr>
          <w:p w14:paraId="098D862C" w14:textId="407ECDC5" w:rsidR="00C63804" w:rsidRPr="008B63C6" w:rsidRDefault="00C63804" w:rsidP="001E0459">
            <w:pPr>
              <w:pStyle w:val="TAC"/>
              <w:rPr>
                <w:rFonts w:eastAsia="SimSun"/>
                <w:lang w:eastAsia="zh-CN"/>
              </w:rPr>
            </w:pPr>
            <w:r w:rsidRPr="008B63C6">
              <w:rPr>
                <w:rFonts w:eastAsia="SimSun"/>
                <w:lang w:eastAsia="zh-CN"/>
              </w:rPr>
              <w:t>owl:equivalentProperty</w:t>
            </w:r>
          </w:p>
        </w:tc>
        <w:tc>
          <w:tcPr>
            <w:tcW w:w="3285" w:type="dxa"/>
          </w:tcPr>
          <w:p w14:paraId="15610EBF" w14:textId="681A7144" w:rsidR="00C63804" w:rsidRPr="008B63C6" w:rsidRDefault="00C63804" w:rsidP="001E0459">
            <w:pPr>
              <w:pStyle w:val="TAC"/>
              <w:rPr>
                <w:rFonts w:eastAsia="SimSun"/>
                <w:lang w:eastAsia="zh-CN"/>
              </w:rPr>
            </w:pPr>
            <w:r w:rsidRPr="008B63C6">
              <w:rPr>
                <w:rFonts w:eastAsia="SimSun" w:hint="eastAsia"/>
                <w:lang w:eastAsia="zh-CN"/>
              </w:rPr>
              <w:t>oneM2M:</w:t>
            </w:r>
            <w:r w:rsidR="00FE11BF" w:rsidRPr="008B63C6">
              <w:rPr>
                <w:rFonts w:eastAsia="SimSun"/>
                <w:lang w:eastAsia="zh-CN"/>
              </w:rPr>
              <w:t>exposesFunction</w:t>
            </w:r>
          </w:p>
        </w:tc>
      </w:tr>
      <w:tr w:rsidR="00C63804" w:rsidRPr="008B63C6" w14:paraId="4E96B302" w14:textId="77777777" w:rsidTr="001E0459">
        <w:trPr>
          <w:jc w:val="center"/>
        </w:trPr>
        <w:tc>
          <w:tcPr>
            <w:tcW w:w="3285" w:type="dxa"/>
          </w:tcPr>
          <w:p w14:paraId="7DBE1DCA" w14:textId="21ADB85D" w:rsidR="00C63804" w:rsidRPr="008B63C6" w:rsidRDefault="00C63804" w:rsidP="001E0459">
            <w:pPr>
              <w:pStyle w:val="TAC"/>
              <w:rPr>
                <w:rFonts w:eastAsia="SimSun"/>
                <w:lang w:eastAsia="zh-CN"/>
              </w:rPr>
            </w:pPr>
            <w:r w:rsidRPr="008B63C6">
              <w:rPr>
                <w:rFonts w:eastAsia="SimSun" w:hint="eastAsia"/>
                <w:lang w:eastAsia="zh-CN"/>
              </w:rPr>
              <w:t>saref:</w:t>
            </w:r>
            <w:r w:rsidR="00632A21" w:rsidRPr="008B63C6">
              <w:rPr>
                <w:rFonts w:eastAsia="SimSun"/>
                <w:lang w:eastAsia="zh-CN"/>
              </w:rPr>
              <w:t>hasCommand</w:t>
            </w:r>
          </w:p>
        </w:tc>
        <w:tc>
          <w:tcPr>
            <w:tcW w:w="3285" w:type="dxa"/>
          </w:tcPr>
          <w:p w14:paraId="0189CFB7" w14:textId="783DB70B" w:rsidR="00C63804" w:rsidRPr="008B63C6" w:rsidRDefault="00C63804" w:rsidP="001E0459">
            <w:pPr>
              <w:pStyle w:val="TAC"/>
              <w:rPr>
                <w:rFonts w:eastAsia="SimSun"/>
                <w:lang w:eastAsia="zh-CN"/>
              </w:rPr>
            </w:pPr>
            <w:r w:rsidRPr="008B63C6">
              <w:rPr>
                <w:rFonts w:eastAsia="SimSun"/>
                <w:lang w:eastAsia="zh-CN"/>
              </w:rPr>
              <w:t>owl:equivalentProperty</w:t>
            </w:r>
          </w:p>
        </w:tc>
        <w:tc>
          <w:tcPr>
            <w:tcW w:w="3285" w:type="dxa"/>
          </w:tcPr>
          <w:p w14:paraId="1EF2403A" w14:textId="4F1D88D8" w:rsidR="00C63804" w:rsidRPr="008B63C6" w:rsidRDefault="00C63804" w:rsidP="001E0459">
            <w:pPr>
              <w:pStyle w:val="TAC"/>
              <w:rPr>
                <w:rFonts w:eastAsia="SimSun"/>
                <w:lang w:eastAsia="zh-CN"/>
              </w:rPr>
            </w:pPr>
            <w:r w:rsidRPr="008B63C6">
              <w:rPr>
                <w:rFonts w:eastAsia="SimSun" w:hint="eastAsia"/>
                <w:lang w:eastAsia="zh-CN"/>
              </w:rPr>
              <w:t>oneM2M:</w:t>
            </w:r>
            <w:r w:rsidR="00F413FE" w:rsidRPr="008B63C6">
              <w:rPr>
                <w:rFonts w:eastAsia="SimSun"/>
                <w:lang w:eastAsia="zh-CN"/>
              </w:rPr>
              <w:t>hasCommand</w:t>
            </w:r>
          </w:p>
        </w:tc>
      </w:tr>
    </w:tbl>
    <w:p w14:paraId="3054AC38" w14:textId="77777777" w:rsidR="00382DC9" w:rsidRPr="008B63C6" w:rsidRDefault="00382DC9" w:rsidP="00C405C4">
      <w:pPr>
        <w:rPr>
          <w:rFonts w:eastAsia="SimSun"/>
          <w:lang w:eastAsia="zh-CN"/>
        </w:rPr>
      </w:pPr>
    </w:p>
    <w:p w14:paraId="43B3E61E" w14:textId="77777777" w:rsidR="005E3D11" w:rsidRPr="008B63C6" w:rsidRDefault="00F85900" w:rsidP="00C405C4">
      <w:pPr>
        <w:pStyle w:val="Heading2"/>
      </w:pPr>
      <w:bookmarkStart w:id="372" w:name="_Toc487018214"/>
      <w:bookmarkStart w:id="373" w:name="_Toc487099893"/>
      <w:r w:rsidRPr="008B63C6">
        <w:lastRenderedPageBreak/>
        <w:t>B.1.3</w:t>
      </w:r>
      <w:r w:rsidRPr="008B63C6">
        <w:tab/>
      </w:r>
      <w:r w:rsidR="005E3D11" w:rsidRPr="008B63C6">
        <w:t>Mapping SAREF to oneM2M resource structure</w:t>
      </w:r>
      <w:bookmarkEnd w:id="372"/>
      <w:bookmarkEnd w:id="373"/>
    </w:p>
    <w:p w14:paraId="678FEAA2" w14:textId="77777777" w:rsidR="005E3D11" w:rsidRPr="008B63C6" w:rsidRDefault="005E3D11" w:rsidP="00EC4DC6">
      <w:pPr>
        <w:pStyle w:val="Heading3"/>
      </w:pPr>
      <w:bookmarkStart w:id="374" w:name="_Toc487018215"/>
      <w:bookmarkStart w:id="375" w:name="_Toc487099894"/>
      <w:r w:rsidRPr="008B63C6">
        <w:t>B.1.3.1</w:t>
      </w:r>
      <w:r w:rsidRPr="008B63C6">
        <w:tab/>
        <w:t>Introduction</w:t>
      </w:r>
      <w:bookmarkEnd w:id="374"/>
      <w:bookmarkEnd w:id="375"/>
    </w:p>
    <w:p w14:paraId="17292B9C" w14:textId="19C4075B" w:rsidR="00862BCD" w:rsidRPr="008B63C6" w:rsidRDefault="00862BCD" w:rsidP="00862BCD">
      <w:r w:rsidRPr="008B63C6">
        <w:t>Mapping an ontology to oneM2M describes how an instance of that ontology may be represented under oneM2M resource structure. This clause proposes a recommen</w:t>
      </w:r>
      <w:r w:rsidR="001E0459" w:rsidRPr="008B63C6">
        <w:t>ded way to map SAREF to oneM2M.</w:t>
      </w:r>
    </w:p>
    <w:p w14:paraId="217AC296" w14:textId="77777777" w:rsidR="005E3D11" w:rsidRPr="008B63C6" w:rsidRDefault="005E3D11" w:rsidP="00EC4DC6">
      <w:pPr>
        <w:pStyle w:val="Heading3"/>
      </w:pPr>
      <w:bookmarkStart w:id="376" w:name="_Toc487018216"/>
      <w:bookmarkStart w:id="377" w:name="_Toc487099895"/>
      <w:r w:rsidRPr="008B63C6">
        <w:t>B.1.3.2</w:t>
      </w:r>
      <w:r w:rsidRPr="008B63C6">
        <w:tab/>
        <w:t>Mapping rules</w:t>
      </w:r>
      <w:bookmarkEnd w:id="376"/>
      <w:bookmarkEnd w:id="377"/>
    </w:p>
    <w:p w14:paraId="7D87AFD5" w14:textId="77777777" w:rsidR="00862BCD" w:rsidRPr="008B63C6" w:rsidRDefault="00862BCD" w:rsidP="00862BCD">
      <w:pPr>
        <w:keepLines/>
      </w:pPr>
      <w:r w:rsidRPr="008B63C6">
        <w:t>Mapping ontologies to the oneM2M resource structure may be provided through a list of mapping rules. The oneM2M Base Ontology instantiation rules in clause 7.1 apply. Currently no additional mapping rules apply.</w:t>
      </w:r>
    </w:p>
    <w:p w14:paraId="5971792F" w14:textId="77777777" w:rsidR="00535992" w:rsidRPr="008B63C6" w:rsidRDefault="00535992" w:rsidP="00535992">
      <w:pPr>
        <w:pStyle w:val="Heading3"/>
      </w:pPr>
      <w:bookmarkStart w:id="378" w:name="_Toc487018217"/>
      <w:bookmarkStart w:id="379" w:name="_Toc487099896"/>
      <w:r w:rsidRPr="008B63C6">
        <w:t>B.1.3.3</w:t>
      </w:r>
      <w:r w:rsidRPr="008B63C6">
        <w:tab/>
        <w:t>Example showing the uses of the semanticDescriptor resource and instantiation in the oneM2M resource structure</w:t>
      </w:r>
      <w:bookmarkEnd w:id="378"/>
      <w:bookmarkEnd w:id="379"/>
    </w:p>
    <w:p w14:paraId="7142F52F" w14:textId="5A267106" w:rsidR="00535992" w:rsidRPr="008B63C6" w:rsidRDefault="00535992" w:rsidP="001E0459">
      <w:r w:rsidRPr="008B63C6">
        <w:t xml:space="preserve">This clause gives an example of how oneM2M resources and their semantic annotations based on the Smart Appliance REFerence Ontology (SAREF) </w:t>
      </w:r>
      <w:r w:rsidR="0093031B" w:rsidRPr="008B63C6">
        <w:t>[</w:t>
      </w:r>
      <w:r w:rsidR="0093031B" w:rsidRPr="008B63C6">
        <w:rPr>
          <w:color w:val="0000FF"/>
        </w:rPr>
        <w:fldChar w:fldCharType="begin"/>
      </w:r>
      <w:r w:rsidR="0093031B" w:rsidRPr="008B63C6">
        <w:rPr>
          <w:color w:val="0000FF"/>
        </w:rPr>
        <w:instrText xml:space="preserve">REF REF_SAREF \h </w:instrText>
      </w:r>
      <w:r w:rsidR="0093031B" w:rsidRPr="008B63C6">
        <w:rPr>
          <w:color w:val="0000FF"/>
        </w:rPr>
      </w:r>
      <w:r w:rsidR="0093031B" w:rsidRPr="008B63C6">
        <w:rPr>
          <w:color w:val="0000FF"/>
        </w:rPr>
        <w:fldChar w:fldCharType="separate"/>
      </w:r>
      <w:r w:rsidR="0093031B" w:rsidRPr="008B63C6">
        <w:t>i.2</w:t>
      </w:r>
      <w:r w:rsidR="0093031B" w:rsidRPr="008B63C6">
        <w:rPr>
          <w:color w:val="0000FF"/>
        </w:rPr>
        <w:fldChar w:fldCharType="end"/>
      </w:r>
      <w:r w:rsidR="0093031B" w:rsidRPr="008B63C6">
        <w:t>]</w:t>
      </w:r>
      <w:r w:rsidRPr="008B63C6">
        <w:t xml:space="preserve"> can be used to describe a device representing a smart appliance.</w:t>
      </w:r>
      <w:r w:rsidRPr="008B63C6">
        <w:br/>
        <w:t>It assumes that the Instantiation rules in clause 7 and the sub-class mapping relationship between SAREF and the Base Ontology (c</w:t>
      </w:r>
      <w:r w:rsidR="001E0459" w:rsidRPr="008B63C6">
        <w:t>lause B.1.2) apply.</w:t>
      </w:r>
    </w:p>
    <w:p w14:paraId="30C5089B" w14:textId="3AF97620" w:rsidR="00535992" w:rsidRPr="008B63C6" w:rsidRDefault="00535992" w:rsidP="00535992">
      <w:r w:rsidRPr="008B63C6">
        <w:t xml:space="preserve">The example taken from SAREF is </w:t>
      </w:r>
      <w:r w:rsidR="001E0459" w:rsidRPr="008B63C6">
        <w:t>a (simplified) washing machine:</w:t>
      </w:r>
    </w:p>
    <w:p w14:paraId="11E7F7F4" w14:textId="77777777" w:rsidR="00535992" w:rsidRPr="008B63C6" w:rsidRDefault="00535992" w:rsidP="001E0459">
      <w:pPr>
        <w:pStyle w:val="B1"/>
      </w:pPr>
      <w:r w:rsidRPr="008B63C6">
        <w:t xml:space="preserve">The washing machine has been manufactured by manufacturer </w:t>
      </w:r>
      <w:r w:rsidRPr="008B63C6">
        <w:rPr>
          <w:b/>
        </w:rPr>
        <w:t>XYZ</w:t>
      </w:r>
      <w:r w:rsidRPr="008B63C6">
        <w:t>.</w:t>
      </w:r>
    </w:p>
    <w:p w14:paraId="0B2016B9" w14:textId="69777986" w:rsidR="00535992" w:rsidRPr="008B63C6" w:rsidRDefault="00535992" w:rsidP="001E0459">
      <w:pPr>
        <w:pStyle w:val="B1"/>
      </w:pPr>
      <w:r w:rsidRPr="008B63C6">
        <w:t>XYZ describes this type of washing machine as "</w:t>
      </w:r>
      <w:r w:rsidRPr="008B63C6">
        <w:rPr>
          <w:rFonts w:ascii="Courier New" w:hAnsi="Courier New"/>
          <w:sz w:val="18"/>
          <w:lang w:eastAsia="zh-CN"/>
        </w:rPr>
        <w:t>Very cool Washing Machine</w:t>
      </w:r>
      <w:r w:rsidRPr="008B63C6">
        <w:t>"</w:t>
      </w:r>
      <w:r w:rsidR="001E0459" w:rsidRPr="008B63C6">
        <w:t>.</w:t>
      </w:r>
    </w:p>
    <w:p w14:paraId="69146AD5" w14:textId="0AE98308" w:rsidR="00535992" w:rsidRPr="008B63C6" w:rsidRDefault="00535992" w:rsidP="001E0459">
      <w:pPr>
        <w:pStyle w:val="B1"/>
      </w:pPr>
      <w:r w:rsidRPr="008B63C6">
        <w:t xml:space="preserve">The model of the type of washing machine is </w:t>
      </w:r>
      <w:r w:rsidRPr="008B63C6">
        <w:rPr>
          <w:b/>
        </w:rPr>
        <w:t>XYZ_Cool</w:t>
      </w:r>
      <w:r w:rsidR="001E0459" w:rsidRPr="008B63C6">
        <w:rPr>
          <w:b/>
        </w:rPr>
        <w:t>.</w:t>
      </w:r>
    </w:p>
    <w:p w14:paraId="4F534CFD" w14:textId="77777777" w:rsidR="00535992" w:rsidRPr="008B63C6" w:rsidRDefault="00535992" w:rsidP="001E0459">
      <w:pPr>
        <w:pStyle w:val="B1"/>
      </w:pPr>
      <w:r w:rsidRPr="008B63C6">
        <w:t xml:space="preserve">The washing machine has an actuating function: </w:t>
      </w:r>
      <w:r w:rsidRPr="008B63C6">
        <w:rPr>
          <w:b/>
        </w:rPr>
        <w:t>WashingFunction</w:t>
      </w:r>
      <w:r w:rsidRPr="008B63C6">
        <w:t xml:space="preserve"> which has three commands:</w:t>
      </w:r>
    </w:p>
    <w:p w14:paraId="49BD570F" w14:textId="68EF46C7" w:rsidR="00535992" w:rsidRPr="008B63C6" w:rsidRDefault="00535992" w:rsidP="001E0459">
      <w:pPr>
        <w:pStyle w:val="B2"/>
        <w:rPr>
          <w:b/>
        </w:rPr>
      </w:pPr>
      <w:r w:rsidRPr="008B63C6">
        <w:rPr>
          <w:b/>
        </w:rPr>
        <w:t>ON_Command</w:t>
      </w:r>
      <w:r w:rsidR="001E0459" w:rsidRPr="008B63C6">
        <w:rPr>
          <w:b/>
        </w:rPr>
        <w:t>.</w:t>
      </w:r>
    </w:p>
    <w:p w14:paraId="7FC1A96C" w14:textId="70CCAB00" w:rsidR="00535992" w:rsidRPr="008B63C6" w:rsidRDefault="00535992" w:rsidP="001E0459">
      <w:pPr>
        <w:pStyle w:val="B2"/>
        <w:rPr>
          <w:b/>
        </w:rPr>
      </w:pPr>
      <w:r w:rsidRPr="008B63C6">
        <w:rPr>
          <w:b/>
        </w:rPr>
        <w:t>OFF_Command</w:t>
      </w:r>
      <w:r w:rsidR="001E0459" w:rsidRPr="008B63C6">
        <w:rPr>
          <w:b/>
        </w:rPr>
        <w:t>.</w:t>
      </w:r>
    </w:p>
    <w:p w14:paraId="438D7F4F" w14:textId="18FE0445" w:rsidR="00535992" w:rsidRPr="008B63C6" w:rsidRDefault="00535992" w:rsidP="001E0459">
      <w:pPr>
        <w:pStyle w:val="B2"/>
        <w:rPr>
          <w:b/>
        </w:rPr>
      </w:pPr>
      <w:r w:rsidRPr="008B63C6">
        <w:rPr>
          <w:b/>
        </w:rPr>
        <w:t>Toggle_Command</w:t>
      </w:r>
      <w:r w:rsidR="001E0459" w:rsidRPr="008B63C6">
        <w:rPr>
          <w:b/>
        </w:rPr>
        <w:t>.</w:t>
      </w:r>
    </w:p>
    <w:p w14:paraId="2659C2E8" w14:textId="3CB33514" w:rsidR="00535992" w:rsidRPr="008B63C6" w:rsidRDefault="00535992" w:rsidP="001E0459">
      <w:pPr>
        <w:pStyle w:val="B1"/>
      </w:pPr>
      <w:r w:rsidRPr="008B63C6">
        <w:t xml:space="preserve">The related service of the washing machine that represents that actuating function is of class: </w:t>
      </w:r>
      <w:r w:rsidRPr="008B63C6">
        <w:rPr>
          <w:b/>
        </w:rPr>
        <w:t>SwitchOnService</w:t>
      </w:r>
      <w:r w:rsidRPr="008B63C6">
        <w:t xml:space="preserve"> from SAREF. It has</w:t>
      </w:r>
      <w:r w:rsidR="001E0459" w:rsidRPr="008B63C6">
        <w:t>:</w:t>
      </w:r>
    </w:p>
    <w:p w14:paraId="5C970383" w14:textId="22DD517F" w:rsidR="00535992" w:rsidRPr="008B63C6" w:rsidRDefault="00535992" w:rsidP="001E0459">
      <w:pPr>
        <w:pStyle w:val="B2"/>
      </w:pPr>
      <w:r w:rsidRPr="008B63C6">
        <w:t xml:space="preserve">an InputDataPoint: </w:t>
      </w:r>
      <w:r w:rsidRPr="008B63C6">
        <w:rPr>
          <w:b/>
        </w:rPr>
        <w:t>BinaryInput</w:t>
      </w:r>
      <w:r w:rsidRPr="008B63C6">
        <w:t xml:space="preserve"> (to expose command ON_Command and OFF_Command)</w:t>
      </w:r>
      <w:r w:rsidR="001E0459" w:rsidRPr="008B63C6">
        <w:t>;</w:t>
      </w:r>
      <w:r w:rsidRPr="008B63C6">
        <w:t xml:space="preserve"> and</w:t>
      </w:r>
    </w:p>
    <w:p w14:paraId="286EB280" w14:textId="4DF9C178" w:rsidR="00535992" w:rsidRPr="008B63C6" w:rsidRDefault="00535992" w:rsidP="001E0459">
      <w:pPr>
        <w:pStyle w:val="B2"/>
      </w:pPr>
      <w:r w:rsidRPr="008B63C6">
        <w:t xml:space="preserve">an Operation: </w:t>
      </w:r>
      <w:r w:rsidRPr="008B63C6">
        <w:rPr>
          <w:b/>
        </w:rPr>
        <w:t>ToggleBinary</w:t>
      </w:r>
      <w:r w:rsidRPr="008B63C6">
        <w:t xml:space="preserve"> (to expose command Toggle_Command)</w:t>
      </w:r>
      <w:r w:rsidR="001E0459" w:rsidRPr="008B63C6">
        <w:t>.</w:t>
      </w:r>
    </w:p>
    <w:p w14:paraId="39C2A048" w14:textId="77777777" w:rsidR="00535992" w:rsidRPr="008B63C6" w:rsidRDefault="00535992" w:rsidP="001E0459">
      <w:pPr>
        <w:pStyle w:val="B1"/>
      </w:pPr>
      <w:r w:rsidRPr="008B63C6">
        <w:t xml:space="preserve">The washing machine has also a function: </w:t>
      </w:r>
      <w:r w:rsidRPr="008B63C6">
        <w:rPr>
          <w:b/>
        </w:rPr>
        <w:t>MonitoringFunction</w:t>
      </w:r>
      <w:r w:rsidRPr="008B63C6">
        <w:t xml:space="preserve"> that informs the user about the current state of the washing machine.</w:t>
      </w:r>
    </w:p>
    <w:p w14:paraId="7A8BC471" w14:textId="29A4D6A9" w:rsidR="00535992" w:rsidRPr="008B63C6" w:rsidRDefault="00535992" w:rsidP="001E0459">
      <w:pPr>
        <w:pStyle w:val="B1"/>
      </w:pPr>
      <w:r w:rsidRPr="008B63C6">
        <w:t xml:space="preserve">The state of the washing machine: </w:t>
      </w:r>
      <w:r w:rsidRPr="008B63C6">
        <w:rPr>
          <w:b/>
        </w:rPr>
        <w:t>WashingMachineStatus</w:t>
      </w:r>
      <w:r w:rsidRPr="008B63C6">
        <w:t xml:space="preserve"> can take the values </w:t>
      </w:r>
      <w:r w:rsidR="0017005D" w:rsidRPr="008B63C6">
        <w:t>"</w:t>
      </w:r>
      <w:r w:rsidRPr="008B63C6">
        <w:t>WASHING</w:t>
      </w:r>
      <w:r w:rsidR="0017005D" w:rsidRPr="008B63C6">
        <w:t>"</w:t>
      </w:r>
      <w:r w:rsidRPr="008B63C6">
        <w:t xml:space="preserve"> or </w:t>
      </w:r>
      <w:r w:rsidR="0017005D" w:rsidRPr="008B63C6">
        <w:t>"</w:t>
      </w:r>
      <w:r w:rsidRPr="008B63C6">
        <w:t>STOPPED</w:t>
      </w:r>
      <w:r w:rsidR="0017005D" w:rsidRPr="008B63C6">
        <w:t>"</w:t>
      </w:r>
      <w:r w:rsidRPr="008B63C6">
        <w:t xml:space="preserve"> or </w:t>
      </w:r>
      <w:r w:rsidR="0017005D" w:rsidRPr="008B63C6">
        <w:t>"</w:t>
      </w:r>
      <w:r w:rsidRPr="008B63C6">
        <w:t>ERROR</w:t>
      </w:r>
      <w:r w:rsidR="0017005D" w:rsidRPr="008B63C6">
        <w:t>"</w:t>
      </w:r>
      <w:r w:rsidRPr="008B63C6">
        <w:t>.</w:t>
      </w:r>
    </w:p>
    <w:p w14:paraId="5EFC1E88" w14:textId="0629FB14" w:rsidR="00535992" w:rsidRPr="008B63C6" w:rsidRDefault="00535992" w:rsidP="001E0459">
      <w:pPr>
        <w:pStyle w:val="B1"/>
      </w:pPr>
      <w:r w:rsidRPr="008B63C6">
        <w:t xml:space="preserve">This state WashingMachineStatus is updated as an the OutputDataPoint of a service </w:t>
      </w:r>
      <w:r w:rsidRPr="008B63C6">
        <w:rPr>
          <w:b/>
        </w:rPr>
        <w:t>MonitorService</w:t>
      </w:r>
      <w:r w:rsidRPr="008B63C6">
        <w:t xml:space="preserve"> of the washing machine that monitors the washing machine</w:t>
      </w:r>
      <w:r w:rsidR="00C42313" w:rsidRPr="008B63C6">
        <w:t>'</w:t>
      </w:r>
      <w:r w:rsidRPr="008B63C6">
        <w:t>s behaviour.</w:t>
      </w:r>
    </w:p>
    <w:p w14:paraId="092C2E70" w14:textId="77777777" w:rsidR="00535992" w:rsidRPr="008B63C6" w:rsidRDefault="00535992" w:rsidP="001E0459">
      <w:pPr>
        <w:pStyle w:val="B1"/>
      </w:pPr>
      <w:r w:rsidRPr="008B63C6">
        <w:t xml:space="preserve">The washing machine is located at </w:t>
      </w:r>
      <w:r w:rsidRPr="008B63C6">
        <w:rPr>
          <w:b/>
        </w:rPr>
        <w:t>My_Bathroom</w:t>
      </w:r>
    </w:p>
    <w:p w14:paraId="7EFE28CB" w14:textId="1A203075" w:rsidR="00535992" w:rsidRPr="008B63C6" w:rsidRDefault="0017005D" w:rsidP="00540EC5">
      <w:pPr>
        <w:pStyle w:val="NO"/>
      </w:pPr>
      <w:r w:rsidRPr="008B63C6">
        <w:t>NOTE</w:t>
      </w:r>
      <w:r w:rsidR="00535992" w:rsidRPr="008B63C6">
        <w:t>:</w:t>
      </w:r>
      <w:r w:rsidR="001E0459" w:rsidRPr="008B63C6">
        <w:tab/>
      </w:r>
      <w:r w:rsidRPr="008B63C6">
        <w:t>"</w:t>
      </w:r>
      <w:r w:rsidR="00535992" w:rsidRPr="008B63C6">
        <w:t>InputDataPoint</w:t>
      </w:r>
      <w:r w:rsidRPr="008B63C6">
        <w:t>"</w:t>
      </w:r>
      <w:r w:rsidR="00535992" w:rsidRPr="008B63C6">
        <w:t xml:space="preserve">, </w:t>
      </w:r>
      <w:r w:rsidRPr="008B63C6">
        <w:t>"</w:t>
      </w:r>
      <w:r w:rsidR="00535992" w:rsidRPr="008B63C6">
        <w:t>OutputDataPoint</w:t>
      </w:r>
      <w:r w:rsidRPr="008B63C6">
        <w:t>"</w:t>
      </w:r>
      <w:r w:rsidR="00535992" w:rsidRPr="008B63C6">
        <w:t xml:space="preserve"> and </w:t>
      </w:r>
      <w:r w:rsidRPr="008B63C6">
        <w:t>"</w:t>
      </w:r>
      <w:r w:rsidR="00535992" w:rsidRPr="008B63C6">
        <w:t>Operation</w:t>
      </w:r>
      <w:r w:rsidRPr="008B63C6">
        <w:t>"</w:t>
      </w:r>
      <w:r w:rsidR="00535992" w:rsidRPr="008B63C6">
        <w:t xml:space="preserve"> are not specified in SAREF, they are classes of the oneM2M Base Ontology</w:t>
      </w:r>
      <w:r w:rsidRPr="008B63C6">
        <w:t>.</w:t>
      </w:r>
    </w:p>
    <w:p w14:paraId="1D673D98" w14:textId="67BCB83B" w:rsidR="00535992" w:rsidRPr="008B63C6" w:rsidRDefault="0054448E" w:rsidP="001E0459">
      <w:r w:rsidRPr="008B63C6">
        <w:t>This example</w:t>
      </w:r>
      <w:r w:rsidR="00535992" w:rsidRPr="008B63C6">
        <w:t xml:space="preserve"> will identify the specific washing machine by the URI: "WASH_XYZ_123". WASH_XYZ_123 </w:t>
      </w:r>
      <w:r w:rsidR="002B1917" w:rsidRPr="008B63C6">
        <w:t xml:space="preserve">that </w:t>
      </w:r>
      <w:r w:rsidR="00535992" w:rsidRPr="008B63C6">
        <w:t xml:space="preserve">is an instance of class: XYZ_Cool which is contained in XYZ's ontology: </w:t>
      </w:r>
      <w:hyperlink r:id="rId75" w:history="1">
        <w:r w:rsidR="00535992" w:rsidRPr="008B63C6">
          <w:rPr>
            <w:rStyle w:val="Hyperlink"/>
          </w:rPr>
          <w:t>http://www.XYZ.com/WashingMachines</w:t>
        </w:r>
      </w:hyperlink>
      <w:r w:rsidR="00535992" w:rsidRPr="008B63C6">
        <w:t xml:space="preserve">. </w:t>
      </w:r>
      <w:r w:rsidR="00535992" w:rsidRPr="008B63C6">
        <w:br/>
        <w:t xml:space="preserve">The ontology </w:t>
      </w:r>
      <w:r w:rsidR="0017005D" w:rsidRPr="008B63C6">
        <w:t>"</w:t>
      </w:r>
      <w:hyperlink r:id="rId76" w:history="1">
        <w:r w:rsidR="00535992" w:rsidRPr="008B63C6">
          <w:rPr>
            <w:rStyle w:val="Hyperlink"/>
          </w:rPr>
          <w:t>http://www.XYZ.com/WashingMachines</w:t>
        </w:r>
      </w:hyperlink>
      <w:r w:rsidR="0032701D" w:rsidRPr="008B63C6">
        <w:t>"</w:t>
      </w:r>
      <w:r w:rsidR="00535992" w:rsidRPr="008B63C6">
        <w:t xml:space="preserve"> that contains the model type </w:t>
      </w:r>
      <w:r w:rsidR="0017005D" w:rsidRPr="008B63C6">
        <w:t>"</w:t>
      </w:r>
      <w:r w:rsidR="00535992" w:rsidRPr="008B63C6">
        <w:t>XYZ_Cool</w:t>
      </w:r>
      <w:r w:rsidR="0017005D" w:rsidRPr="008B63C6">
        <w:t>"</w:t>
      </w:r>
      <w:r w:rsidR="00535992" w:rsidRPr="008B63C6">
        <w:t xml:space="preserve"> is compliant to SAREF, which is turn is compliant to the oneM2M Base Ontology (see clause B.1.2).</w:t>
      </w:r>
    </w:p>
    <w:p w14:paraId="100A49A1" w14:textId="7AFDFE96" w:rsidR="00535992" w:rsidRPr="008B63C6" w:rsidRDefault="001E0459" w:rsidP="001E0459">
      <w:r w:rsidRPr="008B63C6">
        <w:lastRenderedPageBreak/>
        <w:t>F</w:t>
      </w:r>
      <w:r w:rsidR="00535992" w:rsidRPr="008B63C6">
        <w:t>igure B.</w:t>
      </w:r>
      <w:r w:rsidR="003D4FCB" w:rsidRPr="008B63C6">
        <w:t>2</w:t>
      </w:r>
      <w:r w:rsidR="00535992" w:rsidRPr="008B63C6">
        <w:t xml:space="preserve"> shows some sub-classing relationships between XYZ_Cool, SAREF and the oneM2M Base Ontology.</w:t>
      </w:r>
    </w:p>
    <w:p w14:paraId="75B74CAC" w14:textId="35306ED8" w:rsidR="00535992" w:rsidRPr="008B63C6" w:rsidRDefault="001E0459" w:rsidP="004C6E94">
      <w:pPr>
        <w:pStyle w:val="FL"/>
        <w:rPr>
          <w:highlight w:val="yellow"/>
        </w:rPr>
      </w:pPr>
      <w:r w:rsidRPr="008B63C6">
        <w:rPr>
          <w:highlight w:val="yellow"/>
        </w:rPr>
        <w:object w:dxaOrig="5391" w:dyaOrig="7162" w14:anchorId="644FBD4E">
          <v:shape id="_x0000_i1049" type="#_x0000_t75" style="width:374.25pt;height:5in" o:ole="">
            <v:imagedata r:id="rId77" o:title="" croptop="17467f" cropbottom="1542f" cropleft="903f" cropright="257f"/>
          </v:shape>
          <o:OLEObject Type="Embed" ProgID="PowerPoint.Show.8" ShapeID="_x0000_i1049" DrawAspect="Content" ObjectID="_1561043351" r:id="rId78"/>
        </w:object>
      </w:r>
    </w:p>
    <w:p w14:paraId="2DA4EBE4" w14:textId="34B85007" w:rsidR="00535992" w:rsidRPr="008B63C6" w:rsidRDefault="00535992" w:rsidP="00540EC5">
      <w:pPr>
        <w:pStyle w:val="TF"/>
      </w:pPr>
      <w:r w:rsidRPr="008B63C6">
        <w:rPr>
          <w:rFonts w:eastAsia="Calibri"/>
        </w:rPr>
        <w:t>Figure B.</w:t>
      </w:r>
      <w:r w:rsidRPr="008B63C6">
        <w:rPr>
          <w:rFonts w:eastAsia="Calibri"/>
          <w:b w:val="0"/>
        </w:rPr>
        <w:fldChar w:fldCharType="begin"/>
      </w:r>
      <w:r w:rsidRPr="008B63C6">
        <w:rPr>
          <w:rFonts w:eastAsia="Calibri"/>
        </w:rPr>
        <w:instrText xml:space="preserve"> SEQ Figure_B </w:instrText>
      </w:r>
      <w:r w:rsidRPr="008B63C6">
        <w:rPr>
          <w:rFonts w:eastAsia="Calibri"/>
          <w:b w:val="0"/>
        </w:rPr>
        <w:fldChar w:fldCharType="separate"/>
      </w:r>
      <w:r w:rsidR="004C6E94" w:rsidRPr="008B63C6">
        <w:rPr>
          <w:rFonts w:eastAsia="Calibri"/>
        </w:rPr>
        <w:t>2</w:t>
      </w:r>
      <w:r w:rsidRPr="008B63C6">
        <w:rPr>
          <w:rFonts w:eastAsia="Calibri"/>
          <w:b w:val="0"/>
        </w:rPr>
        <w:fldChar w:fldCharType="end"/>
      </w:r>
      <w:r w:rsidRPr="008B63C6">
        <w:rPr>
          <w:rFonts w:eastAsia="Calibri"/>
        </w:rPr>
        <w:t xml:space="preserve">: </w:t>
      </w:r>
      <w:r w:rsidR="0017005D" w:rsidRPr="008B63C6">
        <w:rPr>
          <w:rFonts w:eastAsia="Calibri"/>
        </w:rPr>
        <w:t>S</w:t>
      </w:r>
      <w:r w:rsidRPr="008B63C6">
        <w:rPr>
          <w:rFonts w:eastAsia="Calibri"/>
        </w:rPr>
        <w:t>ub-classing relationships between XYZ_Cool, SAREF and the oneM2M Base Ontology</w:t>
      </w:r>
    </w:p>
    <w:p w14:paraId="2AFA4EEA" w14:textId="4E95590A" w:rsidR="00535992" w:rsidRPr="008B63C6" w:rsidRDefault="00535992" w:rsidP="00535992">
      <w:pPr>
        <w:rPr>
          <w:rFonts w:eastAsia="Arial Unicode MS"/>
          <w:lang w:eastAsia="zh-CN"/>
        </w:rPr>
      </w:pPr>
      <w:r w:rsidRPr="008B63C6">
        <w:t xml:space="preserve">According to clause 7.1.1.2 the washing machine </w:t>
      </w:r>
      <w:r w:rsidR="00C42313" w:rsidRPr="008B63C6">
        <w:t>-</w:t>
      </w:r>
      <w:r w:rsidRPr="008B63C6">
        <w:t xml:space="preserve"> as a sub-class of </w:t>
      </w:r>
      <w:r w:rsidRPr="008B63C6">
        <w:rPr>
          <w:rFonts w:eastAsia="Arial Unicode MS"/>
          <w:lang w:eastAsia="zh-CN"/>
        </w:rPr>
        <w:t xml:space="preserve">the </w:t>
      </w:r>
      <w:r w:rsidRPr="008B63C6">
        <w:t>oneM2M</w:t>
      </w:r>
      <w:proofErr w:type="gramStart"/>
      <w:r w:rsidRPr="008B63C6">
        <w:t>:Device</w:t>
      </w:r>
      <w:proofErr w:type="gramEnd"/>
      <w:r w:rsidRPr="008B63C6">
        <w:rPr>
          <w:rFonts w:eastAsia="Arial Unicode MS"/>
          <w:lang w:eastAsia="zh-CN"/>
        </w:rPr>
        <w:t xml:space="preserve"> class </w:t>
      </w:r>
      <w:r w:rsidR="00C42313" w:rsidRPr="008B63C6">
        <w:rPr>
          <w:rFonts w:eastAsia="Arial Unicode MS"/>
          <w:lang w:eastAsia="zh-CN"/>
        </w:rPr>
        <w:t>-</w:t>
      </w:r>
      <w:r w:rsidRPr="008B63C6">
        <w:rPr>
          <w:rFonts w:eastAsia="Arial Unicode MS"/>
          <w:lang w:eastAsia="zh-CN"/>
        </w:rPr>
        <w:t xml:space="preserve"> </w:t>
      </w:r>
      <w:del w:id="380" w:author="Joerg Swetina (2017.05.10)" w:date="2017-07-08T17:03:00Z">
        <w:r w:rsidRPr="005B607E" w:rsidDel="00CD1693">
          <w:rPr>
            <w:rFonts w:eastAsia="Arial Unicode MS"/>
            <w:highlight w:val="yellow"/>
            <w:lang w:eastAsia="zh-CN"/>
          </w:rPr>
          <w:delText>shall</w:delText>
        </w:r>
        <w:r w:rsidRPr="008B63C6" w:rsidDel="00CD1693">
          <w:rPr>
            <w:rFonts w:eastAsia="Arial Unicode MS"/>
            <w:lang w:eastAsia="zh-CN"/>
          </w:rPr>
          <w:delText xml:space="preserve"> </w:delText>
        </w:r>
      </w:del>
      <w:ins w:id="381" w:author="Joerg Swetina (2017.05.10)" w:date="2017-07-08T17:03:00Z">
        <w:r w:rsidR="00CD1693">
          <w:rPr>
            <w:rFonts w:eastAsia="Arial Unicode MS"/>
            <w:lang w:eastAsia="zh-CN"/>
          </w:rPr>
          <w:t xml:space="preserve">needs to </w:t>
        </w:r>
      </w:ins>
      <w:r w:rsidRPr="008B63C6">
        <w:rPr>
          <w:rFonts w:eastAsia="Arial Unicode MS"/>
          <w:lang w:eastAsia="zh-CN"/>
        </w:rPr>
        <w:t xml:space="preserve">be instantiated in the data of the </w:t>
      </w:r>
      <w:r w:rsidRPr="008B63C6">
        <w:rPr>
          <w:rFonts w:eastAsia="Arial Unicode MS"/>
          <w:i/>
          <w:lang w:eastAsia="zh-CN"/>
        </w:rPr>
        <w:t>descriptor</w:t>
      </w:r>
      <w:r w:rsidRPr="008B63C6">
        <w:rPr>
          <w:rFonts w:eastAsia="Arial Unicode MS"/>
          <w:lang w:eastAsia="zh-CN"/>
        </w:rPr>
        <w:t xml:space="preserve"> attribute of a resource of type  </w:t>
      </w:r>
      <w:r w:rsidRPr="008B63C6">
        <w:rPr>
          <w:rFonts w:eastAsia="SimSun"/>
          <w:i/>
          <w:lang w:eastAsia="zh-CN"/>
        </w:rPr>
        <w:t>&lt;semanticDescriptor&gt;</w:t>
      </w:r>
      <w:r w:rsidRPr="008B63C6">
        <w:rPr>
          <w:rFonts w:eastAsia="SimSun"/>
          <w:lang w:eastAsia="zh-CN"/>
        </w:rPr>
        <w:t xml:space="preserve"> that is a child resource of an </w:t>
      </w:r>
      <w:r w:rsidRPr="008B63C6">
        <w:rPr>
          <w:rFonts w:eastAsia="Arial Unicode MS"/>
          <w:lang w:eastAsia="zh-CN"/>
        </w:rPr>
        <w:t>&lt;</w:t>
      </w:r>
      <w:r w:rsidRPr="008B63C6">
        <w:rPr>
          <w:rFonts w:eastAsia="Arial Unicode MS"/>
          <w:i/>
          <w:lang w:eastAsia="zh-CN"/>
        </w:rPr>
        <w:t>AE</w:t>
      </w:r>
      <w:r w:rsidR="001E0459" w:rsidRPr="008B63C6">
        <w:rPr>
          <w:rFonts w:eastAsia="Arial Unicode MS"/>
          <w:lang w:eastAsia="zh-CN"/>
        </w:rPr>
        <w:t>&gt;.</w:t>
      </w:r>
    </w:p>
    <w:p w14:paraId="5FB22C9D" w14:textId="3D0C2EDB" w:rsidR="00535992" w:rsidRPr="008B63C6" w:rsidDel="001E0459" w:rsidRDefault="00535992" w:rsidP="001E0459">
      <w:pPr>
        <w:rPr>
          <w:del w:id="382" w:author="Antoinette van Tricht" w:date="2017-07-06T09:39:00Z"/>
          <w:rFonts w:eastAsia="Arial Unicode MS"/>
          <w:lang w:eastAsia="zh-CN"/>
        </w:rPr>
      </w:pPr>
      <w:del w:id="383" w:author="Antoinette van Tricht" w:date="2017-07-06T09:39:00Z">
        <w:r w:rsidRPr="008B63C6" w:rsidDel="001E0459">
          <w:rPr>
            <w:rFonts w:eastAsia="Arial Unicode MS"/>
            <w:lang w:eastAsia="zh-CN"/>
          </w:rPr>
          <w:delText>For example:</w:delText>
        </w:r>
      </w:del>
    </w:p>
    <w:p w14:paraId="5166796C" w14:textId="3D964BA7" w:rsidR="00535992" w:rsidRPr="008B63C6" w:rsidDel="00CD1693" w:rsidRDefault="001E0459" w:rsidP="00CD1693">
      <w:pPr>
        <w:pStyle w:val="EX"/>
        <w:rPr>
          <w:del w:id="384" w:author="Joerg Swetina (2017.05.10)" w:date="2017-07-08T17:01:00Z"/>
          <w:rFonts w:eastAsia="Arial Unicode MS"/>
          <w:lang w:eastAsia="zh-CN"/>
        </w:rPr>
        <w:pPrChange w:id="385" w:author="Joerg Swetina (2017.05.10)" w:date="2017-07-08T17:01:00Z">
          <w:pPr>
            <w:numPr>
              <w:numId w:val="33"/>
            </w:numPr>
            <w:spacing w:after="0"/>
            <w:ind w:left="720" w:hanging="360"/>
          </w:pPr>
        </w:pPrChange>
      </w:pPr>
      <w:ins w:id="386" w:author="Antoinette van Tricht" w:date="2017-07-06T09:38:00Z">
        <w:r w:rsidRPr="008B63C6">
          <w:rPr>
            <w:rFonts w:eastAsia="Arial Unicode MS"/>
            <w:lang w:eastAsia="zh-CN"/>
          </w:rPr>
          <w:t>EXAMPLE</w:t>
        </w:r>
        <w:del w:id="387" w:author="Joerg Swetina (2017.05.10)" w:date="2017-07-08T17:03:00Z">
          <w:r w:rsidRPr="008B63C6" w:rsidDel="00CD1693">
            <w:rPr>
              <w:rFonts w:eastAsia="Arial Unicode MS"/>
              <w:lang w:eastAsia="zh-CN"/>
            </w:rPr>
            <w:delText xml:space="preserve"> 1</w:delText>
          </w:r>
        </w:del>
        <w:r w:rsidRPr="008B63C6">
          <w:rPr>
            <w:rFonts w:eastAsia="Arial Unicode MS"/>
            <w:lang w:eastAsia="zh-CN"/>
          </w:rPr>
          <w:t>:</w:t>
        </w:r>
        <w:r w:rsidRPr="008B63C6">
          <w:rPr>
            <w:rFonts w:eastAsia="Arial Unicode MS"/>
            <w:lang w:eastAsia="zh-CN"/>
          </w:rPr>
          <w:tab/>
        </w:r>
      </w:ins>
      <w:del w:id="388" w:author="Antoinette van Tricht" w:date="2017-07-06T09:38:00Z">
        <w:r w:rsidR="00535992" w:rsidRPr="008B63C6" w:rsidDel="001E0459">
          <w:rPr>
            <w:rFonts w:eastAsia="Arial Unicode MS"/>
            <w:lang w:eastAsia="zh-CN"/>
          </w:rPr>
          <w:delText>t</w:delText>
        </w:r>
      </w:del>
      <w:ins w:id="389" w:author="Antoinette van Tricht" w:date="2017-07-06T09:38:00Z">
        <w:r w:rsidRPr="008B63C6">
          <w:rPr>
            <w:rFonts w:eastAsia="Arial Unicode MS"/>
            <w:lang w:eastAsia="zh-CN"/>
          </w:rPr>
          <w:t>T</w:t>
        </w:r>
      </w:ins>
      <w:r w:rsidR="00535992" w:rsidRPr="008B63C6">
        <w:rPr>
          <w:rFonts w:eastAsia="Arial Unicode MS"/>
          <w:lang w:eastAsia="zh-CN"/>
        </w:rPr>
        <w:t xml:space="preserve">hat &lt;AE&gt; resource could have resourceID = </w:t>
      </w:r>
      <w:r w:rsidR="0017005D" w:rsidRPr="008B63C6">
        <w:rPr>
          <w:rFonts w:eastAsia="Arial Unicode MS"/>
          <w:lang w:eastAsia="zh-CN"/>
        </w:rPr>
        <w:t>"</w:t>
      </w:r>
      <w:r w:rsidR="00535992" w:rsidRPr="008B63C6">
        <w:rPr>
          <w:rFonts w:eastAsia="Arial Unicode MS"/>
          <w:lang w:eastAsia="zh-CN"/>
        </w:rPr>
        <w:t>00000001</w:t>
      </w:r>
      <w:r w:rsidR="0032701D" w:rsidRPr="008B63C6">
        <w:rPr>
          <w:rFonts w:eastAsia="Arial Unicode MS"/>
          <w:lang w:eastAsia="zh-CN"/>
        </w:rPr>
        <w:t>"</w:t>
      </w:r>
      <w:r w:rsidR="00535992" w:rsidRPr="008B63C6">
        <w:rPr>
          <w:rFonts w:eastAsia="Arial Unicode MS"/>
          <w:lang w:eastAsia="zh-CN"/>
        </w:rPr>
        <w:t xml:space="preserve"> and have a resourceName </w:t>
      </w:r>
      <w:r w:rsidR="0017005D" w:rsidRPr="008B63C6">
        <w:rPr>
          <w:rFonts w:eastAsia="Arial Unicode MS"/>
          <w:lang w:eastAsia="zh-CN"/>
        </w:rPr>
        <w:t>"</w:t>
      </w:r>
      <w:r w:rsidR="00535992" w:rsidRPr="008B63C6">
        <w:rPr>
          <w:rFonts w:eastAsia="Arial Unicode MS"/>
          <w:lang w:eastAsia="zh-CN"/>
        </w:rPr>
        <w:t>My-WashingMachine</w:t>
      </w:r>
      <w:r w:rsidR="0032701D" w:rsidRPr="008B63C6">
        <w:rPr>
          <w:rFonts w:eastAsia="Arial Unicode MS"/>
          <w:lang w:eastAsia="zh-CN"/>
        </w:rPr>
        <w:t>"</w:t>
      </w:r>
      <w:ins w:id="390" w:author="Joerg Swetina (2017.05.10)" w:date="2017-07-08T17:01:00Z">
        <w:r w:rsidR="00CD1693">
          <w:rPr>
            <w:rFonts w:eastAsia="Arial Unicode MS"/>
            <w:lang w:eastAsia="zh-CN"/>
          </w:rPr>
          <w:t>.</w:t>
        </w:r>
        <w:r w:rsidR="00CD1693">
          <w:rPr>
            <w:rFonts w:eastAsia="Arial Unicode MS"/>
            <w:lang w:eastAsia="zh-CN"/>
          </w:rPr>
          <w:br/>
          <w:t xml:space="preserve">Its </w:t>
        </w:r>
      </w:ins>
    </w:p>
    <w:p w14:paraId="634CFDC6" w14:textId="2322C166" w:rsidR="00535992" w:rsidRPr="008B63C6" w:rsidRDefault="001E0459" w:rsidP="00CD1693">
      <w:pPr>
        <w:pStyle w:val="EX"/>
        <w:rPr>
          <w:rFonts w:eastAsia="Arial Unicode MS"/>
          <w:lang w:eastAsia="zh-CN"/>
        </w:rPr>
        <w:pPrChange w:id="391" w:author="Joerg Swetina (2017.05.10)" w:date="2017-07-08T17:01:00Z">
          <w:pPr>
            <w:numPr>
              <w:numId w:val="33"/>
            </w:numPr>
            <w:spacing w:after="0"/>
            <w:ind w:left="720" w:hanging="360"/>
          </w:pPr>
        </w:pPrChange>
      </w:pPr>
      <w:ins w:id="392" w:author="Antoinette van Tricht" w:date="2017-07-06T09:38:00Z">
        <w:del w:id="393" w:author="Joerg Swetina (2017.05.10)" w:date="2017-07-08T17:01:00Z">
          <w:r w:rsidRPr="008B63C6" w:rsidDel="00CD1693">
            <w:rPr>
              <w:rFonts w:eastAsia="Arial Unicode MS"/>
              <w:lang w:eastAsia="zh-CN"/>
            </w:rPr>
            <w:delText>EXAMPLE 2:</w:delText>
          </w:r>
          <w:r w:rsidRPr="008B63C6" w:rsidDel="00CD1693">
            <w:rPr>
              <w:rFonts w:eastAsia="Arial Unicode MS"/>
              <w:lang w:eastAsia="zh-CN"/>
            </w:rPr>
            <w:tab/>
          </w:r>
        </w:del>
      </w:ins>
      <w:del w:id="394" w:author="Joerg Swetina (2017.05.10)" w:date="2017-07-08T17:01:00Z">
        <w:r w:rsidR="00535992" w:rsidRPr="008B63C6" w:rsidDel="00CD1693">
          <w:rPr>
            <w:rFonts w:eastAsia="Arial Unicode MS"/>
            <w:lang w:eastAsia="zh-CN"/>
          </w:rPr>
          <w:delText>It</w:delText>
        </w:r>
      </w:del>
      <w:ins w:id="395" w:author="Antoinette van Tricht" w:date="2017-07-06T09:38:00Z">
        <w:del w:id="396" w:author="Joerg Swetina (2017.05.10)" w:date="2017-07-08T17:01:00Z">
          <w:r w:rsidRPr="008B63C6" w:rsidDel="00CD1693">
            <w:rPr>
              <w:rFonts w:eastAsia="Arial Unicode MS"/>
              <w:lang w:eastAsia="zh-CN"/>
            </w:rPr>
            <w:delText xml:space="preserve"> </w:delText>
          </w:r>
        </w:del>
      </w:ins>
      <w:del w:id="397" w:author="Joerg Swetina (2017.05.10)" w:date="2017-07-08T17:01:00Z">
        <w:r w:rsidR="00C42313" w:rsidRPr="008B63C6" w:rsidDel="00CD1693">
          <w:rPr>
            <w:rFonts w:eastAsia="Arial Unicode MS"/>
            <w:lang w:eastAsia="zh-CN"/>
          </w:rPr>
          <w:delText>'</w:delText>
        </w:r>
      </w:del>
      <w:ins w:id="398" w:author="Antoinette van Tricht" w:date="2017-07-06T09:38:00Z">
        <w:del w:id="399" w:author="Joerg Swetina (2017.05.10)" w:date="2017-07-08T17:01:00Z">
          <w:r w:rsidRPr="008B63C6" w:rsidDel="00CD1693">
            <w:rPr>
              <w:rFonts w:eastAsia="Arial Unicode MS"/>
              <w:lang w:eastAsia="zh-CN"/>
            </w:rPr>
            <w:delText>i</w:delText>
          </w:r>
        </w:del>
      </w:ins>
      <w:del w:id="400" w:author="Joerg Swetina (2017.05.10)" w:date="2017-07-08T17:01:00Z">
        <w:r w:rsidR="00535992" w:rsidRPr="008B63C6" w:rsidDel="00CD1693">
          <w:rPr>
            <w:rFonts w:eastAsia="Arial Unicode MS"/>
            <w:lang w:eastAsia="zh-CN"/>
          </w:rPr>
          <w:delText>s</w:delText>
        </w:r>
      </w:del>
      <w:r w:rsidR="00535992" w:rsidRPr="008B63C6">
        <w:rPr>
          <w:rFonts w:eastAsia="Arial Unicode MS"/>
          <w:lang w:eastAsia="zh-CN"/>
        </w:rPr>
        <w:t xml:space="preserve"> CSE-relative address would be</w:t>
      </w:r>
      <w:proofErr w:type="gramStart"/>
      <w:r w:rsidR="00535992" w:rsidRPr="008B63C6">
        <w:rPr>
          <w:rFonts w:eastAsia="Arial Unicode MS"/>
          <w:lang w:eastAsia="zh-CN"/>
        </w:rPr>
        <w:t>:</w:t>
      </w:r>
      <w:proofErr w:type="gramEnd"/>
      <w:r w:rsidR="00535992" w:rsidRPr="008B63C6">
        <w:rPr>
          <w:rFonts w:eastAsia="Arial Unicode MS"/>
          <w:lang w:eastAsia="zh-CN"/>
        </w:rPr>
        <w:br/>
        <w:t>Non-Hierarchical:</w:t>
      </w:r>
    </w:p>
    <w:p w14:paraId="1BB07118" w14:textId="75582EF8" w:rsidR="00535992" w:rsidRPr="008B63C6" w:rsidRDefault="0017005D">
      <w:pPr>
        <w:pStyle w:val="B3"/>
        <w:tabs>
          <w:tab w:val="clear" w:pos="1134"/>
          <w:tab w:val="clear" w:pos="1644"/>
          <w:tab w:val="left" w:pos="2127"/>
        </w:tabs>
        <w:ind w:left="2127" w:hanging="426"/>
        <w:rPr>
          <w:rFonts w:eastAsia="Arial Unicode MS"/>
          <w:lang w:eastAsia="zh-CN"/>
        </w:rPr>
        <w:pPrChange w:id="401" w:author="Antoinette van Tricht" w:date="2017-07-06T09:39:00Z">
          <w:pPr>
            <w:numPr>
              <w:ilvl w:val="1"/>
              <w:numId w:val="36"/>
            </w:numPr>
            <w:spacing w:after="0"/>
            <w:ind w:left="1440" w:hanging="360"/>
          </w:pPr>
        </w:pPrChange>
      </w:pPr>
      <w:r w:rsidRPr="008B63C6">
        <w:rPr>
          <w:rFonts w:eastAsia="Arial Unicode MS"/>
          <w:lang w:eastAsia="zh-CN"/>
        </w:rPr>
        <w:t>"</w:t>
      </w:r>
      <w:r w:rsidR="00535992" w:rsidRPr="008B63C6">
        <w:rPr>
          <w:rFonts w:eastAsia="Arial Unicode MS"/>
          <w:lang w:eastAsia="zh-CN"/>
        </w:rPr>
        <w:t>00000001</w:t>
      </w:r>
      <w:r w:rsidR="0032701D" w:rsidRPr="008B63C6">
        <w:rPr>
          <w:rFonts w:eastAsia="Arial Unicode MS"/>
          <w:lang w:eastAsia="zh-CN"/>
        </w:rPr>
        <w:t>"</w:t>
      </w:r>
    </w:p>
    <w:p w14:paraId="5AEF693A" w14:textId="0FBE8671" w:rsidR="00535992" w:rsidRPr="008B63C6" w:rsidRDefault="001E0459">
      <w:pPr>
        <w:pStyle w:val="EX"/>
        <w:rPr>
          <w:rFonts w:eastAsia="Arial Unicode MS"/>
          <w:lang w:eastAsia="zh-CN"/>
        </w:rPr>
        <w:pPrChange w:id="402" w:author="Antoinette van Tricht" w:date="2017-07-06T09:39:00Z">
          <w:pPr>
            <w:spacing w:after="0"/>
            <w:ind w:left="720"/>
          </w:pPr>
        </w:pPrChange>
      </w:pPr>
      <w:ins w:id="403" w:author="Antoinette van Tricht" w:date="2017-07-06T09:39:00Z">
        <w:r w:rsidRPr="008B63C6">
          <w:rPr>
            <w:rFonts w:eastAsia="Arial Unicode MS"/>
            <w:lang w:eastAsia="zh-CN"/>
          </w:rPr>
          <w:tab/>
        </w:r>
      </w:ins>
      <w:r w:rsidR="00535992" w:rsidRPr="008B63C6">
        <w:rPr>
          <w:rFonts w:eastAsia="Arial Unicode MS"/>
          <w:lang w:eastAsia="zh-CN"/>
        </w:rPr>
        <w:t>Hierarchical:</w:t>
      </w:r>
    </w:p>
    <w:p w14:paraId="2DA4C929" w14:textId="78DA2227" w:rsidR="00535992" w:rsidRPr="008B63C6" w:rsidRDefault="0017005D">
      <w:pPr>
        <w:pStyle w:val="B3"/>
        <w:tabs>
          <w:tab w:val="clear" w:pos="1134"/>
          <w:tab w:val="clear" w:pos="1644"/>
          <w:tab w:val="left" w:pos="2127"/>
        </w:tabs>
        <w:ind w:left="2127" w:hanging="426"/>
        <w:rPr>
          <w:rFonts w:eastAsia="Arial Unicode MS"/>
          <w:lang w:eastAsia="zh-CN"/>
        </w:rPr>
        <w:pPrChange w:id="404" w:author="Antoinette van Tricht" w:date="2017-07-06T09:39:00Z">
          <w:pPr>
            <w:numPr>
              <w:ilvl w:val="1"/>
              <w:numId w:val="36"/>
            </w:numPr>
            <w:spacing w:after="0"/>
            <w:ind w:left="1440" w:hanging="360"/>
          </w:pPr>
        </w:pPrChange>
      </w:pPr>
      <w:r w:rsidRPr="008B63C6">
        <w:rPr>
          <w:rFonts w:eastAsia="Arial Unicode MS"/>
          <w:lang w:eastAsia="zh-CN"/>
        </w:rPr>
        <w:t>"</w:t>
      </w:r>
      <w:r w:rsidR="00535992" w:rsidRPr="008B63C6">
        <w:rPr>
          <w:rFonts w:eastAsia="Arial Unicode MS"/>
          <w:lang w:eastAsia="zh-CN"/>
        </w:rPr>
        <w:t>./My-WashingMachine</w:t>
      </w:r>
      <w:r w:rsidR="0032701D" w:rsidRPr="008B63C6">
        <w:rPr>
          <w:rFonts w:eastAsia="Arial Unicode MS"/>
          <w:lang w:eastAsia="zh-CN"/>
        </w:rPr>
        <w:t>"</w:t>
      </w:r>
    </w:p>
    <w:p w14:paraId="25C603BC" w14:textId="78C998CD" w:rsidR="00535992" w:rsidRPr="008B63C6" w:rsidRDefault="001E0459" w:rsidP="004C6E94">
      <w:pPr>
        <w:pStyle w:val="FL"/>
        <w:rPr>
          <w:lang w:eastAsia="zh-CN"/>
        </w:rPr>
      </w:pPr>
      <w:r w:rsidRPr="008B63C6">
        <w:rPr>
          <w:lang w:eastAsia="zh-CN"/>
        </w:rPr>
        <w:object w:dxaOrig="5391" w:dyaOrig="7160" w14:anchorId="621E4B13">
          <v:shape id="_x0000_i1050" type="#_x0000_t75" style="width:352.85pt;height:388.5pt" o:ole="">
            <v:imagedata r:id="rId79" o:title="" croptop="9231f" cropbottom="6576f" cropleft="5255f" cropright="1051f"/>
          </v:shape>
          <o:OLEObject Type="Embed" ProgID="PowerPoint.Show.8" ShapeID="_x0000_i1050" DrawAspect="Content" ObjectID="_1561043352" r:id="rId80"/>
        </w:object>
      </w:r>
    </w:p>
    <w:p w14:paraId="388A14F8" w14:textId="77777777" w:rsidR="00535992" w:rsidRPr="008B63C6" w:rsidRDefault="00535992" w:rsidP="00114903">
      <w:pPr>
        <w:pStyle w:val="TF"/>
        <w:rPr>
          <w:rFonts w:eastAsia="Calibri"/>
        </w:rPr>
      </w:pPr>
      <w:r w:rsidRPr="008B63C6">
        <w:rPr>
          <w:rFonts w:eastAsia="Calibri"/>
        </w:rPr>
        <w:t xml:space="preserve">Figure </w:t>
      </w:r>
      <w:bookmarkStart w:id="405" w:name="fig_ResourceStructureWashingMachine"/>
      <w:r w:rsidRPr="008B63C6">
        <w:rPr>
          <w:rFonts w:eastAsia="Calibri"/>
        </w:rPr>
        <w:t>B.</w:t>
      </w:r>
      <w:r w:rsidRPr="008B63C6">
        <w:rPr>
          <w:rFonts w:eastAsia="Calibri"/>
        </w:rPr>
        <w:fldChar w:fldCharType="begin"/>
      </w:r>
      <w:r w:rsidRPr="008B63C6">
        <w:rPr>
          <w:rFonts w:eastAsia="Calibri"/>
        </w:rPr>
        <w:instrText xml:space="preserve"> SEQ Figure_B </w:instrText>
      </w:r>
      <w:r w:rsidRPr="008B63C6">
        <w:rPr>
          <w:rFonts w:eastAsia="Calibri"/>
        </w:rPr>
        <w:fldChar w:fldCharType="separate"/>
      </w:r>
      <w:r w:rsidR="004C6E94" w:rsidRPr="008B63C6">
        <w:rPr>
          <w:rFonts w:eastAsia="Calibri"/>
        </w:rPr>
        <w:t>3</w:t>
      </w:r>
      <w:r w:rsidRPr="008B63C6">
        <w:rPr>
          <w:rFonts w:eastAsia="Calibri"/>
        </w:rPr>
        <w:fldChar w:fldCharType="end"/>
      </w:r>
      <w:bookmarkEnd w:id="405"/>
      <w:r w:rsidRPr="008B63C6">
        <w:rPr>
          <w:rFonts w:eastAsia="Calibri"/>
        </w:rPr>
        <w:t>: Resource structure of smart washing machine &lt;AE&gt; and its child-resources</w:t>
      </w:r>
    </w:p>
    <w:p w14:paraId="2453477C" w14:textId="1FC93FD8" w:rsidR="00535992" w:rsidRPr="008B63C6" w:rsidRDefault="00535992" w:rsidP="001E0459">
      <w:r w:rsidRPr="008B63C6">
        <w:t xml:space="preserve">Figure </w:t>
      </w:r>
      <w:r w:rsidRPr="008B63C6">
        <w:fldChar w:fldCharType="begin"/>
      </w:r>
      <w:r w:rsidRPr="008B63C6">
        <w:instrText xml:space="preserve"> REF fig_ResourceStructureWashingMachine \h  \* MERGEFORMAT </w:instrText>
      </w:r>
      <w:r w:rsidRPr="008B63C6">
        <w:fldChar w:fldCharType="separate"/>
      </w:r>
      <w:r w:rsidR="004C6E94" w:rsidRPr="008B63C6">
        <w:t>B.3</w:t>
      </w:r>
      <w:r w:rsidRPr="008B63C6">
        <w:fldChar w:fldCharType="end"/>
      </w:r>
      <w:r w:rsidRPr="008B63C6">
        <w:t xml:space="preserve"> shows the resource structure of a &lt;AE&gt; resource representing the smart washing machine. It consists of an ontologyRef attribute, which contains the URI of the ontology concept of the smart washing machine, e.g. </w:t>
      </w:r>
      <w:r w:rsidR="0017005D" w:rsidRPr="008B63C6">
        <w:t>"</w:t>
      </w:r>
      <w:r w:rsidRPr="008B63C6">
        <w:t>http://www.XYZ.com/WashingMachines#XYZ_Cool</w:t>
      </w:r>
      <w:r w:rsidR="0017005D" w:rsidRPr="008B63C6">
        <w:t>"</w:t>
      </w:r>
      <w:r w:rsidRPr="008B63C6">
        <w:t xml:space="preserve"> (not shown in the figure: the ontologyRef attributes in the semanticDescriptors of the child resources, e.g. http://www.XYZ.com/WashingMachines#WashingMachineStatus). The ontology </w:t>
      </w:r>
      <w:hyperlink r:id="rId81" w:history="1">
        <w:r w:rsidRPr="008B63C6">
          <w:rPr>
            <w:rStyle w:val="Hyperlink"/>
          </w:rPr>
          <w:t>http://www.XYZ.com/WashingMachines</w:t>
        </w:r>
      </w:hyperlink>
      <w:r w:rsidRPr="008B63C6">
        <w:t xml:space="preserve"> needs to include - and creates sub-classing relationships with </w:t>
      </w:r>
      <w:r w:rsidR="00C42313" w:rsidRPr="008B63C6">
        <w:t>-</w:t>
      </w:r>
      <w:r w:rsidRPr="008B63C6">
        <w:t xml:space="preserve"> SAREF and the oneM2M Base Ontology.</w:t>
      </w:r>
    </w:p>
    <w:p w14:paraId="17FDFF2F" w14:textId="77777777" w:rsidR="00535992" w:rsidRPr="008B63C6" w:rsidRDefault="00535992" w:rsidP="001E0459">
      <w:r w:rsidRPr="008B63C6">
        <w:t>The &lt;</w:t>
      </w:r>
      <w:r w:rsidRPr="008B63C6">
        <w:rPr>
          <w:i/>
        </w:rPr>
        <w:t>AE</w:t>
      </w:r>
      <w:r w:rsidRPr="008B63C6">
        <w:t>&gt; resource representing the smart washing machine contains as child-resources:</w:t>
      </w:r>
    </w:p>
    <w:p w14:paraId="06337A0E" w14:textId="30F0B9D5" w:rsidR="00535992" w:rsidRPr="008B63C6" w:rsidRDefault="00535992" w:rsidP="001E0459">
      <w:pPr>
        <w:pStyle w:val="B1"/>
      </w:pPr>
      <w:r w:rsidRPr="008B63C6">
        <w:t>a &lt;</w:t>
      </w:r>
      <w:r w:rsidRPr="008B63C6">
        <w:rPr>
          <w:i/>
        </w:rPr>
        <w:t>semanticDescriptor</w:t>
      </w:r>
      <w:r w:rsidRPr="008B63C6">
        <w:t>&gt; resource that contains the rdf description of the washing machine WASH_XYZ_123 in its descriptor attribute</w:t>
      </w:r>
      <w:r w:rsidR="001E0459" w:rsidRPr="008B63C6">
        <w:t>;</w:t>
      </w:r>
    </w:p>
    <w:p w14:paraId="7FDE259A" w14:textId="0AA03CBD" w:rsidR="00535992" w:rsidRPr="008B63C6" w:rsidRDefault="00535992" w:rsidP="001E0459">
      <w:pPr>
        <w:pStyle w:val="B1"/>
      </w:pPr>
      <w:r w:rsidRPr="008B63C6">
        <w:t>two &lt;</w:t>
      </w:r>
      <w:r w:rsidRPr="008B63C6">
        <w:rPr>
          <w:rFonts w:eastAsia="Arial Unicode MS"/>
          <w:i/>
          <w:lang w:eastAsia="zh-CN"/>
        </w:rPr>
        <w:t>genericInterworkingService</w:t>
      </w:r>
      <w:r w:rsidRPr="008B63C6">
        <w:t>&gt; child-resources and their &lt;semanticDescriptor&gt;s are used for modelling the services SwitchOnService and MonitorService</w:t>
      </w:r>
      <w:r w:rsidR="001E0459" w:rsidRPr="008B63C6">
        <w:t>;</w:t>
      </w:r>
    </w:p>
    <w:p w14:paraId="08557FD5" w14:textId="110ED5EF" w:rsidR="00535992" w:rsidRPr="008B63C6" w:rsidRDefault="00535992" w:rsidP="001E0459">
      <w:pPr>
        <w:pStyle w:val="B1"/>
      </w:pPr>
      <w:r w:rsidRPr="008B63C6">
        <w:t>the SwitchOnService in turn has a child resource of type &lt;</w:t>
      </w:r>
      <w:r w:rsidRPr="008B63C6">
        <w:rPr>
          <w:rFonts w:eastAsia="Arial Unicode MS"/>
          <w:i/>
          <w:lang w:eastAsia="zh-CN"/>
        </w:rPr>
        <w:t>genericInterworkingOperationInstance</w:t>
      </w:r>
      <w:r w:rsidRPr="008B63C6">
        <w:t>&gt; which is created whenever a To</w:t>
      </w:r>
      <w:r w:rsidR="001E0459" w:rsidRPr="008B63C6">
        <w:t>ggleBinary Operation is invoked;</w:t>
      </w:r>
    </w:p>
    <w:p w14:paraId="5315BDA8" w14:textId="77777777" w:rsidR="00535992" w:rsidRPr="008B63C6" w:rsidRDefault="00535992" w:rsidP="001E0459">
      <w:pPr>
        <w:pStyle w:val="B1"/>
      </w:pPr>
      <w:r w:rsidRPr="008B63C6">
        <w:t>two &lt;</w:t>
      </w:r>
      <w:r w:rsidRPr="008B63C6">
        <w:rPr>
          <w:i/>
        </w:rPr>
        <w:t>container</w:t>
      </w:r>
      <w:r w:rsidRPr="008B63C6">
        <w:t>&gt; child-resources and their &lt;semanticDescriptor&gt;s are used for holding the values for InputDataPoint BinaryInput and OutputDataPoint WashingMachineStatus for their respective services.</w:t>
      </w:r>
    </w:p>
    <w:p w14:paraId="0419C77A" w14:textId="77777777" w:rsidR="00535992" w:rsidRPr="008B63C6" w:rsidRDefault="00535992" w:rsidP="00114903">
      <w:r w:rsidRPr="008B63C6">
        <w:t>The RDF in the following tables shows the semantic annotation stored in the semanticDescriptor resources related to the washing machine.</w:t>
      </w:r>
    </w:p>
    <w:p w14:paraId="6C0646F2" w14:textId="378AF517" w:rsidR="00535992" w:rsidRPr="008B63C6" w:rsidRDefault="00535992" w:rsidP="001E0459">
      <w:pPr>
        <w:pStyle w:val="TH"/>
        <w:rPr>
          <w:rFonts w:eastAsia="Calibri"/>
        </w:rPr>
      </w:pPr>
      <w:r w:rsidRPr="008B63C6">
        <w:rPr>
          <w:rFonts w:eastAsia="Calibri"/>
        </w:rPr>
        <w:lastRenderedPageBreak/>
        <w:t xml:space="preserve">Table </w:t>
      </w:r>
      <w:bookmarkStart w:id="406" w:name="tab_RDFofSAREFwashingmachine"/>
      <w:r w:rsidRPr="008B63C6">
        <w:rPr>
          <w:rFonts w:eastAsia="Calibri"/>
        </w:rPr>
        <w:t>B.</w:t>
      </w:r>
      <w:r w:rsidRPr="008B63C6">
        <w:rPr>
          <w:rFonts w:eastAsia="Calibri"/>
        </w:rPr>
        <w:fldChar w:fldCharType="begin"/>
      </w:r>
      <w:r w:rsidRPr="008B63C6">
        <w:rPr>
          <w:rFonts w:eastAsia="Calibri"/>
        </w:rPr>
        <w:instrText xml:space="preserve"> SEQ tab_annexB</w:instrText>
      </w:r>
      <w:r w:rsidR="006508CF" w:rsidRPr="008B63C6">
        <w:rPr>
          <w:rFonts w:eastAsia="Calibri"/>
        </w:rPr>
        <w:instrText xml:space="preserve"> </w:instrText>
      </w:r>
      <w:r w:rsidRPr="008B63C6">
        <w:rPr>
          <w:rFonts w:eastAsia="Calibri"/>
        </w:rPr>
        <w:fldChar w:fldCharType="separate"/>
      </w:r>
      <w:r w:rsidR="004C6E94" w:rsidRPr="008B63C6">
        <w:rPr>
          <w:rFonts w:eastAsia="Calibri"/>
        </w:rPr>
        <w:t>5</w:t>
      </w:r>
      <w:r w:rsidRPr="008B63C6">
        <w:rPr>
          <w:rFonts w:eastAsia="Calibri"/>
        </w:rPr>
        <w:fldChar w:fldCharType="end"/>
      </w:r>
      <w:bookmarkEnd w:id="406"/>
      <w:r w:rsidRPr="008B63C6">
        <w:rPr>
          <w:rFonts w:eastAsia="Calibri"/>
        </w:rPr>
        <w:t>: RDF annotation contained in the descriptor</w:t>
      </w:r>
      <w:r w:rsidR="001E0459" w:rsidRPr="008B63C6">
        <w:rPr>
          <w:rFonts w:eastAsia="Calibri"/>
        </w:rPr>
        <w:t xml:space="preserve"> attribute</w:t>
      </w:r>
      <w:r w:rsidR="001E0459" w:rsidRPr="008B63C6">
        <w:rPr>
          <w:rFonts w:eastAsia="Calibri"/>
        </w:rPr>
        <w:br/>
      </w:r>
      <w:r w:rsidRPr="008B63C6">
        <w:rPr>
          <w:rFonts w:eastAsia="Calibri"/>
        </w:rPr>
        <w:t>of the &lt;</w:t>
      </w:r>
      <w:r w:rsidRPr="008B63C6">
        <w:rPr>
          <w:rFonts w:eastAsia="Calibri"/>
          <w:i/>
        </w:rPr>
        <w:t>semanticDescriptor&gt;</w:t>
      </w:r>
      <w:r w:rsidRPr="008B63C6">
        <w:rPr>
          <w:rFonts w:eastAsia="Calibri"/>
        </w:rPr>
        <w:t xml:space="preserve"> resource of a SAREF washing machine </w:t>
      </w:r>
      <w:r w:rsidRPr="008B63C6">
        <w:rPr>
          <w:rFonts w:eastAsia="Calibri"/>
          <w:i/>
        </w:rPr>
        <w:t>&lt;AE&gt;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B63C6" w14:paraId="5F8FAE07" w14:textId="77777777" w:rsidTr="00DB44FD">
        <w:trPr>
          <w:jc w:val="center"/>
        </w:trPr>
        <w:tc>
          <w:tcPr>
            <w:tcW w:w="9779" w:type="dxa"/>
            <w:shd w:val="clear" w:color="auto" w:fill="auto"/>
          </w:tcPr>
          <w:p w14:paraId="47DC9186"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&lt;rdf:RDF</w:t>
            </w:r>
            <w:r w:rsidRPr="008B63C6">
              <w:rPr>
                <w:rFonts w:ascii="Courier New" w:hAnsi="Courier New"/>
                <w:sz w:val="16"/>
                <w:lang w:eastAsia="zh-CN"/>
              </w:rPr>
              <w:br/>
            </w:r>
            <w:r w:rsidRPr="008B63C6">
              <w:rPr>
                <w:rFonts w:ascii="Courier New" w:hAnsi="Courier New"/>
                <w:sz w:val="16"/>
                <w:lang w:eastAsia="zh-CN"/>
              </w:rPr>
              <w:tab/>
              <w:t>&lt;rdf:Description rdf:about="WASH_XYZ_123"&gt;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&lt;rdf:type rdf:resource="http://www.XYZ.com/WashingMachines#XYZ_Cool"/&gt;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&lt;saref:hasManufacturer&gt;XYZ&lt;/saref:hasManufacturer&gt;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&lt;saref:hasDescription&gt;Very cool Washing Machine&lt;/saref:hasDescription&gt;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&lt;saref:hasState rdf:resource="WASH_XYZ_123*WashingMachineStatus"/&gt;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&lt;saref:hasFunction rdf:resource="WASH_XYZ_123*WashingFunction"/&gt;</w:t>
            </w:r>
          </w:p>
          <w:p w14:paraId="73C792D3"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&lt;saref:hasService rdf:resource="WASH_XYZ_123*SwitchOnService"/&gt;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&lt;saref:hasService rdf:resource="WASH_XYZ_123*MonitorService"/&gt;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&lt;saref:isLocatedIn rdf:resource="My_Bathroom"/&gt;</w:t>
            </w:r>
          </w:p>
          <w:p w14:paraId="4A589DFD"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rdf:about="WASH_XYZ_123*WashingMachineStatus"&gt;</w:t>
            </w:r>
          </w:p>
          <w:p w14:paraId="44B1DE22"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"./My-WashingMachine/WashingMachineStatus/semanticDescriptor"/&gt;</w:t>
            </w:r>
          </w:p>
          <w:p w14:paraId="76A3956A"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rdf:about="WASH_XYZ_123*WashingFunction"&gt;</w:t>
            </w:r>
          </w:p>
          <w:p w14:paraId="7CA80641"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&lt;rdf:type rdf:resource=</w:t>
            </w:r>
            <w:r w:rsidRPr="008B63C6">
              <w:rPr>
                <w:rFonts w:ascii="Courier New" w:hAnsi="Courier New"/>
                <w:sz w:val="16"/>
              </w:rPr>
              <w:t>"https://w3id.org/saref#</w:t>
            </w:r>
            <w:r w:rsidRPr="008B63C6">
              <w:rPr>
                <w:rFonts w:ascii="Courier New" w:hAnsi="Courier New"/>
                <w:sz w:val="16"/>
                <w:lang w:eastAsia="zh-CN"/>
              </w:rPr>
              <w:t>ActuatingFunction</w:t>
            </w:r>
            <w:r w:rsidRPr="008B63C6">
              <w:rPr>
                <w:rFonts w:ascii="Courier New" w:hAnsi="Courier New"/>
                <w:sz w:val="16"/>
              </w:rPr>
              <w:t>"</w:t>
            </w:r>
            <w:r w:rsidRPr="008B63C6">
              <w:rPr>
                <w:rFonts w:ascii="Courier New" w:hAnsi="Courier New"/>
                <w:sz w:val="16"/>
                <w:lang w:eastAsia="zh-CN"/>
              </w:rPr>
              <w:t>/&gt;</w:t>
            </w:r>
          </w:p>
          <w:p w14:paraId="5504EA77" w14:textId="6EFA114D"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&lt;saref:hasCommand rdf:resource=</w:t>
            </w:r>
            <w:r w:rsidR="0017005D" w:rsidRPr="008B63C6">
              <w:rPr>
                <w:rFonts w:ascii="Courier New" w:hAnsi="Courier New"/>
                <w:sz w:val="16"/>
                <w:lang w:eastAsia="zh-CN"/>
              </w:rPr>
              <w:t>"</w:t>
            </w:r>
            <w:r w:rsidRPr="008B63C6">
              <w:rPr>
                <w:rFonts w:ascii="Courier New" w:hAnsi="Courier New"/>
                <w:sz w:val="16"/>
                <w:lang w:eastAsia="zh-CN"/>
              </w:rPr>
              <w:t>WASH_XYZ_123*WashingFunction*ON_Command</w:t>
            </w:r>
            <w:r w:rsidR="0017005D" w:rsidRPr="008B63C6">
              <w:rPr>
                <w:rFonts w:ascii="Courier New" w:hAnsi="Courier New"/>
                <w:sz w:val="16"/>
                <w:lang w:eastAsia="zh-CN"/>
              </w:rPr>
              <w:t>"</w:t>
            </w:r>
            <w:r w:rsidRPr="008B63C6">
              <w:rPr>
                <w:rFonts w:ascii="Courier New" w:hAnsi="Courier New"/>
                <w:sz w:val="16"/>
                <w:lang w:eastAsia="zh-CN"/>
              </w:rPr>
              <w:t>/&gt;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&lt;saref:hasCommand rdf:resource=</w:t>
            </w:r>
            <w:r w:rsidR="0017005D" w:rsidRPr="008B63C6">
              <w:rPr>
                <w:rFonts w:ascii="Courier New" w:hAnsi="Courier New"/>
                <w:sz w:val="16"/>
                <w:lang w:eastAsia="zh-CN"/>
              </w:rPr>
              <w:t>"</w:t>
            </w:r>
            <w:r w:rsidRPr="008B63C6">
              <w:rPr>
                <w:rFonts w:ascii="Courier New" w:hAnsi="Courier New"/>
                <w:sz w:val="16"/>
                <w:lang w:eastAsia="zh-CN"/>
              </w:rPr>
              <w:t>WASH_XYZ_123*WashingFunction*OFF_Command</w:t>
            </w:r>
            <w:r w:rsidR="0017005D" w:rsidRPr="008B63C6">
              <w:rPr>
                <w:rFonts w:ascii="Courier New" w:hAnsi="Courier New"/>
                <w:sz w:val="16"/>
                <w:lang w:eastAsia="zh-CN"/>
              </w:rPr>
              <w:t>"</w:t>
            </w:r>
            <w:r w:rsidRPr="008B63C6">
              <w:rPr>
                <w:rFonts w:ascii="Courier New" w:hAnsi="Courier New"/>
                <w:sz w:val="16"/>
                <w:lang w:eastAsia="zh-CN"/>
              </w:rPr>
              <w:t>/&gt;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&lt;saref:hasCommand rdf:resource=</w:t>
            </w:r>
            <w:r w:rsidR="0017005D" w:rsidRPr="008B63C6">
              <w:rPr>
                <w:rFonts w:ascii="Courier New" w:hAnsi="Courier New"/>
                <w:sz w:val="16"/>
                <w:lang w:eastAsia="zh-CN"/>
              </w:rPr>
              <w:t>"</w:t>
            </w:r>
            <w:r w:rsidRPr="008B63C6">
              <w:rPr>
                <w:rFonts w:ascii="Courier New" w:hAnsi="Courier New"/>
                <w:sz w:val="16"/>
                <w:lang w:eastAsia="zh-CN"/>
              </w:rPr>
              <w:t>WASH_XYZ_123*WashingFunction*Toggle_Command</w:t>
            </w:r>
            <w:r w:rsidR="0017005D" w:rsidRPr="008B63C6">
              <w:rPr>
                <w:rFonts w:ascii="Courier New" w:hAnsi="Courier New"/>
                <w:sz w:val="16"/>
                <w:lang w:eastAsia="zh-CN"/>
              </w:rPr>
              <w:t>"</w:t>
            </w:r>
            <w:r w:rsidRPr="008B63C6">
              <w:rPr>
                <w:rFonts w:ascii="Courier New" w:hAnsi="Courier New"/>
                <w:sz w:val="16"/>
                <w:lang w:eastAsia="zh-CN"/>
              </w:rPr>
              <w:t>/&gt;</w:t>
            </w:r>
          </w:p>
          <w:p w14:paraId="38A3C500"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rdf:about="WASH_XYZ_123*WashingFunction*ON_Command"&gt;</w:t>
            </w:r>
          </w:p>
          <w:p w14:paraId="7DC96ECF"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&lt;rdf:type rdf:resource=</w:t>
            </w:r>
            <w:r w:rsidRPr="008B63C6">
              <w:rPr>
                <w:rFonts w:ascii="Courier New" w:hAnsi="Courier New"/>
                <w:sz w:val="16"/>
              </w:rPr>
              <w:t>"https://w3id.org/saref#</w:t>
            </w:r>
            <w:r w:rsidRPr="008B63C6">
              <w:rPr>
                <w:rFonts w:ascii="Courier New" w:hAnsi="Courier New"/>
                <w:sz w:val="16"/>
                <w:lang w:eastAsia="zh-CN"/>
              </w:rPr>
              <w:t>OnCommand</w:t>
            </w:r>
            <w:r w:rsidRPr="008B63C6">
              <w:rPr>
                <w:rFonts w:ascii="Courier New" w:hAnsi="Courier New"/>
                <w:sz w:val="16"/>
              </w:rPr>
              <w:t>"</w:t>
            </w:r>
            <w:r w:rsidRPr="008B63C6">
              <w:rPr>
                <w:rFonts w:ascii="Courier New" w:hAnsi="Courier New"/>
                <w:sz w:val="16"/>
                <w:lang w:eastAsia="zh-CN"/>
              </w:rPr>
              <w:t>/&gt;</w:t>
            </w:r>
          </w:p>
          <w:p w14:paraId="33ACE4ED"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rdf:about="WASH_XYZ_123*WashingFunction*OFF_Command"&gt;</w:t>
            </w:r>
          </w:p>
          <w:p w14:paraId="0AD716F7"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&lt;rdf:type rdf:resource=</w:t>
            </w:r>
            <w:r w:rsidRPr="008B63C6">
              <w:rPr>
                <w:rFonts w:ascii="Courier New" w:hAnsi="Courier New"/>
                <w:sz w:val="16"/>
              </w:rPr>
              <w:t>"https://w3id.org/saref#</w:t>
            </w:r>
            <w:r w:rsidRPr="008B63C6">
              <w:rPr>
                <w:rFonts w:ascii="Courier New" w:hAnsi="Courier New"/>
                <w:sz w:val="16"/>
                <w:lang w:eastAsia="zh-CN"/>
              </w:rPr>
              <w:t>OffCommand</w:t>
            </w:r>
            <w:r w:rsidRPr="008B63C6">
              <w:rPr>
                <w:rFonts w:ascii="Courier New" w:hAnsi="Courier New"/>
                <w:sz w:val="16"/>
              </w:rPr>
              <w:t>"</w:t>
            </w:r>
            <w:r w:rsidRPr="008B63C6">
              <w:rPr>
                <w:rFonts w:ascii="Courier New" w:hAnsi="Courier New"/>
                <w:sz w:val="16"/>
                <w:lang w:eastAsia="zh-CN"/>
              </w:rPr>
              <w:t>/&gt;</w:t>
            </w:r>
          </w:p>
          <w:p w14:paraId="7898C46A"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rdf:about="WASH_XYZ_123*WashingFunction*Toggle_Command"&gt;</w:t>
            </w:r>
          </w:p>
          <w:p w14:paraId="17B409AD"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&lt;rdf:type rdf:resource=</w:t>
            </w:r>
            <w:r w:rsidRPr="008B63C6">
              <w:rPr>
                <w:rFonts w:ascii="Courier New" w:hAnsi="Courier New"/>
                <w:sz w:val="16"/>
              </w:rPr>
              <w:t>"https://w3id.org/saref#</w:t>
            </w:r>
            <w:r w:rsidRPr="008B63C6">
              <w:rPr>
                <w:rFonts w:ascii="Courier New" w:hAnsi="Courier New"/>
                <w:sz w:val="16"/>
                <w:lang w:eastAsia="zh-CN"/>
              </w:rPr>
              <w:t>ToggleCommand</w:t>
            </w:r>
            <w:r w:rsidRPr="008B63C6">
              <w:rPr>
                <w:rFonts w:ascii="Courier New" w:hAnsi="Courier New"/>
                <w:sz w:val="16"/>
              </w:rPr>
              <w:t>"</w:t>
            </w:r>
            <w:r w:rsidRPr="008B63C6">
              <w:rPr>
                <w:rFonts w:ascii="Courier New" w:hAnsi="Courier New"/>
                <w:sz w:val="16"/>
                <w:lang w:eastAsia="zh-CN"/>
              </w:rPr>
              <w:t>/&gt;</w:t>
            </w:r>
          </w:p>
          <w:p w14:paraId="70E3EC5D"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rdf:about="WASH_XYZ_123*SwitchOnService"&gt;</w:t>
            </w:r>
          </w:p>
          <w:p w14:paraId="72EFA6AA"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w:t>
            </w:r>
            <w:r w:rsidRPr="008B63C6">
              <w:t xml:space="preserve"> </w:t>
            </w:r>
            <w:r w:rsidRPr="008B63C6">
              <w:rPr>
                <w:rFonts w:ascii="Courier New" w:hAnsi="Courier New"/>
                <w:sz w:val="16"/>
                <w:lang w:eastAsia="zh-CN"/>
              </w:rPr>
              <w:t>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"./My-WashingMachine/SwitchOnService/semanticDescriptor"/&gt;</w:t>
            </w:r>
          </w:p>
          <w:p w14:paraId="6ED9C3C3"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rdf:about="WASH_XYZ_123*MonitorService"&gt;</w:t>
            </w:r>
          </w:p>
          <w:p w14:paraId="3338015B"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w:t>
            </w:r>
            <w:r w:rsidRPr="008B63C6">
              <w:t xml:space="preserve"> </w:t>
            </w:r>
            <w:r w:rsidRPr="008B63C6">
              <w:rPr>
                <w:rFonts w:ascii="Courier New" w:hAnsi="Courier New"/>
                <w:sz w:val="16"/>
                <w:lang w:eastAsia="zh-CN"/>
              </w:rPr>
              <w:t>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"./My-WashingMachine/MonitorService/semanticDescriptor"/&gt;</w:t>
            </w:r>
          </w:p>
          <w:p w14:paraId="0698E118"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p>
          <w:p w14:paraId="320011D0"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br/>
            </w:r>
            <w:r w:rsidRPr="008B63C6">
              <w:rPr>
                <w:rFonts w:ascii="Courier New" w:hAnsi="Courier New"/>
                <w:sz w:val="16"/>
                <w:lang w:eastAsia="zh-CN"/>
              </w:rPr>
              <w:tab/>
              <w:t>&lt;rdf:Description rdf:about="My_Bathroom"&gt;</w:t>
            </w:r>
          </w:p>
          <w:p w14:paraId="47B825F7"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&lt;rdf:type rdf:resource=</w:t>
            </w:r>
            <w:r w:rsidRPr="008B63C6">
              <w:rPr>
                <w:rFonts w:ascii="Courier New" w:hAnsi="Courier New"/>
                <w:sz w:val="16"/>
              </w:rPr>
              <w:t>"https://w3id.org/saref#</w:t>
            </w:r>
            <w:r w:rsidRPr="008B63C6">
              <w:rPr>
                <w:rFonts w:ascii="Courier New" w:hAnsi="Courier New"/>
                <w:sz w:val="16"/>
                <w:lang w:eastAsia="zh-CN"/>
              </w:rPr>
              <w:t>BuildingSpace</w:t>
            </w:r>
            <w:r w:rsidRPr="008B63C6">
              <w:rPr>
                <w:rFonts w:ascii="Courier New" w:hAnsi="Courier New"/>
                <w:sz w:val="16"/>
              </w:rPr>
              <w:t>"</w:t>
            </w:r>
            <w:r w:rsidRPr="008B63C6">
              <w:rPr>
                <w:rFonts w:ascii="Courier New" w:hAnsi="Courier New"/>
                <w:sz w:val="16"/>
                <w:lang w:eastAsia="zh-CN"/>
              </w:rPr>
              <w:t>/&gt;</w:t>
            </w:r>
          </w:p>
          <w:p w14:paraId="7E95408E"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w:t>
            </w:r>
            <w:r w:rsidRPr="008B63C6">
              <w:t xml:space="preserve"> </w:t>
            </w:r>
            <w:r w:rsidRPr="008B63C6">
              <w:rPr>
                <w:rFonts w:ascii="Courier New" w:hAnsi="Courier New"/>
                <w:sz w:val="16"/>
                <w:lang w:eastAsia="zh-CN"/>
              </w:rPr>
              <w:t>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"//m2m.service.com/SomeIN-CSE/ResourceName_of_My_Bathroom/semanticDescriptor "/&gt;</w:t>
            </w:r>
          </w:p>
          <w:p w14:paraId="3EDA80E5"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t xml:space="preserve">&lt;/rdf:RDF&gt; </w:t>
            </w:r>
          </w:p>
        </w:tc>
      </w:tr>
    </w:tbl>
    <w:p w14:paraId="26141E68" w14:textId="77777777" w:rsidR="00535992" w:rsidRPr="008B63C6" w:rsidRDefault="00535992" w:rsidP="00535992">
      <w:pPr>
        <w:keepNext/>
      </w:pPr>
    </w:p>
    <w:p w14:paraId="6CDF49C7" w14:textId="57083ED2" w:rsidR="00535992" w:rsidRPr="008B63C6" w:rsidRDefault="00535992" w:rsidP="00535992">
      <w:pPr>
        <w:keepNext/>
        <w:keepLines/>
        <w:spacing w:before="60"/>
        <w:jc w:val="center"/>
        <w:rPr>
          <w:rFonts w:ascii="Arial" w:eastAsia="Calibri" w:hAnsi="Arial"/>
          <w:b/>
        </w:rPr>
      </w:pPr>
      <w:r w:rsidRPr="008B63C6">
        <w:rPr>
          <w:rFonts w:ascii="Arial" w:eastAsia="Calibri" w:hAnsi="Arial"/>
          <w:b/>
        </w:rPr>
        <w:t>Table B.</w:t>
      </w:r>
      <w:r w:rsidRPr="008B63C6">
        <w:rPr>
          <w:rFonts w:ascii="Arial" w:eastAsia="Calibri" w:hAnsi="Arial"/>
          <w:b/>
        </w:rPr>
        <w:fldChar w:fldCharType="begin"/>
      </w:r>
      <w:r w:rsidRPr="008B63C6">
        <w:rPr>
          <w:rFonts w:ascii="Arial" w:eastAsia="Calibri" w:hAnsi="Arial"/>
          <w:b/>
        </w:rPr>
        <w:instrText xml:space="preserve"> SEQ tab_annexB </w:instrText>
      </w:r>
      <w:r w:rsidRPr="008B63C6">
        <w:rPr>
          <w:rFonts w:ascii="Arial" w:eastAsia="Calibri" w:hAnsi="Arial"/>
          <w:b/>
        </w:rPr>
        <w:fldChar w:fldCharType="separate"/>
      </w:r>
      <w:r w:rsidR="004C6E94" w:rsidRPr="008B63C6">
        <w:rPr>
          <w:rFonts w:ascii="Arial" w:eastAsia="Calibri" w:hAnsi="Arial"/>
          <w:b/>
        </w:rPr>
        <w:t>6</w:t>
      </w:r>
      <w:r w:rsidRPr="008B63C6">
        <w:rPr>
          <w:rFonts w:ascii="Arial" w:eastAsia="Calibri" w:hAnsi="Arial"/>
          <w:b/>
        </w:rPr>
        <w:fldChar w:fldCharType="end"/>
      </w:r>
      <w:r w:rsidRPr="008B63C6">
        <w:rPr>
          <w:rFonts w:ascii="Arial" w:eastAsia="Calibri" w:hAnsi="Arial"/>
          <w:b/>
        </w:rPr>
        <w:t>: RDF annotation contai</w:t>
      </w:r>
      <w:r w:rsidR="001E0459" w:rsidRPr="008B63C6">
        <w:rPr>
          <w:rFonts w:ascii="Arial" w:eastAsia="Calibri" w:hAnsi="Arial"/>
          <w:b/>
        </w:rPr>
        <w:t>ned in the descriptor attribute</w:t>
      </w:r>
      <w:r w:rsidR="001E0459" w:rsidRPr="008B63C6">
        <w:rPr>
          <w:rFonts w:ascii="Arial" w:eastAsia="Calibri" w:hAnsi="Arial"/>
          <w:b/>
        </w:rPr>
        <w:br/>
      </w:r>
      <w:r w:rsidRPr="008B63C6">
        <w:rPr>
          <w:rFonts w:ascii="Arial" w:eastAsia="Calibri" w:hAnsi="Arial"/>
          <w:b/>
        </w:rPr>
        <w:t>of the &lt;</w:t>
      </w:r>
      <w:r w:rsidRPr="008B63C6">
        <w:rPr>
          <w:rFonts w:ascii="Arial" w:eastAsia="Calibri" w:hAnsi="Arial"/>
          <w:b/>
          <w:i/>
        </w:rPr>
        <w:t>semanticDescriptor&gt;</w:t>
      </w:r>
      <w:r w:rsidRPr="008B63C6">
        <w:rPr>
          <w:rFonts w:ascii="Arial" w:eastAsia="Calibri" w:hAnsi="Arial"/>
          <w:b/>
        </w:rPr>
        <w:t xml:space="preserve"> resource of the WashingMachineStatus </w:t>
      </w:r>
      <w:r w:rsidRPr="008B63C6">
        <w:rPr>
          <w:rFonts w:ascii="Arial" w:eastAsia="Calibri" w:hAnsi="Arial"/>
          <w:b/>
          <w:i/>
        </w:rPr>
        <w:t>&lt;container&gt;</w:t>
      </w:r>
      <w:r w:rsidRPr="008B63C6">
        <w:rPr>
          <w:rFonts w:ascii="Arial" w:eastAsia="Calibri" w:hAnsi="Arial"/>
          <w:b/>
        </w:rPr>
        <w:t xml:space="preserve">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B63C6" w14:paraId="14C7F47E" w14:textId="77777777" w:rsidTr="00DB44FD">
        <w:trPr>
          <w:jc w:val="center"/>
        </w:trPr>
        <w:tc>
          <w:tcPr>
            <w:tcW w:w="9779" w:type="dxa"/>
            <w:shd w:val="clear" w:color="auto" w:fill="auto"/>
          </w:tcPr>
          <w:p w14:paraId="4D1E5ADE" w14:textId="05927A73"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&lt;rdf:RDF</w:t>
            </w:r>
            <w:r w:rsidRPr="008B63C6">
              <w:rPr>
                <w:rFonts w:ascii="Courier New" w:hAnsi="Courier New"/>
                <w:sz w:val="16"/>
                <w:lang w:eastAsia="zh-CN"/>
              </w:rPr>
              <w:br/>
            </w:r>
            <w:r w:rsidRPr="008B63C6">
              <w:rPr>
                <w:rFonts w:ascii="Courier New" w:hAnsi="Courier New"/>
                <w:sz w:val="16"/>
                <w:lang w:eastAsia="zh-CN"/>
              </w:rPr>
              <w:tab/>
              <w:t>&lt;rdf:Description rdf:about=</w:t>
            </w:r>
            <w:r w:rsidRPr="008B63C6">
              <w:rPr>
                <w:rFonts w:ascii="Courier New" w:hAnsi="Courier New"/>
                <w:sz w:val="16"/>
              </w:rPr>
              <w:t>"WASH_XYZ_123*WashingMachineStatus"</w:t>
            </w:r>
            <w:r w:rsidRPr="008B63C6">
              <w:rPr>
                <w:rFonts w:ascii="Courier New" w:hAnsi="Courier New"/>
                <w:sz w:val="16"/>
                <w:lang w:eastAsia="zh-CN"/>
              </w:rPr>
              <w:t>&gt;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&lt;rdf:type rdf:resource=</w:t>
            </w:r>
            <w:r w:rsidRPr="008B63C6">
              <w:rPr>
                <w:rFonts w:ascii="Courier New" w:hAnsi="Courier New"/>
                <w:sz w:val="16"/>
              </w:rPr>
              <w:t>"https://w3id.org/saref#</w:t>
            </w:r>
            <w:r w:rsidRPr="008B63C6">
              <w:rPr>
                <w:rFonts w:ascii="Courier New" w:hAnsi="Courier New"/>
                <w:sz w:val="16"/>
                <w:lang w:eastAsia="zh-CN"/>
              </w:rPr>
              <w:t>State</w:t>
            </w:r>
            <w:r w:rsidRPr="008B63C6">
              <w:rPr>
                <w:rFonts w:ascii="Courier New" w:hAnsi="Courier New"/>
                <w:sz w:val="16"/>
              </w:rPr>
              <w:t>"</w:t>
            </w:r>
            <w:r w:rsidRPr="008B63C6">
              <w:rPr>
                <w:rFonts w:ascii="Courier New" w:hAnsi="Courier New"/>
                <w:sz w:val="16"/>
                <w:lang w:eastAsia="zh-CN"/>
              </w:rPr>
              <w:t>/&gt;</w:t>
            </w:r>
          </w:p>
          <w:p w14:paraId="2090CEFE"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&lt;oneM2M:oneM2MTargetURI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"./My-WashingMachine/WashingMachineStatus"/&gt;</w:t>
            </w:r>
          </w:p>
          <w:p w14:paraId="6E619FAA"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&lt;oneM2M:oneM2MAttribute&gt;#latest&lt;/oneM2M:oneM2MAttribute&gt;</w:t>
            </w:r>
          </w:p>
          <w:p w14:paraId="32374235"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&lt;oneM2M:hasDataType&gt;xsd:string&lt;/oneM2M:hasDataType&gt;</w:t>
            </w:r>
          </w:p>
          <w:p w14:paraId="0CF3B211"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&lt;oneM2M:oneM2MMethod&gt;RETRIEVE&lt;/oneM2M:oneM2MMethod&gt;</w:t>
            </w:r>
          </w:p>
          <w:p w14:paraId="7C02DC3C"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t xml:space="preserve">&lt;/rdf:RDF&gt; </w:t>
            </w:r>
          </w:p>
        </w:tc>
      </w:tr>
    </w:tbl>
    <w:p w14:paraId="55FB41A4" w14:textId="77777777" w:rsidR="00535992" w:rsidRPr="008B63C6" w:rsidRDefault="00535992" w:rsidP="00535992">
      <w:pPr>
        <w:keepNext/>
      </w:pPr>
    </w:p>
    <w:p w14:paraId="23120F70" w14:textId="2809CE6B" w:rsidR="00535992" w:rsidRPr="008B63C6" w:rsidRDefault="00535992" w:rsidP="00535992">
      <w:pPr>
        <w:keepNext/>
        <w:keepLines/>
        <w:spacing w:before="60"/>
        <w:jc w:val="center"/>
        <w:rPr>
          <w:rFonts w:ascii="Arial" w:eastAsia="Calibri" w:hAnsi="Arial"/>
          <w:b/>
        </w:rPr>
      </w:pPr>
      <w:r w:rsidRPr="008B63C6">
        <w:rPr>
          <w:rFonts w:ascii="Arial" w:eastAsia="Calibri" w:hAnsi="Arial"/>
          <w:b/>
        </w:rPr>
        <w:t>Table B.</w:t>
      </w:r>
      <w:r w:rsidRPr="008B63C6">
        <w:rPr>
          <w:rFonts w:ascii="Arial" w:eastAsia="Calibri" w:hAnsi="Arial"/>
          <w:b/>
        </w:rPr>
        <w:fldChar w:fldCharType="begin"/>
      </w:r>
      <w:r w:rsidRPr="008B63C6">
        <w:rPr>
          <w:rFonts w:ascii="Arial" w:eastAsia="Calibri" w:hAnsi="Arial"/>
          <w:b/>
        </w:rPr>
        <w:instrText xml:space="preserve"> SEQ tab_annexB </w:instrText>
      </w:r>
      <w:r w:rsidRPr="008B63C6">
        <w:rPr>
          <w:rFonts w:ascii="Arial" w:eastAsia="Calibri" w:hAnsi="Arial"/>
          <w:b/>
        </w:rPr>
        <w:fldChar w:fldCharType="separate"/>
      </w:r>
      <w:r w:rsidR="004C6E94" w:rsidRPr="008B63C6">
        <w:rPr>
          <w:rFonts w:ascii="Arial" w:eastAsia="Calibri" w:hAnsi="Arial"/>
          <w:b/>
        </w:rPr>
        <w:t>7</w:t>
      </w:r>
      <w:r w:rsidRPr="008B63C6">
        <w:rPr>
          <w:rFonts w:ascii="Arial" w:eastAsia="Calibri" w:hAnsi="Arial"/>
          <w:b/>
        </w:rPr>
        <w:fldChar w:fldCharType="end"/>
      </w:r>
      <w:r w:rsidRPr="008B63C6">
        <w:rPr>
          <w:rFonts w:ascii="Arial" w:eastAsia="Calibri" w:hAnsi="Arial"/>
          <w:b/>
        </w:rPr>
        <w:t>: RDF annotation contai</w:t>
      </w:r>
      <w:r w:rsidR="001E0459" w:rsidRPr="008B63C6">
        <w:rPr>
          <w:rFonts w:ascii="Arial" w:eastAsia="Calibri" w:hAnsi="Arial"/>
          <w:b/>
        </w:rPr>
        <w:t>ned in the descriptor attribute</w:t>
      </w:r>
      <w:r w:rsidR="001E0459" w:rsidRPr="008B63C6">
        <w:rPr>
          <w:rFonts w:ascii="Arial" w:eastAsia="Calibri" w:hAnsi="Arial"/>
          <w:b/>
        </w:rPr>
        <w:br/>
      </w:r>
      <w:r w:rsidRPr="008B63C6">
        <w:rPr>
          <w:rFonts w:ascii="Arial" w:eastAsia="Calibri" w:hAnsi="Arial"/>
          <w:b/>
        </w:rPr>
        <w:t>of the &lt;</w:t>
      </w:r>
      <w:r w:rsidRPr="008B63C6">
        <w:rPr>
          <w:rFonts w:ascii="Arial" w:eastAsia="Calibri" w:hAnsi="Arial"/>
          <w:b/>
          <w:i/>
        </w:rPr>
        <w:t>semanticDescriptor&gt;</w:t>
      </w:r>
      <w:r w:rsidRPr="008B63C6">
        <w:rPr>
          <w:rFonts w:ascii="Arial" w:eastAsia="Calibri" w:hAnsi="Arial"/>
          <w:b/>
        </w:rPr>
        <w:t xml:space="preserve"> resource of the BinaryInput </w:t>
      </w:r>
      <w:r w:rsidRPr="008B63C6">
        <w:rPr>
          <w:rFonts w:ascii="Arial" w:eastAsia="Calibri" w:hAnsi="Arial"/>
          <w:b/>
          <w:i/>
        </w:rPr>
        <w:t>&lt;container&gt;</w:t>
      </w:r>
      <w:r w:rsidRPr="008B63C6">
        <w:rPr>
          <w:rFonts w:ascii="Arial" w:eastAsia="Calibri" w:hAnsi="Arial"/>
          <w:b/>
        </w:rPr>
        <w:t xml:space="preserve">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B63C6" w14:paraId="75989E12" w14:textId="77777777" w:rsidTr="00DB44FD">
        <w:trPr>
          <w:jc w:val="center"/>
        </w:trPr>
        <w:tc>
          <w:tcPr>
            <w:tcW w:w="9779" w:type="dxa"/>
            <w:shd w:val="clear" w:color="auto" w:fill="auto"/>
          </w:tcPr>
          <w:p w14:paraId="06E713E2" w14:textId="5D6C8CA4" w:rsidR="00535992" w:rsidRPr="008B63C6" w:rsidRDefault="00535992" w:rsidP="001E0459">
            <w:pPr>
              <w:pStyle w:val="PL"/>
              <w:rPr>
                <w:noProof w:val="0"/>
              </w:rPr>
            </w:pPr>
            <w:r w:rsidRPr="008B63C6">
              <w:rPr>
                <w:noProof w:val="0"/>
                <w:lang w:eastAsia="zh-CN"/>
              </w:rPr>
              <w:t>&lt;rdf:RDF</w:t>
            </w:r>
            <w:r w:rsidRPr="008B63C6">
              <w:rPr>
                <w:noProof w:val="0"/>
                <w:lang w:eastAsia="zh-CN"/>
              </w:rPr>
              <w:br/>
            </w:r>
            <w:r w:rsidRPr="008B63C6">
              <w:rPr>
                <w:noProof w:val="0"/>
                <w:lang w:eastAsia="zh-CN"/>
              </w:rPr>
              <w:tab/>
              <w:t>&lt;rdf:Description rdf:about=</w:t>
            </w:r>
            <w:r w:rsidRPr="008B63C6">
              <w:rPr>
                <w:noProof w:val="0"/>
              </w:rPr>
              <w:t>"WASH_XYZ_123*SwitchOnService*BinaryInput"&gt;</w:t>
            </w:r>
            <w:r w:rsidRPr="008B63C6">
              <w:rPr>
                <w:noProof w:val="0"/>
              </w:rPr>
              <w:br/>
            </w:r>
            <w:r w:rsidRPr="008B63C6">
              <w:rPr>
                <w:noProof w:val="0"/>
              </w:rPr>
              <w:tab/>
            </w:r>
            <w:r w:rsidRPr="008B63C6">
              <w:rPr>
                <w:noProof w:val="0"/>
              </w:rPr>
              <w:tab/>
              <w:t>&lt;rdf:type rdf:resource="https://w3id.org/saref#Property"/&gt;</w:t>
            </w:r>
          </w:p>
          <w:p w14:paraId="69F2708F"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&lt;oneM2M:exposesCommand rdf:resource="WASH_XYZ_123*WashingFunction*ON_Command"/&gt;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&lt;oneM2M:exposesCommand rdf:resource="WASH_XYZ_123*WashingFunction*OFF_Command"/&gt;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&lt;oneM2M:oneM2MTargetURI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"./My-WashingMachine/BinaryInput"/&gt;</w:t>
            </w:r>
          </w:p>
          <w:p w14:paraId="14D50547"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&lt;oneM2M:oneM2MAttribute&gt;#latest&lt;/oneM2M:oneM2MAttribute&gt;</w:t>
            </w:r>
          </w:p>
          <w:p w14:paraId="4B383AC7"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&lt;oneM2M:hasDataType&gt;</w:t>
            </w:r>
            <w:r w:rsidRPr="008B63C6">
              <w:t xml:space="preserve"> </w:t>
            </w:r>
            <w:r w:rsidRPr="008B63C6">
              <w:rPr>
                <w:rFonts w:ascii="Courier New" w:hAnsi="Courier New"/>
                <w:sz w:val="16"/>
                <w:lang w:eastAsia="zh-CN"/>
              </w:rPr>
              <w:t>xsd:hexBinary&lt;/oneM2M:hasDataType&gt;</w:t>
            </w:r>
          </w:p>
          <w:p w14:paraId="4733B0CB"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&lt;oneM2M:oneM2MMethod&gt;</w:t>
            </w:r>
            <w:r w:rsidRPr="008B63C6">
              <w:t xml:space="preserve"> </w:t>
            </w:r>
            <w:r w:rsidRPr="008B63C6">
              <w:rPr>
                <w:rFonts w:ascii="Courier New" w:hAnsi="Courier New"/>
                <w:sz w:val="16"/>
                <w:lang w:eastAsia="zh-CN"/>
              </w:rPr>
              <w:t>CREATE&lt;/oneM2M:oneM2MMethod&gt;</w:t>
            </w:r>
          </w:p>
          <w:p w14:paraId="2512470C"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rdf:about="WASH_XYZ_123*WashingFunction*ON_Command"&gt;</w:t>
            </w:r>
          </w:p>
          <w:p w14:paraId="493C4F08"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"./My-WashingMachine/semanticDescriptor"/&gt;</w:t>
            </w:r>
          </w:p>
          <w:p w14:paraId="29B0BE2C"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rdf:about="WASH_XYZ_123*WashingFunction*OFF_Command"&gt;</w:t>
            </w:r>
          </w:p>
          <w:p w14:paraId="7C7C76C5"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"./My-WashingMachine/semanticDescriptor"/&gt;</w:t>
            </w:r>
          </w:p>
          <w:p w14:paraId="4DE56D22"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t xml:space="preserve">&lt;/rdf:RDF&gt; </w:t>
            </w:r>
          </w:p>
        </w:tc>
      </w:tr>
    </w:tbl>
    <w:p w14:paraId="7AF507E1" w14:textId="77777777" w:rsidR="00535992" w:rsidRPr="008B63C6" w:rsidRDefault="00535992" w:rsidP="00535992">
      <w:pPr>
        <w:keepNext/>
      </w:pPr>
    </w:p>
    <w:p w14:paraId="253C3FF2" w14:textId="60C1B756" w:rsidR="00535992" w:rsidRPr="008B63C6" w:rsidRDefault="00535992" w:rsidP="00535992">
      <w:pPr>
        <w:keepNext/>
        <w:keepLines/>
        <w:spacing w:before="60"/>
        <w:jc w:val="center"/>
        <w:rPr>
          <w:rFonts w:ascii="Arial" w:eastAsia="Calibri" w:hAnsi="Arial"/>
          <w:b/>
        </w:rPr>
      </w:pPr>
      <w:r w:rsidRPr="008B63C6">
        <w:rPr>
          <w:rFonts w:ascii="Arial" w:eastAsia="Calibri" w:hAnsi="Arial"/>
          <w:b/>
        </w:rPr>
        <w:t>Table B.</w:t>
      </w:r>
      <w:r w:rsidRPr="008B63C6">
        <w:rPr>
          <w:rFonts w:ascii="Arial" w:eastAsia="Calibri" w:hAnsi="Arial"/>
          <w:b/>
        </w:rPr>
        <w:fldChar w:fldCharType="begin"/>
      </w:r>
      <w:r w:rsidRPr="008B63C6">
        <w:rPr>
          <w:rFonts w:ascii="Arial" w:eastAsia="Calibri" w:hAnsi="Arial"/>
          <w:b/>
        </w:rPr>
        <w:instrText xml:space="preserve"> SEQ tab_annexB </w:instrText>
      </w:r>
      <w:r w:rsidRPr="008B63C6">
        <w:rPr>
          <w:rFonts w:ascii="Arial" w:eastAsia="Calibri" w:hAnsi="Arial"/>
          <w:b/>
        </w:rPr>
        <w:fldChar w:fldCharType="separate"/>
      </w:r>
      <w:r w:rsidR="004C6E94" w:rsidRPr="008B63C6">
        <w:rPr>
          <w:rFonts w:ascii="Arial" w:eastAsia="Calibri" w:hAnsi="Arial"/>
          <w:b/>
        </w:rPr>
        <w:t>8</w:t>
      </w:r>
      <w:r w:rsidRPr="008B63C6">
        <w:rPr>
          <w:rFonts w:ascii="Arial" w:eastAsia="Calibri" w:hAnsi="Arial"/>
          <w:b/>
        </w:rPr>
        <w:fldChar w:fldCharType="end"/>
      </w:r>
      <w:r w:rsidRPr="008B63C6">
        <w:rPr>
          <w:rFonts w:ascii="Arial" w:eastAsia="Calibri" w:hAnsi="Arial"/>
          <w:b/>
        </w:rPr>
        <w:t>: RDF annotation contai</w:t>
      </w:r>
      <w:r w:rsidR="001E0459" w:rsidRPr="008B63C6">
        <w:rPr>
          <w:rFonts w:ascii="Arial" w:eastAsia="Calibri" w:hAnsi="Arial"/>
          <w:b/>
        </w:rPr>
        <w:t>ned in the descriptor attribute</w:t>
      </w:r>
      <w:r w:rsidR="001E0459" w:rsidRPr="008B63C6">
        <w:rPr>
          <w:rFonts w:ascii="Arial" w:eastAsia="Calibri" w:hAnsi="Arial"/>
          <w:b/>
        </w:rPr>
        <w:br/>
      </w:r>
      <w:r w:rsidRPr="008B63C6">
        <w:rPr>
          <w:rFonts w:ascii="Arial" w:eastAsia="Calibri" w:hAnsi="Arial"/>
          <w:b/>
        </w:rPr>
        <w:t>of the &lt;</w:t>
      </w:r>
      <w:r w:rsidRPr="008B63C6">
        <w:rPr>
          <w:rFonts w:ascii="Arial" w:eastAsia="Calibri" w:hAnsi="Arial"/>
          <w:b/>
          <w:i/>
        </w:rPr>
        <w:t>semanticDescriptor&gt;</w:t>
      </w:r>
      <w:r w:rsidRPr="008B63C6">
        <w:rPr>
          <w:rFonts w:ascii="Arial" w:eastAsia="Calibri" w:hAnsi="Arial"/>
          <w:b/>
        </w:rPr>
        <w:t xml:space="preserve"> resource of the MonitorService &lt;genericInterworkingService&gt;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B63C6" w14:paraId="13BD0867" w14:textId="77777777" w:rsidTr="00DB44FD">
        <w:trPr>
          <w:jc w:val="center"/>
        </w:trPr>
        <w:tc>
          <w:tcPr>
            <w:tcW w:w="9779" w:type="dxa"/>
            <w:shd w:val="clear" w:color="auto" w:fill="auto"/>
          </w:tcPr>
          <w:p w14:paraId="136DEE79" w14:textId="6700B531" w:rsidR="00535992" w:rsidRPr="008B63C6" w:rsidRDefault="00535992" w:rsidP="001E0459">
            <w:pPr>
              <w:pStyle w:val="PL"/>
              <w:rPr>
                <w:noProof w:val="0"/>
                <w:lang w:eastAsia="zh-CN"/>
              </w:rPr>
            </w:pPr>
            <w:r w:rsidRPr="008B63C6">
              <w:rPr>
                <w:noProof w:val="0"/>
                <w:lang w:eastAsia="zh-CN"/>
              </w:rPr>
              <w:t>&lt;rdf:RDF</w:t>
            </w:r>
            <w:r w:rsidRPr="008B63C6">
              <w:rPr>
                <w:noProof w:val="0"/>
                <w:lang w:eastAsia="zh-CN"/>
              </w:rPr>
              <w:br/>
            </w:r>
            <w:r w:rsidRPr="008B63C6">
              <w:rPr>
                <w:noProof w:val="0"/>
                <w:lang w:eastAsia="zh-CN"/>
              </w:rPr>
              <w:tab/>
              <w:t>&lt;rdf:Description rdf:about=</w:t>
            </w:r>
            <w:r w:rsidRPr="008B63C6">
              <w:rPr>
                <w:noProof w:val="0"/>
              </w:rPr>
              <w:t>"WASH_XYZ_123*MonitorService"</w:t>
            </w:r>
            <w:r w:rsidRPr="008B63C6">
              <w:rPr>
                <w:noProof w:val="0"/>
                <w:lang w:eastAsia="zh-CN"/>
              </w:rPr>
              <w:t>&gt;</w:t>
            </w:r>
            <w:r w:rsidRPr="008B63C6">
              <w:rPr>
                <w:noProof w:val="0"/>
                <w:lang w:eastAsia="zh-CN"/>
              </w:rPr>
              <w:br/>
            </w:r>
            <w:r w:rsidRPr="008B63C6">
              <w:rPr>
                <w:noProof w:val="0"/>
                <w:lang w:eastAsia="zh-CN"/>
              </w:rPr>
              <w:tab/>
            </w:r>
            <w:r w:rsidRPr="008B63C6">
              <w:rPr>
                <w:noProof w:val="0"/>
                <w:lang w:eastAsia="zh-CN"/>
              </w:rPr>
              <w:tab/>
              <w:t>&lt;rdf:type rdf:resource=</w:t>
            </w:r>
            <w:r w:rsidRPr="008B63C6">
              <w:rPr>
                <w:noProof w:val="0"/>
              </w:rPr>
              <w:t>"https://w3id.org/saref#</w:t>
            </w:r>
            <w:r w:rsidRPr="008B63C6">
              <w:rPr>
                <w:noProof w:val="0"/>
                <w:lang w:eastAsia="zh-CN"/>
              </w:rPr>
              <w:t>Service</w:t>
            </w:r>
            <w:r w:rsidRPr="008B63C6">
              <w:rPr>
                <w:noProof w:val="0"/>
              </w:rPr>
              <w:t>"</w:t>
            </w:r>
            <w:r w:rsidRPr="008B63C6">
              <w:rPr>
                <w:noProof w:val="0"/>
                <w:lang w:eastAsia="zh-CN"/>
              </w:rPr>
              <w:t>/&gt;</w:t>
            </w:r>
            <w:r w:rsidRPr="008B63C6">
              <w:rPr>
                <w:noProof w:val="0"/>
                <w:lang w:eastAsia="zh-CN"/>
              </w:rPr>
              <w:br/>
            </w:r>
            <w:r w:rsidRPr="008B63C6">
              <w:rPr>
                <w:noProof w:val="0"/>
                <w:lang w:eastAsia="zh-CN"/>
              </w:rPr>
              <w:tab/>
            </w:r>
            <w:r w:rsidRPr="008B63C6">
              <w:rPr>
                <w:noProof w:val="0"/>
                <w:lang w:eastAsia="zh-CN"/>
              </w:rPr>
              <w:tab/>
              <w:t>&lt;saref:represents rdf:resource="WASH_XYZ_123*MonitoringFunction"/&gt;</w:t>
            </w:r>
            <w:r w:rsidRPr="008B63C6">
              <w:rPr>
                <w:noProof w:val="0"/>
                <w:lang w:eastAsia="zh-CN"/>
              </w:rPr>
              <w:br/>
            </w:r>
            <w:r w:rsidRPr="008B63C6">
              <w:rPr>
                <w:noProof w:val="0"/>
                <w:lang w:eastAsia="zh-CN"/>
              </w:rPr>
              <w:tab/>
            </w:r>
            <w:r w:rsidRPr="008B63C6">
              <w:rPr>
                <w:noProof w:val="0"/>
                <w:lang w:eastAsia="zh-CN"/>
              </w:rPr>
              <w:tab/>
              <w:t>&lt;oneM2M:hasOutputDataPoint rdf:resource="WASH_XYZ_123*WashingMachineStatus"/&gt;</w:t>
            </w:r>
            <w:r w:rsidRPr="008B63C6">
              <w:rPr>
                <w:noProof w:val="0"/>
                <w:lang w:eastAsia="zh-CN"/>
              </w:rPr>
              <w:tab/>
              <w:t>&lt;/rdf:Description&gt;</w:t>
            </w:r>
            <w:r w:rsidRPr="008B63C6">
              <w:rPr>
                <w:noProof w:val="0"/>
                <w:lang w:eastAsia="zh-CN"/>
              </w:rPr>
              <w:br/>
            </w:r>
            <w:r w:rsidRPr="008B63C6">
              <w:rPr>
                <w:noProof w:val="0"/>
                <w:lang w:eastAsia="zh-CN"/>
              </w:rPr>
              <w:br/>
            </w:r>
            <w:r w:rsidRPr="008B63C6">
              <w:rPr>
                <w:noProof w:val="0"/>
                <w:lang w:eastAsia="zh-CN"/>
              </w:rPr>
              <w:tab/>
              <w:t>&lt;rdf:Description rdf:about="WASH_XYZ_123*WashingMachineStatus"&gt;</w:t>
            </w:r>
          </w:p>
          <w:p w14:paraId="7B625D56"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"./My-WashingMachine/WashingMachineStatus/semanticDescriptor"/&gt;</w:t>
            </w:r>
          </w:p>
          <w:p w14:paraId="07A3B417"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rdf:about="WASH_XYZ_123*MonitoringFunction"&gt;</w:t>
            </w:r>
          </w:p>
          <w:p w14:paraId="2E4095F9"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"./My-WashingMachine/semanticDescriptor"/&gt;</w:t>
            </w:r>
          </w:p>
          <w:p w14:paraId="7EC62D19"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t xml:space="preserve">&lt;/rdf:RDF&gt; </w:t>
            </w:r>
          </w:p>
        </w:tc>
      </w:tr>
    </w:tbl>
    <w:p w14:paraId="55F815AF" w14:textId="77777777" w:rsidR="00535992" w:rsidRPr="008B63C6" w:rsidRDefault="00535992" w:rsidP="00535992">
      <w:pPr>
        <w:keepNext/>
      </w:pPr>
    </w:p>
    <w:p w14:paraId="2964B23E" w14:textId="0C0A3F1A" w:rsidR="00535992" w:rsidRPr="008B63C6" w:rsidRDefault="00535992" w:rsidP="00535992">
      <w:pPr>
        <w:keepNext/>
        <w:keepLines/>
        <w:spacing w:before="60"/>
        <w:jc w:val="center"/>
        <w:rPr>
          <w:rFonts w:ascii="Arial" w:eastAsia="Calibri" w:hAnsi="Arial"/>
          <w:b/>
        </w:rPr>
      </w:pPr>
      <w:r w:rsidRPr="008B63C6">
        <w:rPr>
          <w:rFonts w:ascii="Arial" w:eastAsia="Calibri" w:hAnsi="Arial"/>
          <w:b/>
        </w:rPr>
        <w:t>Table B.</w:t>
      </w:r>
      <w:r w:rsidRPr="008B63C6">
        <w:rPr>
          <w:rFonts w:ascii="Arial" w:eastAsia="Calibri" w:hAnsi="Arial"/>
          <w:b/>
        </w:rPr>
        <w:fldChar w:fldCharType="begin"/>
      </w:r>
      <w:r w:rsidRPr="008B63C6">
        <w:rPr>
          <w:rFonts w:ascii="Arial" w:eastAsia="Calibri" w:hAnsi="Arial"/>
          <w:b/>
        </w:rPr>
        <w:instrText xml:space="preserve"> SEQ tab_annexB </w:instrText>
      </w:r>
      <w:r w:rsidRPr="008B63C6">
        <w:rPr>
          <w:rFonts w:ascii="Arial" w:eastAsia="Calibri" w:hAnsi="Arial"/>
          <w:b/>
        </w:rPr>
        <w:fldChar w:fldCharType="separate"/>
      </w:r>
      <w:r w:rsidR="004C6E94" w:rsidRPr="008B63C6">
        <w:rPr>
          <w:rFonts w:ascii="Arial" w:eastAsia="Calibri" w:hAnsi="Arial"/>
          <w:b/>
        </w:rPr>
        <w:t>9</w:t>
      </w:r>
      <w:r w:rsidRPr="008B63C6">
        <w:rPr>
          <w:rFonts w:ascii="Arial" w:eastAsia="Calibri" w:hAnsi="Arial"/>
          <w:b/>
        </w:rPr>
        <w:fldChar w:fldCharType="end"/>
      </w:r>
      <w:r w:rsidRPr="008B63C6">
        <w:rPr>
          <w:rFonts w:ascii="Arial" w:eastAsia="Calibri" w:hAnsi="Arial"/>
          <w:b/>
        </w:rPr>
        <w:t>: RDF annotation contai</w:t>
      </w:r>
      <w:r w:rsidR="001E0459" w:rsidRPr="008B63C6">
        <w:rPr>
          <w:rFonts w:ascii="Arial" w:eastAsia="Calibri" w:hAnsi="Arial"/>
          <w:b/>
        </w:rPr>
        <w:t>ned in the descriptor attribute</w:t>
      </w:r>
      <w:r w:rsidR="001E0459" w:rsidRPr="008B63C6">
        <w:rPr>
          <w:rFonts w:ascii="Arial" w:eastAsia="Calibri" w:hAnsi="Arial"/>
          <w:b/>
        </w:rPr>
        <w:br/>
      </w:r>
      <w:r w:rsidRPr="008B63C6">
        <w:rPr>
          <w:rFonts w:ascii="Arial" w:eastAsia="Calibri" w:hAnsi="Arial"/>
          <w:b/>
        </w:rPr>
        <w:t>of the &lt;</w:t>
      </w:r>
      <w:r w:rsidRPr="008B63C6">
        <w:rPr>
          <w:rFonts w:ascii="Arial" w:eastAsia="Calibri" w:hAnsi="Arial"/>
          <w:b/>
          <w:i/>
        </w:rPr>
        <w:t>semanticDescriptor&gt;</w:t>
      </w:r>
      <w:r w:rsidRPr="008B63C6">
        <w:rPr>
          <w:rFonts w:ascii="Arial" w:eastAsia="Calibri" w:hAnsi="Arial"/>
          <w:b/>
        </w:rPr>
        <w:t xml:space="preserve"> resource of the Switc</w:t>
      </w:r>
      <w:r w:rsidR="001E0459" w:rsidRPr="008B63C6">
        <w:rPr>
          <w:rFonts w:ascii="Arial" w:eastAsia="Calibri" w:hAnsi="Arial"/>
          <w:b/>
        </w:rPr>
        <w:t>hOnService</w:t>
      </w:r>
      <w:r w:rsidR="001E0459" w:rsidRPr="008B63C6">
        <w:rPr>
          <w:rFonts w:ascii="Arial" w:eastAsia="Calibri" w:hAnsi="Arial"/>
          <w:b/>
        </w:rPr>
        <w:br/>
      </w:r>
      <w:r w:rsidRPr="008B63C6">
        <w:rPr>
          <w:rFonts w:ascii="Arial" w:eastAsia="Calibri" w:hAnsi="Arial"/>
          <w:b/>
        </w:rPr>
        <w:t>&lt;genericInterworkingService&gt;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B63C6" w14:paraId="499132A6" w14:textId="77777777" w:rsidTr="00DB44FD">
        <w:trPr>
          <w:jc w:val="center"/>
        </w:trPr>
        <w:tc>
          <w:tcPr>
            <w:tcW w:w="9779" w:type="dxa"/>
            <w:shd w:val="clear" w:color="auto" w:fill="auto"/>
          </w:tcPr>
          <w:p w14:paraId="1716BBEF" w14:textId="0F67ED02"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&lt;rdf:RDF</w:t>
            </w:r>
            <w:r w:rsidRPr="008B63C6">
              <w:rPr>
                <w:rFonts w:ascii="Courier New" w:hAnsi="Courier New"/>
                <w:sz w:val="16"/>
                <w:lang w:eastAsia="zh-CN"/>
              </w:rPr>
              <w:br/>
            </w:r>
            <w:r w:rsidRPr="008B63C6">
              <w:rPr>
                <w:rFonts w:ascii="Courier New" w:hAnsi="Courier New"/>
                <w:sz w:val="16"/>
                <w:lang w:eastAsia="zh-CN"/>
              </w:rPr>
              <w:tab/>
              <w:t>&lt;rdf:Description rdf:about=</w:t>
            </w:r>
            <w:r w:rsidRPr="008B63C6">
              <w:rPr>
                <w:rFonts w:ascii="Courier New" w:hAnsi="Courier New"/>
                <w:sz w:val="16"/>
              </w:rPr>
              <w:t>"WASH_XYZ_123*SwitchOnService"&gt;</w:t>
            </w:r>
            <w:r w:rsidRPr="008B63C6">
              <w:rPr>
                <w:rFonts w:ascii="Courier New" w:hAnsi="Courier New"/>
                <w:sz w:val="16"/>
              </w:rPr>
              <w:br/>
            </w:r>
            <w:r w:rsidRPr="008B63C6">
              <w:rPr>
                <w:rFonts w:ascii="Courier New" w:hAnsi="Courier New"/>
                <w:sz w:val="16"/>
                <w:lang w:eastAsia="zh-CN"/>
              </w:rPr>
              <w:tab/>
            </w:r>
            <w:r w:rsidRPr="008B63C6">
              <w:rPr>
                <w:rFonts w:ascii="Courier New" w:hAnsi="Courier New"/>
                <w:sz w:val="16"/>
                <w:lang w:eastAsia="zh-CN"/>
              </w:rPr>
              <w:tab/>
              <w:t>&lt;rdf:type rdf:resource=</w:t>
            </w:r>
            <w:r w:rsidRPr="008B63C6">
              <w:rPr>
                <w:rFonts w:ascii="Courier New" w:hAnsi="Courier New"/>
                <w:sz w:val="16"/>
              </w:rPr>
              <w:t>"https://w3id.org/saref#</w:t>
            </w:r>
            <w:r w:rsidRPr="008B63C6">
              <w:rPr>
                <w:rFonts w:ascii="Courier New" w:hAnsi="Courier New"/>
                <w:sz w:val="16"/>
                <w:lang w:eastAsia="zh-CN"/>
              </w:rPr>
              <w:t>SwitchOnService</w:t>
            </w:r>
            <w:r w:rsidRPr="008B63C6">
              <w:rPr>
                <w:rFonts w:ascii="Courier New" w:hAnsi="Courier New"/>
                <w:sz w:val="16"/>
              </w:rPr>
              <w:t>"</w:t>
            </w:r>
            <w:r w:rsidRPr="008B63C6">
              <w:rPr>
                <w:rFonts w:ascii="Courier New" w:hAnsi="Courier New"/>
                <w:sz w:val="16"/>
                <w:lang w:eastAsia="zh-CN"/>
              </w:rPr>
              <w:t>/&gt;</w:t>
            </w:r>
          </w:p>
          <w:p w14:paraId="5E347745"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&lt;saref:represents rdf:resource="WASH_XYZ_123*WashingFunction"/&gt;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&lt;oneM2M:hasOutDataPoint rdf:resource="WASH_XYZ_123*SwitchOnService*BinaryInput"/&gt;</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&lt;oneM2M:hasOperation rdf:resource="WASH_XYZ_123*SwitchOnService*ToggleBinary"/&gt;</w:t>
            </w:r>
            <w:r w:rsidRPr="008B63C6">
              <w:rPr>
                <w:rFonts w:ascii="Courier New" w:hAnsi="Courier New"/>
                <w:sz w:val="16"/>
                <w:lang w:eastAsia="zh-CN"/>
              </w:rPr>
              <w:br/>
            </w: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rdf:about="WASH_XYZ_123*SwitchOnService*BinaryInput"&gt;</w:t>
            </w:r>
          </w:p>
          <w:p w14:paraId="1DD07BCB"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"./My-WashingMachine/BinaryInput/semanticDescriptor"/&gt;</w:t>
            </w:r>
          </w:p>
          <w:p w14:paraId="6229D989"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rdf:about="WASH_XYZ_123*SwitchOnService*ToggleBinary"&gt;</w:t>
            </w:r>
          </w:p>
          <w:p w14:paraId="7A8B3ED9"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"./My-WashingMachine/SwitchOnService/ToggleBinary/semanticDescriptor"/&gt;</w:t>
            </w:r>
          </w:p>
          <w:p w14:paraId="4AF7021E"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lastRenderedPageBreak/>
              <w:br/>
            </w:r>
            <w:r w:rsidRPr="008B63C6">
              <w:rPr>
                <w:rFonts w:ascii="Courier New" w:hAnsi="Courier New"/>
                <w:sz w:val="16"/>
                <w:lang w:eastAsia="zh-CN"/>
              </w:rPr>
              <w:tab/>
              <w:t>&lt;rdf:Description rdf:about="WASH_XYZ_123*WashingFunction"&gt;</w:t>
            </w:r>
          </w:p>
          <w:p w14:paraId="01191956"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"./My-WashingMachine/semanticDescriptor"/&gt;</w:t>
            </w:r>
          </w:p>
          <w:p w14:paraId="3AEDA2F4"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t xml:space="preserve">&lt;/rdf:RDF&gt; </w:t>
            </w:r>
          </w:p>
        </w:tc>
      </w:tr>
    </w:tbl>
    <w:p w14:paraId="6250DE99" w14:textId="77777777" w:rsidR="00535992" w:rsidRPr="008B63C6" w:rsidRDefault="00535992" w:rsidP="00535992">
      <w:pPr>
        <w:keepNext/>
      </w:pPr>
    </w:p>
    <w:p w14:paraId="53787AAF" w14:textId="31A3292F" w:rsidR="00535992" w:rsidRPr="008B63C6" w:rsidRDefault="00535992" w:rsidP="00535992">
      <w:pPr>
        <w:keepNext/>
        <w:keepLines/>
        <w:spacing w:before="60"/>
        <w:jc w:val="center"/>
        <w:rPr>
          <w:rFonts w:ascii="Arial" w:eastAsia="Calibri" w:hAnsi="Arial"/>
          <w:b/>
        </w:rPr>
      </w:pPr>
      <w:r w:rsidRPr="008B63C6">
        <w:rPr>
          <w:rFonts w:ascii="Arial" w:eastAsia="Calibri" w:hAnsi="Arial"/>
          <w:b/>
        </w:rPr>
        <w:t>Table B.</w:t>
      </w:r>
      <w:r w:rsidRPr="008B63C6">
        <w:rPr>
          <w:rFonts w:ascii="Arial" w:eastAsia="Calibri" w:hAnsi="Arial"/>
          <w:b/>
        </w:rPr>
        <w:fldChar w:fldCharType="begin"/>
      </w:r>
      <w:r w:rsidRPr="008B63C6">
        <w:rPr>
          <w:rFonts w:ascii="Arial" w:eastAsia="Calibri" w:hAnsi="Arial"/>
          <w:b/>
        </w:rPr>
        <w:instrText xml:space="preserve"> SEQ tab_annexB </w:instrText>
      </w:r>
      <w:r w:rsidRPr="008B63C6">
        <w:rPr>
          <w:rFonts w:ascii="Arial" w:eastAsia="Calibri" w:hAnsi="Arial"/>
          <w:b/>
        </w:rPr>
        <w:fldChar w:fldCharType="separate"/>
      </w:r>
      <w:r w:rsidR="004C6E94" w:rsidRPr="008B63C6">
        <w:rPr>
          <w:rFonts w:ascii="Arial" w:eastAsia="Calibri" w:hAnsi="Arial"/>
          <w:b/>
        </w:rPr>
        <w:t>10</w:t>
      </w:r>
      <w:r w:rsidRPr="008B63C6">
        <w:rPr>
          <w:rFonts w:ascii="Arial" w:eastAsia="Calibri" w:hAnsi="Arial"/>
          <w:b/>
        </w:rPr>
        <w:fldChar w:fldCharType="end"/>
      </w:r>
      <w:r w:rsidRPr="008B63C6">
        <w:rPr>
          <w:rFonts w:ascii="Arial" w:eastAsia="Calibri" w:hAnsi="Arial"/>
          <w:b/>
        </w:rPr>
        <w:t>: RDF annotation contained in the descriptor attribute of the &lt;</w:t>
      </w:r>
      <w:r w:rsidRPr="008B63C6">
        <w:rPr>
          <w:rFonts w:ascii="Arial" w:eastAsia="Calibri" w:hAnsi="Arial"/>
          <w:b/>
          <w:i/>
        </w:rPr>
        <w:t>semanticDescriptor&gt;</w:t>
      </w:r>
      <w:r w:rsidR="001E0459" w:rsidRPr="008B63C6">
        <w:rPr>
          <w:rFonts w:ascii="Arial" w:eastAsia="Calibri" w:hAnsi="Arial"/>
          <w:b/>
          <w:i/>
        </w:rPr>
        <w:br/>
      </w:r>
      <w:r w:rsidRPr="008B63C6">
        <w:rPr>
          <w:rFonts w:ascii="Arial" w:eastAsia="Calibri" w:hAnsi="Arial"/>
          <w:b/>
        </w:rPr>
        <w:t>resource of the ToggleBinary &lt;genericInterworkingOperationInstance&gt;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B63C6" w14:paraId="6E50D46D" w14:textId="77777777" w:rsidTr="00DB44FD">
        <w:trPr>
          <w:jc w:val="center"/>
        </w:trPr>
        <w:tc>
          <w:tcPr>
            <w:tcW w:w="9779" w:type="dxa"/>
            <w:shd w:val="clear" w:color="auto" w:fill="auto"/>
          </w:tcPr>
          <w:p w14:paraId="50076304" w14:textId="72DC221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&lt;rdf:RDF</w:t>
            </w:r>
            <w:r w:rsidRPr="008B63C6">
              <w:rPr>
                <w:rFonts w:ascii="Courier New" w:hAnsi="Courier New"/>
                <w:sz w:val="16"/>
                <w:lang w:eastAsia="zh-CN"/>
              </w:rPr>
              <w:br/>
            </w:r>
            <w:r w:rsidRPr="008B63C6">
              <w:rPr>
                <w:rFonts w:ascii="Courier New" w:hAnsi="Courier New"/>
                <w:sz w:val="16"/>
                <w:lang w:eastAsia="zh-CN"/>
              </w:rPr>
              <w:tab/>
              <w:t>&lt;rdf:Description rdf:about=</w:t>
            </w:r>
            <w:r w:rsidRPr="008B63C6">
              <w:rPr>
                <w:rFonts w:ascii="Courier New" w:hAnsi="Courier New"/>
                <w:sz w:val="16"/>
              </w:rPr>
              <w:t>"WASH_XYZ_123*SwitchOnService*ToggleBinary"&gt;</w:t>
            </w:r>
            <w:r w:rsidRPr="008B63C6">
              <w:rPr>
                <w:rFonts w:ascii="Courier New" w:hAnsi="Courier New"/>
                <w:sz w:val="16"/>
              </w:rPr>
              <w:br/>
            </w:r>
            <w:r w:rsidRPr="008B63C6">
              <w:rPr>
                <w:rFonts w:ascii="Courier New" w:hAnsi="Courier New"/>
                <w:sz w:val="16"/>
                <w:lang w:eastAsia="zh-CN"/>
              </w:rPr>
              <w:tab/>
            </w:r>
            <w:r w:rsidRPr="008B63C6">
              <w:rPr>
                <w:rFonts w:ascii="Courier New" w:hAnsi="Courier New"/>
                <w:sz w:val="16"/>
                <w:lang w:eastAsia="zh-CN"/>
              </w:rPr>
              <w:tab/>
              <w:t>&lt;rdf:type rdf:resource="http://www.onem2m.org/ontology/Base_Ontology/base_ontology#Operation"/&gt;</w:t>
            </w:r>
          </w:p>
          <w:p w14:paraId="466E6951"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&lt;oneM2M:exposesCommand rdf:resource="WASH_XYZ_123*WashingFunction*Toggle_Command"/&gt;</w:t>
            </w:r>
            <w:r w:rsidRPr="008B63C6">
              <w:rPr>
                <w:rFonts w:ascii="Courier New" w:hAnsi="Courier New"/>
                <w:sz w:val="16"/>
                <w:lang w:eastAsia="zh-CN"/>
              </w:rPr>
              <w:br/>
            </w: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r>
            <w:r w:rsidRPr="008B63C6">
              <w:rPr>
                <w:rFonts w:ascii="Courier New" w:hAnsi="Courier New"/>
                <w:sz w:val="16"/>
                <w:lang w:eastAsia="zh-CN"/>
              </w:rPr>
              <w:tab/>
              <w:t>&lt;rdf:Description rdf:about="WASH_XYZ_123*WashingFunction*Toggle_Command"&gt;</w:t>
            </w:r>
          </w:p>
          <w:p w14:paraId="14CB329A"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r>
            <w:r w:rsidRPr="008B63C6">
              <w:rPr>
                <w:rFonts w:ascii="Courier New" w:hAnsi="Courier New"/>
                <w:sz w:val="16"/>
                <w:lang w:eastAsia="zh-CN"/>
              </w:rPr>
              <w:tab/>
              <w:t>&lt;oneM2M:resourceDescriptorLink rdf:resource=</w:t>
            </w:r>
            <w:r w:rsidRPr="008B63C6">
              <w:rPr>
                <w:rFonts w:ascii="Courier New" w:hAnsi="Courier New"/>
                <w:sz w:val="16"/>
                <w:lang w:eastAsia="zh-CN"/>
              </w:rPr>
              <w:br/>
            </w:r>
            <w:r w:rsidRPr="008B63C6">
              <w:rPr>
                <w:rFonts w:ascii="Courier New" w:hAnsi="Courier New"/>
                <w:sz w:val="16"/>
                <w:lang w:eastAsia="zh-CN"/>
              </w:rPr>
              <w:tab/>
            </w:r>
            <w:r w:rsidRPr="008B63C6">
              <w:rPr>
                <w:rFonts w:ascii="Courier New" w:hAnsi="Courier New"/>
                <w:sz w:val="16"/>
                <w:lang w:eastAsia="zh-CN"/>
              </w:rPr>
              <w:tab/>
              <w:t>"./My-WashingMachine/semanticDescriptor"/&gt;</w:t>
            </w:r>
          </w:p>
          <w:p w14:paraId="5261002E" w14:textId="77777777" w:rsidR="00535992" w:rsidRPr="008B63C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B63C6">
              <w:rPr>
                <w:rFonts w:ascii="Courier New" w:hAnsi="Courier New"/>
                <w:sz w:val="16"/>
                <w:lang w:eastAsia="zh-CN"/>
              </w:rPr>
              <w:tab/>
              <w:t>&lt;/rdf:Description&gt;</w:t>
            </w:r>
            <w:r w:rsidRPr="008B63C6">
              <w:rPr>
                <w:rFonts w:ascii="Courier New" w:hAnsi="Courier New"/>
                <w:sz w:val="16"/>
                <w:lang w:eastAsia="zh-CN"/>
              </w:rPr>
              <w:br/>
            </w:r>
            <w:r w:rsidRPr="008B63C6">
              <w:rPr>
                <w:rFonts w:ascii="Courier New" w:hAnsi="Courier New"/>
                <w:sz w:val="16"/>
                <w:lang w:eastAsia="zh-CN"/>
              </w:rPr>
              <w:br/>
              <w:t xml:space="preserve">&lt;/rdf:RDF&gt; </w:t>
            </w:r>
          </w:p>
        </w:tc>
      </w:tr>
    </w:tbl>
    <w:p w14:paraId="446C0ACE" w14:textId="77777777" w:rsidR="00535992" w:rsidRPr="008B63C6" w:rsidRDefault="00535992" w:rsidP="001E0459"/>
    <w:p w14:paraId="7FE7574D" w14:textId="77777777" w:rsidR="00BB6418" w:rsidRPr="008B63C6" w:rsidRDefault="0080061F">
      <w:pPr>
        <w:pStyle w:val="Heading1"/>
      </w:pPr>
      <w:r w:rsidRPr="008B63C6">
        <w:br w:type="page"/>
      </w:r>
      <w:bookmarkStart w:id="407" w:name="_Toc487018218"/>
      <w:bookmarkStart w:id="408" w:name="_Toc487099897"/>
      <w:r w:rsidR="00BB6418" w:rsidRPr="008B63C6">
        <w:lastRenderedPageBreak/>
        <w:t>History</w:t>
      </w:r>
      <w:bookmarkEnd w:id="407"/>
      <w:bookmarkEnd w:id="408"/>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8B63C6" w14:paraId="361EDAB4" w14:textId="77777777" w:rsidTr="00ED4BBA">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690D1656" w14:textId="77777777" w:rsidR="00E05319" w:rsidRPr="008B63C6" w:rsidRDefault="00147924">
            <w:pPr>
              <w:keepNext/>
              <w:spacing w:before="60" w:after="60"/>
              <w:jc w:val="center"/>
              <w:rPr>
                <w:b/>
                <w:sz w:val="24"/>
              </w:rPr>
            </w:pPr>
            <w:r w:rsidRPr="008B63C6">
              <w:rPr>
                <w:b/>
                <w:sz w:val="24"/>
              </w:rPr>
              <w:t xml:space="preserve">Publication </w:t>
            </w:r>
            <w:r w:rsidR="00E05319" w:rsidRPr="008B63C6">
              <w:rPr>
                <w:b/>
                <w:sz w:val="24"/>
              </w:rPr>
              <w:t>history</w:t>
            </w:r>
          </w:p>
        </w:tc>
      </w:tr>
      <w:tr w:rsidR="00E05319" w:rsidRPr="008B63C6" w14:paraId="7EF3838E"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58B8EFB9" w14:textId="6B2932AB" w:rsidR="00E05319" w:rsidRPr="008B63C6" w:rsidRDefault="00B553EE" w:rsidP="00417CF0">
            <w:pPr>
              <w:pStyle w:val="FP"/>
              <w:keepNext/>
              <w:spacing w:before="80" w:after="80"/>
              <w:ind w:left="57"/>
            </w:pPr>
            <w:r w:rsidRPr="008B63C6">
              <w:t>V</w:t>
            </w:r>
            <w:r w:rsidR="00417CF0" w:rsidRPr="008B63C6">
              <w:t>2.0.0</w:t>
            </w:r>
          </w:p>
        </w:tc>
        <w:tc>
          <w:tcPr>
            <w:tcW w:w="1588" w:type="dxa"/>
            <w:tcBorders>
              <w:top w:val="single" w:sz="6" w:space="0" w:color="auto"/>
              <w:left w:val="single" w:sz="6" w:space="0" w:color="auto"/>
              <w:bottom w:val="single" w:sz="6" w:space="0" w:color="auto"/>
              <w:right w:val="single" w:sz="6" w:space="0" w:color="auto"/>
            </w:tcBorders>
            <w:hideMark/>
          </w:tcPr>
          <w:p w14:paraId="49D17F39" w14:textId="0EF2C62D" w:rsidR="00417CF0" w:rsidRPr="008B63C6" w:rsidRDefault="00417CF0" w:rsidP="00FC7FE7">
            <w:pPr>
              <w:pStyle w:val="FP"/>
              <w:keepNext/>
              <w:spacing w:before="80" w:after="80"/>
              <w:ind w:left="57"/>
            </w:pPr>
            <w:r w:rsidRPr="008B63C6">
              <w:t>30-</w:t>
            </w:r>
            <w:r w:rsidR="00FC7FE7" w:rsidRPr="008B63C6">
              <w:t>Aug</w:t>
            </w:r>
            <w:r w:rsidRPr="008B63C6">
              <w:t>-2016</w:t>
            </w:r>
          </w:p>
        </w:tc>
        <w:tc>
          <w:tcPr>
            <w:tcW w:w="6804" w:type="dxa"/>
            <w:tcBorders>
              <w:top w:val="single" w:sz="6" w:space="0" w:color="auto"/>
              <w:left w:val="nil"/>
              <w:bottom w:val="single" w:sz="6" w:space="0" w:color="auto"/>
              <w:right w:val="single" w:sz="6" w:space="0" w:color="auto"/>
            </w:tcBorders>
            <w:hideMark/>
          </w:tcPr>
          <w:p w14:paraId="050A8095" w14:textId="59043497" w:rsidR="00E05319" w:rsidRPr="008B63C6" w:rsidRDefault="00FC7FE7">
            <w:pPr>
              <w:pStyle w:val="FP"/>
              <w:keepNext/>
              <w:tabs>
                <w:tab w:val="left" w:pos="3118"/>
              </w:tabs>
              <w:spacing w:before="80" w:after="80"/>
              <w:ind w:left="57"/>
            </w:pPr>
            <w:r w:rsidRPr="008B63C6">
              <w:t>R</w:t>
            </w:r>
            <w:r w:rsidR="00417CF0" w:rsidRPr="008B63C6">
              <w:t>elease 2 publication</w:t>
            </w:r>
          </w:p>
        </w:tc>
      </w:tr>
      <w:tr w:rsidR="00E05319" w:rsidRPr="008B63C6" w14:paraId="23A7F351"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5F0ADDF6" w14:textId="28443CDE" w:rsidR="00E05319" w:rsidRPr="008B63C6" w:rsidRDefault="00F96B27">
            <w:pPr>
              <w:pStyle w:val="FP"/>
              <w:keepNext/>
              <w:spacing w:before="80" w:after="80"/>
              <w:ind w:left="57"/>
            </w:pPr>
            <w:r w:rsidRPr="008B63C6">
              <w:t>V2.1.0</w:t>
            </w:r>
          </w:p>
        </w:tc>
        <w:tc>
          <w:tcPr>
            <w:tcW w:w="1588" w:type="dxa"/>
            <w:tcBorders>
              <w:top w:val="single" w:sz="6" w:space="0" w:color="auto"/>
              <w:left w:val="single" w:sz="6" w:space="0" w:color="auto"/>
              <w:bottom w:val="single" w:sz="6" w:space="0" w:color="auto"/>
              <w:right w:val="single" w:sz="6" w:space="0" w:color="auto"/>
            </w:tcBorders>
          </w:tcPr>
          <w:p w14:paraId="3EF21E7A" w14:textId="5CDFE996" w:rsidR="00E05319" w:rsidRPr="008B63C6" w:rsidRDefault="00F96B27">
            <w:pPr>
              <w:pStyle w:val="FP"/>
              <w:keepNext/>
              <w:spacing w:before="80" w:after="80"/>
              <w:ind w:left="57"/>
            </w:pPr>
            <w:r w:rsidRPr="008B63C6">
              <w:t>28-Oct-2016</w:t>
            </w:r>
          </w:p>
        </w:tc>
        <w:tc>
          <w:tcPr>
            <w:tcW w:w="6804" w:type="dxa"/>
            <w:tcBorders>
              <w:top w:val="single" w:sz="6" w:space="0" w:color="auto"/>
              <w:left w:val="nil"/>
              <w:bottom w:val="single" w:sz="6" w:space="0" w:color="auto"/>
              <w:right w:val="single" w:sz="6" w:space="0" w:color="auto"/>
            </w:tcBorders>
          </w:tcPr>
          <w:p w14:paraId="151110A3" w14:textId="77777777" w:rsidR="00E05319" w:rsidRPr="008B63C6" w:rsidRDefault="00F96B27">
            <w:pPr>
              <w:pStyle w:val="FP"/>
              <w:keepNext/>
              <w:tabs>
                <w:tab w:val="left" w:pos="3118"/>
              </w:tabs>
              <w:spacing w:before="80" w:after="80"/>
              <w:ind w:left="57"/>
            </w:pPr>
            <w:r w:rsidRPr="008B63C6">
              <w:t>Including CRs of TP#25:</w:t>
            </w:r>
          </w:p>
          <w:p w14:paraId="69880EAD" w14:textId="43DFA8EC" w:rsidR="00F96B27" w:rsidRPr="008B63C6" w:rsidRDefault="00F96B27">
            <w:pPr>
              <w:pStyle w:val="FP"/>
              <w:keepNext/>
              <w:tabs>
                <w:tab w:val="left" w:pos="3118"/>
              </w:tabs>
              <w:spacing w:before="80" w:after="80"/>
              <w:ind w:left="57"/>
            </w:pPr>
            <w:r w:rsidRPr="008B63C6">
              <w:rPr>
                <w:rFonts w:ascii="Cambria" w:eastAsia="SimSun" w:hAnsi="Cambria" w:cs="SimSun" w:hint="eastAsia"/>
                <w:color w:val="000000"/>
                <w:lang w:eastAsia="zh-CN"/>
              </w:rPr>
              <w:t>MAS-2016-0216</w:t>
            </w:r>
            <w:r w:rsidRPr="008B63C6">
              <w:rPr>
                <w:rFonts w:ascii="Cambria" w:eastAsia="SimSun" w:hAnsi="Cambria" w:cs="SimSun"/>
                <w:color w:val="000000"/>
                <w:lang w:eastAsia="zh-CN"/>
              </w:rPr>
              <w:t xml:space="preserve">, </w:t>
            </w:r>
            <w:r w:rsidRPr="008B63C6">
              <w:rPr>
                <w:rFonts w:ascii="Cambria" w:hAnsi="Cambria" w:cs="Arial"/>
                <w:color w:val="000000"/>
              </w:rPr>
              <w:t>MAS-2016-0230R02</w:t>
            </w:r>
          </w:p>
        </w:tc>
      </w:tr>
      <w:tr w:rsidR="005D7B40" w:rsidRPr="008B63C6" w14:paraId="05EB3BC5"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7D2E368D" w14:textId="285BE2A6" w:rsidR="005D7B40" w:rsidRPr="008B63C6" w:rsidRDefault="005D7B40">
            <w:pPr>
              <w:pStyle w:val="FP"/>
              <w:keepNext/>
              <w:spacing w:before="80" w:after="80"/>
              <w:ind w:left="57"/>
            </w:pPr>
            <w:r w:rsidRPr="008B63C6">
              <w:t>V2.2.0</w:t>
            </w:r>
          </w:p>
        </w:tc>
        <w:tc>
          <w:tcPr>
            <w:tcW w:w="1588" w:type="dxa"/>
            <w:tcBorders>
              <w:top w:val="single" w:sz="6" w:space="0" w:color="auto"/>
              <w:left w:val="single" w:sz="6" w:space="0" w:color="auto"/>
              <w:bottom w:val="single" w:sz="6" w:space="0" w:color="auto"/>
              <w:right w:val="single" w:sz="6" w:space="0" w:color="auto"/>
            </w:tcBorders>
          </w:tcPr>
          <w:p w14:paraId="70EFAE0A" w14:textId="63DF7F16" w:rsidR="005D7B40" w:rsidRPr="008B63C6" w:rsidRDefault="005D7B40">
            <w:pPr>
              <w:pStyle w:val="FP"/>
              <w:keepNext/>
              <w:spacing w:before="80" w:after="80"/>
              <w:ind w:left="57"/>
            </w:pPr>
            <w:r w:rsidRPr="008B63C6">
              <w:t>14-Dec-2016</w:t>
            </w:r>
          </w:p>
        </w:tc>
        <w:tc>
          <w:tcPr>
            <w:tcW w:w="6804" w:type="dxa"/>
            <w:tcBorders>
              <w:top w:val="single" w:sz="6" w:space="0" w:color="auto"/>
              <w:left w:val="nil"/>
              <w:bottom w:val="single" w:sz="6" w:space="0" w:color="auto"/>
              <w:right w:val="single" w:sz="6" w:space="0" w:color="auto"/>
            </w:tcBorders>
          </w:tcPr>
          <w:p w14:paraId="58B99D37" w14:textId="05271E21" w:rsidR="005D7B40" w:rsidRPr="008B63C6" w:rsidRDefault="005D7B40" w:rsidP="00CD1693">
            <w:pPr>
              <w:pStyle w:val="FP"/>
              <w:keepNext/>
              <w:tabs>
                <w:tab w:val="left" w:pos="3118"/>
              </w:tabs>
              <w:spacing w:before="80" w:after="80"/>
              <w:ind w:left="57"/>
            </w:pPr>
            <w:r w:rsidRPr="008B63C6">
              <w:t>Including CRs of TP#26:</w:t>
            </w:r>
          </w:p>
          <w:p w14:paraId="35F4A859" w14:textId="70DACB71" w:rsidR="005D7B40" w:rsidRPr="008B63C6" w:rsidRDefault="005D7B40">
            <w:pPr>
              <w:pStyle w:val="FP"/>
              <w:keepNext/>
              <w:tabs>
                <w:tab w:val="left" w:pos="3261"/>
                <w:tab w:val="left" w:pos="4395"/>
              </w:tabs>
              <w:spacing w:before="80" w:after="80"/>
              <w:ind w:left="57"/>
            </w:pPr>
            <w:r w:rsidRPr="008B63C6">
              <w:t>MAS-2016-0260R02-TS-0012_Rel-2_corrections_to_align_with_SAREF</w:t>
            </w:r>
          </w:p>
        </w:tc>
      </w:tr>
      <w:tr w:rsidR="00E05319" w:rsidRPr="008B63C6" w14:paraId="129F4056"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2C60BB73" w14:textId="224B0451" w:rsidR="00E05319" w:rsidRPr="008B63C6" w:rsidRDefault="001E0459">
            <w:pPr>
              <w:pStyle w:val="FP"/>
              <w:spacing w:before="80" w:after="80"/>
              <w:ind w:left="57"/>
            </w:pPr>
            <w:r w:rsidRPr="008B63C6">
              <w:t>V2.2.0</w:t>
            </w:r>
          </w:p>
        </w:tc>
        <w:tc>
          <w:tcPr>
            <w:tcW w:w="1588" w:type="dxa"/>
            <w:tcBorders>
              <w:top w:val="single" w:sz="6" w:space="0" w:color="auto"/>
              <w:left w:val="single" w:sz="6" w:space="0" w:color="auto"/>
              <w:bottom w:val="single" w:sz="6" w:space="0" w:color="auto"/>
              <w:right w:val="single" w:sz="6" w:space="0" w:color="auto"/>
            </w:tcBorders>
          </w:tcPr>
          <w:p w14:paraId="1603FE2D" w14:textId="709B8EBC" w:rsidR="00E05319" w:rsidRPr="008B63C6" w:rsidRDefault="001E0459">
            <w:pPr>
              <w:pStyle w:val="FP"/>
              <w:spacing w:before="80" w:after="80"/>
              <w:ind w:left="57"/>
            </w:pPr>
            <w:r w:rsidRPr="008B63C6">
              <w:t>July 2017</w:t>
            </w:r>
          </w:p>
        </w:tc>
        <w:tc>
          <w:tcPr>
            <w:tcW w:w="6804" w:type="dxa"/>
            <w:tcBorders>
              <w:top w:val="single" w:sz="6" w:space="0" w:color="auto"/>
              <w:left w:val="nil"/>
              <w:bottom w:val="single" w:sz="6" w:space="0" w:color="auto"/>
              <w:right w:val="single" w:sz="6" w:space="0" w:color="auto"/>
            </w:tcBorders>
          </w:tcPr>
          <w:p w14:paraId="323ABE32" w14:textId="01D10050" w:rsidR="00E05319" w:rsidRPr="008B63C6" w:rsidRDefault="001E0459">
            <w:pPr>
              <w:pStyle w:val="FP"/>
              <w:tabs>
                <w:tab w:val="left" w:pos="3261"/>
                <w:tab w:val="left" w:pos="4395"/>
              </w:tabs>
              <w:spacing w:before="80" w:after="80"/>
              <w:ind w:left="57"/>
            </w:pPr>
            <w:r w:rsidRPr="008B63C6">
              <w:t xml:space="preserve">Clean-up done by </w:t>
            </w:r>
            <w:r w:rsidRPr="008B63C6">
              <w:rPr>
                <w:rFonts w:ascii="Arial" w:hAnsi="Arial"/>
                <w:b/>
                <w:i/>
                <w:color w:val="4F81BD"/>
                <w:sz w:val="18"/>
                <w:szCs w:val="18"/>
              </w:rPr>
              <w:t>editHelp!</w:t>
            </w:r>
            <w:r w:rsidRPr="008B63C6">
              <w:rPr>
                <w:rFonts w:ascii="Arial" w:hAnsi="Arial"/>
                <w:b/>
                <w:i/>
                <w:color w:val="4F81BD"/>
              </w:rPr>
              <w:br/>
            </w:r>
            <w:r w:rsidRPr="008B63C6">
              <w:t xml:space="preserve">e-mail: </w:t>
            </w:r>
            <w:hyperlink r:id="rId82" w:history="1">
              <w:r w:rsidRPr="008B63C6">
                <w:rPr>
                  <w:rStyle w:val="Hyperlink"/>
                </w:rPr>
                <w:t>mailto:edithelp@etsi.org</w:t>
              </w:r>
            </w:hyperlink>
          </w:p>
        </w:tc>
      </w:tr>
      <w:tr w:rsidR="00E05319" w:rsidRPr="008B63C6" w14:paraId="0B156566"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0273D141" w14:textId="77777777" w:rsidR="00E05319" w:rsidRPr="008B63C6"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02F4BF5" w14:textId="77777777" w:rsidR="00E05319" w:rsidRPr="008B63C6"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2181C954" w14:textId="77777777" w:rsidR="00E05319" w:rsidRPr="008B63C6" w:rsidRDefault="00E05319">
            <w:pPr>
              <w:pStyle w:val="FP"/>
              <w:tabs>
                <w:tab w:val="left" w:pos="3261"/>
                <w:tab w:val="left" w:pos="4395"/>
              </w:tabs>
              <w:spacing w:before="80" w:after="80"/>
              <w:ind w:left="57"/>
            </w:pPr>
          </w:p>
        </w:tc>
      </w:tr>
    </w:tbl>
    <w:p w14:paraId="010F7971" w14:textId="77777777" w:rsidR="00147924" w:rsidRPr="008B63C6" w:rsidRDefault="00147924" w:rsidP="00147924"/>
    <w:sectPr w:rsidR="00147924" w:rsidRPr="008B63C6" w:rsidSect="009D77A9">
      <w:footerReference w:type="default" r:id="rId83"/>
      <w:footnotePr>
        <w:numRestart w:val="eachSect"/>
      </w:footnotePr>
      <w:pgSz w:w="11907" w:h="16840"/>
      <w:pgMar w:top="1418" w:right="1134" w:bottom="1134" w:left="1134" w:header="851" w:footer="340" w:gutter="0"/>
      <w:cols w:space="720"/>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C41407" w15:done="0"/>
  <w15:commentEx w15:paraId="53103CBB" w15:done="0"/>
  <w15:commentEx w15:paraId="07F1166E" w15:done="0"/>
  <w15:commentEx w15:paraId="05AD6F56" w15:done="0"/>
  <w15:commentEx w15:paraId="7D4A3F4B" w15:done="0"/>
  <w15:commentEx w15:paraId="13614214" w15:done="0"/>
  <w15:commentEx w15:paraId="2E889142" w15:done="0"/>
  <w15:commentEx w15:paraId="1CF2E818" w15:done="0"/>
  <w15:commentEx w15:paraId="2FAEBE4E" w15:done="0"/>
  <w15:commentEx w15:paraId="442244ED" w15:done="0"/>
  <w15:commentEx w15:paraId="596E09C1" w15:done="0"/>
  <w15:commentEx w15:paraId="237A47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F365E" w14:textId="77777777" w:rsidR="009B068C" w:rsidRDefault="009B068C">
      <w:r>
        <w:separator/>
      </w:r>
    </w:p>
  </w:endnote>
  <w:endnote w:type="continuationSeparator" w:id="0">
    <w:p w14:paraId="59772850" w14:textId="77777777" w:rsidR="009B068C" w:rsidRDefault="009B0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yriad Pro">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23BC2" w14:textId="77777777" w:rsidR="00CD1693" w:rsidRDefault="00CD169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F22F6E">
      <w:t>86</w:t>
    </w:r>
    <w:r>
      <w:fldChar w:fldCharType="end"/>
    </w:r>
    <w:r>
      <w:t xml:space="preserve"> of </w:t>
    </w:r>
    <w:fldSimple w:instr=" NUMPAGES   \* MERGEFORMAT ">
      <w:r w:rsidR="00F22F6E">
        <w:t>90</w:t>
      </w:r>
    </w:fldSimple>
  </w:p>
  <w:p w14:paraId="615B770A" w14:textId="77777777" w:rsidR="00CD1693" w:rsidRPr="00424964" w:rsidRDefault="00CD169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78E22" w14:textId="77777777" w:rsidR="009B068C" w:rsidRDefault="009B068C">
      <w:r>
        <w:separator/>
      </w:r>
    </w:p>
  </w:footnote>
  <w:footnote w:type="continuationSeparator" w:id="0">
    <w:p w14:paraId="362FE266" w14:textId="77777777" w:rsidR="009B068C" w:rsidRDefault="009B06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02E00A47"/>
    <w:multiLevelType w:val="hybridMultilevel"/>
    <w:tmpl w:val="611A8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6C31B43"/>
    <w:multiLevelType w:val="hybridMultilevel"/>
    <w:tmpl w:val="0B7CDCC0"/>
    <w:lvl w:ilvl="0" w:tplc="04070017">
      <w:start w:val="1"/>
      <w:numFmt w:val="lowerLetter"/>
      <w:lvlText w:val="%1)"/>
      <w:lvlJc w:val="left"/>
      <w:pPr>
        <w:tabs>
          <w:tab w:val="num" w:pos="1644"/>
        </w:tabs>
        <w:ind w:left="1644"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443AA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646085"/>
    <w:multiLevelType w:val="hybridMultilevel"/>
    <w:tmpl w:val="3D6E03EC"/>
    <w:lvl w:ilvl="0" w:tplc="04070001">
      <w:start w:val="1"/>
      <w:numFmt w:val="bullet"/>
      <w:lvlText w:val=""/>
      <w:lvlJc w:val="left"/>
      <w:pPr>
        <w:ind w:left="720" w:hanging="360"/>
      </w:pPr>
      <w:rPr>
        <w:rFonts w:ascii="Symbol" w:hAnsi="Symbol" w:hint="default"/>
      </w:rPr>
    </w:lvl>
    <w:lvl w:ilvl="1" w:tplc="4086DDC2">
      <w:start w:val="28"/>
      <w:numFmt w:val="bullet"/>
      <w:lvlText w:val="–"/>
      <w:lvlJc w:val="left"/>
      <w:pPr>
        <w:ind w:left="1440" w:hanging="360"/>
      </w:pPr>
      <w:rPr>
        <w:rFonts w:ascii="Arial" w:hAnsi="Arial" w:hint="default"/>
      </w:rPr>
    </w:lvl>
    <w:lvl w:ilvl="2" w:tplc="4086DDC2">
      <w:start w:val="28"/>
      <w:numFmt w:val="bullet"/>
      <w:lvlText w:val="–"/>
      <w:lvlJc w:val="left"/>
      <w:pPr>
        <w:ind w:left="2160" w:hanging="360"/>
      </w:pPr>
      <w:rPr>
        <w:rFonts w:ascii="Arial" w:hAnsi="Arial" w:hint="default"/>
      </w:rPr>
    </w:lvl>
    <w:lvl w:ilvl="3" w:tplc="4086DDC2">
      <w:start w:val="28"/>
      <w:numFmt w:val="bullet"/>
      <w:lvlText w:val="–"/>
      <w:lvlJc w:val="left"/>
      <w:pPr>
        <w:ind w:left="2880" w:hanging="360"/>
      </w:pPr>
      <w:rPr>
        <w:rFonts w:ascii="Arial" w:hAnsi="Arial" w:hint="default"/>
      </w:rPr>
    </w:lvl>
    <w:lvl w:ilvl="4" w:tplc="4086DDC2">
      <w:start w:val="28"/>
      <w:numFmt w:val="bullet"/>
      <w:lvlText w:val="–"/>
      <w:lvlJc w:val="left"/>
      <w:pPr>
        <w:ind w:left="3600" w:hanging="360"/>
      </w:pPr>
      <w:rPr>
        <w:rFonts w:ascii="Arial" w:hAnsi="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1B1D25"/>
    <w:multiLevelType w:val="hybridMultilevel"/>
    <w:tmpl w:val="12686DEC"/>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6E1AA4"/>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260C08"/>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0E1518"/>
    <w:multiLevelType w:val="hybridMultilevel"/>
    <w:tmpl w:val="E3DC138E"/>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3">
    <w:nsid w:val="312E5DDC"/>
    <w:multiLevelType w:val="hybridMultilevel"/>
    <w:tmpl w:val="087828CA"/>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F5087F"/>
    <w:multiLevelType w:val="hybridMultilevel"/>
    <w:tmpl w:val="5EF66AB4"/>
    <w:lvl w:ilvl="0" w:tplc="F7D07E72">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6472F4"/>
    <w:multiLevelType w:val="hybridMultilevel"/>
    <w:tmpl w:val="894ED5EC"/>
    <w:lvl w:ilvl="0" w:tplc="0409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F33965"/>
    <w:multiLevelType w:val="hybridMultilevel"/>
    <w:tmpl w:val="5916257A"/>
    <w:lvl w:ilvl="0" w:tplc="0407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CC22E8E"/>
    <w:multiLevelType w:val="hybridMultilevel"/>
    <w:tmpl w:val="41C4877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4086DDC2">
      <w:start w:val="28"/>
      <w:numFmt w:val="bullet"/>
      <w:lvlText w:val="–"/>
      <w:lvlJc w:val="left"/>
      <w:pPr>
        <w:ind w:left="2160" w:hanging="360"/>
      </w:pPr>
      <w:rPr>
        <w:rFonts w:ascii="Arial" w:hAnsi="Arial" w:hint="default"/>
      </w:rPr>
    </w:lvl>
    <w:lvl w:ilvl="3" w:tplc="4086DDC2">
      <w:start w:val="28"/>
      <w:numFmt w:val="bullet"/>
      <w:lvlText w:val="–"/>
      <w:lvlJc w:val="left"/>
      <w:pPr>
        <w:ind w:left="2880" w:hanging="360"/>
      </w:pPr>
      <w:rPr>
        <w:rFonts w:ascii="Arial" w:hAnsi="Arial" w:hint="default"/>
      </w:rPr>
    </w:lvl>
    <w:lvl w:ilvl="4" w:tplc="4086DDC2">
      <w:start w:val="28"/>
      <w:numFmt w:val="bullet"/>
      <w:lvlText w:val="–"/>
      <w:lvlJc w:val="left"/>
      <w:pPr>
        <w:ind w:left="3600" w:hanging="360"/>
      </w:pPr>
      <w:rPr>
        <w:rFonts w:ascii="Arial" w:hAnsi="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1023DCB"/>
    <w:multiLevelType w:val="hybridMultilevel"/>
    <w:tmpl w:val="3E9AF616"/>
    <w:lvl w:ilvl="0" w:tplc="0407000F">
      <w:start w:val="1"/>
      <w:numFmt w:val="decimal"/>
      <w:lvlText w:val="%1."/>
      <w:lvlJc w:val="left"/>
      <w:pPr>
        <w:tabs>
          <w:tab w:val="num" w:pos="737"/>
        </w:tabs>
        <w:ind w:left="737" w:hanging="453"/>
      </w:pPr>
      <w:rPr>
        <w:rFonts w:hint="default"/>
        <w:color w:val="auto"/>
      </w:rPr>
    </w:lvl>
    <w:lvl w:ilvl="1" w:tplc="0407000F">
      <w:start w:val="1"/>
      <w:numFmt w:val="decimal"/>
      <w:lvlText w:val="%2."/>
      <w:lvlJc w:val="left"/>
      <w:pPr>
        <w:tabs>
          <w:tab w:val="num" w:pos="1440"/>
        </w:tabs>
        <w:ind w:left="1440" w:hanging="360"/>
      </w:pPr>
      <w:rPr>
        <w:rFonts w:hint="default"/>
        <w:color w:val="auto"/>
      </w:rPr>
    </w:lvl>
    <w:lvl w:ilvl="2" w:tplc="3342E3E0">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3C9337D"/>
    <w:multiLevelType w:val="hybridMultilevel"/>
    <w:tmpl w:val="EA2EA746"/>
    <w:lvl w:ilvl="0" w:tplc="04070001">
      <w:start w:val="1"/>
      <w:numFmt w:val="bullet"/>
      <w:lvlText w:val=""/>
      <w:lvlJc w:val="left"/>
      <w:pPr>
        <w:ind w:left="1212" w:hanging="360"/>
      </w:pPr>
      <w:rPr>
        <w:rFonts w:ascii="Symbol" w:hAnsi="Symbol" w:hint="default"/>
      </w:rPr>
    </w:lvl>
    <w:lvl w:ilvl="1" w:tplc="04070003">
      <w:start w:val="1"/>
      <w:numFmt w:val="bullet"/>
      <w:lvlText w:val="o"/>
      <w:lvlJc w:val="left"/>
      <w:pPr>
        <w:ind w:left="1932" w:hanging="360"/>
      </w:pPr>
      <w:rPr>
        <w:rFonts w:ascii="Courier New" w:hAnsi="Courier New" w:cs="Courier New" w:hint="default"/>
      </w:rPr>
    </w:lvl>
    <w:lvl w:ilvl="2" w:tplc="04070005">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21">
    <w:nsid w:val="4C1E72F0"/>
    <w:multiLevelType w:val="hybridMultilevel"/>
    <w:tmpl w:val="7390FB34"/>
    <w:lvl w:ilvl="0" w:tplc="9704FDD4">
      <w:start w:val="1"/>
      <w:numFmt w:val="bullet"/>
      <w:lvlText w:val=""/>
      <w:lvlJc w:val="left"/>
      <w:pPr>
        <w:tabs>
          <w:tab w:val="num" w:pos="1190"/>
        </w:tabs>
        <w:ind w:left="1190" w:hanging="453"/>
      </w:pPr>
      <w:rPr>
        <w:rFonts w:ascii="Symbol" w:hAnsi="Symbol" w:hint="default"/>
        <w:color w:val="auto"/>
      </w:rPr>
    </w:lvl>
    <w:lvl w:ilvl="1" w:tplc="04070001">
      <w:start w:val="1"/>
      <w:numFmt w:val="bullet"/>
      <w:lvlText w:val=""/>
      <w:lvlJc w:val="left"/>
      <w:pPr>
        <w:tabs>
          <w:tab w:val="num" w:pos="1893"/>
        </w:tabs>
        <w:ind w:left="1893" w:hanging="360"/>
      </w:pPr>
      <w:rPr>
        <w:rFonts w:ascii="Symbol" w:hAnsi="Symbol" w:hint="default"/>
        <w:color w:val="auto"/>
      </w:rPr>
    </w:lvl>
    <w:lvl w:ilvl="2" w:tplc="04090005" w:tentative="1">
      <w:start w:val="1"/>
      <w:numFmt w:val="bullet"/>
      <w:lvlText w:val=""/>
      <w:lvlJc w:val="left"/>
      <w:pPr>
        <w:tabs>
          <w:tab w:val="num" w:pos="2613"/>
        </w:tabs>
        <w:ind w:left="2613" w:hanging="360"/>
      </w:pPr>
      <w:rPr>
        <w:rFonts w:ascii="Wingdings" w:hAnsi="Wingdings" w:hint="default"/>
      </w:rPr>
    </w:lvl>
    <w:lvl w:ilvl="3" w:tplc="04090001" w:tentative="1">
      <w:start w:val="1"/>
      <w:numFmt w:val="bullet"/>
      <w:lvlText w:val=""/>
      <w:lvlJc w:val="left"/>
      <w:pPr>
        <w:tabs>
          <w:tab w:val="num" w:pos="3333"/>
        </w:tabs>
        <w:ind w:left="3333" w:hanging="360"/>
      </w:pPr>
      <w:rPr>
        <w:rFonts w:ascii="Symbol" w:hAnsi="Symbol" w:hint="default"/>
      </w:rPr>
    </w:lvl>
    <w:lvl w:ilvl="4" w:tplc="04090003" w:tentative="1">
      <w:start w:val="1"/>
      <w:numFmt w:val="bullet"/>
      <w:lvlText w:val="o"/>
      <w:lvlJc w:val="left"/>
      <w:pPr>
        <w:tabs>
          <w:tab w:val="num" w:pos="4053"/>
        </w:tabs>
        <w:ind w:left="4053" w:hanging="360"/>
      </w:pPr>
      <w:rPr>
        <w:rFonts w:ascii="Courier New" w:hAnsi="Courier New" w:hint="default"/>
      </w:rPr>
    </w:lvl>
    <w:lvl w:ilvl="5" w:tplc="04090005" w:tentative="1">
      <w:start w:val="1"/>
      <w:numFmt w:val="bullet"/>
      <w:lvlText w:val=""/>
      <w:lvlJc w:val="left"/>
      <w:pPr>
        <w:tabs>
          <w:tab w:val="num" w:pos="4773"/>
        </w:tabs>
        <w:ind w:left="4773" w:hanging="360"/>
      </w:pPr>
      <w:rPr>
        <w:rFonts w:ascii="Wingdings" w:hAnsi="Wingdings" w:hint="default"/>
      </w:rPr>
    </w:lvl>
    <w:lvl w:ilvl="6" w:tplc="04090001" w:tentative="1">
      <w:start w:val="1"/>
      <w:numFmt w:val="bullet"/>
      <w:lvlText w:val=""/>
      <w:lvlJc w:val="left"/>
      <w:pPr>
        <w:tabs>
          <w:tab w:val="num" w:pos="5493"/>
        </w:tabs>
        <w:ind w:left="5493" w:hanging="360"/>
      </w:pPr>
      <w:rPr>
        <w:rFonts w:ascii="Symbol" w:hAnsi="Symbol" w:hint="default"/>
      </w:rPr>
    </w:lvl>
    <w:lvl w:ilvl="7" w:tplc="04090003" w:tentative="1">
      <w:start w:val="1"/>
      <w:numFmt w:val="bullet"/>
      <w:lvlText w:val="o"/>
      <w:lvlJc w:val="left"/>
      <w:pPr>
        <w:tabs>
          <w:tab w:val="num" w:pos="6213"/>
        </w:tabs>
        <w:ind w:left="6213" w:hanging="360"/>
      </w:pPr>
      <w:rPr>
        <w:rFonts w:ascii="Courier New" w:hAnsi="Courier New" w:hint="default"/>
      </w:rPr>
    </w:lvl>
    <w:lvl w:ilvl="8" w:tplc="04090005" w:tentative="1">
      <w:start w:val="1"/>
      <w:numFmt w:val="bullet"/>
      <w:lvlText w:val=""/>
      <w:lvlJc w:val="left"/>
      <w:pPr>
        <w:tabs>
          <w:tab w:val="num" w:pos="6933"/>
        </w:tabs>
        <w:ind w:left="6933" w:hanging="360"/>
      </w:pPr>
      <w:rPr>
        <w:rFonts w:ascii="Wingdings" w:hAnsi="Wingdings" w:hint="default"/>
      </w:rPr>
    </w:lvl>
  </w:abstractNum>
  <w:abstractNum w:abstractNumId="2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38D186C"/>
    <w:multiLevelType w:val="hybridMultilevel"/>
    <w:tmpl w:val="53CC4A5E"/>
    <w:lvl w:ilvl="0" w:tplc="04070001">
      <w:start w:val="1"/>
      <w:numFmt w:val="bullet"/>
      <w:lvlText w:val=""/>
      <w:lvlJc w:val="left"/>
      <w:pPr>
        <w:ind w:left="1457" w:hanging="360"/>
      </w:pPr>
      <w:rPr>
        <w:rFonts w:ascii="Symbol" w:hAnsi="Symbol" w:hint="default"/>
      </w:rPr>
    </w:lvl>
    <w:lvl w:ilvl="1" w:tplc="04070003">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5">
    <w:nsid w:val="5A8A1783"/>
    <w:multiLevelType w:val="hybridMultilevel"/>
    <w:tmpl w:val="76C4B230"/>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16E0F23"/>
    <w:multiLevelType w:val="hybridMultilevel"/>
    <w:tmpl w:val="EEDAC5D2"/>
    <w:lvl w:ilvl="0" w:tplc="3EF48BA0">
      <w:start w:val="1"/>
      <w:numFmt w:val="decimal"/>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4304CEA"/>
    <w:multiLevelType w:val="hybridMultilevel"/>
    <w:tmpl w:val="2EB8D4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5A129F0"/>
    <w:multiLevelType w:val="hybridMultilevel"/>
    <w:tmpl w:val="2198221A"/>
    <w:lvl w:ilvl="0" w:tplc="04070017">
      <w:start w:val="1"/>
      <w:numFmt w:val="lowerLetter"/>
      <w:lvlText w:val="%1)"/>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C67210"/>
    <w:multiLevelType w:val="hybridMultilevel"/>
    <w:tmpl w:val="48F8C6E2"/>
    <w:lvl w:ilvl="0" w:tplc="04070017">
      <w:start w:val="1"/>
      <w:numFmt w:val="lowerLetter"/>
      <w:lvlText w:val="%1)"/>
      <w:lvlJc w:val="left"/>
      <w:pPr>
        <w:tabs>
          <w:tab w:val="num" w:pos="1873"/>
        </w:tabs>
        <w:ind w:left="1873" w:hanging="453"/>
      </w:pPr>
      <w:rPr>
        <w:rFonts w:hint="default"/>
      </w:rPr>
    </w:lvl>
    <w:lvl w:ilvl="1" w:tplc="04090003" w:tentative="1">
      <w:start w:val="1"/>
      <w:numFmt w:val="bullet"/>
      <w:lvlText w:val="o"/>
      <w:lvlJc w:val="left"/>
      <w:pPr>
        <w:tabs>
          <w:tab w:val="num" w:pos="1669"/>
        </w:tabs>
        <w:ind w:left="1669" w:hanging="360"/>
      </w:pPr>
      <w:rPr>
        <w:rFonts w:ascii="Courier New" w:hAnsi="Courier New" w:hint="default"/>
      </w:rPr>
    </w:lvl>
    <w:lvl w:ilvl="2" w:tplc="04090005" w:tentative="1">
      <w:start w:val="1"/>
      <w:numFmt w:val="bullet"/>
      <w:lvlText w:val=""/>
      <w:lvlJc w:val="left"/>
      <w:pPr>
        <w:tabs>
          <w:tab w:val="num" w:pos="2389"/>
        </w:tabs>
        <w:ind w:left="2389" w:hanging="360"/>
      </w:pPr>
      <w:rPr>
        <w:rFonts w:ascii="Wingdings" w:hAnsi="Wingdings" w:hint="default"/>
      </w:rPr>
    </w:lvl>
    <w:lvl w:ilvl="3" w:tplc="04090001" w:tentative="1">
      <w:start w:val="1"/>
      <w:numFmt w:val="bullet"/>
      <w:lvlText w:val=""/>
      <w:lvlJc w:val="left"/>
      <w:pPr>
        <w:tabs>
          <w:tab w:val="num" w:pos="3109"/>
        </w:tabs>
        <w:ind w:left="3109" w:hanging="360"/>
      </w:pPr>
      <w:rPr>
        <w:rFonts w:ascii="Symbol" w:hAnsi="Symbol" w:hint="default"/>
      </w:rPr>
    </w:lvl>
    <w:lvl w:ilvl="4" w:tplc="04090003" w:tentative="1">
      <w:start w:val="1"/>
      <w:numFmt w:val="bullet"/>
      <w:lvlText w:val="o"/>
      <w:lvlJc w:val="left"/>
      <w:pPr>
        <w:tabs>
          <w:tab w:val="num" w:pos="3829"/>
        </w:tabs>
        <w:ind w:left="3829" w:hanging="360"/>
      </w:pPr>
      <w:rPr>
        <w:rFonts w:ascii="Courier New" w:hAnsi="Courier New" w:hint="default"/>
      </w:rPr>
    </w:lvl>
    <w:lvl w:ilvl="5" w:tplc="04090005" w:tentative="1">
      <w:start w:val="1"/>
      <w:numFmt w:val="bullet"/>
      <w:lvlText w:val=""/>
      <w:lvlJc w:val="left"/>
      <w:pPr>
        <w:tabs>
          <w:tab w:val="num" w:pos="4549"/>
        </w:tabs>
        <w:ind w:left="4549" w:hanging="360"/>
      </w:pPr>
      <w:rPr>
        <w:rFonts w:ascii="Wingdings" w:hAnsi="Wingdings" w:hint="default"/>
      </w:rPr>
    </w:lvl>
    <w:lvl w:ilvl="6" w:tplc="04090001" w:tentative="1">
      <w:start w:val="1"/>
      <w:numFmt w:val="bullet"/>
      <w:lvlText w:val=""/>
      <w:lvlJc w:val="left"/>
      <w:pPr>
        <w:tabs>
          <w:tab w:val="num" w:pos="5269"/>
        </w:tabs>
        <w:ind w:left="5269" w:hanging="360"/>
      </w:pPr>
      <w:rPr>
        <w:rFonts w:ascii="Symbol" w:hAnsi="Symbol" w:hint="default"/>
      </w:rPr>
    </w:lvl>
    <w:lvl w:ilvl="7" w:tplc="04090003" w:tentative="1">
      <w:start w:val="1"/>
      <w:numFmt w:val="bullet"/>
      <w:lvlText w:val="o"/>
      <w:lvlJc w:val="left"/>
      <w:pPr>
        <w:tabs>
          <w:tab w:val="num" w:pos="5989"/>
        </w:tabs>
        <w:ind w:left="5989" w:hanging="360"/>
      </w:pPr>
      <w:rPr>
        <w:rFonts w:ascii="Courier New" w:hAnsi="Courier New" w:hint="default"/>
      </w:rPr>
    </w:lvl>
    <w:lvl w:ilvl="8" w:tplc="04090005" w:tentative="1">
      <w:start w:val="1"/>
      <w:numFmt w:val="bullet"/>
      <w:lvlText w:val=""/>
      <w:lvlJc w:val="left"/>
      <w:pPr>
        <w:tabs>
          <w:tab w:val="num" w:pos="6709"/>
        </w:tabs>
        <w:ind w:left="6709" w:hanging="360"/>
      </w:pPr>
      <w:rPr>
        <w:rFonts w:ascii="Wingdings" w:hAnsi="Wingdings" w:hint="default"/>
      </w:rPr>
    </w:lvl>
  </w:abstractNum>
  <w:abstractNum w:abstractNumId="30">
    <w:nsid w:val="6B5E45D8"/>
    <w:multiLevelType w:val="hybridMultilevel"/>
    <w:tmpl w:val="47227AAA"/>
    <w:lvl w:ilvl="0" w:tplc="3EF48BA0">
      <w:start w:val="1"/>
      <w:numFmt w:val="decimal"/>
      <w:lvlText w:val="%1)"/>
      <w:lvlJc w:val="left"/>
      <w:pPr>
        <w:tabs>
          <w:tab w:val="num" w:pos="737"/>
        </w:tabs>
        <w:ind w:left="737" w:hanging="453"/>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AA1A03"/>
    <w:multiLevelType w:val="hybridMultilevel"/>
    <w:tmpl w:val="29702C52"/>
    <w:lvl w:ilvl="0" w:tplc="EE7EFCE6">
      <w:start w:val="1"/>
      <w:numFmt w:val="decimal"/>
      <w:lvlText w:val="%1)"/>
      <w:lvlJc w:val="left"/>
      <w:pPr>
        <w:tabs>
          <w:tab w:val="num" w:pos="1021"/>
        </w:tabs>
        <w:ind w:left="1021" w:hanging="453"/>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2">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3D3340F"/>
    <w:multiLevelType w:val="hybridMultilevel"/>
    <w:tmpl w:val="D55CE826"/>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6">
    <w:nsid w:val="7FF1081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34"/>
  </w:num>
  <w:num w:numId="3">
    <w:abstractNumId w:val="7"/>
  </w:num>
  <w:num w:numId="4">
    <w:abstractNumId w:val="16"/>
  </w:num>
  <w:num w:numId="5">
    <w:abstractNumId w:val="22"/>
  </w:num>
  <w:num w:numId="6">
    <w:abstractNumId w:val="2"/>
  </w:num>
  <w:num w:numId="7">
    <w:abstractNumId w:val="1"/>
  </w:num>
  <w:num w:numId="8">
    <w:abstractNumId w:val="0"/>
  </w:num>
  <w:num w:numId="9">
    <w:abstractNumId w:val="27"/>
  </w:num>
  <w:num w:numId="10">
    <w:abstractNumId w:val="32"/>
  </w:num>
  <w:num w:numId="11">
    <w:abstractNumId w:val="35"/>
  </w:num>
  <w:num w:numId="12">
    <w:abstractNumId w:val="25"/>
  </w:num>
  <w:num w:numId="13">
    <w:abstractNumId w:val="5"/>
  </w:num>
  <w:num w:numId="14">
    <w:abstractNumId w:val="36"/>
  </w:num>
  <w:num w:numId="15">
    <w:abstractNumId w:val="10"/>
  </w:num>
  <w:num w:numId="16">
    <w:abstractNumId w:val="33"/>
  </w:num>
  <w:num w:numId="17">
    <w:abstractNumId w:val="26"/>
  </w:num>
  <w:num w:numId="18">
    <w:abstractNumId w:val="13"/>
  </w:num>
  <w:num w:numId="19">
    <w:abstractNumId w:val="9"/>
  </w:num>
  <w:num w:numId="20">
    <w:abstractNumId w:val="17"/>
  </w:num>
  <w:num w:numId="21">
    <w:abstractNumId w:val="19"/>
  </w:num>
  <w:num w:numId="22">
    <w:abstractNumId w:val="20"/>
  </w:num>
  <w:num w:numId="23">
    <w:abstractNumId w:val="4"/>
  </w:num>
  <w:num w:numId="24">
    <w:abstractNumId w:val="30"/>
  </w:num>
  <w:num w:numId="25">
    <w:abstractNumId w:val="28"/>
  </w:num>
  <w:num w:numId="26">
    <w:abstractNumId w:val="21"/>
  </w:num>
  <w:num w:numId="27">
    <w:abstractNumId w:val="24"/>
  </w:num>
  <w:num w:numId="28">
    <w:abstractNumId w:val="29"/>
  </w:num>
  <w:num w:numId="29">
    <w:abstractNumId w:val="12"/>
  </w:num>
  <w:num w:numId="30">
    <w:abstractNumId w:val="14"/>
  </w:num>
  <w:num w:numId="31">
    <w:abstractNumId w:val="31"/>
  </w:num>
  <w:num w:numId="32">
    <w:abstractNumId w:val="15"/>
  </w:num>
  <w:num w:numId="33">
    <w:abstractNumId w:val="18"/>
  </w:num>
  <w:num w:numId="34">
    <w:abstractNumId w:val="8"/>
  </w:num>
  <w:num w:numId="35">
    <w:abstractNumId w:val="3"/>
  </w:num>
  <w:num w:numId="36">
    <w:abstractNumId w:val="6"/>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36"/>
    <w:lvlOverride w:ilvl="0">
      <w:startOverride w:val="1"/>
    </w:lvlOverride>
  </w:num>
  <w:num w:numId="44">
    <w:abstractNumId w:val="16"/>
    <w:lvlOverride w:ilvl="0">
      <w:startOverride w:val="1"/>
    </w:lvlOverride>
  </w:num>
  <w:num w:numId="45">
    <w:abstractNumId w:val="16"/>
    <w:lvlOverride w:ilvl="0">
      <w:startOverride w:val="1"/>
    </w:lvlOverride>
  </w:num>
  <w:num w:numId="46">
    <w:abstractNumId w:val="22"/>
    <w:lvlOverride w:ilvl="0">
      <w:startOverride w:val="1"/>
    </w:lvlOverride>
  </w:num>
  <w:num w:numId="4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11"/>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oinette van Tricht">
    <w15:presenceInfo w15:providerId="AD" w15:userId="S-1-5-21-2034197439-752511010-549785860-23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NotDisplayPageBoundaries/>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18"/>
    <w:rsid w:val="000000C5"/>
    <w:rsid w:val="0000384D"/>
    <w:rsid w:val="00005037"/>
    <w:rsid w:val="00005AFA"/>
    <w:rsid w:val="0000661E"/>
    <w:rsid w:val="000147DA"/>
    <w:rsid w:val="000167C9"/>
    <w:rsid w:val="000216AA"/>
    <w:rsid w:val="00025DA5"/>
    <w:rsid w:val="00030FBC"/>
    <w:rsid w:val="00033019"/>
    <w:rsid w:val="0003346D"/>
    <w:rsid w:val="00042429"/>
    <w:rsid w:val="000462FC"/>
    <w:rsid w:val="000565D9"/>
    <w:rsid w:val="0006216E"/>
    <w:rsid w:val="00063EFA"/>
    <w:rsid w:val="00064371"/>
    <w:rsid w:val="000652A2"/>
    <w:rsid w:val="00070988"/>
    <w:rsid w:val="00072C17"/>
    <w:rsid w:val="000741B7"/>
    <w:rsid w:val="00077B51"/>
    <w:rsid w:val="00077E01"/>
    <w:rsid w:val="000808FE"/>
    <w:rsid w:val="0008489A"/>
    <w:rsid w:val="00084C42"/>
    <w:rsid w:val="000866EA"/>
    <w:rsid w:val="00091EDB"/>
    <w:rsid w:val="00093253"/>
    <w:rsid w:val="00094733"/>
    <w:rsid w:val="00094ACC"/>
    <w:rsid w:val="000958EA"/>
    <w:rsid w:val="00096058"/>
    <w:rsid w:val="0009650A"/>
    <w:rsid w:val="000967B5"/>
    <w:rsid w:val="000A01B4"/>
    <w:rsid w:val="000A08EB"/>
    <w:rsid w:val="000A3DE2"/>
    <w:rsid w:val="000A6836"/>
    <w:rsid w:val="000B194B"/>
    <w:rsid w:val="000B4F8E"/>
    <w:rsid w:val="000B55DD"/>
    <w:rsid w:val="000B5BD8"/>
    <w:rsid w:val="000C1E0E"/>
    <w:rsid w:val="000C2347"/>
    <w:rsid w:val="000C364A"/>
    <w:rsid w:val="000C7C9A"/>
    <w:rsid w:val="000D0EDC"/>
    <w:rsid w:val="000D1830"/>
    <w:rsid w:val="000D23DD"/>
    <w:rsid w:val="000E02B1"/>
    <w:rsid w:val="000E2096"/>
    <w:rsid w:val="000E20FF"/>
    <w:rsid w:val="000E50E2"/>
    <w:rsid w:val="000E5590"/>
    <w:rsid w:val="000E5716"/>
    <w:rsid w:val="000F0549"/>
    <w:rsid w:val="000F20C9"/>
    <w:rsid w:val="000F335C"/>
    <w:rsid w:val="000F46A6"/>
    <w:rsid w:val="000F5DDE"/>
    <w:rsid w:val="0010144B"/>
    <w:rsid w:val="00101B75"/>
    <w:rsid w:val="00106B2A"/>
    <w:rsid w:val="00107BAA"/>
    <w:rsid w:val="001105AC"/>
    <w:rsid w:val="00114903"/>
    <w:rsid w:val="00114C5F"/>
    <w:rsid w:val="00114E4A"/>
    <w:rsid w:val="00125613"/>
    <w:rsid w:val="0012705F"/>
    <w:rsid w:val="00132D62"/>
    <w:rsid w:val="0013321B"/>
    <w:rsid w:val="0013342B"/>
    <w:rsid w:val="001349C5"/>
    <w:rsid w:val="00134F2D"/>
    <w:rsid w:val="00140377"/>
    <w:rsid w:val="00140C65"/>
    <w:rsid w:val="00143004"/>
    <w:rsid w:val="00145747"/>
    <w:rsid w:val="00147924"/>
    <w:rsid w:val="00147BA1"/>
    <w:rsid w:val="0015074B"/>
    <w:rsid w:val="00157BE4"/>
    <w:rsid w:val="00157E9D"/>
    <w:rsid w:val="00162BD6"/>
    <w:rsid w:val="001633A3"/>
    <w:rsid w:val="0016449B"/>
    <w:rsid w:val="0017005D"/>
    <w:rsid w:val="001716D0"/>
    <w:rsid w:val="00171743"/>
    <w:rsid w:val="00176535"/>
    <w:rsid w:val="00177679"/>
    <w:rsid w:val="001779F9"/>
    <w:rsid w:val="001805B4"/>
    <w:rsid w:val="0018220A"/>
    <w:rsid w:val="0018361D"/>
    <w:rsid w:val="001846D2"/>
    <w:rsid w:val="00196741"/>
    <w:rsid w:val="001A422D"/>
    <w:rsid w:val="001A4D73"/>
    <w:rsid w:val="001A5862"/>
    <w:rsid w:val="001A6B39"/>
    <w:rsid w:val="001B0187"/>
    <w:rsid w:val="001B27E4"/>
    <w:rsid w:val="001B4F7E"/>
    <w:rsid w:val="001C1C9C"/>
    <w:rsid w:val="001C3B5E"/>
    <w:rsid w:val="001C543D"/>
    <w:rsid w:val="001C5D2C"/>
    <w:rsid w:val="001D0FBA"/>
    <w:rsid w:val="001D1CC3"/>
    <w:rsid w:val="001D2112"/>
    <w:rsid w:val="001D2130"/>
    <w:rsid w:val="001D3144"/>
    <w:rsid w:val="001D7052"/>
    <w:rsid w:val="001E0459"/>
    <w:rsid w:val="001E09A4"/>
    <w:rsid w:val="001E114F"/>
    <w:rsid w:val="001E1786"/>
    <w:rsid w:val="001E30A4"/>
    <w:rsid w:val="001E5F05"/>
    <w:rsid w:val="001E699B"/>
    <w:rsid w:val="001E6EED"/>
    <w:rsid w:val="001E7509"/>
    <w:rsid w:val="001F282B"/>
    <w:rsid w:val="001F2F3C"/>
    <w:rsid w:val="001F3880"/>
    <w:rsid w:val="001F56F6"/>
    <w:rsid w:val="001F663E"/>
    <w:rsid w:val="0020330A"/>
    <w:rsid w:val="0020668F"/>
    <w:rsid w:val="00213CEE"/>
    <w:rsid w:val="0021601D"/>
    <w:rsid w:val="00223BC7"/>
    <w:rsid w:val="00230250"/>
    <w:rsid w:val="002303BF"/>
    <w:rsid w:val="00234010"/>
    <w:rsid w:val="0023783D"/>
    <w:rsid w:val="00243C68"/>
    <w:rsid w:val="0025026F"/>
    <w:rsid w:val="002548CD"/>
    <w:rsid w:val="002567E4"/>
    <w:rsid w:val="002608AB"/>
    <w:rsid w:val="002669AD"/>
    <w:rsid w:val="0026754A"/>
    <w:rsid w:val="00271609"/>
    <w:rsid w:val="00271669"/>
    <w:rsid w:val="00272724"/>
    <w:rsid w:val="002742BE"/>
    <w:rsid w:val="002800DA"/>
    <w:rsid w:val="00281D89"/>
    <w:rsid w:val="00282EFF"/>
    <w:rsid w:val="00283A77"/>
    <w:rsid w:val="00285DED"/>
    <w:rsid w:val="00290573"/>
    <w:rsid w:val="002913BE"/>
    <w:rsid w:val="00291C36"/>
    <w:rsid w:val="0029362D"/>
    <w:rsid w:val="002A0098"/>
    <w:rsid w:val="002A29DD"/>
    <w:rsid w:val="002A2ED1"/>
    <w:rsid w:val="002A47D5"/>
    <w:rsid w:val="002A7255"/>
    <w:rsid w:val="002A7998"/>
    <w:rsid w:val="002B1917"/>
    <w:rsid w:val="002B539D"/>
    <w:rsid w:val="002B56EC"/>
    <w:rsid w:val="002B5911"/>
    <w:rsid w:val="002B5F0D"/>
    <w:rsid w:val="002B7881"/>
    <w:rsid w:val="002C17A3"/>
    <w:rsid w:val="002C2E5A"/>
    <w:rsid w:val="002C31BD"/>
    <w:rsid w:val="002C4E79"/>
    <w:rsid w:val="002C51C2"/>
    <w:rsid w:val="002C5C21"/>
    <w:rsid w:val="002C5CAE"/>
    <w:rsid w:val="002C656C"/>
    <w:rsid w:val="002C70F5"/>
    <w:rsid w:val="002D20F9"/>
    <w:rsid w:val="002D6CB6"/>
    <w:rsid w:val="002E13B7"/>
    <w:rsid w:val="002E474D"/>
    <w:rsid w:val="002E5D05"/>
    <w:rsid w:val="002E6CE5"/>
    <w:rsid w:val="002F1485"/>
    <w:rsid w:val="002F7355"/>
    <w:rsid w:val="00300408"/>
    <w:rsid w:val="00301171"/>
    <w:rsid w:val="00301441"/>
    <w:rsid w:val="00301728"/>
    <w:rsid w:val="00302A6F"/>
    <w:rsid w:val="0030576B"/>
    <w:rsid w:val="00305D0A"/>
    <w:rsid w:val="00312F96"/>
    <w:rsid w:val="00313283"/>
    <w:rsid w:val="00313741"/>
    <w:rsid w:val="00314AD6"/>
    <w:rsid w:val="003167CA"/>
    <w:rsid w:val="00322E1F"/>
    <w:rsid w:val="0032473A"/>
    <w:rsid w:val="00325EA3"/>
    <w:rsid w:val="00326B75"/>
    <w:rsid w:val="0032701D"/>
    <w:rsid w:val="0033161E"/>
    <w:rsid w:val="00333BB8"/>
    <w:rsid w:val="00334454"/>
    <w:rsid w:val="0033513E"/>
    <w:rsid w:val="003427F9"/>
    <w:rsid w:val="0034500A"/>
    <w:rsid w:val="0034526A"/>
    <w:rsid w:val="0035133E"/>
    <w:rsid w:val="00355631"/>
    <w:rsid w:val="00356481"/>
    <w:rsid w:val="00356D47"/>
    <w:rsid w:val="00357A75"/>
    <w:rsid w:val="00360BBC"/>
    <w:rsid w:val="0036238F"/>
    <w:rsid w:val="003665FB"/>
    <w:rsid w:val="00367BE0"/>
    <w:rsid w:val="003718EE"/>
    <w:rsid w:val="00371E33"/>
    <w:rsid w:val="00372152"/>
    <w:rsid w:val="00373DB8"/>
    <w:rsid w:val="003752F8"/>
    <w:rsid w:val="00375BDB"/>
    <w:rsid w:val="00382DC9"/>
    <w:rsid w:val="003842AC"/>
    <w:rsid w:val="003908A6"/>
    <w:rsid w:val="00391748"/>
    <w:rsid w:val="00392EF5"/>
    <w:rsid w:val="003944F8"/>
    <w:rsid w:val="00394523"/>
    <w:rsid w:val="003A328E"/>
    <w:rsid w:val="003A3462"/>
    <w:rsid w:val="003B69BB"/>
    <w:rsid w:val="003B6DBD"/>
    <w:rsid w:val="003C1698"/>
    <w:rsid w:val="003C3323"/>
    <w:rsid w:val="003C708B"/>
    <w:rsid w:val="003D244F"/>
    <w:rsid w:val="003D4FCB"/>
    <w:rsid w:val="003D6202"/>
    <w:rsid w:val="003D7001"/>
    <w:rsid w:val="003E0462"/>
    <w:rsid w:val="003E1C95"/>
    <w:rsid w:val="003E1E74"/>
    <w:rsid w:val="003E2240"/>
    <w:rsid w:val="003E74F9"/>
    <w:rsid w:val="003F21BE"/>
    <w:rsid w:val="003F2512"/>
    <w:rsid w:val="003F3E36"/>
    <w:rsid w:val="003F776A"/>
    <w:rsid w:val="00402511"/>
    <w:rsid w:val="0040490C"/>
    <w:rsid w:val="00407A6B"/>
    <w:rsid w:val="00410739"/>
    <w:rsid w:val="00410815"/>
    <w:rsid w:val="00415317"/>
    <w:rsid w:val="0041710E"/>
    <w:rsid w:val="00417CF0"/>
    <w:rsid w:val="00420413"/>
    <w:rsid w:val="00420EA3"/>
    <w:rsid w:val="00421924"/>
    <w:rsid w:val="00422E57"/>
    <w:rsid w:val="00424964"/>
    <w:rsid w:val="00426A6F"/>
    <w:rsid w:val="004327B9"/>
    <w:rsid w:val="00435E65"/>
    <w:rsid w:val="00436775"/>
    <w:rsid w:val="00436E95"/>
    <w:rsid w:val="004424D0"/>
    <w:rsid w:val="00442877"/>
    <w:rsid w:val="00442FE5"/>
    <w:rsid w:val="00444966"/>
    <w:rsid w:val="00444F1A"/>
    <w:rsid w:val="00444FAD"/>
    <w:rsid w:val="00446D6A"/>
    <w:rsid w:val="00447776"/>
    <w:rsid w:val="004478DA"/>
    <w:rsid w:val="00447D6E"/>
    <w:rsid w:val="00450522"/>
    <w:rsid w:val="004514F2"/>
    <w:rsid w:val="00452FA1"/>
    <w:rsid w:val="00455531"/>
    <w:rsid w:val="00455CD9"/>
    <w:rsid w:val="00460E90"/>
    <w:rsid w:val="00461D1F"/>
    <w:rsid w:val="0046449A"/>
    <w:rsid w:val="00471048"/>
    <w:rsid w:val="00471096"/>
    <w:rsid w:val="004731FF"/>
    <w:rsid w:val="00473355"/>
    <w:rsid w:val="0047525D"/>
    <w:rsid w:val="00475CDE"/>
    <w:rsid w:val="00480BDD"/>
    <w:rsid w:val="004864A5"/>
    <w:rsid w:val="0048701D"/>
    <w:rsid w:val="004927D1"/>
    <w:rsid w:val="00495630"/>
    <w:rsid w:val="00495C00"/>
    <w:rsid w:val="004978B0"/>
    <w:rsid w:val="004A1E38"/>
    <w:rsid w:val="004A3351"/>
    <w:rsid w:val="004A5053"/>
    <w:rsid w:val="004A62F9"/>
    <w:rsid w:val="004A72DC"/>
    <w:rsid w:val="004A7D4B"/>
    <w:rsid w:val="004B21DC"/>
    <w:rsid w:val="004B2C68"/>
    <w:rsid w:val="004B3518"/>
    <w:rsid w:val="004B52CC"/>
    <w:rsid w:val="004B6301"/>
    <w:rsid w:val="004B68E1"/>
    <w:rsid w:val="004B6A12"/>
    <w:rsid w:val="004B78CD"/>
    <w:rsid w:val="004C0ECE"/>
    <w:rsid w:val="004C2F19"/>
    <w:rsid w:val="004C47C2"/>
    <w:rsid w:val="004C4BF7"/>
    <w:rsid w:val="004C4E7E"/>
    <w:rsid w:val="004C6972"/>
    <w:rsid w:val="004C6E94"/>
    <w:rsid w:val="004D0ECB"/>
    <w:rsid w:val="004D527A"/>
    <w:rsid w:val="004D56D6"/>
    <w:rsid w:val="004D71F6"/>
    <w:rsid w:val="004E26D4"/>
    <w:rsid w:val="004E490F"/>
    <w:rsid w:val="004E5915"/>
    <w:rsid w:val="004E6429"/>
    <w:rsid w:val="004E72C3"/>
    <w:rsid w:val="004E7C3F"/>
    <w:rsid w:val="004F0AA6"/>
    <w:rsid w:val="004F1B40"/>
    <w:rsid w:val="00500FDD"/>
    <w:rsid w:val="00501186"/>
    <w:rsid w:val="00502906"/>
    <w:rsid w:val="00506F80"/>
    <w:rsid w:val="0050730B"/>
    <w:rsid w:val="00513AE8"/>
    <w:rsid w:val="005142C4"/>
    <w:rsid w:val="005204DF"/>
    <w:rsid w:val="00522D01"/>
    <w:rsid w:val="00523B6A"/>
    <w:rsid w:val="005249F7"/>
    <w:rsid w:val="005321F7"/>
    <w:rsid w:val="00532319"/>
    <w:rsid w:val="005326D1"/>
    <w:rsid w:val="00535992"/>
    <w:rsid w:val="0053735E"/>
    <w:rsid w:val="00540BD2"/>
    <w:rsid w:val="00540EC5"/>
    <w:rsid w:val="00541BF4"/>
    <w:rsid w:val="00541F0B"/>
    <w:rsid w:val="00544132"/>
    <w:rsid w:val="0054448E"/>
    <w:rsid w:val="005452F2"/>
    <w:rsid w:val="005453D4"/>
    <w:rsid w:val="00545714"/>
    <w:rsid w:val="00546287"/>
    <w:rsid w:val="005517A6"/>
    <w:rsid w:val="00555B43"/>
    <w:rsid w:val="00556CBA"/>
    <w:rsid w:val="00556E96"/>
    <w:rsid w:val="00560AE3"/>
    <w:rsid w:val="00561C00"/>
    <w:rsid w:val="00564A52"/>
    <w:rsid w:val="00564D7A"/>
    <w:rsid w:val="0056547D"/>
    <w:rsid w:val="0056624A"/>
    <w:rsid w:val="00566AAB"/>
    <w:rsid w:val="00570CB7"/>
    <w:rsid w:val="005726D2"/>
    <w:rsid w:val="0057672A"/>
    <w:rsid w:val="005866DC"/>
    <w:rsid w:val="005877F2"/>
    <w:rsid w:val="0059055D"/>
    <w:rsid w:val="0059080D"/>
    <w:rsid w:val="005921B1"/>
    <w:rsid w:val="0059474F"/>
    <w:rsid w:val="00595DB6"/>
    <w:rsid w:val="00596098"/>
    <w:rsid w:val="005A04F0"/>
    <w:rsid w:val="005A4BAD"/>
    <w:rsid w:val="005A5E8F"/>
    <w:rsid w:val="005B363F"/>
    <w:rsid w:val="005B573D"/>
    <w:rsid w:val="005B607E"/>
    <w:rsid w:val="005B6281"/>
    <w:rsid w:val="005C478E"/>
    <w:rsid w:val="005C69DB"/>
    <w:rsid w:val="005D108F"/>
    <w:rsid w:val="005D1238"/>
    <w:rsid w:val="005D1A9B"/>
    <w:rsid w:val="005D23F0"/>
    <w:rsid w:val="005D4989"/>
    <w:rsid w:val="005D4D73"/>
    <w:rsid w:val="005D710A"/>
    <w:rsid w:val="005D7A16"/>
    <w:rsid w:val="005D7B40"/>
    <w:rsid w:val="005E1047"/>
    <w:rsid w:val="005E110A"/>
    <w:rsid w:val="005E303E"/>
    <w:rsid w:val="005E3D11"/>
    <w:rsid w:val="005E762C"/>
    <w:rsid w:val="005E77DD"/>
    <w:rsid w:val="005F042D"/>
    <w:rsid w:val="00600E23"/>
    <w:rsid w:val="00602161"/>
    <w:rsid w:val="00607ED8"/>
    <w:rsid w:val="00611599"/>
    <w:rsid w:val="00613133"/>
    <w:rsid w:val="00613D28"/>
    <w:rsid w:val="006176A8"/>
    <w:rsid w:val="00625471"/>
    <w:rsid w:val="0063036C"/>
    <w:rsid w:val="00632A21"/>
    <w:rsid w:val="00633AF7"/>
    <w:rsid w:val="00634420"/>
    <w:rsid w:val="00635E0F"/>
    <w:rsid w:val="00640591"/>
    <w:rsid w:val="00641A02"/>
    <w:rsid w:val="00643186"/>
    <w:rsid w:val="00645AA8"/>
    <w:rsid w:val="006508CF"/>
    <w:rsid w:val="006519E8"/>
    <w:rsid w:val="00653A3B"/>
    <w:rsid w:val="00654775"/>
    <w:rsid w:val="0065489D"/>
    <w:rsid w:val="00655063"/>
    <w:rsid w:val="00662B4C"/>
    <w:rsid w:val="00667EEB"/>
    <w:rsid w:val="006721E6"/>
    <w:rsid w:val="00672201"/>
    <w:rsid w:val="00672A0E"/>
    <w:rsid w:val="00676547"/>
    <w:rsid w:val="00676800"/>
    <w:rsid w:val="00676DF9"/>
    <w:rsid w:val="00680698"/>
    <w:rsid w:val="00682E2E"/>
    <w:rsid w:val="0068305D"/>
    <w:rsid w:val="0069225D"/>
    <w:rsid w:val="006925C7"/>
    <w:rsid w:val="00693C9E"/>
    <w:rsid w:val="00696B05"/>
    <w:rsid w:val="00696ED1"/>
    <w:rsid w:val="006A339F"/>
    <w:rsid w:val="006A47DB"/>
    <w:rsid w:val="006B166A"/>
    <w:rsid w:val="006B2FF9"/>
    <w:rsid w:val="006B38CA"/>
    <w:rsid w:val="006B41E1"/>
    <w:rsid w:val="006B63B4"/>
    <w:rsid w:val="006B7A74"/>
    <w:rsid w:val="006B7B76"/>
    <w:rsid w:val="006C0B32"/>
    <w:rsid w:val="006C30D0"/>
    <w:rsid w:val="006D09C9"/>
    <w:rsid w:val="006D1C1E"/>
    <w:rsid w:val="006E3120"/>
    <w:rsid w:val="006E5FA5"/>
    <w:rsid w:val="006E625C"/>
    <w:rsid w:val="006E6FCF"/>
    <w:rsid w:val="006F07F4"/>
    <w:rsid w:val="006F1413"/>
    <w:rsid w:val="00700056"/>
    <w:rsid w:val="00701280"/>
    <w:rsid w:val="00701358"/>
    <w:rsid w:val="00703E81"/>
    <w:rsid w:val="007073CF"/>
    <w:rsid w:val="007120E4"/>
    <w:rsid w:val="00715C22"/>
    <w:rsid w:val="007165EF"/>
    <w:rsid w:val="00722201"/>
    <w:rsid w:val="0072311B"/>
    <w:rsid w:val="007268A0"/>
    <w:rsid w:val="00727300"/>
    <w:rsid w:val="007306AE"/>
    <w:rsid w:val="007317E0"/>
    <w:rsid w:val="00733151"/>
    <w:rsid w:val="00734552"/>
    <w:rsid w:val="007412BA"/>
    <w:rsid w:val="0074259D"/>
    <w:rsid w:val="00743F24"/>
    <w:rsid w:val="00744076"/>
    <w:rsid w:val="00744755"/>
    <w:rsid w:val="00745924"/>
    <w:rsid w:val="00745A3D"/>
    <w:rsid w:val="007462C1"/>
    <w:rsid w:val="00754063"/>
    <w:rsid w:val="00754CD4"/>
    <w:rsid w:val="007553A9"/>
    <w:rsid w:val="00755B41"/>
    <w:rsid w:val="00755E5B"/>
    <w:rsid w:val="007626DC"/>
    <w:rsid w:val="00762FFB"/>
    <w:rsid w:val="0076546C"/>
    <w:rsid w:val="00765CF8"/>
    <w:rsid w:val="00765DDC"/>
    <w:rsid w:val="00770308"/>
    <w:rsid w:val="00772103"/>
    <w:rsid w:val="00773D6C"/>
    <w:rsid w:val="007753C6"/>
    <w:rsid w:val="00776F95"/>
    <w:rsid w:val="0078243A"/>
    <w:rsid w:val="0078646C"/>
    <w:rsid w:val="00787554"/>
    <w:rsid w:val="007910F9"/>
    <w:rsid w:val="007969D4"/>
    <w:rsid w:val="007A5A22"/>
    <w:rsid w:val="007A6BAB"/>
    <w:rsid w:val="007B4261"/>
    <w:rsid w:val="007B49AF"/>
    <w:rsid w:val="007B50C9"/>
    <w:rsid w:val="007B55FC"/>
    <w:rsid w:val="007C1900"/>
    <w:rsid w:val="007C2C07"/>
    <w:rsid w:val="007D104A"/>
    <w:rsid w:val="007D23F3"/>
    <w:rsid w:val="007D4F81"/>
    <w:rsid w:val="007E45AF"/>
    <w:rsid w:val="007E500A"/>
    <w:rsid w:val="007E501E"/>
    <w:rsid w:val="007F4C60"/>
    <w:rsid w:val="007F4DF5"/>
    <w:rsid w:val="0080061F"/>
    <w:rsid w:val="0081498B"/>
    <w:rsid w:val="00814AB7"/>
    <w:rsid w:val="00827580"/>
    <w:rsid w:val="008449A3"/>
    <w:rsid w:val="00847600"/>
    <w:rsid w:val="00851758"/>
    <w:rsid w:val="00853A89"/>
    <w:rsid w:val="00855B78"/>
    <w:rsid w:val="00856028"/>
    <w:rsid w:val="00861797"/>
    <w:rsid w:val="00862BCD"/>
    <w:rsid w:val="00866870"/>
    <w:rsid w:val="00866A3B"/>
    <w:rsid w:val="00866A69"/>
    <w:rsid w:val="00873FED"/>
    <w:rsid w:val="00874D04"/>
    <w:rsid w:val="00877A76"/>
    <w:rsid w:val="00882B32"/>
    <w:rsid w:val="008849A4"/>
    <w:rsid w:val="00885D12"/>
    <w:rsid w:val="00886C12"/>
    <w:rsid w:val="008923F3"/>
    <w:rsid w:val="00897987"/>
    <w:rsid w:val="008A1F0C"/>
    <w:rsid w:val="008A4BFF"/>
    <w:rsid w:val="008A66DD"/>
    <w:rsid w:val="008B26A5"/>
    <w:rsid w:val="008B3934"/>
    <w:rsid w:val="008B3F81"/>
    <w:rsid w:val="008B63C6"/>
    <w:rsid w:val="008C0CDE"/>
    <w:rsid w:val="008C1FC3"/>
    <w:rsid w:val="008C35E7"/>
    <w:rsid w:val="008C4925"/>
    <w:rsid w:val="008C5CE2"/>
    <w:rsid w:val="008E58F2"/>
    <w:rsid w:val="008F0D16"/>
    <w:rsid w:val="008F336A"/>
    <w:rsid w:val="008F6462"/>
    <w:rsid w:val="008F7274"/>
    <w:rsid w:val="00904A1D"/>
    <w:rsid w:val="00904F77"/>
    <w:rsid w:val="00904FF8"/>
    <w:rsid w:val="009052CB"/>
    <w:rsid w:val="00915BE2"/>
    <w:rsid w:val="00916196"/>
    <w:rsid w:val="009221DC"/>
    <w:rsid w:val="00924347"/>
    <w:rsid w:val="009265CF"/>
    <w:rsid w:val="00926730"/>
    <w:rsid w:val="00927ACF"/>
    <w:rsid w:val="00930276"/>
    <w:rsid w:val="0093031B"/>
    <w:rsid w:val="00930B49"/>
    <w:rsid w:val="00931F94"/>
    <w:rsid w:val="009357F7"/>
    <w:rsid w:val="0094131F"/>
    <w:rsid w:val="009424BC"/>
    <w:rsid w:val="00951535"/>
    <w:rsid w:val="009520C9"/>
    <w:rsid w:val="0095263D"/>
    <w:rsid w:val="0095724F"/>
    <w:rsid w:val="00960099"/>
    <w:rsid w:val="00962F86"/>
    <w:rsid w:val="00964357"/>
    <w:rsid w:val="00967418"/>
    <w:rsid w:val="009709E5"/>
    <w:rsid w:val="00975A67"/>
    <w:rsid w:val="009761F5"/>
    <w:rsid w:val="00976B78"/>
    <w:rsid w:val="0097729F"/>
    <w:rsid w:val="00980363"/>
    <w:rsid w:val="0098300C"/>
    <w:rsid w:val="009867BD"/>
    <w:rsid w:val="00986CF5"/>
    <w:rsid w:val="00987266"/>
    <w:rsid w:val="0098757E"/>
    <w:rsid w:val="00995BDD"/>
    <w:rsid w:val="009978A7"/>
    <w:rsid w:val="00997ACA"/>
    <w:rsid w:val="009A0EC9"/>
    <w:rsid w:val="009A2E32"/>
    <w:rsid w:val="009B0041"/>
    <w:rsid w:val="009B068C"/>
    <w:rsid w:val="009B61AF"/>
    <w:rsid w:val="009C2AF2"/>
    <w:rsid w:val="009C3A05"/>
    <w:rsid w:val="009C54B9"/>
    <w:rsid w:val="009C7253"/>
    <w:rsid w:val="009C7374"/>
    <w:rsid w:val="009D00CD"/>
    <w:rsid w:val="009D5172"/>
    <w:rsid w:val="009D6E73"/>
    <w:rsid w:val="009D77A9"/>
    <w:rsid w:val="009E043E"/>
    <w:rsid w:val="009E0927"/>
    <w:rsid w:val="009E19AF"/>
    <w:rsid w:val="009E3CF8"/>
    <w:rsid w:val="009E71E9"/>
    <w:rsid w:val="009F1300"/>
    <w:rsid w:val="009F1BC9"/>
    <w:rsid w:val="009F2CD4"/>
    <w:rsid w:val="009F32CF"/>
    <w:rsid w:val="00A011D6"/>
    <w:rsid w:val="00A015E3"/>
    <w:rsid w:val="00A018F6"/>
    <w:rsid w:val="00A02779"/>
    <w:rsid w:val="00A03D3B"/>
    <w:rsid w:val="00A044D9"/>
    <w:rsid w:val="00A04F6A"/>
    <w:rsid w:val="00A053B8"/>
    <w:rsid w:val="00A0605A"/>
    <w:rsid w:val="00A07725"/>
    <w:rsid w:val="00A1059A"/>
    <w:rsid w:val="00A14086"/>
    <w:rsid w:val="00A14399"/>
    <w:rsid w:val="00A200F0"/>
    <w:rsid w:val="00A21C61"/>
    <w:rsid w:val="00A249D9"/>
    <w:rsid w:val="00A25108"/>
    <w:rsid w:val="00A25BA3"/>
    <w:rsid w:val="00A304BD"/>
    <w:rsid w:val="00A32C12"/>
    <w:rsid w:val="00A331DF"/>
    <w:rsid w:val="00A33663"/>
    <w:rsid w:val="00A365EA"/>
    <w:rsid w:val="00A375F3"/>
    <w:rsid w:val="00A37AA0"/>
    <w:rsid w:val="00A37F20"/>
    <w:rsid w:val="00A47EAD"/>
    <w:rsid w:val="00A545DA"/>
    <w:rsid w:val="00A556FB"/>
    <w:rsid w:val="00A6057E"/>
    <w:rsid w:val="00A6262E"/>
    <w:rsid w:val="00A6391E"/>
    <w:rsid w:val="00A63B21"/>
    <w:rsid w:val="00A63F5B"/>
    <w:rsid w:val="00A6404D"/>
    <w:rsid w:val="00A71D43"/>
    <w:rsid w:val="00A73CC9"/>
    <w:rsid w:val="00A74066"/>
    <w:rsid w:val="00A7570A"/>
    <w:rsid w:val="00A81940"/>
    <w:rsid w:val="00A84D4B"/>
    <w:rsid w:val="00A85B9C"/>
    <w:rsid w:val="00A923D3"/>
    <w:rsid w:val="00A93BE6"/>
    <w:rsid w:val="00A94394"/>
    <w:rsid w:val="00A947C1"/>
    <w:rsid w:val="00A94CD8"/>
    <w:rsid w:val="00A95E5C"/>
    <w:rsid w:val="00A96BC4"/>
    <w:rsid w:val="00A96CDE"/>
    <w:rsid w:val="00AA04ED"/>
    <w:rsid w:val="00AA1091"/>
    <w:rsid w:val="00AA15C6"/>
    <w:rsid w:val="00AA1906"/>
    <w:rsid w:val="00AA4809"/>
    <w:rsid w:val="00AA4F36"/>
    <w:rsid w:val="00AA6BD2"/>
    <w:rsid w:val="00AA731A"/>
    <w:rsid w:val="00AB0752"/>
    <w:rsid w:val="00AB4613"/>
    <w:rsid w:val="00AB4F81"/>
    <w:rsid w:val="00AB617C"/>
    <w:rsid w:val="00AB6CE1"/>
    <w:rsid w:val="00AB715E"/>
    <w:rsid w:val="00AB742C"/>
    <w:rsid w:val="00AC021A"/>
    <w:rsid w:val="00AC2D71"/>
    <w:rsid w:val="00AC4929"/>
    <w:rsid w:val="00AC5920"/>
    <w:rsid w:val="00AC655E"/>
    <w:rsid w:val="00AC6D30"/>
    <w:rsid w:val="00AD1416"/>
    <w:rsid w:val="00AD14E1"/>
    <w:rsid w:val="00AD21C3"/>
    <w:rsid w:val="00AD3A52"/>
    <w:rsid w:val="00AD433A"/>
    <w:rsid w:val="00AD52AC"/>
    <w:rsid w:val="00AD53C2"/>
    <w:rsid w:val="00AE0629"/>
    <w:rsid w:val="00AE10D5"/>
    <w:rsid w:val="00AE2D24"/>
    <w:rsid w:val="00AE4E10"/>
    <w:rsid w:val="00AF0EE7"/>
    <w:rsid w:val="00AF1340"/>
    <w:rsid w:val="00AF2036"/>
    <w:rsid w:val="00AF3EE5"/>
    <w:rsid w:val="00AF52B0"/>
    <w:rsid w:val="00AF7825"/>
    <w:rsid w:val="00B005DB"/>
    <w:rsid w:val="00B00CB2"/>
    <w:rsid w:val="00B1314D"/>
    <w:rsid w:val="00B17A09"/>
    <w:rsid w:val="00B17BAE"/>
    <w:rsid w:val="00B2124E"/>
    <w:rsid w:val="00B2347F"/>
    <w:rsid w:val="00B24E77"/>
    <w:rsid w:val="00B259D6"/>
    <w:rsid w:val="00B30A17"/>
    <w:rsid w:val="00B33910"/>
    <w:rsid w:val="00B34F78"/>
    <w:rsid w:val="00B4042C"/>
    <w:rsid w:val="00B44F5E"/>
    <w:rsid w:val="00B45971"/>
    <w:rsid w:val="00B503A8"/>
    <w:rsid w:val="00B553EE"/>
    <w:rsid w:val="00B572AC"/>
    <w:rsid w:val="00B607A2"/>
    <w:rsid w:val="00B62481"/>
    <w:rsid w:val="00B6424A"/>
    <w:rsid w:val="00B658E6"/>
    <w:rsid w:val="00B66B7B"/>
    <w:rsid w:val="00B73DE0"/>
    <w:rsid w:val="00B743CD"/>
    <w:rsid w:val="00B773A4"/>
    <w:rsid w:val="00B81EF3"/>
    <w:rsid w:val="00B82104"/>
    <w:rsid w:val="00B82EAE"/>
    <w:rsid w:val="00B835CE"/>
    <w:rsid w:val="00B84831"/>
    <w:rsid w:val="00B94A85"/>
    <w:rsid w:val="00B964A7"/>
    <w:rsid w:val="00BA0AB0"/>
    <w:rsid w:val="00BA0DB7"/>
    <w:rsid w:val="00BA54C7"/>
    <w:rsid w:val="00BA6835"/>
    <w:rsid w:val="00BB2D77"/>
    <w:rsid w:val="00BB4716"/>
    <w:rsid w:val="00BB4A52"/>
    <w:rsid w:val="00BB6418"/>
    <w:rsid w:val="00BC030D"/>
    <w:rsid w:val="00BC0A87"/>
    <w:rsid w:val="00BC0BC2"/>
    <w:rsid w:val="00BC1439"/>
    <w:rsid w:val="00BC15C4"/>
    <w:rsid w:val="00BC33F7"/>
    <w:rsid w:val="00BC45FC"/>
    <w:rsid w:val="00BC5DFE"/>
    <w:rsid w:val="00BD1438"/>
    <w:rsid w:val="00BD2226"/>
    <w:rsid w:val="00BD248F"/>
    <w:rsid w:val="00BD2C8E"/>
    <w:rsid w:val="00BD2DB7"/>
    <w:rsid w:val="00BD49B5"/>
    <w:rsid w:val="00BD594A"/>
    <w:rsid w:val="00BD6356"/>
    <w:rsid w:val="00BD698F"/>
    <w:rsid w:val="00BE10E3"/>
    <w:rsid w:val="00BE12DA"/>
    <w:rsid w:val="00BE1693"/>
    <w:rsid w:val="00BE3E6A"/>
    <w:rsid w:val="00BE40DE"/>
    <w:rsid w:val="00BE60A5"/>
    <w:rsid w:val="00BE6411"/>
    <w:rsid w:val="00BE6C41"/>
    <w:rsid w:val="00BE6EB6"/>
    <w:rsid w:val="00BF1CC8"/>
    <w:rsid w:val="00BF2D65"/>
    <w:rsid w:val="00BF78FB"/>
    <w:rsid w:val="00C00DD6"/>
    <w:rsid w:val="00C016FC"/>
    <w:rsid w:val="00C03C0C"/>
    <w:rsid w:val="00C03FE6"/>
    <w:rsid w:val="00C05E06"/>
    <w:rsid w:val="00C05FF1"/>
    <w:rsid w:val="00C0707D"/>
    <w:rsid w:val="00C11291"/>
    <w:rsid w:val="00C135F5"/>
    <w:rsid w:val="00C22101"/>
    <w:rsid w:val="00C22C14"/>
    <w:rsid w:val="00C24F36"/>
    <w:rsid w:val="00C25BC9"/>
    <w:rsid w:val="00C275BE"/>
    <w:rsid w:val="00C344A9"/>
    <w:rsid w:val="00C34E1E"/>
    <w:rsid w:val="00C37568"/>
    <w:rsid w:val="00C403DA"/>
    <w:rsid w:val="00C40550"/>
    <w:rsid w:val="00C405C4"/>
    <w:rsid w:val="00C4075B"/>
    <w:rsid w:val="00C41779"/>
    <w:rsid w:val="00C418B8"/>
    <w:rsid w:val="00C42313"/>
    <w:rsid w:val="00C426DD"/>
    <w:rsid w:val="00C43218"/>
    <w:rsid w:val="00C46B02"/>
    <w:rsid w:val="00C50BF6"/>
    <w:rsid w:val="00C51F39"/>
    <w:rsid w:val="00C55240"/>
    <w:rsid w:val="00C55244"/>
    <w:rsid w:val="00C60E9C"/>
    <w:rsid w:val="00C6100A"/>
    <w:rsid w:val="00C619D8"/>
    <w:rsid w:val="00C625F7"/>
    <w:rsid w:val="00C62AE6"/>
    <w:rsid w:val="00C63324"/>
    <w:rsid w:val="00C63804"/>
    <w:rsid w:val="00C65017"/>
    <w:rsid w:val="00C653D9"/>
    <w:rsid w:val="00C669D9"/>
    <w:rsid w:val="00C7038F"/>
    <w:rsid w:val="00C72BEC"/>
    <w:rsid w:val="00C75794"/>
    <w:rsid w:val="00C768D5"/>
    <w:rsid w:val="00C76CDB"/>
    <w:rsid w:val="00C845AE"/>
    <w:rsid w:val="00C8669E"/>
    <w:rsid w:val="00C90BD6"/>
    <w:rsid w:val="00C91516"/>
    <w:rsid w:val="00C91680"/>
    <w:rsid w:val="00C94441"/>
    <w:rsid w:val="00CA0849"/>
    <w:rsid w:val="00CA1D8B"/>
    <w:rsid w:val="00CA22E5"/>
    <w:rsid w:val="00CA2EF5"/>
    <w:rsid w:val="00CA4444"/>
    <w:rsid w:val="00CA4E8F"/>
    <w:rsid w:val="00CA5A82"/>
    <w:rsid w:val="00CA69F6"/>
    <w:rsid w:val="00CB025D"/>
    <w:rsid w:val="00CB219D"/>
    <w:rsid w:val="00CB3649"/>
    <w:rsid w:val="00CB4099"/>
    <w:rsid w:val="00CB529F"/>
    <w:rsid w:val="00CB53BD"/>
    <w:rsid w:val="00CB62E9"/>
    <w:rsid w:val="00CB7389"/>
    <w:rsid w:val="00CB7984"/>
    <w:rsid w:val="00CC1440"/>
    <w:rsid w:val="00CC1D79"/>
    <w:rsid w:val="00CC2CEA"/>
    <w:rsid w:val="00CC50B0"/>
    <w:rsid w:val="00CC57CC"/>
    <w:rsid w:val="00CC72B2"/>
    <w:rsid w:val="00CC7D51"/>
    <w:rsid w:val="00CD1693"/>
    <w:rsid w:val="00CD301C"/>
    <w:rsid w:val="00CD386D"/>
    <w:rsid w:val="00CD38CF"/>
    <w:rsid w:val="00CD49C0"/>
    <w:rsid w:val="00CD6143"/>
    <w:rsid w:val="00CD6EFF"/>
    <w:rsid w:val="00CD6F69"/>
    <w:rsid w:val="00CD7208"/>
    <w:rsid w:val="00CE10FF"/>
    <w:rsid w:val="00CE2C81"/>
    <w:rsid w:val="00CE3806"/>
    <w:rsid w:val="00CE3CFE"/>
    <w:rsid w:val="00CE407D"/>
    <w:rsid w:val="00CE6CFB"/>
    <w:rsid w:val="00CE70FE"/>
    <w:rsid w:val="00CF02F5"/>
    <w:rsid w:val="00CF6106"/>
    <w:rsid w:val="00CF6B59"/>
    <w:rsid w:val="00D00969"/>
    <w:rsid w:val="00D03B1B"/>
    <w:rsid w:val="00D06401"/>
    <w:rsid w:val="00D11E5A"/>
    <w:rsid w:val="00D17C3A"/>
    <w:rsid w:val="00D25E38"/>
    <w:rsid w:val="00D3082C"/>
    <w:rsid w:val="00D33FBF"/>
    <w:rsid w:val="00D35D58"/>
    <w:rsid w:val="00D40AB3"/>
    <w:rsid w:val="00D41C85"/>
    <w:rsid w:val="00D4241F"/>
    <w:rsid w:val="00D4285A"/>
    <w:rsid w:val="00D42F54"/>
    <w:rsid w:val="00D44988"/>
    <w:rsid w:val="00D5547C"/>
    <w:rsid w:val="00D55CC8"/>
    <w:rsid w:val="00D575A7"/>
    <w:rsid w:val="00D631CF"/>
    <w:rsid w:val="00D633DE"/>
    <w:rsid w:val="00D67183"/>
    <w:rsid w:val="00D706FA"/>
    <w:rsid w:val="00D7365C"/>
    <w:rsid w:val="00D7373D"/>
    <w:rsid w:val="00D7386A"/>
    <w:rsid w:val="00D73C8B"/>
    <w:rsid w:val="00D75D35"/>
    <w:rsid w:val="00D772C0"/>
    <w:rsid w:val="00D778F4"/>
    <w:rsid w:val="00D822E3"/>
    <w:rsid w:val="00D829B3"/>
    <w:rsid w:val="00D921CC"/>
    <w:rsid w:val="00D93355"/>
    <w:rsid w:val="00D959F9"/>
    <w:rsid w:val="00D976D0"/>
    <w:rsid w:val="00D97944"/>
    <w:rsid w:val="00DA7F08"/>
    <w:rsid w:val="00DB2BCC"/>
    <w:rsid w:val="00DB44FD"/>
    <w:rsid w:val="00DB7D16"/>
    <w:rsid w:val="00DC0403"/>
    <w:rsid w:val="00DC2791"/>
    <w:rsid w:val="00DC6A0D"/>
    <w:rsid w:val="00DD27A8"/>
    <w:rsid w:val="00DD4BC8"/>
    <w:rsid w:val="00DD5202"/>
    <w:rsid w:val="00DD5946"/>
    <w:rsid w:val="00DD6817"/>
    <w:rsid w:val="00DD7D5F"/>
    <w:rsid w:val="00DE1FA7"/>
    <w:rsid w:val="00DE3257"/>
    <w:rsid w:val="00DE352D"/>
    <w:rsid w:val="00DE432D"/>
    <w:rsid w:val="00DE5A7C"/>
    <w:rsid w:val="00DE6DB8"/>
    <w:rsid w:val="00DF07B3"/>
    <w:rsid w:val="00DF35CB"/>
    <w:rsid w:val="00DF6A47"/>
    <w:rsid w:val="00DF6E74"/>
    <w:rsid w:val="00DF7687"/>
    <w:rsid w:val="00E01826"/>
    <w:rsid w:val="00E05319"/>
    <w:rsid w:val="00E14502"/>
    <w:rsid w:val="00E16825"/>
    <w:rsid w:val="00E16F20"/>
    <w:rsid w:val="00E252A6"/>
    <w:rsid w:val="00E25AB3"/>
    <w:rsid w:val="00E2701D"/>
    <w:rsid w:val="00E278AD"/>
    <w:rsid w:val="00E315D8"/>
    <w:rsid w:val="00E339B6"/>
    <w:rsid w:val="00E33FE2"/>
    <w:rsid w:val="00E413B0"/>
    <w:rsid w:val="00E418B2"/>
    <w:rsid w:val="00E45DB1"/>
    <w:rsid w:val="00E53572"/>
    <w:rsid w:val="00E55AF3"/>
    <w:rsid w:val="00E55E54"/>
    <w:rsid w:val="00E5766E"/>
    <w:rsid w:val="00E60675"/>
    <w:rsid w:val="00E60FD4"/>
    <w:rsid w:val="00E61B96"/>
    <w:rsid w:val="00E632F6"/>
    <w:rsid w:val="00E66AFA"/>
    <w:rsid w:val="00E70B03"/>
    <w:rsid w:val="00E75058"/>
    <w:rsid w:val="00E755CB"/>
    <w:rsid w:val="00E75D63"/>
    <w:rsid w:val="00E75DB3"/>
    <w:rsid w:val="00E833FC"/>
    <w:rsid w:val="00E83474"/>
    <w:rsid w:val="00E844B5"/>
    <w:rsid w:val="00E862FA"/>
    <w:rsid w:val="00E86EE0"/>
    <w:rsid w:val="00E86FBA"/>
    <w:rsid w:val="00E8762F"/>
    <w:rsid w:val="00E92BBE"/>
    <w:rsid w:val="00E95952"/>
    <w:rsid w:val="00EA45D8"/>
    <w:rsid w:val="00EA5266"/>
    <w:rsid w:val="00EA530F"/>
    <w:rsid w:val="00EA7FF4"/>
    <w:rsid w:val="00EB0DFB"/>
    <w:rsid w:val="00EC10C4"/>
    <w:rsid w:val="00EC3634"/>
    <w:rsid w:val="00EC4581"/>
    <w:rsid w:val="00EC472B"/>
    <w:rsid w:val="00EC4DC6"/>
    <w:rsid w:val="00EC5320"/>
    <w:rsid w:val="00EC68BA"/>
    <w:rsid w:val="00ED29E1"/>
    <w:rsid w:val="00ED2D82"/>
    <w:rsid w:val="00ED4BBA"/>
    <w:rsid w:val="00ED58D5"/>
    <w:rsid w:val="00ED5AC4"/>
    <w:rsid w:val="00EE02E5"/>
    <w:rsid w:val="00EE0961"/>
    <w:rsid w:val="00EE2E2A"/>
    <w:rsid w:val="00EE44C1"/>
    <w:rsid w:val="00EF36ED"/>
    <w:rsid w:val="00EF4B73"/>
    <w:rsid w:val="00EF5DA4"/>
    <w:rsid w:val="00F02BB7"/>
    <w:rsid w:val="00F05DBE"/>
    <w:rsid w:val="00F10EF8"/>
    <w:rsid w:val="00F12DD3"/>
    <w:rsid w:val="00F1349B"/>
    <w:rsid w:val="00F15AE3"/>
    <w:rsid w:val="00F21BA9"/>
    <w:rsid w:val="00F2268D"/>
    <w:rsid w:val="00F22DC8"/>
    <w:rsid w:val="00F22F6E"/>
    <w:rsid w:val="00F24C07"/>
    <w:rsid w:val="00F2529C"/>
    <w:rsid w:val="00F252E3"/>
    <w:rsid w:val="00F26849"/>
    <w:rsid w:val="00F27077"/>
    <w:rsid w:val="00F30E4D"/>
    <w:rsid w:val="00F31708"/>
    <w:rsid w:val="00F328EF"/>
    <w:rsid w:val="00F35CB5"/>
    <w:rsid w:val="00F36BAD"/>
    <w:rsid w:val="00F37A63"/>
    <w:rsid w:val="00F401D3"/>
    <w:rsid w:val="00F413FE"/>
    <w:rsid w:val="00F4236C"/>
    <w:rsid w:val="00F42959"/>
    <w:rsid w:val="00F479FE"/>
    <w:rsid w:val="00F47BD0"/>
    <w:rsid w:val="00F50197"/>
    <w:rsid w:val="00F53BEC"/>
    <w:rsid w:val="00F566AC"/>
    <w:rsid w:val="00F56A58"/>
    <w:rsid w:val="00F57873"/>
    <w:rsid w:val="00F57D30"/>
    <w:rsid w:val="00F663B0"/>
    <w:rsid w:val="00F6658F"/>
    <w:rsid w:val="00F70624"/>
    <w:rsid w:val="00F714CF"/>
    <w:rsid w:val="00F7166E"/>
    <w:rsid w:val="00F73F26"/>
    <w:rsid w:val="00F769CD"/>
    <w:rsid w:val="00F76D84"/>
    <w:rsid w:val="00F76E7F"/>
    <w:rsid w:val="00F83A25"/>
    <w:rsid w:val="00F8416F"/>
    <w:rsid w:val="00F85900"/>
    <w:rsid w:val="00F8648D"/>
    <w:rsid w:val="00F8730E"/>
    <w:rsid w:val="00F87FA4"/>
    <w:rsid w:val="00F92B63"/>
    <w:rsid w:val="00F94852"/>
    <w:rsid w:val="00F96B27"/>
    <w:rsid w:val="00F97146"/>
    <w:rsid w:val="00FA1704"/>
    <w:rsid w:val="00FA3199"/>
    <w:rsid w:val="00FA32EB"/>
    <w:rsid w:val="00FB2051"/>
    <w:rsid w:val="00FB2523"/>
    <w:rsid w:val="00FB2F26"/>
    <w:rsid w:val="00FB6C5D"/>
    <w:rsid w:val="00FC17F5"/>
    <w:rsid w:val="00FC5999"/>
    <w:rsid w:val="00FC7FE7"/>
    <w:rsid w:val="00FC7FF2"/>
    <w:rsid w:val="00FD2DE0"/>
    <w:rsid w:val="00FD4016"/>
    <w:rsid w:val="00FD685A"/>
    <w:rsid w:val="00FE11BF"/>
    <w:rsid w:val="00FE1DF7"/>
    <w:rsid w:val="00FE62A2"/>
    <w:rsid w:val="00FE6F06"/>
    <w:rsid w:val="00FF1584"/>
    <w:rsid w:val="00FF4430"/>
    <w:rsid w:val="00FF500A"/>
    <w:rsid w:val="00FF7811"/>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EB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E94"/>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C6E9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C6E94"/>
    <w:pPr>
      <w:pBdr>
        <w:top w:val="none" w:sz="0" w:space="0" w:color="auto"/>
      </w:pBdr>
      <w:spacing w:before="180"/>
      <w:outlineLvl w:val="1"/>
    </w:pPr>
    <w:rPr>
      <w:sz w:val="32"/>
    </w:rPr>
  </w:style>
  <w:style w:type="paragraph" w:styleId="Heading3">
    <w:name w:val="heading 3"/>
    <w:basedOn w:val="Heading2"/>
    <w:next w:val="Normal"/>
    <w:link w:val="Heading3Char"/>
    <w:qFormat/>
    <w:rsid w:val="004C6E94"/>
    <w:pPr>
      <w:spacing w:before="120"/>
      <w:outlineLvl w:val="2"/>
    </w:pPr>
    <w:rPr>
      <w:sz w:val="28"/>
    </w:rPr>
  </w:style>
  <w:style w:type="paragraph" w:styleId="Heading4">
    <w:name w:val="heading 4"/>
    <w:basedOn w:val="Heading3"/>
    <w:next w:val="Normal"/>
    <w:link w:val="Heading4Char"/>
    <w:qFormat/>
    <w:rsid w:val="004C6E94"/>
    <w:pPr>
      <w:ind w:left="1418" w:hanging="1418"/>
      <w:outlineLvl w:val="3"/>
    </w:pPr>
    <w:rPr>
      <w:sz w:val="24"/>
    </w:rPr>
  </w:style>
  <w:style w:type="paragraph" w:styleId="Heading5">
    <w:name w:val="heading 5"/>
    <w:basedOn w:val="Heading4"/>
    <w:next w:val="Normal"/>
    <w:link w:val="Heading5Char"/>
    <w:qFormat/>
    <w:rsid w:val="004C6E94"/>
    <w:pPr>
      <w:ind w:left="1701" w:hanging="1701"/>
      <w:outlineLvl w:val="4"/>
    </w:pPr>
    <w:rPr>
      <w:sz w:val="22"/>
    </w:rPr>
  </w:style>
  <w:style w:type="paragraph" w:styleId="Heading6">
    <w:name w:val="heading 6"/>
    <w:basedOn w:val="H6"/>
    <w:next w:val="Normal"/>
    <w:link w:val="Heading6Char"/>
    <w:qFormat/>
    <w:rsid w:val="004C6E94"/>
    <w:pPr>
      <w:outlineLvl w:val="5"/>
    </w:pPr>
  </w:style>
  <w:style w:type="paragraph" w:styleId="Heading7">
    <w:name w:val="heading 7"/>
    <w:basedOn w:val="H6"/>
    <w:next w:val="Normal"/>
    <w:link w:val="Heading7Char"/>
    <w:qFormat/>
    <w:rsid w:val="004C6E94"/>
    <w:pPr>
      <w:outlineLvl w:val="6"/>
    </w:pPr>
  </w:style>
  <w:style w:type="paragraph" w:styleId="Heading8">
    <w:name w:val="heading 8"/>
    <w:basedOn w:val="Heading1"/>
    <w:next w:val="Normal"/>
    <w:link w:val="Heading8Char"/>
    <w:qFormat/>
    <w:rsid w:val="004C6E94"/>
    <w:pPr>
      <w:ind w:left="0" w:firstLine="0"/>
      <w:outlineLvl w:val="7"/>
    </w:pPr>
  </w:style>
  <w:style w:type="paragraph" w:styleId="Heading9">
    <w:name w:val="heading 9"/>
    <w:basedOn w:val="Heading8"/>
    <w:next w:val="Normal"/>
    <w:link w:val="Heading9Char"/>
    <w:qFormat/>
    <w:rsid w:val="004C6E9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5CDE"/>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3F776A"/>
    <w:rPr>
      <w:rFonts w:ascii="Arial" w:hAnsi="Arial"/>
      <w:sz w:val="28"/>
      <w:lang w:eastAsia="en-US"/>
    </w:rPr>
  </w:style>
  <w:style w:type="character" w:customStyle="1" w:styleId="Heading4Char">
    <w:name w:val="Heading 4 Char"/>
    <w:link w:val="Heading4"/>
    <w:rsid w:val="00556CBA"/>
    <w:rPr>
      <w:rFonts w:ascii="Arial" w:hAnsi="Arial"/>
      <w:sz w:val="24"/>
      <w:lang w:eastAsia="en-US"/>
    </w:rPr>
  </w:style>
  <w:style w:type="paragraph" w:customStyle="1" w:styleId="H6">
    <w:name w:val="H6"/>
    <w:basedOn w:val="Heading5"/>
    <w:next w:val="Normal"/>
    <w:rsid w:val="004C6E94"/>
    <w:pPr>
      <w:ind w:left="1985" w:hanging="1985"/>
      <w:outlineLvl w:val="9"/>
    </w:pPr>
    <w:rPr>
      <w:sz w:val="20"/>
    </w:rPr>
  </w:style>
  <w:style w:type="paragraph" w:styleId="TOC9">
    <w:name w:val="toc 9"/>
    <w:basedOn w:val="TOC8"/>
    <w:rsid w:val="004C6E94"/>
    <w:pPr>
      <w:ind w:left="1418" w:hanging="1418"/>
    </w:pPr>
  </w:style>
  <w:style w:type="paragraph" w:styleId="TOC8">
    <w:name w:val="toc 8"/>
    <w:basedOn w:val="TOC1"/>
    <w:uiPriority w:val="39"/>
    <w:rsid w:val="004C6E94"/>
    <w:pPr>
      <w:spacing w:before="180"/>
      <w:ind w:left="2693" w:hanging="2693"/>
    </w:pPr>
    <w:rPr>
      <w:b/>
    </w:rPr>
  </w:style>
  <w:style w:type="paragraph" w:styleId="TOC1">
    <w:name w:val="toc 1"/>
    <w:uiPriority w:val="39"/>
    <w:rsid w:val="004C6E9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C6E94"/>
    <w:pPr>
      <w:keepLines/>
      <w:tabs>
        <w:tab w:val="center" w:pos="4536"/>
        <w:tab w:val="right" w:pos="9072"/>
      </w:tabs>
    </w:pPr>
    <w:rPr>
      <w:noProof/>
    </w:rPr>
  </w:style>
  <w:style w:type="character" w:customStyle="1" w:styleId="ZGSM">
    <w:name w:val="ZGSM"/>
    <w:rsid w:val="004C6E94"/>
  </w:style>
  <w:style w:type="paragraph" w:styleId="Header">
    <w:name w:val="header"/>
    <w:link w:val="HeaderChar"/>
    <w:rsid w:val="004C6E94"/>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sid w:val="00475CDE"/>
    <w:rPr>
      <w:rFonts w:ascii="Arial" w:hAnsi="Arial"/>
      <w:b/>
      <w:noProof/>
      <w:sz w:val="18"/>
      <w:lang w:eastAsia="en-US"/>
    </w:rPr>
  </w:style>
  <w:style w:type="paragraph" w:customStyle="1" w:styleId="ZD">
    <w:name w:val="ZD"/>
    <w:rsid w:val="004C6E9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C6E94"/>
    <w:pPr>
      <w:ind w:left="1701" w:hanging="1701"/>
    </w:pPr>
  </w:style>
  <w:style w:type="paragraph" w:styleId="TOC4">
    <w:name w:val="toc 4"/>
    <w:basedOn w:val="TOC3"/>
    <w:uiPriority w:val="39"/>
    <w:rsid w:val="004C6E94"/>
    <w:pPr>
      <w:ind w:left="1418" w:hanging="1418"/>
    </w:pPr>
  </w:style>
  <w:style w:type="paragraph" w:styleId="TOC3">
    <w:name w:val="toc 3"/>
    <w:basedOn w:val="TOC2"/>
    <w:uiPriority w:val="39"/>
    <w:rsid w:val="004C6E94"/>
    <w:pPr>
      <w:ind w:left="1134" w:hanging="1134"/>
    </w:pPr>
  </w:style>
  <w:style w:type="paragraph" w:styleId="TOC2">
    <w:name w:val="toc 2"/>
    <w:basedOn w:val="TOC1"/>
    <w:uiPriority w:val="39"/>
    <w:rsid w:val="004C6E94"/>
    <w:pPr>
      <w:spacing w:before="0"/>
      <w:ind w:left="851" w:hanging="851"/>
    </w:pPr>
    <w:rPr>
      <w:sz w:val="20"/>
    </w:rPr>
  </w:style>
  <w:style w:type="paragraph" w:styleId="Index1">
    <w:name w:val="index 1"/>
    <w:basedOn w:val="Normal"/>
    <w:semiHidden/>
    <w:rsid w:val="004C6E94"/>
    <w:pPr>
      <w:keepLines/>
    </w:pPr>
  </w:style>
  <w:style w:type="paragraph" w:styleId="Index2">
    <w:name w:val="index 2"/>
    <w:basedOn w:val="Index1"/>
    <w:semiHidden/>
    <w:rsid w:val="004C6E94"/>
    <w:pPr>
      <w:ind w:left="284"/>
    </w:pPr>
  </w:style>
  <w:style w:type="paragraph" w:customStyle="1" w:styleId="TT">
    <w:name w:val="TT"/>
    <w:basedOn w:val="Heading1"/>
    <w:next w:val="Normal"/>
    <w:rsid w:val="004C6E94"/>
    <w:pPr>
      <w:outlineLvl w:val="9"/>
    </w:pPr>
  </w:style>
  <w:style w:type="paragraph" w:styleId="Footer">
    <w:name w:val="footer"/>
    <w:basedOn w:val="Header"/>
    <w:link w:val="FooterChar"/>
    <w:rsid w:val="004C6E94"/>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4C6E94"/>
    <w:rPr>
      <w:b/>
      <w:position w:val="6"/>
      <w:sz w:val="16"/>
    </w:rPr>
  </w:style>
  <w:style w:type="paragraph" w:styleId="FootnoteText">
    <w:name w:val="footnote text"/>
    <w:basedOn w:val="Normal"/>
    <w:link w:val="FootnoteTextChar"/>
    <w:semiHidden/>
    <w:rsid w:val="004C6E94"/>
    <w:pPr>
      <w:keepLines/>
      <w:ind w:left="454" w:hanging="454"/>
    </w:pPr>
    <w:rPr>
      <w:sz w:val="16"/>
    </w:rPr>
  </w:style>
  <w:style w:type="paragraph" w:customStyle="1" w:styleId="NF">
    <w:name w:val="NF"/>
    <w:basedOn w:val="NO"/>
    <w:rsid w:val="004C6E94"/>
    <w:pPr>
      <w:keepNext/>
      <w:spacing w:after="0"/>
    </w:pPr>
    <w:rPr>
      <w:rFonts w:ascii="Arial" w:hAnsi="Arial"/>
      <w:sz w:val="18"/>
    </w:rPr>
  </w:style>
  <w:style w:type="paragraph" w:customStyle="1" w:styleId="NO">
    <w:name w:val="NO"/>
    <w:basedOn w:val="Normal"/>
    <w:link w:val="NOChar"/>
    <w:rsid w:val="004C6E94"/>
    <w:pPr>
      <w:keepLines/>
      <w:ind w:left="1135" w:hanging="851"/>
    </w:pPr>
  </w:style>
  <w:style w:type="character" w:customStyle="1" w:styleId="NOChar">
    <w:name w:val="NO Char"/>
    <w:link w:val="NO"/>
    <w:rsid w:val="00E05319"/>
    <w:rPr>
      <w:lang w:eastAsia="en-US"/>
    </w:rPr>
  </w:style>
  <w:style w:type="paragraph" w:customStyle="1" w:styleId="PL">
    <w:name w:val="PL"/>
    <w:rsid w:val="004C6E9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C6E94"/>
    <w:pPr>
      <w:jc w:val="right"/>
    </w:pPr>
  </w:style>
  <w:style w:type="paragraph" w:customStyle="1" w:styleId="TAL">
    <w:name w:val="TAL"/>
    <w:basedOn w:val="Normal"/>
    <w:link w:val="TALChar1"/>
    <w:rsid w:val="004C6E94"/>
    <w:pPr>
      <w:keepNext/>
      <w:keepLines/>
      <w:spacing w:after="0"/>
    </w:pPr>
    <w:rPr>
      <w:rFonts w:ascii="Arial" w:hAnsi="Arial"/>
      <w:sz w:val="18"/>
    </w:rPr>
  </w:style>
  <w:style w:type="character" w:customStyle="1" w:styleId="TALChar1">
    <w:name w:val="TAL Char1"/>
    <w:link w:val="TAL"/>
    <w:locked/>
    <w:rsid w:val="003C708B"/>
    <w:rPr>
      <w:rFonts w:ascii="Arial" w:hAnsi="Arial"/>
      <w:sz w:val="18"/>
      <w:lang w:eastAsia="en-US"/>
    </w:rPr>
  </w:style>
  <w:style w:type="paragraph" w:styleId="ListNumber2">
    <w:name w:val="List Number 2"/>
    <w:basedOn w:val="ListNumber"/>
    <w:rsid w:val="004C6E94"/>
    <w:pPr>
      <w:ind w:left="851"/>
    </w:pPr>
  </w:style>
  <w:style w:type="paragraph" w:styleId="ListNumber">
    <w:name w:val="List Number"/>
    <w:basedOn w:val="List"/>
    <w:rsid w:val="004C6E94"/>
  </w:style>
  <w:style w:type="paragraph" w:styleId="List">
    <w:name w:val="List"/>
    <w:basedOn w:val="Normal"/>
    <w:rsid w:val="004C6E94"/>
    <w:pPr>
      <w:ind w:left="568" w:hanging="284"/>
    </w:pPr>
  </w:style>
  <w:style w:type="paragraph" w:customStyle="1" w:styleId="TAH">
    <w:name w:val="TAH"/>
    <w:basedOn w:val="TAC"/>
    <w:rsid w:val="004C6E94"/>
    <w:rPr>
      <w:b/>
    </w:rPr>
  </w:style>
  <w:style w:type="paragraph" w:customStyle="1" w:styleId="TAC">
    <w:name w:val="TAC"/>
    <w:basedOn w:val="TAL"/>
    <w:rsid w:val="004C6E94"/>
    <w:pPr>
      <w:jc w:val="center"/>
    </w:pPr>
  </w:style>
  <w:style w:type="paragraph" w:customStyle="1" w:styleId="LD">
    <w:name w:val="LD"/>
    <w:rsid w:val="004C6E9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C6E94"/>
    <w:pPr>
      <w:keepLines/>
      <w:ind w:left="1702" w:hanging="1418"/>
    </w:pPr>
  </w:style>
  <w:style w:type="paragraph" w:customStyle="1" w:styleId="FP">
    <w:name w:val="FP"/>
    <w:basedOn w:val="Normal"/>
    <w:rsid w:val="004C6E94"/>
    <w:pPr>
      <w:spacing w:after="0"/>
    </w:pPr>
  </w:style>
  <w:style w:type="paragraph" w:customStyle="1" w:styleId="NW">
    <w:name w:val="NW"/>
    <w:basedOn w:val="NO"/>
    <w:rsid w:val="004C6E94"/>
    <w:pPr>
      <w:spacing w:after="0"/>
    </w:pPr>
  </w:style>
  <w:style w:type="paragraph" w:customStyle="1" w:styleId="EW">
    <w:name w:val="EW"/>
    <w:basedOn w:val="EX"/>
    <w:rsid w:val="004C6E94"/>
    <w:pPr>
      <w:spacing w:after="0"/>
    </w:pPr>
  </w:style>
  <w:style w:type="paragraph" w:customStyle="1" w:styleId="B10">
    <w:name w:val="B1"/>
    <w:basedOn w:val="List"/>
    <w:link w:val="B1Char"/>
    <w:rsid w:val="004C6E94"/>
    <w:pPr>
      <w:ind w:left="738" w:hanging="454"/>
    </w:pPr>
  </w:style>
  <w:style w:type="paragraph" w:styleId="TOC6">
    <w:name w:val="toc 6"/>
    <w:basedOn w:val="TOC5"/>
    <w:next w:val="Normal"/>
    <w:rsid w:val="004C6E94"/>
    <w:pPr>
      <w:ind w:left="1985" w:hanging="1985"/>
    </w:pPr>
  </w:style>
  <w:style w:type="paragraph" w:styleId="TOC7">
    <w:name w:val="toc 7"/>
    <w:basedOn w:val="TOC6"/>
    <w:next w:val="Normal"/>
    <w:rsid w:val="004C6E94"/>
    <w:pPr>
      <w:ind w:left="2268" w:hanging="2268"/>
    </w:pPr>
  </w:style>
  <w:style w:type="paragraph" w:styleId="ListBullet2">
    <w:name w:val="List Bullet 2"/>
    <w:basedOn w:val="ListBullet"/>
    <w:rsid w:val="004C6E94"/>
    <w:pPr>
      <w:ind w:left="851"/>
    </w:pPr>
  </w:style>
  <w:style w:type="paragraph" w:styleId="ListBullet">
    <w:name w:val="List Bullet"/>
    <w:basedOn w:val="List"/>
    <w:rsid w:val="004C6E94"/>
  </w:style>
  <w:style w:type="paragraph" w:customStyle="1" w:styleId="EditorsNote">
    <w:name w:val="Editor's Note"/>
    <w:basedOn w:val="NO"/>
    <w:link w:val="EditorsNoteCharChar"/>
    <w:rsid w:val="004C6E94"/>
    <w:rPr>
      <w:color w:val="FF0000"/>
    </w:rPr>
  </w:style>
  <w:style w:type="paragraph" w:customStyle="1" w:styleId="TH">
    <w:name w:val="TH"/>
    <w:basedOn w:val="FL"/>
    <w:next w:val="FL"/>
    <w:link w:val="THChar"/>
    <w:rsid w:val="004C6E94"/>
  </w:style>
  <w:style w:type="paragraph" w:customStyle="1" w:styleId="FL">
    <w:name w:val="FL"/>
    <w:basedOn w:val="Normal"/>
    <w:rsid w:val="004C6E94"/>
    <w:pPr>
      <w:keepNext/>
      <w:keepLines/>
      <w:spacing w:before="60"/>
      <w:jc w:val="center"/>
    </w:pPr>
    <w:rPr>
      <w:rFonts w:ascii="Arial" w:hAnsi="Arial"/>
      <w:b/>
    </w:rPr>
  </w:style>
  <w:style w:type="character" w:customStyle="1" w:styleId="THChar">
    <w:name w:val="TH Char"/>
    <w:link w:val="TH"/>
    <w:locked/>
    <w:rsid w:val="003C708B"/>
    <w:rPr>
      <w:rFonts w:ascii="Arial" w:hAnsi="Arial"/>
      <w:b/>
      <w:lang w:eastAsia="en-US"/>
    </w:rPr>
  </w:style>
  <w:style w:type="paragraph" w:customStyle="1" w:styleId="ZA">
    <w:name w:val="ZA"/>
    <w:rsid w:val="004C6E9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C6E9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C6E9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C6E9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C6E94"/>
    <w:pPr>
      <w:ind w:left="851" w:hanging="851"/>
    </w:pPr>
  </w:style>
  <w:style w:type="paragraph" w:customStyle="1" w:styleId="ZH">
    <w:name w:val="ZH"/>
    <w:rsid w:val="004C6E9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4C6E94"/>
    <w:pPr>
      <w:keepNext w:val="0"/>
      <w:spacing w:before="0" w:after="240"/>
    </w:pPr>
  </w:style>
  <w:style w:type="paragraph" w:customStyle="1" w:styleId="ZG">
    <w:name w:val="ZG"/>
    <w:rsid w:val="004C6E9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C6E94"/>
    <w:pPr>
      <w:ind w:left="1135"/>
    </w:pPr>
  </w:style>
  <w:style w:type="paragraph" w:styleId="List2">
    <w:name w:val="List 2"/>
    <w:basedOn w:val="List"/>
    <w:rsid w:val="004C6E94"/>
    <w:pPr>
      <w:ind w:left="851"/>
    </w:pPr>
  </w:style>
  <w:style w:type="paragraph" w:styleId="List3">
    <w:name w:val="List 3"/>
    <w:basedOn w:val="List2"/>
    <w:rsid w:val="004C6E94"/>
    <w:pPr>
      <w:ind w:left="1135"/>
    </w:pPr>
  </w:style>
  <w:style w:type="paragraph" w:styleId="List4">
    <w:name w:val="List 4"/>
    <w:basedOn w:val="List3"/>
    <w:rsid w:val="004C6E94"/>
    <w:pPr>
      <w:ind w:left="1418"/>
    </w:pPr>
  </w:style>
  <w:style w:type="paragraph" w:styleId="List5">
    <w:name w:val="List 5"/>
    <w:basedOn w:val="List4"/>
    <w:rsid w:val="004C6E94"/>
    <w:pPr>
      <w:ind w:left="1702"/>
    </w:pPr>
  </w:style>
  <w:style w:type="paragraph" w:styleId="ListBullet4">
    <w:name w:val="List Bullet 4"/>
    <w:basedOn w:val="ListBullet3"/>
    <w:rsid w:val="004C6E94"/>
    <w:pPr>
      <w:ind w:left="1418"/>
    </w:pPr>
  </w:style>
  <w:style w:type="paragraph" w:styleId="ListBullet5">
    <w:name w:val="List Bullet 5"/>
    <w:basedOn w:val="ListBullet4"/>
    <w:rsid w:val="004C6E94"/>
    <w:pPr>
      <w:ind w:left="1702"/>
    </w:pPr>
  </w:style>
  <w:style w:type="paragraph" w:customStyle="1" w:styleId="B20">
    <w:name w:val="B2"/>
    <w:basedOn w:val="List2"/>
    <w:rsid w:val="004C6E94"/>
    <w:pPr>
      <w:ind w:left="1191" w:hanging="454"/>
    </w:pPr>
  </w:style>
  <w:style w:type="paragraph" w:customStyle="1" w:styleId="B30">
    <w:name w:val="B3"/>
    <w:basedOn w:val="List3"/>
    <w:rsid w:val="004C6E94"/>
    <w:pPr>
      <w:ind w:left="1645" w:hanging="454"/>
    </w:pPr>
  </w:style>
  <w:style w:type="paragraph" w:customStyle="1" w:styleId="B4">
    <w:name w:val="B4"/>
    <w:basedOn w:val="List4"/>
    <w:rsid w:val="004C6E94"/>
    <w:pPr>
      <w:ind w:left="2098" w:hanging="454"/>
    </w:pPr>
  </w:style>
  <w:style w:type="paragraph" w:customStyle="1" w:styleId="B5">
    <w:name w:val="B5"/>
    <w:basedOn w:val="List5"/>
    <w:rsid w:val="004C6E94"/>
    <w:pPr>
      <w:ind w:left="2552" w:hanging="454"/>
    </w:pPr>
  </w:style>
  <w:style w:type="paragraph" w:customStyle="1" w:styleId="ZTD">
    <w:name w:val="ZTD"/>
    <w:basedOn w:val="ZB"/>
    <w:rsid w:val="004C6E94"/>
    <w:pPr>
      <w:framePr w:hRule="auto" w:wrap="notBeside" w:y="852"/>
    </w:pPr>
    <w:rPr>
      <w:i w:val="0"/>
      <w:sz w:val="40"/>
    </w:rPr>
  </w:style>
  <w:style w:type="paragraph" w:customStyle="1" w:styleId="ZV">
    <w:name w:val="ZV"/>
    <w:basedOn w:val="ZU"/>
    <w:rsid w:val="004C6E9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4C6E94"/>
    <w:pPr>
      <w:numPr>
        <w:numId w:val="3"/>
      </w:numPr>
      <w:tabs>
        <w:tab w:val="left" w:pos="1134"/>
      </w:tabs>
    </w:pPr>
  </w:style>
  <w:style w:type="paragraph" w:customStyle="1" w:styleId="B1">
    <w:name w:val="B1+"/>
    <w:basedOn w:val="B10"/>
    <w:link w:val="B1Car"/>
    <w:rsid w:val="004C6E94"/>
    <w:pPr>
      <w:numPr>
        <w:numId w:val="1"/>
      </w:numPr>
    </w:pPr>
  </w:style>
  <w:style w:type="paragraph" w:customStyle="1" w:styleId="B2">
    <w:name w:val="B2+"/>
    <w:basedOn w:val="B20"/>
    <w:rsid w:val="004C6E94"/>
    <w:pPr>
      <w:numPr>
        <w:numId w:val="2"/>
      </w:numPr>
    </w:pPr>
  </w:style>
  <w:style w:type="paragraph" w:customStyle="1" w:styleId="BL">
    <w:name w:val="BL"/>
    <w:basedOn w:val="Normal"/>
    <w:rsid w:val="004C6E94"/>
    <w:pPr>
      <w:numPr>
        <w:numId w:val="5"/>
      </w:numPr>
      <w:tabs>
        <w:tab w:val="left" w:pos="851"/>
      </w:tabs>
    </w:pPr>
  </w:style>
  <w:style w:type="paragraph" w:customStyle="1" w:styleId="BN">
    <w:name w:val="BN"/>
    <w:basedOn w:val="Normal"/>
    <w:rsid w:val="004C6E94"/>
    <w:pPr>
      <w:numPr>
        <w:numId w:val="4"/>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spacing w:after="120"/>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sid w:val="00E45DB1"/>
    <w:rPr>
      <w:lang w:val="en-GB" w:eastAsia="en-U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styleId="PageNumber">
    <w:name w:val="page number"/>
    <w:basedOn w:val="DefaultParagraphFont"/>
  </w:style>
  <w:style w:type="paragraph" w:styleId="PlainText">
    <w:name w:val="Plain Text"/>
    <w:basedOn w:val="Normal"/>
    <w:link w:val="PlainTextChar"/>
    <w:rPr>
      <w:rFonts w:ascii="Courier New" w:hAnsi="Courier New" w:cs="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4C6E94"/>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smalltext">
    <w:name w:val="smalltext"/>
    <w:rsid w:val="004C4E7E"/>
  </w:style>
  <w:style w:type="paragraph" w:styleId="ListParagraph">
    <w:name w:val="List Paragraph"/>
    <w:basedOn w:val="Normal"/>
    <w:uiPriority w:val="34"/>
    <w:qFormat/>
    <w:rsid w:val="00475CDE"/>
    <w:pPr>
      <w:overflowPunct/>
      <w:autoSpaceDE/>
      <w:autoSpaceDN/>
      <w:adjustRightInd/>
      <w:spacing w:after="0"/>
      <w:ind w:left="720"/>
      <w:contextualSpacing/>
      <w:textAlignment w:val="auto"/>
    </w:pPr>
    <w:rPr>
      <w:sz w:val="24"/>
      <w:szCs w:val="24"/>
      <w:lang w:val="en-US"/>
    </w:rPr>
  </w:style>
  <w:style w:type="paragraph" w:styleId="CommentSubject">
    <w:name w:val="annotation subject"/>
    <w:basedOn w:val="CommentText"/>
    <w:next w:val="CommentText"/>
    <w:link w:val="CommentSubjectChar"/>
    <w:rsid w:val="00AB715E"/>
    <w:rPr>
      <w:b/>
      <w:bCs/>
    </w:rPr>
  </w:style>
  <w:style w:type="character" w:customStyle="1" w:styleId="CommentSubjectChar">
    <w:name w:val="Comment Subject Char"/>
    <w:link w:val="CommentSubject"/>
    <w:rsid w:val="00AB715E"/>
    <w:rPr>
      <w:b/>
      <w:bCs/>
      <w:lang w:val="en-GB" w:eastAsia="en-US"/>
    </w:rPr>
  </w:style>
  <w:style w:type="paragraph" w:styleId="Revision">
    <w:name w:val="Revision"/>
    <w:hidden/>
    <w:uiPriority w:val="99"/>
    <w:semiHidden/>
    <w:rsid w:val="00AB715E"/>
    <w:rPr>
      <w:lang w:eastAsia="en-US"/>
    </w:rPr>
  </w:style>
  <w:style w:type="table" w:styleId="TableGrid">
    <w:name w:val="Table Grid"/>
    <w:basedOn w:val="TableNormal"/>
    <w:uiPriority w:val="59"/>
    <w:rsid w:val="00B34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4C6E94"/>
    <w:pPr>
      <w:keepNext/>
      <w:keepLines/>
      <w:numPr>
        <w:numId w:val="10"/>
      </w:numPr>
      <w:tabs>
        <w:tab w:val="left" w:pos="720"/>
      </w:tabs>
      <w:spacing w:after="0"/>
      <w:ind w:left="737" w:hanging="380"/>
    </w:pPr>
    <w:rPr>
      <w:rFonts w:ascii="Arial" w:hAnsi="Arial"/>
      <w:sz w:val="18"/>
    </w:rPr>
  </w:style>
  <w:style w:type="paragraph" w:customStyle="1" w:styleId="TB2">
    <w:name w:val="TB2"/>
    <w:basedOn w:val="Normal"/>
    <w:qFormat/>
    <w:rsid w:val="004C6E94"/>
    <w:pPr>
      <w:keepNext/>
      <w:keepLines/>
      <w:numPr>
        <w:numId w:val="11"/>
      </w:numPr>
      <w:tabs>
        <w:tab w:val="left" w:pos="1109"/>
      </w:tabs>
      <w:spacing w:after="0"/>
      <w:ind w:left="1100" w:hanging="380"/>
    </w:pPr>
    <w:rPr>
      <w:rFonts w:ascii="Arial" w:hAnsi="Arial"/>
      <w:sz w:val="18"/>
    </w:rPr>
  </w:style>
  <w:style w:type="character" w:customStyle="1" w:styleId="Heading5Char">
    <w:name w:val="Heading 5 Char"/>
    <w:link w:val="Heading5"/>
    <w:rsid w:val="00535992"/>
    <w:rPr>
      <w:rFonts w:ascii="Arial" w:hAnsi="Arial"/>
      <w:sz w:val="22"/>
      <w:lang w:eastAsia="en-US"/>
    </w:rPr>
  </w:style>
  <w:style w:type="character" w:customStyle="1" w:styleId="Heading6Char">
    <w:name w:val="Heading 6 Char"/>
    <w:link w:val="Heading6"/>
    <w:rsid w:val="00535992"/>
    <w:rPr>
      <w:rFonts w:ascii="Arial" w:hAnsi="Arial"/>
      <w:lang w:eastAsia="en-US"/>
    </w:rPr>
  </w:style>
  <w:style w:type="character" w:customStyle="1" w:styleId="Heading7Char">
    <w:name w:val="Heading 7 Char"/>
    <w:link w:val="Heading7"/>
    <w:rsid w:val="00535992"/>
    <w:rPr>
      <w:rFonts w:ascii="Arial" w:hAnsi="Arial"/>
      <w:lang w:eastAsia="en-US"/>
    </w:rPr>
  </w:style>
  <w:style w:type="character" w:customStyle="1" w:styleId="Heading8Char">
    <w:name w:val="Heading 8 Char"/>
    <w:link w:val="Heading8"/>
    <w:rsid w:val="00535992"/>
    <w:rPr>
      <w:rFonts w:ascii="Arial" w:hAnsi="Arial"/>
      <w:sz w:val="36"/>
      <w:lang w:eastAsia="en-US"/>
    </w:rPr>
  </w:style>
  <w:style w:type="character" w:customStyle="1" w:styleId="Heading9Char">
    <w:name w:val="Heading 9 Char"/>
    <w:link w:val="Heading9"/>
    <w:rsid w:val="00535992"/>
    <w:rPr>
      <w:rFonts w:ascii="Arial" w:hAnsi="Arial"/>
      <w:sz w:val="36"/>
      <w:lang w:eastAsia="en-US"/>
    </w:rPr>
  </w:style>
  <w:style w:type="character" w:customStyle="1" w:styleId="SubtitleChar">
    <w:name w:val="Subtitle Char"/>
    <w:link w:val="Subtitle"/>
    <w:rsid w:val="00535992"/>
    <w:rPr>
      <w:rFonts w:ascii="Arial" w:hAnsi="Arial" w:cs="Arial"/>
      <w:sz w:val="24"/>
      <w:szCs w:val="24"/>
      <w:lang w:val="en-GB" w:eastAsia="en-US"/>
    </w:rPr>
  </w:style>
  <w:style w:type="character" w:customStyle="1" w:styleId="B1Char">
    <w:name w:val="B1 Char"/>
    <w:link w:val="B10"/>
    <w:rsid w:val="00535992"/>
    <w:rPr>
      <w:lang w:eastAsia="en-US"/>
    </w:rPr>
  </w:style>
  <w:style w:type="character" w:customStyle="1" w:styleId="DocumentMapChar">
    <w:name w:val="Document Map Char"/>
    <w:link w:val="DocumentMap"/>
    <w:rsid w:val="00535992"/>
    <w:rPr>
      <w:rFonts w:ascii="Tahoma" w:hAnsi="Tahoma" w:cs="Tahoma"/>
      <w:shd w:val="clear" w:color="auto" w:fill="000080"/>
      <w:lang w:val="en-GB" w:eastAsia="en-US"/>
    </w:rPr>
  </w:style>
  <w:style w:type="paragraph" w:styleId="TOCHeading">
    <w:name w:val="TOC Heading"/>
    <w:basedOn w:val="Heading1"/>
    <w:next w:val="Normal"/>
    <w:uiPriority w:val="39"/>
    <w:unhideWhenUsed/>
    <w:qFormat/>
    <w:rsid w:val="00535992"/>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customStyle="1" w:styleId="CaptionChar">
    <w:name w:val="Caption Char"/>
    <w:link w:val="Caption"/>
    <w:uiPriority w:val="35"/>
    <w:locked/>
    <w:rsid w:val="00535992"/>
    <w:rPr>
      <w:b/>
      <w:bCs/>
      <w:lang w:val="en-GB" w:eastAsia="en-US"/>
    </w:rPr>
  </w:style>
  <w:style w:type="character" w:customStyle="1" w:styleId="BodyTextChar">
    <w:name w:val="Body Text Char"/>
    <w:link w:val="BodyText"/>
    <w:rsid w:val="00535992"/>
    <w:rPr>
      <w:lang w:val="en-GB" w:eastAsia="en-US"/>
    </w:rPr>
  </w:style>
  <w:style w:type="character" w:customStyle="1" w:styleId="BodyTextIndentChar">
    <w:name w:val="Body Text Indent Char"/>
    <w:link w:val="BodyTextIndent"/>
    <w:rsid w:val="00535992"/>
    <w:rPr>
      <w:lang w:val="en-GB" w:eastAsia="en-US"/>
    </w:rPr>
  </w:style>
  <w:style w:type="character" w:customStyle="1" w:styleId="BodyTextIndent3Char">
    <w:name w:val="Body Text Indent 3 Char"/>
    <w:link w:val="BodyTextIndent3"/>
    <w:rsid w:val="00535992"/>
    <w:rPr>
      <w:sz w:val="16"/>
      <w:szCs w:val="16"/>
      <w:lang w:val="en-GB" w:eastAsia="en-US"/>
    </w:rPr>
  </w:style>
  <w:style w:type="character" w:styleId="PlaceholderText">
    <w:name w:val="Placeholder Text"/>
    <w:uiPriority w:val="99"/>
    <w:semiHidden/>
    <w:rsid w:val="00535992"/>
    <w:rPr>
      <w:color w:val="808080"/>
    </w:rPr>
  </w:style>
  <w:style w:type="character" w:customStyle="1" w:styleId="baec5a81-e4d6-4674-97f3-e9220f0136c1">
    <w:name w:val="baec5a81-e4d6-4674-97f3-e9220f0136c1"/>
    <w:rsid w:val="00535992"/>
  </w:style>
  <w:style w:type="character" w:customStyle="1" w:styleId="B1Car">
    <w:name w:val="B1+ Car"/>
    <w:link w:val="B1"/>
    <w:rsid w:val="00535992"/>
    <w:rPr>
      <w:lang w:eastAsia="en-US"/>
    </w:rPr>
  </w:style>
  <w:style w:type="character" w:customStyle="1" w:styleId="B1Char1">
    <w:name w:val="B1 Char1"/>
    <w:rsid w:val="00535992"/>
    <w:rPr>
      <w:lang w:val="en-GB" w:eastAsia="en-US" w:bidi="ar-SA"/>
    </w:rPr>
  </w:style>
  <w:style w:type="character" w:customStyle="1" w:styleId="Heading1Char1">
    <w:name w:val="Heading 1 Char1"/>
    <w:uiPriority w:val="99"/>
    <w:locked/>
    <w:rsid w:val="00535992"/>
    <w:rPr>
      <w:rFonts w:ascii="Arial" w:hAnsi="Arial" w:cs="Times New Roman"/>
      <w:sz w:val="36"/>
      <w:lang w:val="en-GB" w:eastAsia="en-US" w:bidi="ar-SA"/>
    </w:rPr>
  </w:style>
  <w:style w:type="character" w:customStyle="1" w:styleId="NoteHeadingChar">
    <w:name w:val="Note Heading Char"/>
    <w:link w:val="NoteHeading"/>
    <w:rsid w:val="00535992"/>
    <w:rPr>
      <w:lang w:val="en-GB" w:eastAsia="en-US"/>
    </w:rPr>
  </w:style>
  <w:style w:type="character" w:customStyle="1" w:styleId="TitleChar">
    <w:name w:val="Title Char"/>
    <w:link w:val="Title"/>
    <w:rsid w:val="00535992"/>
    <w:rPr>
      <w:rFonts w:ascii="Arial" w:hAnsi="Arial" w:cs="Arial"/>
      <w:b/>
      <w:bCs/>
      <w:kern w:val="28"/>
      <w:sz w:val="32"/>
      <w:szCs w:val="32"/>
      <w:lang w:val="en-GB" w:eastAsia="en-US"/>
    </w:rPr>
  </w:style>
  <w:style w:type="character" w:customStyle="1" w:styleId="apple-converted-space">
    <w:name w:val="apple-converted-space"/>
    <w:rsid w:val="00535992"/>
  </w:style>
  <w:style w:type="character" w:customStyle="1" w:styleId="HTMLPreformattedChar">
    <w:name w:val="HTML Preformatted Char"/>
    <w:link w:val="HTMLPreformatted"/>
    <w:rsid w:val="00535992"/>
    <w:rPr>
      <w:rFonts w:ascii="Courier New" w:hAnsi="Courier New" w:cs="Courier New"/>
      <w:lang w:val="en-GB" w:eastAsia="en-US"/>
    </w:rPr>
  </w:style>
  <w:style w:type="character" w:customStyle="1" w:styleId="elem">
    <w:name w:val="elem"/>
    <w:rsid w:val="00535992"/>
  </w:style>
  <w:style w:type="character" w:customStyle="1" w:styleId="attr">
    <w:name w:val="attr"/>
    <w:rsid w:val="00535992"/>
  </w:style>
  <w:style w:type="character" w:customStyle="1" w:styleId="attrval">
    <w:name w:val="attrval"/>
    <w:rsid w:val="00535992"/>
  </w:style>
  <w:style w:type="character" w:customStyle="1" w:styleId="text">
    <w:name w:val="text"/>
    <w:rsid w:val="00535992"/>
  </w:style>
  <w:style w:type="character" w:customStyle="1" w:styleId="TFChar">
    <w:name w:val="TF Char"/>
    <w:link w:val="TF"/>
    <w:rsid w:val="00535992"/>
    <w:rPr>
      <w:rFonts w:ascii="Arial" w:hAnsi="Arial"/>
      <w:b/>
      <w:lang w:eastAsia="en-US"/>
    </w:rPr>
  </w:style>
  <w:style w:type="character" w:customStyle="1" w:styleId="TALChar">
    <w:name w:val="TAL Char"/>
    <w:rsid w:val="00535992"/>
    <w:rPr>
      <w:rFonts w:ascii="Arial" w:hAnsi="Arial"/>
      <w:sz w:val="18"/>
      <w:lang w:val="en-GB" w:eastAsia="en-US"/>
    </w:rPr>
  </w:style>
  <w:style w:type="character" w:customStyle="1" w:styleId="EditorsNoteCharChar">
    <w:name w:val="Editor's Note Char Char"/>
    <w:link w:val="EditorsNote"/>
    <w:locked/>
    <w:rsid w:val="00535992"/>
    <w:rPr>
      <w:color w:val="FF0000"/>
      <w:lang w:eastAsia="en-US"/>
    </w:rPr>
  </w:style>
  <w:style w:type="character" w:customStyle="1" w:styleId="mw-headline">
    <w:name w:val="mw-headline"/>
    <w:rsid w:val="00535992"/>
  </w:style>
  <w:style w:type="character" w:customStyle="1" w:styleId="HTMLAddressChar">
    <w:name w:val="HTML Address Char"/>
    <w:link w:val="HTMLAddress"/>
    <w:rsid w:val="00535992"/>
    <w:rPr>
      <w:i/>
      <w:iCs/>
      <w:lang w:val="en-GB" w:eastAsia="en-US"/>
    </w:rPr>
  </w:style>
  <w:style w:type="character" w:customStyle="1" w:styleId="FootnoteTextChar">
    <w:name w:val="Footnote Text Char"/>
    <w:link w:val="FootnoteText"/>
    <w:semiHidden/>
    <w:rsid w:val="00535992"/>
    <w:rPr>
      <w:sz w:val="16"/>
      <w:lang w:eastAsia="en-US"/>
    </w:rPr>
  </w:style>
  <w:style w:type="character" w:customStyle="1" w:styleId="EndnoteTextChar">
    <w:name w:val="Endnote Text Char"/>
    <w:link w:val="EndnoteText"/>
    <w:semiHidden/>
    <w:rsid w:val="00535992"/>
    <w:rPr>
      <w:lang w:val="en-GB" w:eastAsia="en-US"/>
    </w:rPr>
  </w:style>
  <w:style w:type="character" w:customStyle="1" w:styleId="MacroTextChar">
    <w:name w:val="Macro Text Char"/>
    <w:link w:val="MacroText"/>
    <w:semiHidden/>
    <w:rsid w:val="00535992"/>
    <w:rPr>
      <w:rFonts w:ascii="Courier New" w:hAnsi="Courier New" w:cs="Courier New"/>
      <w:lang w:val="en-GB" w:eastAsia="en-US"/>
    </w:rPr>
  </w:style>
  <w:style w:type="character" w:customStyle="1" w:styleId="ClosingChar">
    <w:name w:val="Closing Char"/>
    <w:link w:val="Closing"/>
    <w:rsid w:val="00535992"/>
    <w:rPr>
      <w:lang w:val="en-GB" w:eastAsia="en-US"/>
    </w:rPr>
  </w:style>
  <w:style w:type="character" w:customStyle="1" w:styleId="SignatureChar">
    <w:name w:val="Signature Char"/>
    <w:link w:val="Signature"/>
    <w:rsid w:val="00535992"/>
    <w:rPr>
      <w:lang w:val="en-GB" w:eastAsia="en-US"/>
    </w:rPr>
  </w:style>
  <w:style w:type="character" w:customStyle="1" w:styleId="MessageHeaderChar">
    <w:name w:val="Message Header Char"/>
    <w:link w:val="MessageHeader"/>
    <w:rsid w:val="00535992"/>
    <w:rPr>
      <w:rFonts w:ascii="Arial" w:hAnsi="Arial" w:cs="Arial"/>
      <w:sz w:val="24"/>
      <w:szCs w:val="24"/>
      <w:shd w:val="pct20" w:color="auto" w:fill="auto"/>
      <w:lang w:val="en-GB" w:eastAsia="en-US"/>
    </w:rPr>
  </w:style>
  <w:style w:type="character" w:customStyle="1" w:styleId="SalutationChar">
    <w:name w:val="Salutation Char"/>
    <w:link w:val="Salutation"/>
    <w:rsid w:val="00535992"/>
    <w:rPr>
      <w:lang w:val="en-GB" w:eastAsia="en-US"/>
    </w:rPr>
  </w:style>
  <w:style w:type="character" w:customStyle="1" w:styleId="DateChar">
    <w:name w:val="Date Char"/>
    <w:link w:val="Date"/>
    <w:rsid w:val="00535992"/>
    <w:rPr>
      <w:lang w:val="en-GB" w:eastAsia="en-US"/>
    </w:rPr>
  </w:style>
  <w:style w:type="character" w:customStyle="1" w:styleId="BodyTextFirstIndentChar">
    <w:name w:val="Body Text First Indent Char"/>
    <w:link w:val="BodyTextFirstIndent"/>
    <w:rsid w:val="00535992"/>
    <w:rPr>
      <w:lang w:val="en-GB" w:eastAsia="en-US"/>
    </w:rPr>
  </w:style>
  <w:style w:type="character" w:customStyle="1" w:styleId="BodyTextFirstIndent2Char">
    <w:name w:val="Body Text First Indent 2 Char"/>
    <w:link w:val="BodyTextFirstIndent2"/>
    <w:rsid w:val="00535992"/>
    <w:rPr>
      <w:lang w:val="en-GB" w:eastAsia="en-US"/>
    </w:rPr>
  </w:style>
  <w:style w:type="character" w:customStyle="1" w:styleId="BodyText2Char">
    <w:name w:val="Body Text 2 Char"/>
    <w:link w:val="BodyText2"/>
    <w:rsid w:val="00535992"/>
    <w:rPr>
      <w:lang w:val="en-GB" w:eastAsia="en-US"/>
    </w:rPr>
  </w:style>
  <w:style w:type="character" w:customStyle="1" w:styleId="BodyText3Char">
    <w:name w:val="Body Text 3 Char"/>
    <w:link w:val="BodyText3"/>
    <w:rsid w:val="00535992"/>
    <w:rPr>
      <w:sz w:val="16"/>
      <w:szCs w:val="16"/>
      <w:lang w:val="en-GB" w:eastAsia="en-US"/>
    </w:rPr>
  </w:style>
  <w:style w:type="character" w:customStyle="1" w:styleId="BodyTextIndent2Char">
    <w:name w:val="Body Text Indent 2 Char"/>
    <w:link w:val="BodyTextIndent2"/>
    <w:rsid w:val="00535992"/>
    <w:rPr>
      <w:lang w:val="en-GB" w:eastAsia="en-US"/>
    </w:rPr>
  </w:style>
  <w:style w:type="character" w:customStyle="1" w:styleId="PlainTextChar">
    <w:name w:val="Plain Text Char"/>
    <w:link w:val="PlainText"/>
    <w:rsid w:val="00535992"/>
    <w:rPr>
      <w:rFonts w:ascii="Courier New" w:hAnsi="Courier New" w:cs="Courier New"/>
      <w:lang w:val="en-GB" w:eastAsia="en-US"/>
    </w:rPr>
  </w:style>
  <w:style w:type="character" w:customStyle="1" w:styleId="E-mailSignatureChar">
    <w:name w:val="E-mail Signature Char"/>
    <w:link w:val="E-mailSignature"/>
    <w:rsid w:val="00535992"/>
    <w:rPr>
      <w:lang w:val="en-GB" w:eastAsia="en-US"/>
    </w:rPr>
  </w:style>
  <w:style w:type="character" w:customStyle="1" w:styleId="CommentTextChar2">
    <w:name w:val="Comment Text Char2"/>
    <w:locked/>
    <w:rsid w:val="00535992"/>
    <w:rPr>
      <w:rFonts w:ascii="Times New Roman" w:eastAsia="MS Mincho" w:hAnsi="Times New Roman" w:cs="Times New Roman"/>
      <w:sz w:val="20"/>
      <w:szCs w:val="20"/>
      <w:lang w:val="en-GB" w:eastAsia="x-none"/>
    </w:rPr>
  </w:style>
  <w:style w:type="character" w:customStyle="1" w:styleId="CommentTextChar1">
    <w:name w:val="Comment Text Char1"/>
    <w:locked/>
    <w:rsid w:val="00535992"/>
    <w:rPr>
      <w:rFonts w:ascii="Times New Roman" w:eastAsia="Times New Roman" w:hAnsi="Times New Roman" w:cs="Times New Roman" w:hint="default"/>
      <w:lang w:val="en-GB" w:eastAsia="x-none"/>
    </w:rPr>
  </w:style>
  <w:style w:type="character" w:customStyle="1" w:styleId="hilite">
    <w:name w:val="hilite"/>
    <w:rsid w:val="00535992"/>
  </w:style>
  <w:style w:type="character" w:customStyle="1" w:styleId="smallboldtext1">
    <w:name w:val="smallboldtext1"/>
    <w:rsid w:val="00535992"/>
    <w:rPr>
      <w:rFonts w:ascii="Verdana" w:hAnsi="Verdana" w:cs="Arial" w:hint="default"/>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E94"/>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C6E9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C6E94"/>
    <w:pPr>
      <w:pBdr>
        <w:top w:val="none" w:sz="0" w:space="0" w:color="auto"/>
      </w:pBdr>
      <w:spacing w:before="180"/>
      <w:outlineLvl w:val="1"/>
    </w:pPr>
    <w:rPr>
      <w:sz w:val="32"/>
    </w:rPr>
  </w:style>
  <w:style w:type="paragraph" w:styleId="Heading3">
    <w:name w:val="heading 3"/>
    <w:basedOn w:val="Heading2"/>
    <w:next w:val="Normal"/>
    <w:link w:val="Heading3Char"/>
    <w:qFormat/>
    <w:rsid w:val="004C6E94"/>
    <w:pPr>
      <w:spacing w:before="120"/>
      <w:outlineLvl w:val="2"/>
    </w:pPr>
    <w:rPr>
      <w:sz w:val="28"/>
    </w:rPr>
  </w:style>
  <w:style w:type="paragraph" w:styleId="Heading4">
    <w:name w:val="heading 4"/>
    <w:basedOn w:val="Heading3"/>
    <w:next w:val="Normal"/>
    <w:link w:val="Heading4Char"/>
    <w:qFormat/>
    <w:rsid w:val="004C6E94"/>
    <w:pPr>
      <w:ind w:left="1418" w:hanging="1418"/>
      <w:outlineLvl w:val="3"/>
    </w:pPr>
    <w:rPr>
      <w:sz w:val="24"/>
    </w:rPr>
  </w:style>
  <w:style w:type="paragraph" w:styleId="Heading5">
    <w:name w:val="heading 5"/>
    <w:basedOn w:val="Heading4"/>
    <w:next w:val="Normal"/>
    <w:link w:val="Heading5Char"/>
    <w:qFormat/>
    <w:rsid w:val="004C6E94"/>
    <w:pPr>
      <w:ind w:left="1701" w:hanging="1701"/>
      <w:outlineLvl w:val="4"/>
    </w:pPr>
    <w:rPr>
      <w:sz w:val="22"/>
    </w:rPr>
  </w:style>
  <w:style w:type="paragraph" w:styleId="Heading6">
    <w:name w:val="heading 6"/>
    <w:basedOn w:val="H6"/>
    <w:next w:val="Normal"/>
    <w:link w:val="Heading6Char"/>
    <w:qFormat/>
    <w:rsid w:val="004C6E94"/>
    <w:pPr>
      <w:outlineLvl w:val="5"/>
    </w:pPr>
  </w:style>
  <w:style w:type="paragraph" w:styleId="Heading7">
    <w:name w:val="heading 7"/>
    <w:basedOn w:val="H6"/>
    <w:next w:val="Normal"/>
    <w:link w:val="Heading7Char"/>
    <w:qFormat/>
    <w:rsid w:val="004C6E94"/>
    <w:pPr>
      <w:outlineLvl w:val="6"/>
    </w:pPr>
  </w:style>
  <w:style w:type="paragraph" w:styleId="Heading8">
    <w:name w:val="heading 8"/>
    <w:basedOn w:val="Heading1"/>
    <w:next w:val="Normal"/>
    <w:link w:val="Heading8Char"/>
    <w:qFormat/>
    <w:rsid w:val="004C6E94"/>
    <w:pPr>
      <w:ind w:left="0" w:firstLine="0"/>
      <w:outlineLvl w:val="7"/>
    </w:pPr>
  </w:style>
  <w:style w:type="paragraph" w:styleId="Heading9">
    <w:name w:val="heading 9"/>
    <w:basedOn w:val="Heading8"/>
    <w:next w:val="Normal"/>
    <w:link w:val="Heading9Char"/>
    <w:qFormat/>
    <w:rsid w:val="004C6E9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5CDE"/>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3F776A"/>
    <w:rPr>
      <w:rFonts w:ascii="Arial" w:hAnsi="Arial"/>
      <w:sz w:val="28"/>
      <w:lang w:eastAsia="en-US"/>
    </w:rPr>
  </w:style>
  <w:style w:type="character" w:customStyle="1" w:styleId="Heading4Char">
    <w:name w:val="Heading 4 Char"/>
    <w:link w:val="Heading4"/>
    <w:rsid w:val="00556CBA"/>
    <w:rPr>
      <w:rFonts w:ascii="Arial" w:hAnsi="Arial"/>
      <w:sz w:val="24"/>
      <w:lang w:eastAsia="en-US"/>
    </w:rPr>
  </w:style>
  <w:style w:type="paragraph" w:customStyle="1" w:styleId="H6">
    <w:name w:val="H6"/>
    <w:basedOn w:val="Heading5"/>
    <w:next w:val="Normal"/>
    <w:rsid w:val="004C6E94"/>
    <w:pPr>
      <w:ind w:left="1985" w:hanging="1985"/>
      <w:outlineLvl w:val="9"/>
    </w:pPr>
    <w:rPr>
      <w:sz w:val="20"/>
    </w:rPr>
  </w:style>
  <w:style w:type="paragraph" w:styleId="TOC9">
    <w:name w:val="toc 9"/>
    <w:basedOn w:val="TOC8"/>
    <w:rsid w:val="004C6E94"/>
    <w:pPr>
      <w:ind w:left="1418" w:hanging="1418"/>
    </w:pPr>
  </w:style>
  <w:style w:type="paragraph" w:styleId="TOC8">
    <w:name w:val="toc 8"/>
    <w:basedOn w:val="TOC1"/>
    <w:uiPriority w:val="39"/>
    <w:rsid w:val="004C6E94"/>
    <w:pPr>
      <w:spacing w:before="180"/>
      <w:ind w:left="2693" w:hanging="2693"/>
    </w:pPr>
    <w:rPr>
      <w:b/>
    </w:rPr>
  </w:style>
  <w:style w:type="paragraph" w:styleId="TOC1">
    <w:name w:val="toc 1"/>
    <w:uiPriority w:val="39"/>
    <w:rsid w:val="004C6E9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C6E94"/>
    <w:pPr>
      <w:keepLines/>
      <w:tabs>
        <w:tab w:val="center" w:pos="4536"/>
        <w:tab w:val="right" w:pos="9072"/>
      </w:tabs>
    </w:pPr>
    <w:rPr>
      <w:noProof/>
    </w:rPr>
  </w:style>
  <w:style w:type="character" w:customStyle="1" w:styleId="ZGSM">
    <w:name w:val="ZGSM"/>
    <w:rsid w:val="004C6E94"/>
  </w:style>
  <w:style w:type="paragraph" w:styleId="Header">
    <w:name w:val="header"/>
    <w:link w:val="HeaderChar"/>
    <w:rsid w:val="004C6E94"/>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sid w:val="00475CDE"/>
    <w:rPr>
      <w:rFonts w:ascii="Arial" w:hAnsi="Arial"/>
      <w:b/>
      <w:noProof/>
      <w:sz w:val="18"/>
      <w:lang w:eastAsia="en-US"/>
    </w:rPr>
  </w:style>
  <w:style w:type="paragraph" w:customStyle="1" w:styleId="ZD">
    <w:name w:val="ZD"/>
    <w:rsid w:val="004C6E9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C6E94"/>
    <w:pPr>
      <w:ind w:left="1701" w:hanging="1701"/>
    </w:pPr>
  </w:style>
  <w:style w:type="paragraph" w:styleId="TOC4">
    <w:name w:val="toc 4"/>
    <w:basedOn w:val="TOC3"/>
    <w:uiPriority w:val="39"/>
    <w:rsid w:val="004C6E94"/>
    <w:pPr>
      <w:ind w:left="1418" w:hanging="1418"/>
    </w:pPr>
  </w:style>
  <w:style w:type="paragraph" w:styleId="TOC3">
    <w:name w:val="toc 3"/>
    <w:basedOn w:val="TOC2"/>
    <w:uiPriority w:val="39"/>
    <w:rsid w:val="004C6E94"/>
    <w:pPr>
      <w:ind w:left="1134" w:hanging="1134"/>
    </w:pPr>
  </w:style>
  <w:style w:type="paragraph" w:styleId="TOC2">
    <w:name w:val="toc 2"/>
    <w:basedOn w:val="TOC1"/>
    <w:uiPriority w:val="39"/>
    <w:rsid w:val="004C6E94"/>
    <w:pPr>
      <w:spacing w:before="0"/>
      <w:ind w:left="851" w:hanging="851"/>
    </w:pPr>
    <w:rPr>
      <w:sz w:val="20"/>
    </w:rPr>
  </w:style>
  <w:style w:type="paragraph" w:styleId="Index1">
    <w:name w:val="index 1"/>
    <w:basedOn w:val="Normal"/>
    <w:semiHidden/>
    <w:rsid w:val="004C6E94"/>
    <w:pPr>
      <w:keepLines/>
    </w:pPr>
  </w:style>
  <w:style w:type="paragraph" w:styleId="Index2">
    <w:name w:val="index 2"/>
    <w:basedOn w:val="Index1"/>
    <w:semiHidden/>
    <w:rsid w:val="004C6E94"/>
    <w:pPr>
      <w:ind w:left="284"/>
    </w:pPr>
  </w:style>
  <w:style w:type="paragraph" w:customStyle="1" w:styleId="TT">
    <w:name w:val="TT"/>
    <w:basedOn w:val="Heading1"/>
    <w:next w:val="Normal"/>
    <w:rsid w:val="004C6E94"/>
    <w:pPr>
      <w:outlineLvl w:val="9"/>
    </w:pPr>
  </w:style>
  <w:style w:type="paragraph" w:styleId="Footer">
    <w:name w:val="footer"/>
    <w:basedOn w:val="Header"/>
    <w:link w:val="FooterChar"/>
    <w:rsid w:val="004C6E94"/>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4C6E94"/>
    <w:rPr>
      <w:b/>
      <w:position w:val="6"/>
      <w:sz w:val="16"/>
    </w:rPr>
  </w:style>
  <w:style w:type="paragraph" w:styleId="FootnoteText">
    <w:name w:val="footnote text"/>
    <w:basedOn w:val="Normal"/>
    <w:link w:val="FootnoteTextChar"/>
    <w:semiHidden/>
    <w:rsid w:val="004C6E94"/>
    <w:pPr>
      <w:keepLines/>
      <w:ind w:left="454" w:hanging="454"/>
    </w:pPr>
    <w:rPr>
      <w:sz w:val="16"/>
    </w:rPr>
  </w:style>
  <w:style w:type="paragraph" w:customStyle="1" w:styleId="NF">
    <w:name w:val="NF"/>
    <w:basedOn w:val="NO"/>
    <w:rsid w:val="004C6E94"/>
    <w:pPr>
      <w:keepNext/>
      <w:spacing w:after="0"/>
    </w:pPr>
    <w:rPr>
      <w:rFonts w:ascii="Arial" w:hAnsi="Arial"/>
      <w:sz w:val="18"/>
    </w:rPr>
  </w:style>
  <w:style w:type="paragraph" w:customStyle="1" w:styleId="NO">
    <w:name w:val="NO"/>
    <w:basedOn w:val="Normal"/>
    <w:link w:val="NOChar"/>
    <w:rsid w:val="004C6E94"/>
    <w:pPr>
      <w:keepLines/>
      <w:ind w:left="1135" w:hanging="851"/>
    </w:pPr>
  </w:style>
  <w:style w:type="character" w:customStyle="1" w:styleId="NOChar">
    <w:name w:val="NO Char"/>
    <w:link w:val="NO"/>
    <w:rsid w:val="00E05319"/>
    <w:rPr>
      <w:lang w:eastAsia="en-US"/>
    </w:rPr>
  </w:style>
  <w:style w:type="paragraph" w:customStyle="1" w:styleId="PL">
    <w:name w:val="PL"/>
    <w:rsid w:val="004C6E9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C6E94"/>
    <w:pPr>
      <w:jc w:val="right"/>
    </w:pPr>
  </w:style>
  <w:style w:type="paragraph" w:customStyle="1" w:styleId="TAL">
    <w:name w:val="TAL"/>
    <w:basedOn w:val="Normal"/>
    <w:link w:val="TALChar1"/>
    <w:rsid w:val="004C6E94"/>
    <w:pPr>
      <w:keepNext/>
      <w:keepLines/>
      <w:spacing w:after="0"/>
    </w:pPr>
    <w:rPr>
      <w:rFonts w:ascii="Arial" w:hAnsi="Arial"/>
      <w:sz w:val="18"/>
    </w:rPr>
  </w:style>
  <w:style w:type="character" w:customStyle="1" w:styleId="TALChar1">
    <w:name w:val="TAL Char1"/>
    <w:link w:val="TAL"/>
    <w:locked/>
    <w:rsid w:val="003C708B"/>
    <w:rPr>
      <w:rFonts w:ascii="Arial" w:hAnsi="Arial"/>
      <w:sz w:val="18"/>
      <w:lang w:eastAsia="en-US"/>
    </w:rPr>
  </w:style>
  <w:style w:type="paragraph" w:styleId="ListNumber2">
    <w:name w:val="List Number 2"/>
    <w:basedOn w:val="ListNumber"/>
    <w:rsid w:val="004C6E94"/>
    <w:pPr>
      <w:ind w:left="851"/>
    </w:pPr>
  </w:style>
  <w:style w:type="paragraph" w:styleId="ListNumber">
    <w:name w:val="List Number"/>
    <w:basedOn w:val="List"/>
    <w:rsid w:val="004C6E94"/>
  </w:style>
  <w:style w:type="paragraph" w:styleId="List">
    <w:name w:val="List"/>
    <w:basedOn w:val="Normal"/>
    <w:rsid w:val="004C6E94"/>
    <w:pPr>
      <w:ind w:left="568" w:hanging="284"/>
    </w:pPr>
  </w:style>
  <w:style w:type="paragraph" w:customStyle="1" w:styleId="TAH">
    <w:name w:val="TAH"/>
    <w:basedOn w:val="TAC"/>
    <w:rsid w:val="004C6E94"/>
    <w:rPr>
      <w:b/>
    </w:rPr>
  </w:style>
  <w:style w:type="paragraph" w:customStyle="1" w:styleId="TAC">
    <w:name w:val="TAC"/>
    <w:basedOn w:val="TAL"/>
    <w:rsid w:val="004C6E94"/>
    <w:pPr>
      <w:jc w:val="center"/>
    </w:pPr>
  </w:style>
  <w:style w:type="paragraph" w:customStyle="1" w:styleId="LD">
    <w:name w:val="LD"/>
    <w:rsid w:val="004C6E9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C6E94"/>
    <w:pPr>
      <w:keepLines/>
      <w:ind w:left="1702" w:hanging="1418"/>
    </w:pPr>
  </w:style>
  <w:style w:type="paragraph" w:customStyle="1" w:styleId="FP">
    <w:name w:val="FP"/>
    <w:basedOn w:val="Normal"/>
    <w:rsid w:val="004C6E94"/>
    <w:pPr>
      <w:spacing w:after="0"/>
    </w:pPr>
  </w:style>
  <w:style w:type="paragraph" w:customStyle="1" w:styleId="NW">
    <w:name w:val="NW"/>
    <w:basedOn w:val="NO"/>
    <w:rsid w:val="004C6E94"/>
    <w:pPr>
      <w:spacing w:after="0"/>
    </w:pPr>
  </w:style>
  <w:style w:type="paragraph" w:customStyle="1" w:styleId="EW">
    <w:name w:val="EW"/>
    <w:basedOn w:val="EX"/>
    <w:rsid w:val="004C6E94"/>
    <w:pPr>
      <w:spacing w:after="0"/>
    </w:pPr>
  </w:style>
  <w:style w:type="paragraph" w:customStyle="1" w:styleId="B10">
    <w:name w:val="B1"/>
    <w:basedOn w:val="List"/>
    <w:link w:val="B1Char"/>
    <w:rsid w:val="004C6E94"/>
    <w:pPr>
      <w:ind w:left="738" w:hanging="454"/>
    </w:pPr>
  </w:style>
  <w:style w:type="paragraph" w:styleId="TOC6">
    <w:name w:val="toc 6"/>
    <w:basedOn w:val="TOC5"/>
    <w:next w:val="Normal"/>
    <w:rsid w:val="004C6E94"/>
    <w:pPr>
      <w:ind w:left="1985" w:hanging="1985"/>
    </w:pPr>
  </w:style>
  <w:style w:type="paragraph" w:styleId="TOC7">
    <w:name w:val="toc 7"/>
    <w:basedOn w:val="TOC6"/>
    <w:next w:val="Normal"/>
    <w:rsid w:val="004C6E94"/>
    <w:pPr>
      <w:ind w:left="2268" w:hanging="2268"/>
    </w:pPr>
  </w:style>
  <w:style w:type="paragraph" w:styleId="ListBullet2">
    <w:name w:val="List Bullet 2"/>
    <w:basedOn w:val="ListBullet"/>
    <w:rsid w:val="004C6E94"/>
    <w:pPr>
      <w:ind w:left="851"/>
    </w:pPr>
  </w:style>
  <w:style w:type="paragraph" w:styleId="ListBullet">
    <w:name w:val="List Bullet"/>
    <w:basedOn w:val="List"/>
    <w:rsid w:val="004C6E94"/>
  </w:style>
  <w:style w:type="paragraph" w:customStyle="1" w:styleId="EditorsNote">
    <w:name w:val="Editor's Note"/>
    <w:basedOn w:val="NO"/>
    <w:link w:val="EditorsNoteCharChar"/>
    <w:rsid w:val="004C6E94"/>
    <w:rPr>
      <w:color w:val="FF0000"/>
    </w:rPr>
  </w:style>
  <w:style w:type="paragraph" w:customStyle="1" w:styleId="TH">
    <w:name w:val="TH"/>
    <w:basedOn w:val="FL"/>
    <w:next w:val="FL"/>
    <w:link w:val="THChar"/>
    <w:rsid w:val="004C6E94"/>
  </w:style>
  <w:style w:type="paragraph" w:customStyle="1" w:styleId="FL">
    <w:name w:val="FL"/>
    <w:basedOn w:val="Normal"/>
    <w:rsid w:val="004C6E94"/>
    <w:pPr>
      <w:keepNext/>
      <w:keepLines/>
      <w:spacing w:before="60"/>
      <w:jc w:val="center"/>
    </w:pPr>
    <w:rPr>
      <w:rFonts w:ascii="Arial" w:hAnsi="Arial"/>
      <w:b/>
    </w:rPr>
  </w:style>
  <w:style w:type="character" w:customStyle="1" w:styleId="THChar">
    <w:name w:val="TH Char"/>
    <w:link w:val="TH"/>
    <w:locked/>
    <w:rsid w:val="003C708B"/>
    <w:rPr>
      <w:rFonts w:ascii="Arial" w:hAnsi="Arial"/>
      <w:b/>
      <w:lang w:eastAsia="en-US"/>
    </w:rPr>
  </w:style>
  <w:style w:type="paragraph" w:customStyle="1" w:styleId="ZA">
    <w:name w:val="ZA"/>
    <w:rsid w:val="004C6E9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C6E9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C6E9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C6E9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C6E94"/>
    <w:pPr>
      <w:ind w:left="851" w:hanging="851"/>
    </w:pPr>
  </w:style>
  <w:style w:type="paragraph" w:customStyle="1" w:styleId="ZH">
    <w:name w:val="ZH"/>
    <w:rsid w:val="004C6E9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4C6E94"/>
    <w:pPr>
      <w:keepNext w:val="0"/>
      <w:spacing w:before="0" w:after="240"/>
    </w:pPr>
  </w:style>
  <w:style w:type="paragraph" w:customStyle="1" w:styleId="ZG">
    <w:name w:val="ZG"/>
    <w:rsid w:val="004C6E9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C6E94"/>
    <w:pPr>
      <w:ind w:left="1135"/>
    </w:pPr>
  </w:style>
  <w:style w:type="paragraph" w:styleId="List2">
    <w:name w:val="List 2"/>
    <w:basedOn w:val="List"/>
    <w:rsid w:val="004C6E94"/>
    <w:pPr>
      <w:ind w:left="851"/>
    </w:pPr>
  </w:style>
  <w:style w:type="paragraph" w:styleId="List3">
    <w:name w:val="List 3"/>
    <w:basedOn w:val="List2"/>
    <w:rsid w:val="004C6E94"/>
    <w:pPr>
      <w:ind w:left="1135"/>
    </w:pPr>
  </w:style>
  <w:style w:type="paragraph" w:styleId="List4">
    <w:name w:val="List 4"/>
    <w:basedOn w:val="List3"/>
    <w:rsid w:val="004C6E94"/>
    <w:pPr>
      <w:ind w:left="1418"/>
    </w:pPr>
  </w:style>
  <w:style w:type="paragraph" w:styleId="List5">
    <w:name w:val="List 5"/>
    <w:basedOn w:val="List4"/>
    <w:rsid w:val="004C6E94"/>
    <w:pPr>
      <w:ind w:left="1702"/>
    </w:pPr>
  </w:style>
  <w:style w:type="paragraph" w:styleId="ListBullet4">
    <w:name w:val="List Bullet 4"/>
    <w:basedOn w:val="ListBullet3"/>
    <w:rsid w:val="004C6E94"/>
    <w:pPr>
      <w:ind w:left="1418"/>
    </w:pPr>
  </w:style>
  <w:style w:type="paragraph" w:styleId="ListBullet5">
    <w:name w:val="List Bullet 5"/>
    <w:basedOn w:val="ListBullet4"/>
    <w:rsid w:val="004C6E94"/>
    <w:pPr>
      <w:ind w:left="1702"/>
    </w:pPr>
  </w:style>
  <w:style w:type="paragraph" w:customStyle="1" w:styleId="B20">
    <w:name w:val="B2"/>
    <w:basedOn w:val="List2"/>
    <w:rsid w:val="004C6E94"/>
    <w:pPr>
      <w:ind w:left="1191" w:hanging="454"/>
    </w:pPr>
  </w:style>
  <w:style w:type="paragraph" w:customStyle="1" w:styleId="B30">
    <w:name w:val="B3"/>
    <w:basedOn w:val="List3"/>
    <w:rsid w:val="004C6E94"/>
    <w:pPr>
      <w:ind w:left="1645" w:hanging="454"/>
    </w:pPr>
  </w:style>
  <w:style w:type="paragraph" w:customStyle="1" w:styleId="B4">
    <w:name w:val="B4"/>
    <w:basedOn w:val="List4"/>
    <w:rsid w:val="004C6E94"/>
    <w:pPr>
      <w:ind w:left="2098" w:hanging="454"/>
    </w:pPr>
  </w:style>
  <w:style w:type="paragraph" w:customStyle="1" w:styleId="B5">
    <w:name w:val="B5"/>
    <w:basedOn w:val="List5"/>
    <w:rsid w:val="004C6E94"/>
    <w:pPr>
      <w:ind w:left="2552" w:hanging="454"/>
    </w:pPr>
  </w:style>
  <w:style w:type="paragraph" w:customStyle="1" w:styleId="ZTD">
    <w:name w:val="ZTD"/>
    <w:basedOn w:val="ZB"/>
    <w:rsid w:val="004C6E94"/>
    <w:pPr>
      <w:framePr w:hRule="auto" w:wrap="notBeside" w:y="852"/>
    </w:pPr>
    <w:rPr>
      <w:i w:val="0"/>
      <w:sz w:val="40"/>
    </w:rPr>
  </w:style>
  <w:style w:type="paragraph" w:customStyle="1" w:styleId="ZV">
    <w:name w:val="ZV"/>
    <w:basedOn w:val="ZU"/>
    <w:rsid w:val="004C6E94"/>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4C6E94"/>
    <w:pPr>
      <w:numPr>
        <w:numId w:val="3"/>
      </w:numPr>
      <w:tabs>
        <w:tab w:val="left" w:pos="1134"/>
      </w:tabs>
    </w:pPr>
  </w:style>
  <w:style w:type="paragraph" w:customStyle="1" w:styleId="B1">
    <w:name w:val="B1+"/>
    <w:basedOn w:val="B10"/>
    <w:link w:val="B1Car"/>
    <w:rsid w:val="004C6E94"/>
    <w:pPr>
      <w:numPr>
        <w:numId w:val="1"/>
      </w:numPr>
    </w:pPr>
  </w:style>
  <w:style w:type="paragraph" w:customStyle="1" w:styleId="B2">
    <w:name w:val="B2+"/>
    <w:basedOn w:val="B20"/>
    <w:rsid w:val="004C6E94"/>
    <w:pPr>
      <w:numPr>
        <w:numId w:val="2"/>
      </w:numPr>
    </w:pPr>
  </w:style>
  <w:style w:type="paragraph" w:customStyle="1" w:styleId="BL">
    <w:name w:val="BL"/>
    <w:basedOn w:val="Normal"/>
    <w:rsid w:val="004C6E94"/>
    <w:pPr>
      <w:numPr>
        <w:numId w:val="5"/>
      </w:numPr>
      <w:tabs>
        <w:tab w:val="left" w:pos="851"/>
      </w:tabs>
    </w:pPr>
  </w:style>
  <w:style w:type="paragraph" w:customStyle="1" w:styleId="BN">
    <w:name w:val="BN"/>
    <w:basedOn w:val="Normal"/>
    <w:rsid w:val="004C6E94"/>
    <w:pPr>
      <w:numPr>
        <w:numId w:val="4"/>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spacing w:after="120"/>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sid w:val="00E45DB1"/>
    <w:rPr>
      <w:lang w:val="en-GB" w:eastAsia="en-U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styleId="PageNumber">
    <w:name w:val="page number"/>
    <w:basedOn w:val="DefaultParagraphFont"/>
  </w:style>
  <w:style w:type="paragraph" w:styleId="PlainText">
    <w:name w:val="Plain Text"/>
    <w:basedOn w:val="Normal"/>
    <w:link w:val="PlainTextChar"/>
    <w:rPr>
      <w:rFonts w:ascii="Courier New" w:hAnsi="Courier New" w:cs="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4C6E94"/>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smalltext">
    <w:name w:val="smalltext"/>
    <w:rsid w:val="004C4E7E"/>
  </w:style>
  <w:style w:type="paragraph" w:styleId="ListParagraph">
    <w:name w:val="List Paragraph"/>
    <w:basedOn w:val="Normal"/>
    <w:uiPriority w:val="34"/>
    <w:qFormat/>
    <w:rsid w:val="00475CDE"/>
    <w:pPr>
      <w:overflowPunct/>
      <w:autoSpaceDE/>
      <w:autoSpaceDN/>
      <w:adjustRightInd/>
      <w:spacing w:after="0"/>
      <w:ind w:left="720"/>
      <w:contextualSpacing/>
      <w:textAlignment w:val="auto"/>
    </w:pPr>
    <w:rPr>
      <w:sz w:val="24"/>
      <w:szCs w:val="24"/>
      <w:lang w:val="en-US"/>
    </w:rPr>
  </w:style>
  <w:style w:type="paragraph" w:styleId="CommentSubject">
    <w:name w:val="annotation subject"/>
    <w:basedOn w:val="CommentText"/>
    <w:next w:val="CommentText"/>
    <w:link w:val="CommentSubjectChar"/>
    <w:rsid w:val="00AB715E"/>
    <w:rPr>
      <w:b/>
      <w:bCs/>
    </w:rPr>
  </w:style>
  <w:style w:type="character" w:customStyle="1" w:styleId="CommentSubjectChar">
    <w:name w:val="Comment Subject Char"/>
    <w:link w:val="CommentSubject"/>
    <w:rsid w:val="00AB715E"/>
    <w:rPr>
      <w:b/>
      <w:bCs/>
      <w:lang w:val="en-GB" w:eastAsia="en-US"/>
    </w:rPr>
  </w:style>
  <w:style w:type="paragraph" w:styleId="Revision">
    <w:name w:val="Revision"/>
    <w:hidden/>
    <w:uiPriority w:val="99"/>
    <w:semiHidden/>
    <w:rsid w:val="00AB715E"/>
    <w:rPr>
      <w:lang w:eastAsia="en-US"/>
    </w:rPr>
  </w:style>
  <w:style w:type="table" w:styleId="TableGrid">
    <w:name w:val="Table Grid"/>
    <w:basedOn w:val="TableNormal"/>
    <w:uiPriority w:val="59"/>
    <w:rsid w:val="00B34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4C6E94"/>
    <w:pPr>
      <w:keepNext/>
      <w:keepLines/>
      <w:numPr>
        <w:numId w:val="10"/>
      </w:numPr>
      <w:tabs>
        <w:tab w:val="left" w:pos="720"/>
      </w:tabs>
      <w:spacing w:after="0"/>
      <w:ind w:left="737" w:hanging="380"/>
    </w:pPr>
    <w:rPr>
      <w:rFonts w:ascii="Arial" w:hAnsi="Arial"/>
      <w:sz w:val="18"/>
    </w:rPr>
  </w:style>
  <w:style w:type="paragraph" w:customStyle="1" w:styleId="TB2">
    <w:name w:val="TB2"/>
    <w:basedOn w:val="Normal"/>
    <w:qFormat/>
    <w:rsid w:val="004C6E94"/>
    <w:pPr>
      <w:keepNext/>
      <w:keepLines/>
      <w:numPr>
        <w:numId w:val="11"/>
      </w:numPr>
      <w:tabs>
        <w:tab w:val="left" w:pos="1109"/>
      </w:tabs>
      <w:spacing w:after="0"/>
      <w:ind w:left="1100" w:hanging="380"/>
    </w:pPr>
    <w:rPr>
      <w:rFonts w:ascii="Arial" w:hAnsi="Arial"/>
      <w:sz w:val="18"/>
    </w:rPr>
  </w:style>
  <w:style w:type="character" w:customStyle="1" w:styleId="Heading5Char">
    <w:name w:val="Heading 5 Char"/>
    <w:link w:val="Heading5"/>
    <w:rsid w:val="00535992"/>
    <w:rPr>
      <w:rFonts w:ascii="Arial" w:hAnsi="Arial"/>
      <w:sz w:val="22"/>
      <w:lang w:eastAsia="en-US"/>
    </w:rPr>
  </w:style>
  <w:style w:type="character" w:customStyle="1" w:styleId="Heading6Char">
    <w:name w:val="Heading 6 Char"/>
    <w:link w:val="Heading6"/>
    <w:rsid w:val="00535992"/>
    <w:rPr>
      <w:rFonts w:ascii="Arial" w:hAnsi="Arial"/>
      <w:lang w:eastAsia="en-US"/>
    </w:rPr>
  </w:style>
  <w:style w:type="character" w:customStyle="1" w:styleId="Heading7Char">
    <w:name w:val="Heading 7 Char"/>
    <w:link w:val="Heading7"/>
    <w:rsid w:val="00535992"/>
    <w:rPr>
      <w:rFonts w:ascii="Arial" w:hAnsi="Arial"/>
      <w:lang w:eastAsia="en-US"/>
    </w:rPr>
  </w:style>
  <w:style w:type="character" w:customStyle="1" w:styleId="Heading8Char">
    <w:name w:val="Heading 8 Char"/>
    <w:link w:val="Heading8"/>
    <w:rsid w:val="00535992"/>
    <w:rPr>
      <w:rFonts w:ascii="Arial" w:hAnsi="Arial"/>
      <w:sz w:val="36"/>
      <w:lang w:eastAsia="en-US"/>
    </w:rPr>
  </w:style>
  <w:style w:type="character" w:customStyle="1" w:styleId="Heading9Char">
    <w:name w:val="Heading 9 Char"/>
    <w:link w:val="Heading9"/>
    <w:rsid w:val="00535992"/>
    <w:rPr>
      <w:rFonts w:ascii="Arial" w:hAnsi="Arial"/>
      <w:sz w:val="36"/>
      <w:lang w:eastAsia="en-US"/>
    </w:rPr>
  </w:style>
  <w:style w:type="character" w:customStyle="1" w:styleId="SubtitleChar">
    <w:name w:val="Subtitle Char"/>
    <w:link w:val="Subtitle"/>
    <w:rsid w:val="00535992"/>
    <w:rPr>
      <w:rFonts w:ascii="Arial" w:hAnsi="Arial" w:cs="Arial"/>
      <w:sz w:val="24"/>
      <w:szCs w:val="24"/>
      <w:lang w:val="en-GB" w:eastAsia="en-US"/>
    </w:rPr>
  </w:style>
  <w:style w:type="character" w:customStyle="1" w:styleId="B1Char">
    <w:name w:val="B1 Char"/>
    <w:link w:val="B10"/>
    <w:rsid w:val="00535992"/>
    <w:rPr>
      <w:lang w:eastAsia="en-US"/>
    </w:rPr>
  </w:style>
  <w:style w:type="character" w:customStyle="1" w:styleId="DocumentMapChar">
    <w:name w:val="Document Map Char"/>
    <w:link w:val="DocumentMap"/>
    <w:rsid w:val="00535992"/>
    <w:rPr>
      <w:rFonts w:ascii="Tahoma" w:hAnsi="Tahoma" w:cs="Tahoma"/>
      <w:shd w:val="clear" w:color="auto" w:fill="000080"/>
      <w:lang w:val="en-GB" w:eastAsia="en-US"/>
    </w:rPr>
  </w:style>
  <w:style w:type="paragraph" w:styleId="TOCHeading">
    <w:name w:val="TOC Heading"/>
    <w:basedOn w:val="Heading1"/>
    <w:next w:val="Normal"/>
    <w:uiPriority w:val="39"/>
    <w:unhideWhenUsed/>
    <w:qFormat/>
    <w:rsid w:val="00535992"/>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customStyle="1" w:styleId="CaptionChar">
    <w:name w:val="Caption Char"/>
    <w:link w:val="Caption"/>
    <w:uiPriority w:val="35"/>
    <w:locked/>
    <w:rsid w:val="00535992"/>
    <w:rPr>
      <w:b/>
      <w:bCs/>
      <w:lang w:val="en-GB" w:eastAsia="en-US"/>
    </w:rPr>
  </w:style>
  <w:style w:type="character" w:customStyle="1" w:styleId="BodyTextChar">
    <w:name w:val="Body Text Char"/>
    <w:link w:val="BodyText"/>
    <w:rsid w:val="00535992"/>
    <w:rPr>
      <w:lang w:val="en-GB" w:eastAsia="en-US"/>
    </w:rPr>
  </w:style>
  <w:style w:type="character" w:customStyle="1" w:styleId="BodyTextIndentChar">
    <w:name w:val="Body Text Indent Char"/>
    <w:link w:val="BodyTextIndent"/>
    <w:rsid w:val="00535992"/>
    <w:rPr>
      <w:lang w:val="en-GB" w:eastAsia="en-US"/>
    </w:rPr>
  </w:style>
  <w:style w:type="character" w:customStyle="1" w:styleId="BodyTextIndent3Char">
    <w:name w:val="Body Text Indent 3 Char"/>
    <w:link w:val="BodyTextIndent3"/>
    <w:rsid w:val="00535992"/>
    <w:rPr>
      <w:sz w:val="16"/>
      <w:szCs w:val="16"/>
      <w:lang w:val="en-GB" w:eastAsia="en-US"/>
    </w:rPr>
  </w:style>
  <w:style w:type="character" w:styleId="PlaceholderText">
    <w:name w:val="Placeholder Text"/>
    <w:uiPriority w:val="99"/>
    <w:semiHidden/>
    <w:rsid w:val="00535992"/>
    <w:rPr>
      <w:color w:val="808080"/>
    </w:rPr>
  </w:style>
  <w:style w:type="character" w:customStyle="1" w:styleId="baec5a81-e4d6-4674-97f3-e9220f0136c1">
    <w:name w:val="baec5a81-e4d6-4674-97f3-e9220f0136c1"/>
    <w:rsid w:val="00535992"/>
  </w:style>
  <w:style w:type="character" w:customStyle="1" w:styleId="B1Car">
    <w:name w:val="B1+ Car"/>
    <w:link w:val="B1"/>
    <w:rsid w:val="00535992"/>
    <w:rPr>
      <w:lang w:eastAsia="en-US"/>
    </w:rPr>
  </w:style>
  <w:style w:type="character" w:customStyle="1" w:styleId="B1Char1">
    <w:name w:val="B1 Char1"/>
    <w:rsid w:val="00535992"/>
    <w:rPr>
      <w:lang w:val="en-GB" w:eastAsia="en-US" w:bidi="ar-SA"/>
    </w:rPr>
  </w:style>
  <w:style w:type="character" w:customStyle="1" w:styleId="Heading1Char1">
    <w:name w:val="Heading 1 Char1"/>
    <w:uiPriority w:val="99"/>
    <w:locked/>
    <w:rsid w:val="00535992"/>
    <w:rPr>
      <w:rFonts w:ascii="Arial" w:hAnsi="Arial" w:cs="Times New Roman"/>
      <w:sz w:val="36"/>
      <w:lang w:val="en-GB" w:eastAsia="en-US" w:bidi="ar-SA"/>
    </w:rPr>
  </w:style>
  <w:style w:type="character" w:customStyle="1" w:styleId="NoteHeadingChar">
    <w:name w:val="Note Heading Char"/>
    <w:link w:val="NoteHeading"/>
    <w:rsid w:val="00535992"/>
    <w:rPr>
      <w:lang w:val="en-GB" w:eastAsia="en-US"/>
    </w:rPr>
  </w:style>
  <w:style w:type="character" w:customStyle="1" w:styleId="TitleChar">
    <w:name w:val="Title Char"/>
    <w:link w:val="Title"/>
    <w:rsid w:val="00535992"/>
    <w:rPr>
      <w:rFonts w:ascii="Arial" w:hAnsi="Arial" w:cs="Arial"/>
      <w:b/>
      <w:bCs/>
      <w:kern w:val="28"/>
      <w:sz w:val="32"/>
      <w:szCs w:val="32"/>
      <w:lang w:val="en-GB" w:eastAsia="en-US"/>
    </w:rPr>
  </w:style>
  <w:style w:type="character" w:customStyle="1" w:styleId="apple-converted-space">
    <w:name w:val="apple-converted-space"/>
    <w:rsid w:val="00535992"/>
  </w:style>
  <w:style w:type="character" w:customStyle="1" w:styleId="HTMLPreformattedChar">
    <w:name w:val="HTML Preformatted Char"/>
    <w:link w:val="HTMLPreformatted"/>
    <w:rsid w:val="00535992"/>
    <w:rPr>
      <w:rFonts w:ascii="Courier New" w:hAnsi="Courier New" w:cs="Courier New"/>
      <w:lang w:val="en-GB" w:eastAsia="en-US"/>
    </w:rPr>
  </w:style>
  <w:style w:type="character" w:customStyle="1" w:styleId="elem">
    <w:name w:val="elem"/>
    <w:rsid w:val="00535992"/>
  </w:style>
  <w:style w:type="character" w:customStyle="1" w:styleId="attr">
    <w:name w:val="attr"/>
    <w:rsid w:val="00535992"/>
  </w:style>
  <w:style w:type="character" w:customStyle="1" w:styleId="attrval">
    <w:name w:val="attrval"/>
    <w:rsid w:val="00535992"/>
  </w:style>
  <w:style w:type="character" w:customStyle="1" w:styleId="text">
    <w:name w:val="text"/>
    <w:rsid w:val="00535992"/>
  </w:style>
  <w:style w:type="character" w:customStyle="1" w:styleId="TFChar">
    <w:name w:val="TF Char"/>
    <w:link w:val="TF"/>
    <w:rsid w:val="00535992"/>
    <w:rPr>
      <w:rFonts w:ascii="Arial" w:hAnsi="Arial"/>
      <w:b/>
      <w:lang w:eastAsia="en-US"/>
    </w:rPr>
  </w:style>
  <w:style w:type="character" w:customStyle="1" w:styleId="TALChar">
    <w:name w:val="TAL Char"/>
    <w:rsid w:val="00535992"/>
    <w:rPr>
      <w:rFonts w:ascii="Arial" w:hAnsi="Arial"/>
      <w:sz w:val="18"/>
      <w:lang w:val="en-GB" w:eastAsia="en-US"/>
    </w:rPr>
  </w:style>
  <w:style w:type="character" w:customStyle="1" w:styleId="EditorsNoteCharChar">
    <w:name w:val="Editor's Note Char Char"/>
    <w:link w:val="EditorsNote"/>
    <w:locked/>
    <w:rsid w:val="00535992"/>
    <w:rPr>
      <w:color w:val="FF0000"/>
      <w:lang w:eastAsia="en-US"/>
    </w:rPr>
  </w:style>
  <w:style w:type="character" w:customStyle="1" w:styleId="mw-headline">
    <w:name w:val="mw-headline"/>
    <w:rsid w:val="00535992"/>
  </w:style>
  <w:style w:type="character" w:customStyle="1" w:styleId="HTMLAddressChar">
    <w:name w:val="HTML Address Char"/>
    <w:link w:val="HTMLAddress"/>
    <w:rsid w:val="00535992"/>
    <w:rPr>
      <w:i/>
      <w:iCs/>
      <w:lang w:val="en-GB" w:eastAsia="en-US"/>
    </w:rPr>
  </w:style>
  <w:style w:type="character" w:customStyle="1" w:styleId="FootnoteTextChar">
    <w:name w:val="Footnote Text Char"/>
    <w:link w:val="FootnoteText"/>
    <w:semiHidden/>
    <w:rsid w:val="00535992"/>
    <w:rPr>
      <w:sz w:val="16"/>
      <w:lang w:eastAsia="en-US"/>
    </w:rPr>
  </w:style>
  <w:style w:type="character" w:customStyle="1" w:styleId="EndnoteTextChar">
    <w:name w:val="Endnote Text Char"/>
    <w:link w:val="EndnoteText"/>
    <w:semiHidden/>
    <w:rsid w:val="00535992"/>
    <w:rPr>
      <w:lang w:val="en-GB" w:eastAsia="en-US"/>
    </w:rPr>
  </w:style>
  <w:style w:type="character" w:customStyle="1" w:styleId="MacroTextChar">
    <w:name w:val="Macro Text Char"/>
    <w:link w:val="MacroText"/>
    <w:semiHidden/>
    <w:rsid w:val="00535992"/>
    <w:rPr>
      <w:rFonts w:ascii="Courier New" w:hAnsi="Courier New" w:cs="Courier New"/>
      <w:lang w:val="en-GB" w:eastAsia="en-US"/>
    </w:rPr>
  </w:style>
  <w:style w:type="character" w:customStyle="1" w:styleId="ClosingChar">
    <w:name w:val="Closing Char"/>
    <w:link w:val="Closing"/>
    <w:rsid w:val="00535992"/>
    <w:rPr>
      <w:lang w:val="en-GB" w:eastAsia="en-US"/>
    </w:rPr>
  </w:style>
  <w:style w:type="character" w:customStyle="1" w:styleId="SignatureChar">
    <w:name w:val="Signature Char"/>
    <w:link w:val="Signature"/>
    <w:rsid w:val="00535992"/>
    <w:rPr>
      <w:lang w:val="en-GB" w:eastAsia="en-US"/>
    </w:rPr>
  </w:style>
  <w:style w:type="character" w:customStyle="1" w:styleId="MessageHeaderChar">
    <w:name w:val="Message Header Char"/>
    <w:link w:val="MessageHeader"/>
    <w:rsid w:val="00535992"/>
    <w:rPr>
      <w:rFonts w:ascii="Arial" w:hAnsi="Arial" w:cs="Arial"/>
      <w:sz w:val="24"/>
      <w:szCs w:val="24"/>
      <w:shd w:val="pct20" w:color="auto" w:fill="auto"/>
      <w:lang w:val="en-GB" w:eastAsia="en-US"/>
    </w:rPr>
  </w:style>
  <w:style w:type="character" w:customStyle="1" w:styleId="SalutationChar">
    <w:name w:val="Salutation Char"/>
    <w:link w:val="Salutation"/>
    <w:rsid w:val="00535992"/>
    <w:rPr>
      <w:lang w:val="en-GB" w:eastAsia="en-US"/>
    </w:rPr>
  </w:style>
  <w:style w:type="character" w:customStyle="1" w:styleId="DateChar">
    <w:name w:val="Date Char"/>
    <w:link w:val="Date"/>
    <w:rsid w:val="00535992"/>
    <w:rPr>
      <w:lang w:val="en-GB" w:eastAsia="en-US"/>
    </w:rPr>
  </w:style>
  <w:style w:type="character" w:customStyle="1" w:styleId="BodyTextFirstIndentChar">
    <w:name w:val="Body Text First Indent Char"/>
    <w:link w:val="BodyTextFirstIndent"/>
    <w:rsid w:val="00535992"/>
    <w:rPr>
      <w:lang w:val="en-GB" w:eastAsia="en-US"/>
    </w:rPr>
  </w:style>
  <w:style w:type="character" w:customStyle="1" w:styleId="BodyTextFirstIndent2Char">
    <w:name w:val="Body Text First Indent 2 Char"/>
    <w:link w:val="BodyTextFirstIndent2"/>
    <w:rsid w:val="00535992"/>
    <w:rPr>
      <w:lang w:val="en-GB" w:eastAsia="en-US"/>
    </w:rPr>
  </w:style>
  <w:style w:type="character" w:customStyle="1" w:styleId="BodyText2Char">
    <w:name w:val="Body Text 2 Char"/>
    <w:link w:val="BodyText2"/>
    <w:rsid w:val="00535992"/>
    <w:rPr>
      <w:lang w:val="en-GB" w:eastAsia="en-US"/>
    </w:rPr>
  </w:style>
  <w:style w:type="character" w:customStyle="1" w:styleId="BodyText3Char">
    <w:name w:val="Body Text 3 Char"/>
    <w:link w:val="BodyText3"/>
    <w:rsid w:val="00535992"/>
    <w:rPr>
      <w:sz w:val="16"/>
      <w:szCs w:val="16"/>
      <w:lang w:val="en-GB" w:eastAsia="en-US"/>
    </w:rPr>
  </w:style>
  <w:style w:type="character" w:customStyle="1" w:styleId="BodyTextIndent2Char">
    <w:name w:val="Body Text Indent 2 Char"/>
    <w:link w:val="BodyTextIndent2"/>
    <w:rsid w:val="00535992"/>
    <w:rPr>
      <w:lang w:val="en-GB" w:eastAsia="en-US"/>
    </w:rPr>
  </w:style>
  <w:style w:type="character" w:customStyle="1" w:styleId="PlainTextChar">
    <w:name w:val="Plain Text Char"/>
    <w:link w:val="PlainText"/>
    <w:rsid w:val="00535992"/>
    <w:rPr>
      <w:rFonts w:ascii="Courier New" w:hAnsi="Courier New" w:cs="Courier New"/>
      <w:lang w:val="en-GB" w:eastAsia="en-US"/>
    </w:rPr>
  </w:style>
  <w:style w:type="character" w:customStyle="1" w:styleId="E-mailSignatureChar">
    <w:name w:val="E-mail Signature Char"/>
    <w:link w:val="E-mailSignature"/>
    <w:rsid w:val="00535992"/>
    <w:rPr>
      <w:lang w:val="en-GB" w:eastAsia="en-US"/>
    </w:rPr>
  </w:style>
  <w:style w:type="character" w:customStyle="1" w:styleId="CommentTextChar2">
    <w:name w:val="Comment Text Char2"/>
    <w:locked/>
    <w:rsid w:val="00535992"/>
    <w:rPr>
      <w:rFonts w:ascii="Times New Roman" w:eastAsia="MS Mincho" w:hAnsi="Times New Roman" w:cs="Times New Roman"/>
      <w:sz w:val="20"/>
      <w:szCs w:val="20"/>
      <w:lang w:val="en-GB" w:eastAsia="x-none"/>
    </w:rPr>
  </w:style>
  <w:style w:type="character" w:customStyle="1" w:styleId="CommentTextChar1">
    <w:name w:val="Comment Text Char1"/>
    <w:locked/>
    <w:rsid w:val="00535992"/>
    <w:rPr>
      <w:rFonts w:ascii="Times New Roman" w:eastAsia="Times New Roman" w:hAnsi="Times New Roman" w:cs="Times New Roman" w:hint="default"/>
      <w:lang w:val="en-GB" w:eastAsia="x-none"/>
    </w:rPr>
  </w:style>
  <w:style w:type="character" w:customStyle="1" w:styleId="hilite">
    <w:name w:val="hilite"/>
    <w:rsid w:val="00535992"/>
  </w:style>
  <w:style w:type="character" w:customStyle="1" w:styleId="smallboldtext1">
    <w:name w:val="smallboldtext1"/>
    <w:rsid w:val="00535992"/>
    <w:rPr>
      <w:rFonts w:ascii="Verdana" w:hAnsi="Verdana" w:cs="Arial" w:hint="default"/>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7073">
      <w:bodyDiv w:val="1"/>
      <w:marLeft w:val="0"/>
      <w:marRight w:val="0"/>
      <w:marTop w:val="0"/>
      <w:marBottom w:val="0"/>
      <w:divBdr>
        <w:top w:val="none" w:sz="0" w:space="0" w:color="auto"/>
        <w:left w:val="none" w:sz="0" w:space="0" w:color="auto"/>
        <w:bottom w:val="none" w:sz="0" w:space="0" w:color="auto"/>
        <w:right w:val="none" w:sz="0" w:space="0" w:color="auto"/>
      </w:divBdr>
    </w:div>
    <w:div w:id="27270717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47961415">
      <w:bodyDiv w:val="1"/>
      <w:marLeft w:val="0"/>
      <w:marRight w:val="0"/>
      <w:marTop w:val="0"/>
      <w:marBottom w:val="0"/>
      <w:divBdr>
        <w:top w:val="none" w:sz="0" w:space="0" w:color="auto"/>
        <w:left w:val="none" w:sz="0" w:space="0" w:color="auto"/>
        <w:bottom w:val="none" w:sz="0" w:space="0" w:color="auto"/>
        <w:right w:val="none" w:sz="0" w:space="0" w:color="auto"/>
      </w:divBdr>
    </w:div>
    <w:div w:id="1294873593">
      <w:bodyDiv w:val="1"/>
      <w:marLeft w:val="0"/>
      <w:marRight w:val="0"/>
      <w:marTop w:val="0"/>
      <w:marBottom w:val="0"/>
      <w:divBdr>
        <w:top w:val="none" w:sz="0" w:space="0" w:color="auto"/>
        <w:left w:val="none" w:sz="0" w:space="0" w:color="auto"/>
        <w:bottom w:val="none" w:sz="0" w:space="0" w:color="auto"/>
        <w:right w:val="none" w:sz="0" w:space="0" w:color="auto"/>
      </w:divBdr>
    </w:div>
    <w:div w:id="1296642452">
      <w:bodyDiv w:val="1"/>
      <w:marLeft w:val="0"/>
      <w:marRight w:val="0"/>
      <w:marTop w:val="0"/>
      <w:marBottom w:val="0"/>
      <w:divBdr>
        <w:top w:val="none" w:sz="0" w:space="0" w:color="auto"/>
        <w:left w:val="none" w:sz="0" w:space="0" w:color="auto"/>
        <w:bottom w:val="none" w:sz="0" w:space="0" w:color="auto"/>
        <w:right w:val="none" w:sz="0" w:space="0" w:color="auto"/>
      </w:divBdr>
    </w:div>
    <w:div w:id="1538347953">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744252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protege.stanford.edu/"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Microsoft_PowerPoint_97-2003_Presentation11.ppt"/><Relationship Id="rId21" Type="http://schemas.openxmlformats.org/officeDocument/2006/relationships/oleObject" Target="embeddings/Microsoft_PowerPoint_97-2003_Presentation3.ppt"/><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Microsoft_PowerPoint_97-2003_Presentation15.ppt"/><Relationship Id="rId50" Type="http://schemas.openxmlformats.org/officeDocument/2006/relationships/image" Target="media/image19.emf"/><Relationship Id="rId55" Type="http://schemas.openxmlformats.org/officeDocument/2006/relationships/oleObject" Target="embeddings/Microsoft_PowerPoint_97-2003_Presentation19.ppt"/><Relationship Id="rId63" Type="http://schemas.openxmlformats.org/officeDocument/2006/relationships/image" Target="media/image24.emf"/><Relationship Id="rId68" Type="http://schemas.openxmlformats.org/officeDocument/2006/relationships/hyperlink" Target="http://www.onem2m.org/ontology/Base_Ontology/oneM2M_base_ontology.owl" TargetMode="External"/><Relationship Id="rId76" Type="http://schemas.openxmlformats.org/officeDocument/2006/relationships/hyperlink" Target="http://www.LG.com/WashingMachines"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sites.google.com/site/smartappliancesproject/ontologies/reference-ontology"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Microsoft_PowerPoint_97-2003_Presentation6.ppt"/><Relationship Id="rId11" Type="http://schemas.openxmlformats.org/officeDocument/2006/relationships/hyperlink" Target="http://www.onem2m.org/images/files/oneM2M-Drafting-Rules.pdf"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Microsoft_PowerPoint_97-2003_Presentation10.ppt"/><Relationship Id="rId40" Type="http://schemas.openxmlformats.org/officeDocument/2006/relationships/image" Target="media/image14.emf"/><Relationship Id="rId45" Type="http://schemas.openxmlformats.org/officeDocument/2006/relationships/oleObject" Target="embeddings/Microsoft_PowerPoint_97-2003_Presentation14.ppt"/><Relationship Id="rId53" Type="http://schemas.openxmlformats.org/officeDocument/2006/relationships/oleObject" Target="embeddings/Microsoft_PowerPoint_97-2003_Presentation18.ppt"/><Relationship Id="rId58" Type="http://schemas.openxmlformats.org/officeDocument/2006/relationships/hyperlink" Target="http://www.w3.org/1999/02/22-rdf-syntax-ns" TargetMode="External"/><Relationship Id="rId66" Type="http://schemas.openxmlformats.org/officeDocument/2006/relationships/oleObject" Target="embeddings/Microsoft_Visio_2003-2010_Drawing23.vsd"/><Relationship Id="rId74" Type="http://schemas.openxmlformats.org/officeDocument/2006/relationships/image" Target="media/image26.png"/><Relationship Id="rId79" Type="http://schemas.openxmlformats.org/officeDocument/2006/relationships/image" Target="media/image28.emf"/><Relationship Id="rId87"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23.emf"/><Relationship Id="rId82" Type="http://schemas.openxmlformats.org/officeDocument/2006/relationships/hyperlink" Target="mailto:edithelp@etsi.org" TargetMode="External"/><Relationship Id="rId19" Type="http://schemas.openxmlformats.org/officeDocument/2006/relationships/oleObject" Target="embeddings/Microsoft_PowerPoint_97-2003_Presentation2.ppt"/><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w3.org/TR/owl2-overview/" TargetMode="External"/><Relationship Id="rId22" Type="http://schemas.openxmlformats.org/officeDocument/2006/relationships/image" Target="media/image5.emf"/><Relationship Id="rId27" Type="http://schemas.openxmlformats.org/officeDocument/2006/relationships/package" Target="embeddings/Microsoft_PowerPoint_Presentation1.pptx"/><Relationship Id="rId30" Type="http://schemas.openxmlformats.org/officeDocument/2006/relationships/image" Target="media/image9.emf"/><Relationship Id="rId35" Type="http://schemas.openxmlformats.org/officeDocument/2006/relationships/oleObject" Target="embeddings/Microsoft_PowerPoint_97-2003_Presentation9.ppt"/><Relationship Id="rId43" Type="http://schemas.openxmlformats.org/officeDocument/2006/relationships/oleObject" Target="embeddings/Microsoft_PowerPoint_97-2003_Presentation13.ppt"/><Relationship Id="rId48" Type="http://schemas.openxmlformats.org/officeDocument/2006/relationships/image" Target="media/image18.emf"/><Relationship Id="rId56" Type="http://schemas.openxmlformats.org/officeDocument/2006/relationships/hyperlink" Target="http://www.w3.org/2001/XMLSchema" TargetMode="External"/><Relationship Id="rId64" Type="http://schemas.openxmlformats.org/officeDocument/2006/relationships/oleObject" Target="embeddings/Microsoft_Visio_2003-2010_Drawing22.vsd"/><Relationship Id="rId69" Type="http://schemas.openxmlformats.org/officeDocument/2006/relationships/hyperlink" Target="http://www.onem2m.org/ontology/Base_Ontology/oneM2M_base_ontology-vx_y_z.owl" TargetMode="External"/><Relationship Id="rId77"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oleObject" Target="embeddings/Microsoft_PowerPoint_97-2003_Presentation17.ppt"/><Relationship Id="rId72" Type="http://schemas.openxmlformats.org/officeDocument/2006/relationships/hyperlink" Target="http://ontology.tno.nl/saref/" TargetMode="External"/><Relationship Id="rId80" Type="http://schemas.openxmlformats.org/officeDocument/2006/relationships/oleObject" Target="embeddings/Microsoft_PowerPoint_97-2003_Presentation25.ppt"/><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ontology.tno.nl/saref/" TargetMode="External"/><Relationship Id="rId17" Type="http://schemas.openxmlformats.org/officeDocument/2006/relationships/oleObject" Target="embeddings/Microsoft_PowerPoint_97-2003_Presentation1.ppt"/><Relationship Id="rId25" Type="http://schemas.openxmlformats.org/officeDocument/2006/relationships/oleObject" Target="embeddings/Microsoft_PowerPoint_97-2003_Presentation5.ppt"/><Relationship Id="rId33" Type="http://schemas.openxmlformats.org/officeDocument/2006/relationships/oleObject" Target="embeddings/Microsoft_PowerPoint_97-2003_Presentation8.ppt"/><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2.emf"/><Relationship Id="rId67" Type="http://schemas.openxmlformats.org/officeDocument/2006/relationships/hyperlink" Target="http://www.onem2m.org/ontology/Base_Ontology" TargetMode="External"/><Relationship Id="rId20" Type="http://schemas.openxmlformats.org/officeDocument/2006/relationships/image" Target="media/image4.emf"/><Relationship Id="rId41" Type="http://schemas.openxmlformats.org/officeDocument/2006/relationships/oleObject" Target="embeddings/Microsoft_PowerPoint_97-2003_Presentation12.ppt"/><Relationship Id="rId54" Type="http://schemas.openxmlformats.org/officeDocument/2006/relationships/image" Target="media/image21.emf"/><Relationship Id="rId62" Type="http://schemas.openxmlformats.org/officeDocument/2006/relationships/oleObject" Target="embeddings/Microsoft_PowerPoint_97-2003_Presentation21.ppt"/><Relationship Id="rId70" Type="http://schemas.openxmlformats.org/officeDocument/2006/relationships/hyperlink" Target="http://www.onem2m.org/ontology/Base_Ontology/oneM2M_base_ontology-v0_5_0.owl" TargetMode="External"/><Relationship Id="rId75" Type="http://schemas.openxmlformats.org/officeDocument/2006/relationships/hyperlink" Target="http://www.XYZ.com/WashingMachines"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nem2m.org/ontology/Base_Ontology" TargetMode="External"/><Relationship Id="rId23" Type="http://schemas.openxmlformats.org/officeDocument/2006/relationships/oleObject" Target="embeddings/Microsoft_PowerPoint_97-2003_Presentation4.ppt"/><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PowerPoint_97-2003_Presentation16.ppt"/><Relationship Id="rId57" Type="http://schemas.openxmlformats.org/officeDocument/2006/relationships/hyperlink" Target="http://www.w3.org/2002/07/owl" TargetMode="External"/><Relationship Id="rId10" Type="http://schemas.openxmlformats.org/officeDocument/2006/relationships/hyperlink" Target="http://ontology.tno.nl/saref" TargetMode="External"/><Relationship Id="rId31" Type="http://schemas.openxmlformats.org/officeDocument/2006/relationships/oleObject" Target="embeddings/Microsoft_PowerPoint_97-2003_Presentation7.ppt"/><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oleObject" Target="embeddings/Microsoft_PowerPoint_97-2003_Presentation20.ppt"/><Relationship Id="rId65" Type="http://schemas.openxmlformats.org/officeDocument/2006/relationships/image" Target="media/image25.emf"/><Relationship Id="rId73" Type="http://schemas.openxmlformats.org/officeDocument/2006/relationships/hyperlink" Target="http://www.etsi.org/images/files/Events/2015/201502_SMARTAPP/D-S4%20-%20SMART%202013-0077%20-%20Smart%20Appliances%20-%20Final%20Study%20Report_v1.0.pdf" TargetMode="External"/><Relationship Id="rId78" Type="http://schemas.openxmlformats.org/officeDocument/2006/relationships/oleObject" Target="embeddings/Microsoft_PowerPoint_97-2003_Presentation24.ppt"/><Relationship Id="rId81" Type="http://schemas.openxmlformats.org/officeDocument/2006/relationships/hyperlink" Target="http://www.LG.com/WashingMachines" TargetMode="External"/><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F34BC-4421-45C1-9506-0468135EC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90</Pages>
  <Words>24482</Words>
  <Characters>154243</Characters>
  <Application>Microsoft Office Word</Application>
  <DocSecurity>0</DocSecurity>
  <Lines>1285</Lines>
  <Paragraphs>356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ETS Sophia Antipolis</Company>
  <LinksUpToDate>false</LinksUpToDate>
  <CharactersWithSpaces>178369</CharactersWithSpaces>
  <SharedDoc>false</SharedDoc>
  <HLinks>
    <vt:vector size="150" baseType="variant">
      <vt:variant>
        <vt:i4>4128773</vt:i4>
      </vt:variant>
      <vt:variant>
        <vt:i4>912</vt:i4>
      </vt:variant>
      <vt:variant>
        <vt:i4>0</vt:i4>
      </vt:variant>
      <vt:variant>
        <vt:i4>5</vt:i4>
      </vt:variant>
      <vt:variant>
        <vt:lpwstr>mailto:edithelp@etsi.org</vt:lpwstr>
      </vt:variant>
      <vt:variant>
        <vt:lpwstr/>
      </vt:variant>
      <vt:variant>
        <vt:i4>4063274</vt:i4>
      </vt:variant>
      <vt:variant>
        <vt:i4>909</vt:i4>
      </vt:variant>
      <vt:variant>
        <vt:i4>0</vt:i4>
      </vt:variant>
      <vt:variant>
        <vt:i4>5</vt:i4>
      </vt:variant>
      <vt:variant>
        <vt:lpwstr>"WASH_LG_123"</vt:lpwstr>
      </vt:variant>
      <vt:variant>
        <vt:lpwstr/>
      </vt:variant>
      <vt:variant>
        <vt:i4>4063274</vt:i4>
      </vt:variant>
      <vt:variant>
        <vt:i4>903</vt:i4>
      </vt:variant>
      <vt:variant>
        <vt:i4>0</vt:i4>
      </vt:variant>
      <vt:variant>
        <vt:i4>5</vt:i4>
      </vt:variant>
      <vt:variant>
        <vt:lpwstr>"WASH_LG_123"</vt:lpwstr>
      </vt:variant>
      <vt:variant>
        <vt:lpwstr/>
      </vt:variant>
      <vt:variant>
        <vt:i4>4063274</vt:i4>
      </vt:variant>
      <vt:variant>
        <vt:i4>897</vt:i4>
      </vt:variant>
      <vt:variant>
        <vt:i4>0</vt:i4>
      </vt:variant>
      <vt:variant>
        <vt:i4>5</vt:i4>
      </vt:variant>
      <vt:variant>
        <vt:lpwstr>"WASH_LG_123"</vt:lpwstr>
      </vt:variant>
      <vt:variant>
        <vt:lpwstr/>
      </vt:variant>
      <vt:variant>
        <vt:i4>4063274</vt:i4>
      </vt:variant>
      <vt:variant>
        <vt:i4>891</vt:i4>
      </vt:variant>
      <vt:variant>
        <vt:i4>0</vt:i4>
      </vt:variant>
      <vt:variant>
        <vt:i4>5</vt:i4>
      </vt:variant>
      <vt:variant>
        <vt:lpwstr>"WASH_LG_123"</vt:lpwstr>
      </vt:variant>
      <vt:variant>
        <vt:lpwstr/>
      </vt:variant>
      <vt:variant>
        <vt:i4>4063274</vt:i4>
      </vt:variant>
      <vt:variant>
        <vt:i4>885</vt:i4>
      </vt:variant>
      <vt:variant>
        <vt:i4>0</vt:i4>
      </vt:variant>
      <vt:variant>
        <vt:i4>5</vt:i4>
      </vt:variant>
      <vt:variant>
        <vt:lpwstr>"WASH_LG_123"</vt:lpwstr>
      </vt:variant>
      <vt:variant>
        <vt:lpwstr/>
      </vt:variant>
      <vt:variant>
        <vt:i4>4980820</vt:i4>
      </vt:variant>
      <vt:variant>
        <vt:i4>810</vt:i4>
      </vt:variant>
      <vt:variant>
        <vt:i4>0</vt:i4>
      </vt:variant>
      <vt:variant>
        <vt:i4>5</vt:i4>
      </vt:variant>
      <vt:variant>
        <vt:lpwstr>http://www.lg.com/WashingMachines</vt:lpwstr>
      </vt:variant>
      <vt:variant>
        <vt:lpwstr/>
      </vt:variant>
      <vt:variant>
        <vt:i4>4980820</vt:i4>
      </vt:variant>
      <vt:variant>
        <vt:i4>786</vt:i4>
      </vt:variant>
      <vt:variant>
        <vt:i4>0</vt:i4>
      </vt:variant>
      <vt:variant>
        <vt:i4>5</vt:i4>
      </vt:variant>
      <vt:variant>
        <vt:lpwstr>http://www.lg.com/WashingMachines</vt:lpwstr>
      </vt:variant>
      <vt:variant>
        <vt:lpwstr/>
      </vt:variant>
      <vt:variant>
        <vt:i4>3735586</vt:i4>
      </vt:variant>
      <vt:variant>
        <vt:i4>783</vt:i4>
      </vt:variant>
      <vt:variant>
        <vt:i4>0</vt:i4>
      </vt:variant>
      <vt:variant>
        <vt:i4>5</vt:i4>
      </vt:variant>
      <vt:variant>
        <vt:lpwstr>http://www.xyz.com/WashingMachines</vt:lpwstr>
      </vt:variant>
      <vt:variant>
        <vt:lpwstr/>
      </vt:variant>
      <vt:variant>
        <vt:i4>4653164</vt:i4>
      </vt:variant>
      <vt:variant>
        <vt:i4>768</vt:i4>
      </vt:variant>
      <vt:variant>
        <vt:i4>0</vt:i4>
      </vt:variant>
      <vt:variant>
        <vt:i4>5</vt:i4>
      </vt:variant>
      <vt:variant>
        <vt:lpwstr>http://www.onem2m.org/ontology/Base_Ontology</vt:lpwstr>
      </vt:variant>
      <vt:variant>
        <vt:lpwstr>Device</vt:lpwstr>
      </vt:variant>
      <vt:variant>
        <vt:i4>3604529</vt:i4>
      </vt:variant>
      <vt:variant>
        <vt:i4>765</vt:i4>
      </vt:variant>
      <vt:variant>
        <vt:i4>0</vt:i4>
      </vt:variant>
      <vt:variant>
        <vt:i4>5</vt:i4>
      </vt:variant>
      <vt:variant>
        <vt:lpwstr>http://ontology.tno.nl/saref</vt:lpwstr>
      </vt:variant>
      <vt:variant>
        <vt:lpwstr>Device</vt:lpwstr>
      </vt:variant>
      <vt:variant>
        <vt:i4>4653164</vt:i4>
      </vt:variant>
      <vt:variant>
        <vt:i4>762</vt:i4>
      </vt:variant>
      <vt:variant>
        <vt:i4>0</vt:i4>
      </vt:variant>
      <vt:variant>
        <vt:i4>5</vt:i4>
      </vt:variant>
      <vt:variant>
        <vt:lpwstr>http://www.onem2m.org/ontology/Base_Ontology</vt:lpwstr>
      </vt:variant>
      <vt:variant>
        <vt:lpwstr>Device</vt:lpwstr>
      </vt:variant>
      <vt:variant>
        <vt:i4>3604529</vt:i4>
      </vt:variant>
      <vt:variant>
        <vt:i4>759</vt:i4>
      </vt:variant>
      <vt:variant>
        <vt:i4>0</vt:i4>
      </vt:variant>
      <vt:variant>
        <vt:i4>5</vt:i4>
      </vt:variant>
      <vt:variant>
        <vt:lpwstr>http://ontology.tno.nl/saref</vt:lpwstr>
      </vt:variant>
      <vt:variant>
        <vt:lpwstr>Device</vt:lpwstr>
      </vt:variant>
      <vt:variant>
        <vt:i4>3407981</vt:i4>
      </vt:variant>
      <vt:variant>
        <vt:i4>756</vt:i4>
      </vt:variant>
      <vt:variant>
        <vt:i4>0</vt:i4>
      </vt:variant>
      <vt:variant>
        <vt:i4>5</vt:i4>
      </vt:variant>
      <vt:variant>
        <vt:lpwstr>http://ontology.tno.nl/saref%3c/Import</vt:lpwstr>
      </vt:variant>
      <vt:variant>
        <vt:lpwstr/>
      </vt:variant>
      <vt:variant>
        <vt:i4>4456496</vt:i4>
      </vt:variant>
      <vt:variant>
        <vt:i4>753</vt:i4>
      </vt:variant>
      <vt:variant>
        <vt:i4>0</vt:i4>
      </vt:variant>
      <vt:variant>
        <vt:i4>5</vt:i4>
      </vt:variant>
      <vt:variant>
        <vt:lpwstr>http://www.onem2m.org/ontology/Base_Ontology%3c/Import</vt:lpwstr>
      </vt:variant>
      <vt:variant>
        <vt:lpwstr/>
      </vt:variant>
      <vt:variant>
        <vt:i4>131162</vt:i4>
      </vt:variant>
      <vt:variant>
        <vt:i4>747</vt:i4>
      </vt:variant>
      <vt:variant>
        <vt:i4>0</vt:i4>
      </vt:variant>
      <vt:variant>
        <vt:i4>5</vt:i4>
      </vt:variant>
      <vt:variant>
        <vt:lpwstr>http://www.etsi.org/images/files/Events/2015/201502_SMARTAPP/D-S4 - SMART 2013-0077 - Smart Appliances - Final Study Report_v1.0.pdf</vt:lpwstr>
      </vt:variant>
      <vt:variant>
        <vt:lpwstr/>
      </vt:variant>
      <vt:variant>
        <vt:i4>6160448</vt:i4>
      </vt:variant>
      <vt:variant>
        <vt:i4>741</vt:i4>
      </vt:variant>
      <vt:variant>
        <vt:i4>0</vt:i4>
      </vt:variant>
      <vt:variant>
        <vt:i4>5</vt:i4>
      </vt:variant>
      <vt:variant>
        <vt:lpwstr>http://ontology.tno.nl/saref/</vt:lpwstr>
      </vt:variant>
      <vt:variant>
        <vt:lpwstr/>
      </vt:variant>
      <vt:variant>
        <vt:i4>3407923</vt:i4>
      </vt:variant>
      <vt:variant>
        <vt:i4>639</vt:i4>
      </vt:variant>
      <vt:variant>
        <vt:i4>0</vt:i4>
      </vt:variant>
      <vt:variant>
        <vt:i4>5</vt:i4>
      </vt:variant>
      <vt:variant>
        <vt:lpwstr>http://www.w3.org/1999/02/22-rdf-syntax-ns</vt:lpwstr>
      </vt:variant>
      <vt:variant>
        <vt:lpwstr/>
      </vt:variant>
      <vt:variant>
        <vt:i4>4522014</vt:i4>
      </vt:variant>
      <vt:variant>
        <vt:i4>636</vt:i4>
      </vt:variant>
      <vt:variant>
        <vt:i4>0</vt:i4>
      </vt:variant>
      <vt:variant>
        <vt:i4>5</vt:i4>
      </vt:variant>
      <vt:variant>
        <vt:lpwstr>http://www.w3.org/2002/07/owl</vt:lpwstr>
      </vt:variant>
      <vt:variant>
        <vt:lpwstr/>
      </vt:variant>
      <vt:variant>
        <vt:i4>6094941</vt:i4>
      </vt:variant>
      <vt:variant>
        <vt:i4>633</vt:i4>
      </vt:variant>
      <vt:variant>
        <vt:i4>0</vt:i4>
      </vt:variant>
      <vt:variant>
        <vt:i4>5</vt:i4>
      </vt:variant>
      <vt:variant>
        <vt:lpwstr>http://www.w3.org/2001/XMLSchema</vt:lpwstr>
      </vt:variant>
      <vt:variant>
        <vt:lpwstr/>
      </vt:variant>
      <vt:variant>
        <vt:i4>3014685</vt:i4>
      </vt:variant>
      <vt:variant>
        <vt:i4>498</vt:i4>
      </vt:variant>
      <vt:variant>
        <vt:i4>0</vt:i4>
      </vt:variant>
      <vt:variant>
        <vt:i4>5</vt:i4>
      </vt:variant>
      <vt:variant>
        <vt:lpwstr>http://www.onem2m.org/ontology/Base_Ontology</vt:lpwstr>
      </vt:variant>
      <vt:variant>
        <vt:lpwstr/>
      </vt:variant>
      <vt:variant>
        <vt:i4>6881388</vt:i4>
      </vt:variant>
      <vt:variant>
        <vt:i4>456</vt:i4>
      </vt:variant>
      <vt:variant>
        <vt:i4>0</vt:i4>
      </vt:variant>
      <vt:variant>
        <vt:i4>5</vt:i4>
      </vt:variant>
      <vt:variant>
        <vt:lpwstr>http://www.w3.org/TR/owl2-overview/</vt:lpwstr>
      </vt:variant>
      <vt:variant>
        <vt:lpwstr/>
      </vt:variant>
      <vt:variant>
        <vt:i4>5701703</vt:i4>
      </vt:variant>
      <vt:variant>
        <vt:i4>450</vt:i4>
      </vt:variant>
      <vt:variant>
        <vt:i4>0</vt:i4>
      </vt:variant>
      <vt:variant>
        <vt:i4>5</vt:i4>
      </vt:variant>
      <vt:variant>
        <vt:lpwstr>http://protege.stanford.edu/</vt:lpwstr>
      </vt:variant>
      <vt:variant>
        <vt:lpwstr/>
      </vt:variant>
      <vt:variant>
        <vt:i4>6160448</vt:i4>
      </vt:variant>
      <vt:variant>
        <vt:i4>444</vt:i4>
      </vt:variant>
      <vt:variant>
        <vt:i4>0</vt:i4>
      </vt:variant>
      <vt:variant>
        <vt:i4>5</vt:i4>
      </vt:variant>
      <vt:variant>
        <vt:lpwstr>http://ontology.tno.nl/saref/</vt:lpwstr>
      </vt:variant>
      <vt:variant>
        <vt:lpwstr/>
      </vt:variant>
      <vt:variant>
        <vt:i4>1310801</vt:i4>
      </vt:variant>
      <vt:variant>
        <vt:i4>438</vt:i4>
      </vt:variant>
      <vt:variant>
        <vt:i4>0</vt:i4>
      </vt:variant>
      <vt:variant>
        <vt:i4>5</vt:i4>
      </vt:variant>
      <vt:variant>
        <vt:lpwstr>http://www.onem2m.org/images/files/oneM2M-Drafting-Rules.pdf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Joerg Swetina (2017.05.10)</cp:lastModifiedBy>
  <cp:revision>9</cp:revision>
  <cp:lastPrinted>2016-11-26T12:35:00Z</cp:lastPrinted>
  <dcterms:created xsi:type="dcterms:W3CDTF">2017-07-08T14:58:00Z</dcterms:created>
  <dcterms:modified xsi:type="dcterms:W3CDTF">2017-07-08T16:01:00Z</dcterms:modified>
</cp:coreProperties>
</file>