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9689"/>
      </w:tblGrid>
      <w:tr w:rsidR="00867EBE" w:rsidRPr="00B9798A" w:rsidTr="00867EBE">
        <w:trPr>
          <w:trHeight w:val="738"/>
        </w:trPr>
        <w:tc>
          <w:tcPr>
            <w:tcW w:w="1597" w:type="dxa"/>
          </w:tcPr>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2"/>
              <w:gridCol w:w="6951"/>
            </w:tblGrid>
            <w:tr w:rsidR="007B38CF" w:rsidRPr="00EF5EFD" w:rsidTr="008E0C23">
              <w:trPr>
                <w:trHeight w:val="302"/>
                <w:jc w:val="center"/>
              </w:trPr>
              <w:tc>
                <w:tcPr>
                  <w:tcW w:w="9463" w:type="dxa"/>
                  <w:gridSpan w:val="2"/>
                  <w:shd w:val="clear" w:color="auto" w:fill="B42025"/>
                </w:tcPr>
                <w:p w:rsidR="007B38CF" w:rsidRPr="00EF5EFD" w:rsidRDefault="007B38CF" w:rsidP="008E0C23">
                  <w:pPr>
                    <w:pStyle w:val="oneM2M-CoverTableTitle"/>
                    <w:framePr w:hSpace="180" w:wrap="around" w:hAnchor="margin" w:xAlign="center" w:y="325"/>
                  </w:pPr>
                  <w:bookmarkStart w:id="0" w:name="_Toc338862360"/>
                  <w:r w:rsidRPr="00EF5EFD">
                    <w:t xml:space="preserve">CHANGE </w:t>
                  </w:r>
                  <w:r w:rsidRPr="00095709">
                    <w:t>REQUEST</w:t>
                  </w:r>
                </w:p>
              </w:tc>
            </w:tr>
            <w:tr w:rsidR="007B38CF" w:rsidRPr="00EF5EFD" w:rsidTr="008E0C23">
              <w:trPr>
                <w:trHeight w:val="124"/>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Meeting:*</w:t>
                  </w:r>
                </w:p>
              </w:tc>
              <w:tc>
                <w:tcPr>
                  <w:tcW w:w="6951" w:type="dxa"/>
                  <w:shd w:val="clear" w:color="auto" w:fill="FFFFFF"/>
                </w:tcPr>
                <w:p w:rsidR="007B38CF" w:rsidRPr="00EF5EFD" w:rsidRDefault="007B38CF" w:rsidP="008E0C23">
                  <w:pPr>
                    <w:pStyle w:val="oneM2M-CoverTableText"/>
                    <w:framePr w:hSpace="180" w:wrap="around" w:hAnchor="margin" w:xAlign="center" w:y="325"/>
                  </w:pPr>
                  <w:r>
                    <w:t>REQ 26</w:t>
                  </w:r>
                </w:p>
              </w:tc>
            </w:tr>
            <w:tr w:rsidR="007B38CF" w:rsidRPr="007B38CF" w:rsidTr="008E0C23">
              <w:trPr>
                <w:trHeight w:val="124"/>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Source:*</w:t>
                  </w:r>
                </w:p>
              </w:tc>
              <w:tc>
                <w:tcPr>
                  <w:tcW w:w="6951" w:type="dxa"/>
                  <w:shd w:val="clear" w:color="auto" w:fill="FFFFFF"/>
                </w:tcPr>
                <w:p w:rsidR="007B38CF" w:rsidRPr="007B38CF" w:rsidRDefault="007B38CF" w:rsidP="007B38CF">
                  <w:pPr>
                    <w:pStyle w:val="oneM2M-CoverTableText"/>
                    <w:framePr w:hSpace="180" w:wrap="around" w:hAnchor="margin" w:xAlign="center" w:y="325"/>
                    <w:rPr>
                      <w:lang w:val="fr-FR"/>
                    </w:rPr>
                  </w:pPr>
                  <w:r w:rsidRPr="007B38CF">
                    <w:rPr>
                      <w:lang w:val="fr-FR"/>
                    </w:rPr>
                    <w:t xml:space="preserve">François Ennesser, </w:t>
                  </w:r>
                  <w:proofErr w:type="spellStart"/>
                  <w:r w:rsidRPr="007B38CF">
                    <w:rPr>
                      <w:lang w:val="fr-FR"/>
                    </w:rPr>
                    <w:t>Gemalto</w:t>
                  </w:r>
                  <w:proofErr w:type="spellEnd"/>
                  <w:r w:rsidRPr="007B38CF">
                    <w:rPr>
                      <w:lang w:val="fr-FR"/>
                    </w:rPr>
                    <w:t xml:space="preserve"> </w:t>
                  </w:r>
                </w:p>
              </w:tc>
            </w:tr>
            <w:tr w:rsidR="007B38CF" w:rsidRPr="00EF5EFD" w:rsidTr="008E0C23">
              <w:trPr>
                <w:trHeight w:val="124"/>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Date:*</w:t>
                  </w:r>
                </w:p>
              </w:tc>
              <w:tc>
                <w:tcPr>
                  <w:tcW w:w="6951" w:type="dxa"/>
                  <w:shd w:val="clear" w:color="auto" w:fill="FFFFFF"/>
                </w:tcPr>
                <w:p w:rsidR="007B38CF" w:rsidRPr="00EF5EFD" w:rsidRDefault="007B38CF" w:rsidP="008E0C23">
                  <w:pPr>
                    <w:pStyle w:val="oneM2M-CoverTableText"/>
                    <w:framePr w:hSpace="180" w:wrap="around" w:hAnchor="margin" w:xAlign="center" w:y="325"/>
                  </w:pPr>
                  <w:r>
                    <w:t>2015-11-25</w:t>
                  </w:r>
                </w:p>
              </w:tc>
            </w:tr>
            <w:tr w:rsidR="007B38CF" w:rsidRPr="00EF5EFD" w:rsidTr="008E0C23">
              <w:trPr>
                <w:trHeight w:val="116"/>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Contact:*</w:t>
                  </w:r>
                </w:p>
              </w:tc>
              <w:tc>
                <w:tcPr>
                  <w:tcW w:w="6951" w:type="dxa"/>
                  <w:shd w:val="clear" w:color="auto" w:fill="FFFFFF"/>
                </w:tcPr>
                <w:p w:rsidR="007B38CF" w:rsidRPr="00EF5EFD" w:rsidRDefault="007B38CF" w:rsidP="008E0C23">
                  <w:pPr>
                    <w:pStyle w:val="oneM2M-CoverTableText"/>
                    <w:framePr w:hSpace="180" w:wrap="around" w:hAnchor="margin" w:xAlign="center" w:y="325"/>
                  </w:pPr>
                  <w:r w:rsidRPr="007B38CF">
                    <w:rPr>
                      <w:lang w:val="fr-FR"/>
                    </w:rPr>
                    <w:t>francois.ennesser@gemalto.com</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Reason for Change/s:*</w:t>
                  </w:r>
                </w:p>
              </w:tc>
              <w:tc>
                <w:tcPr>
                  <w:tcW w:w="6951" w:type="dxa"/>
                  <w:shd w:val="clear" w:color="auto" w:fill="FFFFFF"/>
                </w:tcPr>
                <w:p w:rsidR="007B38CF" w:rsidRPr="00EF5EFD" w:rsidRDefault="007B38CF" w:rsidP="008E0C23">
                  <w:pPr>
                    <w:pStyle w:val="oneM2M-CoverTableText"/>
                    <w:framePr w:hSpace="180" w:wrap="around" w:hAnchor="margin" w:xAlign="center" w:y="325"/>
                  </w:pPr>
                  <w:r>
                    <w:t>Collection of corrections and clarifications to TR-0026</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CR  against:  Release*</w:t>
                  </w:r>
                </w:p>
              </w:tc>
              <w:tc>
                <w:tcPr>
                  <w:tcW w:w="6951" w:type="dxa"/>
                  <w:shd w:val="clear" w:color="auto" w:fill="FFFFFF"/>
                </w:tcPr>
                <w:p w:rsidR="007B38CF" w:rsidRPr="00883855" w:rsidRDefault="007B38CF" w:rsidP="008E0C23">
                  <w:pPr>
                    <w:pStyle w:val="1tableentryleft"/>
                    <w:framePr w:hSpace="180" w:wrap="around" w:hAnchor="margin" w:xAlign="center" w:y="325"/>
                    <w:rPr>
                      <w:rFonts w:ascii="Times New Roman" w:hAnsi="Times New Roman"/>
                      <w:sz w:val="24"/>
                    </w:rPr>
                  </w:pPr>
                  <w:r>
                    <w:t>Release 3</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 xml:space="preserve">CR  against: </w:t>
                  </w:r>
                  <w:r>
                    <w:t xml:space="preserve"> WI*</w:t>
                  </w:r>
                </w:p>
              </w:tc>
              <w:tc>
                <w:tcPr>
                  <w:tcW w:w="6951" w:type="dxa"/>
                  <w:shd w:val="clear" w:color="auto" w:fill="FFFFFF"/>
                </w:tcPr>
                <w:p w:rsidR="007B38CF" w:rsidRPr="00EF5EFD" w:rsidRDefault="003E28F5" w:rsidP="008E0C23">
                  <w:pPr>
                    <w:pStyle w:val="1tableentryleft"/>
                    <w:framePr w:hSpace="180" w:wrap="around" w:hAnchor="margin" w:xAlign="center" w:y="325"/>
                    <w:rPr>
                      <w:rFonts w:ascii="Times New Roman" w:hAnsi="Times New Roman"/>
                      <w:sz w:val="24"/>
                    </w:rPr>
                  </w:pPr>
                  <w:r>
                    <w:rPr>
                      <w:rFonts w:ascii="Times New Roman" w:hAnsi="Times New Roman"/>
                      <w:sz w:val="24"/>
                    </w:rPr>
                    <w:fldChar w:fldCharType="begin">
                      <w:ffData>
                        <w:name w:val=""/>
                        <w:enabled/>
                        <w:calcOnExit w:val="0"/>
                        <w:checkBox>
                          <w:sizeAuto/>
                          <w:default w:val="1"/>
                        </w:checkBox>
                      </w:ffData>
                    </w:fldChar>
                  </w:r>
                  <w:r w:rsidR="007B38CF">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007B38CF" w:rsidRPr="00EF5EFD">
                    <w:rPr>
                      <w:rFonts w:ascii="Times New Roman" w:hAnsi="Times New Roman"/>
                      <w:sz w:val="24"/>
                    </w:rPr>
                    <w:t xml:space="preserve"> </w:t>
                  </w:r>
                  <w:r w:rsidR="007B38CF">
                    <w:t>Active WI-0046</w:t>
                  </w:r>
                </w:p>
                <w:p w:rsidR="007B38CF" w:rsidRPr="00EF5EFD" w:rsidRDefault="003E28F5" w:rsidP="008E0C23">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w:t>
                  </w:r>
                  <w:r w:rsidR="007B38CF">
                    <w:rPr>
                      <w:rFonts w:ascii="Times New Roman" w:hAnsi="Times New Roman"/>
                      <w:sz w:val="24"/>
                    </w:rPr>
                    <w:t xml:space="preserve">MNT </w:t>
                  </w:r>
                  <w:proofErr w:type="spellStart"/>
                  <w:r w:rsidR="007B38CF">
                    <w:rPr>
                      <w:rFonts w:ascii="Times New Roman" w:hAnsi="Times New Roman"/>
                      <w:sz w:val="24"/>
                    </w:rPr>
                    <w:t>Maintenace</w:t>
                  </w:r>
                  <w:proofErr w:type="spellEnd"/>
                  <w:r w:rsidR="007B38CF">
                    <w:rPr>
                      <w:rFonts w:ascii="Times New Roman" w:hAnsi="Times New Roman"/>
                      <w:sz w:val="24"/>
                    </w:rPr>
                    <w:t xml:space="preserve"> / </w:t>
                  </w:r>
                  <w:r w:rsidR="007B38CF">
                    <w:t>&lt; Work Item</w:t>
                  </w:r>
                  <w:r w:rsidR="007B38CF" w:rsidRPr="00EF5EFD">
                    <w:t xml:space="preserve"> number</w:t>
                  </w:r>
                  <w:r w:rsidR="007B38CF">
                    <w:t>(optional)&gt;</w:t>
                  </w:r>
                </w:p>
                <w:p w:rsidR="007B38CF" w:rsidRDefault="003E28F5" w:rsidP="008E0C23">
                  <w:pPr>
                    <w:pStyle w:val="1tableentryleft"/>
                    <w:framePr w:hSpace="180" w:wrap="around" w:hAnchor="margin" w:xAlign="center" w:y="325"/>
                  </w:pPr>
                  <w:r>
                    <w:rPr>
                      <w:rFonts w:ascii="Times New Roman" w:hAnsi="Times New Roman"/>
                      <w:sz w:val="24"/>
                    </w:rPr>
                    <w:fldChar w:fldCharType="begin">
                      <w:ffData>
                        <w:name w:val=""/>
                        <w:enabled/>
                        <w:calcOnExit w:val="0"/>
                        <w:checkBox>
                          <w:sizeAuto/>
                          <w:default w:val="0"/>
                        </w:checkBox>
                      </w:ffData>
                    </w:fldChar>
                  </w:r>
                  <w:r w:rsidR="007B38CF">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007B38CF" w:rsidRPr="00EF5EFD">
                    <w:rPr>
                      <w:rFonts w:ascii="Times New Roman" w:hAnsi="Times New Roman"/>
                      <w:sz w:val="24"/>
                    </w:rPr>
                    <w:t xml:space="preserve"> </w:t>
                  </w:r>
                  <w:r w:rsidR="007B38CF">
                    <w:rPr>
                      <w:rFonts w:ascii="Times New Roman" w:hAnsi="Times New Roman"/>
                      <w:sz w:val="24"/>
                    </w:rPr>
                    <w:t xml:space="preserve">STE Small Technical Enhancements / </w:t>
                  </w:r>
                  <w:r w:rsidR="007B38CF">
                    <w:t>&lt; Work Item</w:t>
                  </w:r>
                  <w:r w:rsidR="007B38CF" w:rsidRPr="00EF5EFD">
                    <w:t xml:space="preserve"> number</w:t>
                  </w:r>
                  <w:r w:rsidR="007B38CF">
                    <w:t xml:space="preserve"> (optional)&gt;</w:t>
                  </w:r>
                </w:p>
                <w:p w:rsidR="007B38CF" w:rsidRPr="00EF5EFD" w:rsidRDefault="007B38CF" w:rsidP="008E0C23">
                  <w:pPr>
                    <w:pStyle w:val="1tableentryleft"/>
                    <w:framePr w:hSpace="180" w:wrap="around" w:hAnchor="margin" w:xAlign="center" w:y="325"/>
                  </w:pPr>
                  <w:r w:rsidRPr="00883855">
                    <w:rPr>
                      <w:sz w:val="18"/>
                    </w:rPr>
                    <w:t>Only ONE of the above shall be tick</w:t>
                  </w:r>
                  <w:r>
                    <w:rPr>
                      <w:sz w:val="18"/>
                    </w:rPr>
                    <w:t>ed</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CR  against:  TS/TR*</w:t>
                  </w:r>
                </w:p>
              </w:tc>
              <w:tc>
                <w:tcPr>
                  <w:tcW w:w="6951" w:type="dxa"/>
                  <w:shd w:val="clear" w:color="auto" w:fill="FFFFFF"/>
                </w:tcPr>
                <w:p w:rsidR="007B38CF" w:rsidRPr="00EF5EFD" w:rsidRDefault="00524174" w:rsidP="008E0C23">
                  <w:pPr>
                    <w:pStyle w:val="oneM2M-CoverTableText"/>
                    <w:framePr w:hSpace="180" w:wrap="around" w:hAnchor="margin" w:xAlign="center" w:y="325"/>
                  </w:pPr>
                  <w:r>
                    <w:t>TR-0026 v 0.5.0 (for present R01 version of CR)</w:t>
                  </w:r>
                </w:p>
              </w:tc>
            </w:tr>
            <w:tr w:rsidR="007B38CF" w:rsidRPr="00EF5EFD" w:rsidTr="008E0C23">
              <w:trPr>
                <w:trHeight w:val="371"/>
                <w:jc w:val="center"/>
              </w:trPr>
              <w:tc>
                <w:tcPr>
                  <w:tcW w:w="2512" w:type="dxa"/>
                  <w:shd w:val="clear" w:color="auto" w:fill="A0A0A3"/>
                </w:tcPr>
                <w:p w:rsidR="007B38CF" w:rsidRPr="00EF5EFD" w:rsidRDefault="007B38CF" w:rsidP="008E0C23">
                  <w:pPr>
                    <w:pStyle w:val="oneM2M-CoverTableLeft"/>
                    <w:framePr w:hSpace="180" w:wrap="around" w:hAnchor="margin" w:xAlign="center" w:y="325"/>
                  </w:pPr>
                  <w:r w:rsidRPr="00EF5EFD">
                    <w:t>Clauses/Sub Clauses*</w:t>
                  </w:r>
                </w:p>
              </w:tc>
              <w:tc>
                <w:tcPr>
                  <w:tcW w:w="6951" w:type="dxa"/>
                  <w:shd w:val="clear" w:color="auto" w:fill="FFFFFF"/>
                </w:tcPr>
                <w:p w:rsidR="007B38CF" w:rsidRPr="00EF5EFD" w:rsidRDefault="00CA2916" w:rsidP="008E0C23">
                  <w:pPr>
                    <w:framePr w:hSpace="180" w:wrap="around" w:hAnchor="margin" w:xAlign="center" w:y="325"/>
                  </w:pPr>
                  <w:r>
                    <w:t>5-10</w:t>
                  </w:r>
                  <w:r w:rsidR="007B38CF">
                    <w:t xml:space="preserve"> including </w:t>
                  </w:r>
                  <w:proofErr w:type="spellStart"/>
                  <w:r w:rsidR="007B38CF">
                    <w:t>subclauses</w:t>
                  </w:r>
                  <w:proofErr w:type="spellEnd"/>
                </w:p>
              </w:tc>
            </w:tr>
            <w:tr w:rsidR="007B38CF" w:rsidRPr="00EF5EFD" w:rsidTr="008E0C23">
              <w:trPr>
                <w:trHeight w:val="937"/>
                <w:jc w:val="center"/>
              </w:trPr>
              <w:tc>
                <w:tcPr>
                  <w:tcW w:w="2512" w:type="dxa"/>
                  <w:tcBorders>
                    <w:top w:val="single" w:sz="4" w:space="0" w:color="A0A0A3"/>
                    <w:left w:val="single" w:sz="4" w:space="0" w:color="A0A0A3"/>
                    <w:bottom w:val="single" w:sz="4" w:space="0" w:color="A0A0A3"/>
                    <w:right w:val="single" w:sz="4" w:space="0" w:color="A0A0A3"/>
                  </w:tcBorders>
                  <w:shd w:val="clear" w:color="auto" w:fill="A0A0A3"/>
                </w:tcPr>
                <w:p w:rsidR="007B38CF" w:rsidRPr="00EF5EFD" w:rsidRDefault="007B38CF" w:rsidP="008E0C23">
                  <w:pPr>
                    <w:pStyle w:val="oneM2M-CoverTableLeft"/>
                    <w:framePr w:hSpace="180" w:wrap="around" w:hAnchor="margin" w:xAlign="center" w:y="325"/>
                  </w:pPr>
                  <w:r w:rsidRPr="00EF5EFD">
                    <w:t>Type of change: *</w:t>
                  </w:r>
                </w:p>
              </w:tc>
              <w:tc>
                <w:tcPr>
                  <w:tcW w:w="6951" w:type="dxa"/>
                  <w:tcBorders>
                    <w:top w:val="single" w:sz="4" w:space="0" w:color="A0A0A3"/>
                    <w:left w:val="single" w:sz="4" w:space="0" w:color="A0A0A3"/>
                    <w:bottom w:val="single" w:sz="4" w:space="0" w:color="A0A0A3"/>
                    <w:right w:val="single" w:sz="4" w:space="0" w:color="A0A0A3"/>
                  </w:tcBorders>
                  <w:shd w:val="clear" w:color="auto" w:fill="FFFFFF"/>
                </w:tcPr>
                <w:p w:rsidR="007B38CF" w:rsidRPr="00EF5EFD" w:rsidRDefault="003E28F5" w:rsidP="008E0C23">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Editorial change</w:t>
                  </w:r>
                </w:p>
                <w:p w:rsidR="007B38CF" w:rsidRPr="00EF5EFD" w:rsidRDefault="003E28F5" w:rsidP="008E0C23">
                  <w:pPr>
                    <w:pStyle w:val="1tableentryleft"/>
                    <w:framePr w:hSpace="180" w:wrap="around" w:hAnchor="margin" w:xAlign="center" w:y="325"/>
                    <w:rPr>
                      <w:rFonts w:ascii="Times New Roman" w:hAnsi="Times New Roman"/>
                      <w:sz w:val="24"/>
                    </w:rPr>
                  </w:pPr>
                  <w:r>
                    <w:rPr>
                      <w:rFonts w:ascii="Times New Roman" w:hAnsi="Times New Roman"/>
                      <w:sz w:val="24"/>
                    </w:rPr>
                    <w:fldChar w:fldCharType="begin">
                      <w:ffData>
                        <w:name w:val=""/>
                        <w:enabled/>
                        <w:calcOnExit w:val="0"/>
                        <w:checkBox>
                          <w:sizeAuto/>
                          <w:default w:val="1"/>
                        </w:checkBox>
                      </w:ffData>
                    </w:fldChar>
                  </w:r>
                  <w:r w:rsidR="007B38CF">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007B38CF" w:rsidRPr="00EF5EFD">
                    <w:rPr>
                      <w:rFonts w:ascii="Times New Roman" w:hAnsi="Times New Roman"/>
                      <w:sz w:val="24"/>
                    </w:rPr>
                    <w:t xml:space="preserve"> Bug Fix or Correction</w:t>
                  </w:r>
                </w:p>
                <w:p w:rsidR="007B38CF" w:rsidRPr="00EF5EFD" w:rsidRDefault="003E28F5" w:rsidP="008E0C23">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Change to existing feature or functionality</w:t>
                  </w:r>
                </w:p>
                <w:p w:rsidR="007B38CF" w:rsidRDefault="003E28F5" w:rsidP="008E0C23">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New feature or functionality</w:t>
                  </w:r>
                </w:p>
                <w:p w:rsidR="007B38CF" w:rsidRPr="00883855" w:rsidRDefault="007B38CF" w:rsidP="008E0C23">
                  <w:pPr>
                    <w:pStyle w:val="1tableentryleft"/>
                    <w:framePr w:hSpace="180" w:wrap="around" w:hAnchor="margin" w:xAlign="center" w:y="325"/>
                    <w:rPr>
                      <w:rFonts w:ascii="Times New Roman" w:hAnsi="Times New Roman"/>
                      <w:sz w:val="20"/>
                    </w:rPr>
                  </w:pPr>
                  <w:r w:rsidRPr="00786C01">
                    <w:rPr>
                      <w:sz w:val="18"/>
                    </w:rPr>
                    <w:t>Only ONE of the above shall be t</w:t>
                  </w:r>
                  <w:r>
                    <w:rPr>
                      <w:sz w:val="18"/>
                    </w:rPr>
                    <w:t>icked</w:t>
                  </w:r>
                </w:p>
              </w:tc>
            </w:tr>
            <w:tr w:rsidR="007B38CF" w:rsidRPr="00EF5EFD" w:rsidTr="008E0C23">
              <w:trPr>
                <w:trHeight w:val="937"/>
                <w:jc w:val="center"/>
              </w:trPr>
              <w:tc>
                <w:tcPr>
                  <w:tcW w:w="2512" w:type="dxa"/>
                  <w:tcBorders>
                    <w:top w:val="single" w:sz="4" w:space="0" w:color="A0A0A3"/>
                    <w:left w:val="single" w:sz="4" w:space="0" w:color="A0A0A3"/>
                    <w:bottom w:val="single" w:sz="4" w:space="0" w:color="A0A0A3"/>
                    <w:right w:val="single" w:sz="4" w:space="0" w:color="A0A0A3"/>
                  </w:tcBorders>
                  <w:shd w:val="clear" w:color="auto" w:fill="A0A0A3"/>
                </w:tcPr>
                <w:p w:rsidR="007B38CF" w:rsidRPr="008850DB" w:rsidRDefault="007B38CF" w:rsidP="008E0C23">
                  <w:pPr>
                    <w:pStyle w:val="oneM2M-CoverTableLeft"/>
                    <w:framePr w:hSpace="180" w:wrap="around" w:hAnchor="margin" w:xAlign="center" w:y="325"/>
                  </w:pPr>
                  <w:r w:rsidRPr="008850DB">
                    <w:t>Post Freeze checking:*</w:t>
                  </w:r>
                </w:p>
              </w:tc>
              <w:tc>
                <w:tcPr>
                  <w:tcW w:w="6951" w:type="dxa"/>
                  <w:tcBorders>
                    <w:top w:val="single" w:sz="4" w:space="0" w:color="A0A0A3"/>
                    <w:left w:val="single" w:sz="4" w:space="0" w:color="A0A0A3"/>
                    <w:bottom w:val="single" w:sz="4" w:space="0" w:color="A0A0A3"/>
                    <w:right w:val="single" w:sz="4" w:space="0" w:color="A0A0A3"/>
                  </w:tcBorders>
                  <w:shd w:val="clear" w:color="auto" w:fill="FFFFFF"/>
                </w:tcPr>
                <w:p w:rsidR="007B38CF" w:rsidRDefault="007B38CF" w:rsidP="008E0C23">
                  <w:pPr>
                    <w:pStyle w:val="1tableentryleft"/>
                    <w:framePr w:hSpace="180" w:wrap="around" w:hAnchor="margin" w:xAlign="center" w:y="325"/>
                    <w:rPr>
                      <w:rFonts w:ascii="Times New Roman" w:hAnsi="Times New Roman"/>
                      <w:sz w:val="24"/>
                    </w:rPr>
                  </w:pPr>
                  <w:r w:rsidRPr="00EF5EFD">
                    <w:rPr>
                      <w:rFonts w:ascii="Times New Roman" w:hAnsi="Times New Roman"/>
                    </w:rPr>
                    <w:t>This CR contains only essential changes and corrections</w:t>
                  </w:r>
                  <w:r>
                    <w:rPr>
                      <w:rFonts w:ascii="Times New Roman" w:hAnsi="Times New Roman"/>
                    </w:rPr>
                    <w:t xml:space="preserve">?  YES </w:t>
                  </w:r>
                  <w:r w:rsidR="003E28F5">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3E28F5">
                    <w:rPr>
                      <w:rFonts w:ascii="Times New Roman" w:hAnsi="Times New Roman"/>
                      <w:sz w:val="24"/>
                    </w:rPr>
                  </w:r>
                  <w:r w:rsidR="003E28F5">
                    <w:rPr>
                      <w:rFonts w:ascii="Times New Roman" w:hAnsi="Times New Roman"/>
                      <w:sz w:val="24"/>
                    </w:rPr>
                    <w:fldChar w:fldCharType="separate"/>
                  </w:r>
                  <w:r w:rsidR="003E28F5">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003E28F5"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3E28F5">
                    <w:rPr>
                      <w:rFonts w:ascii="Times New Roman" w:hAnsi="Times New Roman"/>
                      <w:sz w:val="24"/>
                    </w:rPr>
                  </w:r>
                  <w:r w:rsidR="003E28F5">
                    <w:rPr>
                      <w:rFonts w:ascii="Times New Roman" w:hAnsi="Times New Roman"/>
                      <w:sz w:val="24"/>
                    </w:rPr>
                    <w:fldChar w:fldCharType="separate"/>
                  </w:r>
                  <w:r w:rsidR="003E28F5" w:rsidRPr="00EF5EFD">
                    <w:rPr>
                      <w:rFonts w:ascii="Times New Roman" w:hAnsi="Times New Roman"/>
                      <w:sz w:val="24"/>
                    </w:rPr>
                    <w:fldChar w:fldCharType="end"/>
                  </w:r>
                </w:p>
                <w:p w:rsidR="007B38CF" w:rsidRPr="00883855" w:rsidRDefault="007B38CF" w:rsidP="007B38CF">
                  <w:pPr>
                    <w:pStyle w:val="1tableentryleft"/>
                    <w:framePr w:hSpace="180" w:wrap="around" w:hAnchor="margin" w:xAlign="center" w:y="325"/>
                    <w:rPr>
                      <w:rFonts w:ascii="Times New Roman" w:hAnsi="Times New Roman"/>
                      <w:sz w:val="24"/>
                    </w:rPr>
                  </w:pPr>
                  <w:r w:rsidRPr="00EF5EFD">
                    <w:rPr>
                      <w:rFonts w:ascii="Times New Roman" w:hAnsi="Times New Roman"/>
                    </w:rPr>
                    <w:t xml:space="preserve">This CR </w:t>
                  </w:r>
                  <w:r>
                    <w:rPr>
                      <w:rFonts w:ascii="Times New Roman" w:hAnsi="Times New Roman"/>
                    </w:rPr>
                    <w:t>is a mirror CR?</w:t>
                  </w:r>
                  <w:r w:rsidRPr="00EF5EFD">
                    <w:rPr>
                      <w:rFonts w:ascii="Times New Roman" w:hAnsi="Times New Roman"/>
                    </w:rPr>
                    <w:t xml:space="preserve"> YES </w:t>
                  </w:r>
                  <w:r w:rsidR="003E28F5"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3E28F5">
                    <w:rPr>
                      <w:rFonts w:ascii="Times New Roman" w:hAnsi="Times New Roman"/>
                      <w:sz w:val="24"/>
                    </w:rPr>
                  </w:r>
                  <w:r w:rsidR="003E28F5">
                    <w:rPr>
                      <w:rFonts w:ascii="Times New Roman" w:hAnsi="Times New Roman"/>
                      <w:sz w:val="24"/>
                    </w:rPr>
                    <w:fldChar w:fldCharType="separate"/>
                  </w:r>
                  <w:r w:rsidR="003E28F5" w:rsidRPr="00EF5EFD">
                    <w:rPr>
                      <w:rFonts w:ascii="Times New Roman" w:hAnsi="Times New Roman"/>
                      <w:sz w:val="24"/>
                    </w:rPr>
                    <w:fldChar w:fldCharType="end"/>
                  </w:r>
                  <w:r w:rsidRPr="00EF5EFD">
                    <w:rPr>
                      <w:rFonts w:ascii="Times New Roman" w:hAnsi="Times New Roman"/>
                      <w:sz w:val="24"/>
                    </w:rPr>
                    <w:t xml:space="preserve">   NO </w:t>
                  </w:r>
                  <w:r w:rsidR="003E28F5">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3E28F5">
                    <w:rPr>
                      <w:rFonts w:ascii="Times New Roman" w:hAnsi="Times New Roman"/>
                      <w:sz w:val="24"/>
                    </w:rPr>
                  </w:r>
                  <w:r w:rsidR="003E28F5">
                    <w:rPr>
                      <w:rFonts w:ascii="Times New Roman" w:hAnsi="Times New Roman"/>
                      <w:sz w:val="24"/>
                    </w:rPr>
                    <w:fldChar w:fldCharType="separate"/>
                  </w:r>
                  <w:r w:rsidR="003E28F5">
                    <w:rPr>
                      <w:rFonts w:ascii="Times New Roman" w:hAnsi="Times New Roman"/>
                      <w:sz w:val="24"/>
                    </w:rPr>
                    <w:fldChar w:fldCharType="end"/>
                  </w:r>
                  <w:r>
                    <w:rPr>
                      <w:rFonts w:ascii="Times New Roman" w:hAnsi="Times New Roman"/>
                      <w:sz w:val="24"/>
                    </w:rPr>
                    <w:t xml:space="preserve">  if YES, please indicate the document number of the original CR: </w:t>
                  </w:r>
                </w:p>
              </w:tc>
            </w:tr>
            <w:tr w:rsidR="007B38CF" w:rsidRPr="006A7446" w:rsidTr="008E0C23">
              <w:trPr>
                <w:trHeight w:val="373"/>
                <w:jc w:val="center"/>
              </w:trPr>
              <w:tc>
                <w:tcPr>
                  <w:tcW w:w="9463" w:type="dxa"/>
                  <w:gridSpan w:val="2"/>
                  <w:shd w:val="clear" w:color="auto" w:fill="A0A0A3"/>
                </w:tcPr>
                <w:p w:rsidR="007B38CF" w:rsidRPr="008850DB" w:rsidRDefault="007B38CF" w:rsidP="008E0C23">
                  <w:pPr>
                    <w:pStyle w:val="oneM2M-CoverTableLeft"/>
                    <w:framePr w:hSpace="180" w:wrap="around" w:hAnchor="margin" w:xAlign="center" w:y="325"/>
                    <w:tabs>
                      <w:tab w:val="left" w:pos="6248"/>
                    </w:tabs>
                    <w:rPr>
                      <w:sz w:val="16"/>
                      <w:szCs w:val="16"/>
                      <w:lang w:eastAsia="ja-JP"/>
                    </w:rPr>
                  </w:pPr>
                  <w:r>
                    <w:rPr>
                      <w:sz w:val="16"/>
                      <w:szCs w:val="16"/>
                    </w:rPr>
                    <w:t>Template Version:23</w:t>
                  </w:r>
                  <w:r w:rsidRPr="008850DB">
                    <w:rPr>
                      <w:sz w:val="16"/>
                      <w:szCs w:val="16"/>
                      <w:lang w:eastAsia="ja-JP"/>
                    </w:rPr>
                    <w:t xml:space="preserve"> February 2015 (Dot not modify)</w:t>
                  </w:r>
                </w:p>
              </w:tc>
            </w:tr>
          </w:tbl>
          <w:p w:rsidR="007B38CF" w:rsidRPr="00EF5EFD" w:rsidRDefault="007B38CF" w:rsidP="007B38CF"/>
          <w:p w:rsidR="007B38CF" w:rsidRPr="00EF5EFD" w:rsidRDefault="007B38CF" w:rsidP="007B38CF">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EF5EFD">
              <w:rPr>
                <w:b/>
                <w:sz w:val="32"/>
                <w:szCs w:val="32"/>
              </w:rPr>
              <w:t>oneM2M Notice</w:t>
            </w:r>
          </w:p>
          <w:p w:rsidR="007B38CF" w:rsidRPr="00AC7F93" w:rsidRDefault="007B38CF" w:rsidP="007B38CF">
            <w:pPr>
              <w:pStyle w:val="AltNormal"/>
              <w:pBdr>
                <w:top w:val="single" w:sz="4" w:space="1" w:color="A0A0A3"/>
                <w:left w:val="single" w:sz="4" w:space="4" w:color="A0A0A3"/>
                <w:bottom w:val="single" w:sz="4" w:space="1" w:color="A0A0A3"/>
                <w:right w:val="single" w:sz="4" w:space="4" w:color="A0A0A3"/>
              </w:pBdr>
              <w:rPr>
                <w:szCs w:val="20"/>
              </w:rPr>
            </w:pPr>
            <w:r w:rsidRPr="00AC7F93">
              <w:rPr>
                <w:szCs w:val="20"/>
              </w:rPr>
              <w:t xml:space="preserve">The document to which this cover statement is attached is submitted to oneM2M.  Participation in, or attendance at, any activity of oneM2M, constitutes acceptance of </w:t>
            </w:r>
            <w:proofErr w:type="spellStart"/>
            <w:r w:rsidRPr="00AC7F93">
              <w:rPr>
                <w:szCs w:val="20"/>
              </w:rPr>
              <w:t>and</w:t>
            </w:r>
            <w:proofErr w:type="spellEnd"/>
            <w:r w:rsidRPr="00AC7F93">
              <w:rPr>
                <w:szCs w:val="20"/>
              </w:rPr>
              <w:t xml:space="preserve"> agreement to be bound by terms of the Working Procedures and the Partnership Agreement, including the Intellectual Property Rights (IPR) Principles Governing oneM2M Work found in Annex 1 of the Partnership Agreement.</w:t>
            </w:r>
          </w:p>
          <w:bookmarkEnd w:id="0"/>
          <w:p w:rsidR="007B38CF" w:rsidRPr="00882215" w:rsidRDefault="007B38CF" w:rsidP="007B38CF">
            <w:pPr>
              <w:pBdr>
                <w:top w:val="single" w:sz="4" w:space="1" w:color="auto"/>
                <w:left w:val="single" w:sz="4" w:space="4" w:color="auto"/>
                <w:bottom w:val="single" w:sz="4" w:space="1" w:color="auto"/>
                <w:right w:val="single" w:sz="4" w:space="4" w:color="auto"/>
              </w:pBdr>
              <w:rPr>
                <w:color w:val="365F91"/>
              </w:rPr>
            </w:pPr>
            <w:r w:rsidRPr="00AC7F93">
              <w:br w:type="page"/>
            </w:r>
            <w:r w:rsidRPr="00EF5EFD">
              <w:rPr>
                <w:rFonts w:eastAsia="MS PGothic"/>
                <w:color w:val="365F91"/>
                <w:kern w:val="24"/>
              </w:rPr>
              <w:t xml:space="preserve"> </w:t>
            </w:r>
          </w:p>
          <w:p w:rsidR="007B38CF" w:rsidRDefault="007B38CF" w:rsidP="007B38CF">
            <w:pPr>
              <w:pStyle w:val="Heading2"/>
            </w:pPr>
            <w:r>
              <w:t>Introduction</w:t>
            </w:r>
          </w:p>
          <w:p w:rsidR="007B38CF" w:rsidRDefault="007B38CF" w:rsidP="007B38CF">
            <w:r>
              <w:t>Before TR-0026 can be published, the language used in several use case must be clarified</w:t>
            </w:r>
            <w:r w:rsidR="00C109D0">
              <w:t>, and several editorial mistakes need to be corrected. This CR proposes such clarifications.</w:t>
            </w:r>
          </w:p>
          <w:p w:rsidR="007B38CF" w:rsidRPr="005C0172" w:rsidRDefault="007B38CF" w:rsidP="007B38CF"/>
          <w:p w:rsidR="007B38CF" w:rsidRDefault="007B38CF" w:rsidP="007B38CF">
            <w:pPr>
              <w:pStyle w:val="Heading3"/>
            </w:pPr>
            <w:r>
              <w:t>-----------------------Start of change 1-------------------------------------------</w:t>
            </w:r>
          </w:p>
          <w:p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rsidR="00BF6FE3" w:rsidRPr="00BF6FE3" w:rsidRDefault="00DF3717" w:rsidP="00921CAE">
      <w:pPr>
        <w:pStyle w:val="Heading1"/>
        <w:rPr>
          <w:lang w:eastAsia="ja-JP"/>
        </w:rPr>
      </w:pPr>
      <w:bookmarkStart w:id="1" w:name="_Toc300919392"/>
      <w:bookmarkStart w:id="2" w:name="_Toc462826532"/>
      <w:r>
        <w:lastRenderedPageBreak/>
        <w:t>5</w:t>
      </w:r>
      <w:r w:rsidR="00BB6418">
        <w:tab/>
      </w:r>
      <w:bookmarkEnd w:id="1"/>
      <w:r w:rsidR="00DE7173">
        <w:rPr>
          <w:rFonts w:hint="eastAsia"/>
          <w:lang w:eastAsia="ja-JP"/>
        </w:rPr>
        <w:t>Introduction to Vehicular Domain</w:t>
      </w:r>
      <w:bookmarkEnd w:id="2"/>
    </w:p>
    <w:p w:rsidR="00BF6FE3" w:rsidRDefault="00DF3717" w:rsidP="00BF6FE3">
      <w:pPr>
        <w:pStyle w:val="Heading2"/>
        <w:rPr>
          <w:lang w:eastAsia="ja-JP"/>
        </w:rPr>
      </w:pPr>
      <w:bookmarkStart w:id="3" w:name="_Toc300919393"/>
      <w:bookmarkStart w:id="4" w:name="_Toc462826533"/>
      <w:r>
        <w:t>5</w:t>
      </w:r>
      <w:r w:rsidR="00BB6418">
        <w:t>.1</w:t>
      </w:r>
      <w:r w:rsidR="00BB6418">
        <w:tab/>
      </w:r>
      <w:bookmarkEnd w:id="3"/>
      <w:r w:rsidR="00DE7173">
        <w:rPr>
          <w:rFonts w:hint="eastAsia"/>
          <w:lang w:eastAsia="ja-JP"/>
        </w:rPr>
        <w:t>Vehicular Domain Overview</w:t>
      </w:r>
      <w:bookmarkEnd w:id="4"/>
    </w:p>
    <w:p w:rsidR="00921CAE" w:rsidRPr="00A23C18" w:rsidRDefault="00921CAE" w:rsidP="00921CAE">
      <w:pPr>
        <w:jc w:val="both"/>
        <w:rPr>
          <w:lang w:eastAsia="ja-JP"/>
        </w:rPr>
      </w:pPr>
      <w:proofErr w:type="gramStart"/>
      <w:r w:rsidRPr="00A23C18">
        <w:rPr>
          <w:rFonts w:hint="eastAsia"/>
          <w:lang w:eastAsia="ja-JP"/>
        </w:rPr>
        <w:t>Existing</w:t>
      </w:r>
      <w:proofErr w:type="gramEnd"/>
      <w:r w:rsidRPr="00A23C18">
        <w:rPr>
          <w:rFonts w:hint="eastAsia"/>
          <w:lang w:eastAsia="ja-JP"/>
        </w:rPr>
        <w:t xml:space="preserve"> ITS (</w:t>
      </w:r>
      <w:r w:rsidRPr="00A23C18">
        <w:rPr>
          <w:lang w:eastAsia="ja-JP"/>
        </w:rPr>
        <w:t>Intelligent Transport Systems</w:t>
      </w:r>
      <w:r w:rsidRPr="00A23C18">
        <w:rPr>
          <w:rFonts w:hint="eastAsia"/>
          <w:lang w:eastAsia="ja-JP"/>
        </w:rPr>
        <w:t>) services in automotive industry have been provided through the architecture which is composed of connected vehicles to various infrastructures such as the ETC (</w:t>
      </w:r>
      <w:r w:rsidRPr="00A23C18">
        <w:t>Electronic Toll Collection</w:t>
      </w:r>
      <w:r w:rsidRPr="00A23C18">
        <w:rPr>
          <w:rFonts w:hint="eastAsia"/>
          <w:lang w:eastAsia="ja-JP"/>
        </w:rPr>
        <w:t>)</w:t>
      </w:r>
      <w:r w:rsidRPr="00A23C18">
        <w:rPr>
          <w:lang w:eastAsia="ja-JP"/>
        </w:rPr>
        <w:t xml:space="preserve"> service</w:t>
      </w:r>
      <w:r w:rsidRPr="00A23C18">
        <w:rPr>
          <w:rFonts w:hint="eastAsia"/>
          <w:lang w:eastAsia="ja-JP"/>
        </w:rPr>
        <w:t xml:space="preserve">, VICS (Vehicle Information and Communication System) or </w:t>
      </w:r>
      <w:proofErr w:type="spellStart"/>
      <w:r w:rsidRPr="00A23C18">
        <w:rPr>
          <w:rFonts w:hint="eastAsia"/>
          <w:lang w:eastAsia="ja-JP"/>
        </w:rPr>
        <w:t>telematics</w:t>
      </w:r>
      <w:proofErr w:type="spellEnd"/>
      <w:r w:rsidRPr="00A23C18">
        <w:rPr>
          <w:rFonts w:hint="eastAsia"/>
          <w:lang w:eastAsia="ja-JP"/>
        </w:rPr>
        <w:t xml:space="preserve"> service </w:t>
      </w:r>
      <w:proofErr w:type="spellStart"/>
      <w:r w:rsidRPr="00A23C18">
        <w:rPr>
          <w:rFonts w:hint="eastAsia"/>
          <w:lang w:eastAsia="ja-JP"/>
        </w:rPr>
        <w:t>centers</w:t>
      </w:r>
      <w:proofErr w:type="spellEnd"/>
      <w:r w:rsidRPr="00A23C18">
        <w:rPr>
          <w:rFonts w:hint="eastAsia"/>
          <w:lang w:eastAsia="ja-JP"/>
        </w:rPr>
        <w:t xml:space="preserve">. Those systems have been growing by improving mobility convenience </w:t>
      </w:r>
      <w:r>
        <w:rPr>
          <w:rFonts w:hint="eastAsia"/>
          <w:lang w:eastAsia="ja-JP"/>
        </w:rPr>
        <w:t>for</w:t>
      </w:r>
      <w:r w:rsidRPr="00A23C18">
        <w:rPr>
          <w:rFonts w:hint="eastAsia"/>
          <w:lang w:eastAsia="ja-JP"/>
        </w:rPr>
        <w:t xml:space="preserve"> drivers. However, </w:t>
      </w:r>
      <w:proofErr w:type="spellStart"/>
      <w:r w:rsidRPr="00A23C18">
        <w:rPr>
          <w:rFonts w:hint="eastAsia"/>
          <w:lang w:eastAsia="ja-JP"/>
        </w:rPr>
        <w:t>th</w:t>
      </w:r>
      <w:proofErr w:type="spellEnd"/>
      <w:r>
        <w:rPr>
          <w:lang w:val="en-US" w:eastAsia="ja-JP"/>
        </w:rPr>
        <w:t>e infrastructure</w:t>
      </w:r>
      <w:r w:rsidRPr="00A23C18">
        <w:rPr>
          <w:rFonts w:hint="eastAsia"/>
          <w:lang w:eastAsia="ja-JP"/>
        </w:rPr>
        <w:t xml:space="preserve"> systems are </w:t>
      </w:r>
      <w:proofErr w:type="gramStart"/>
      <w:r w:rsidRPr="00A23C18">
        <w:rPr>
          <w:rFonts w:hint="eastAsia"/>
          <w:lang w:eastAsia="ja-JP"/>
        </w:rPr>
        <w:t xml:space="preserve">required  </w:t>
      </w:r>
      <w:r>
        <w:rPr>
          <w:lang w:val="en-US" w:eastAsia="ja-JP"/>
        </w:rPr>
        <w:t>to</w:t>
      </w:r>
      <w:proofErr w:type="gramEnd"/>
      <w:r>
        <w:rPr>
          <w:lang w:val="en-US" w:eastAsia="ja-JP"/>
        </w:rPr>
        <w:t xml:space="preserve"> </w:t>
      </w:r>
      <w:proofErr w:type="spellStart"/>
      <w:r w:rsidRPr="00A23C18">
        <w:rPr>
          <w:rFonts w:hint="eastAsia"/>
          <w:lang w:eastAsia="ja-JP"/>
        </w:rPr>
        <w:t>chang</w:t>
      </w:r>
      <w:proofErr w:type="spellEnd"/>
      <w:r>
        <w:rPr>
          <w:lang w:val="en-US" w:eastAsia="ja-JP"/>
        </w:rPr>
        <w:t>e</w:t>
      </w:r>
      <w:r w:rsidRPr="00A23C18">
        <w:rPr>
          <w:rFonts w:hint="eastAsia"/>
          <w:lang w:eastAsia="ja-JP"/>
        </w:rPr>
        <w:t xml:space="preserve">  </w:t>
      </w:r>
      <w:r>
        <w:rPr>
          <w:lang w:val="en-US" w:eastAsia="ja-JP"/>
        </w:rPr>
        <w:t xml:space="preserve">and become </w:t>
      </w:r>
      <w:r w:rsidRPr="00A23C18">
        <w:rPr>
          <w:rFonts w:hint="eastAsia"/>
          <w:lang w:eastAsia="ja-JP"/>
        </w:rPr>
        <w:t xml:space="preserve">more collaborative </w:t>
      </w:r>
      <w:r>
        <w:rPr>
          <w:lang w:val="en-US" w:eastAsia="ja-JP"/>
        </w:rPr>
        <w:t xml:space="preserve">, in order to meet rising </w:t>
      </w:r>
      <w:r w:rsidRPr="00A23C18">
        <w:rPr>
          <w:rFonts w:hint="eastAsia"/>
          <w:lang w:eastAsia="ja-JP"/>
        </w:rPr>
        <w:t>social demands such as energy saving, traffic congestion resolution and fatal accidents avoidance.</w:t>
      </w:r>
    </w:p>
    <w:p w:rsidR="00921CAE" w:rsidRPr="00A23C18" w:rsidRDefault="00921CAE" w:rsidP="00921CAE">
      <w:pPr>
        <w:jc w:val="both"/>
        <w:rPr>
          <w:lang w:eastAsia="ja-JP"/>
        </w:rPr>
      </w:pPr>
      <w:r w:rsidRPr="00A23C18">
        <w:rPr>
          <w:rFonts w:hint="eastAsia"/>
          <w:lang w:eastAsia="ja-JP"/>
        </w:rPr>
        <w:t xml:space="preserve">The changing trends are </w:t>
      </w:r>
      <w:r>
        <w:rPr>
          <w:lang w:eastAsia="ja-JP"/>
        </w:rPr>
        <w:t>enabled</w:t>
      </w:r>
      <w:ins w:id="5" w:author="Author">
        <w:r w:rsidR="00C224F0">
          <w:rPr>
            <w:lang w:eastAsia="ja-JP"/>
          </w:rPr>
          <w:t xml:space="preserve"> </w:t>
        </w:r>
      </w:ins>
      <w:r w:rsidRPr="00A23C18">
        <w:rPr>
          <w:rFonts w:hint="eastAsia"/>
          <w:lang w:eastAsia="ja-JP"/>
        </w:rPr>
        <w:t xml:space="preserve">by improvements of IT technologies such as V2V/V2I (Vehicular to Vehicular/ Vehicular to Infrastructure) communication, cloud systems or OSS (Open Source Software). </w:t>
      </w:r>
      <w:r>
        <w:rPr>
          <w:lang w:eastAsia="ja-JP"/>
        </w:rPr>
        <w:t xml:space="preserve">The </w:t>
      </w:r>
      <w:r w:rsidRPr="00A23C18">
        <w:rPr>
          <w:rFonts w:hint="eastAsia"/>
          <w:lang w:eastAsia="ja-JP"/>
        </w:rPr>
        <w:t xml:space="preserve">M2M </w:t>
      </w:r>
      <w:r w:rsidRPr="00A23C18">
        <w:rPr>
          <w:lang w:eastAsia="ja-JP"/>
        </w:rPr>
        <w:t>architecture</w:t>
      </w:r>
      <w:r w:rsidRPr="00A23C18">
        <w:rPr>
          <w:rFonts w:hint="eastAsia"/>
          <w:lang w:eastAsia="ja-JP"/>
        </w:rPr>
        <w:t xml:space="preserve"> for vehicle domain described in this TR accelerates wide collaboration between not only auto manufacturers or suppliers but also </w:t>
      </w:r>
      <w:r>
        <w:rPr>
          <w:lang w:eastAsia="ja-JP"/>
        </w:rPr>
        <w:t xml:space="preserve">between </w:t>
      </w:r>
      <w:r w:rsidRPr="00A23C18">
        <w:rPr>
          <w:rFonts w:hint="eastAsia"/>
          <w:lang w:eastAsia="ja-JP"/>
        </w:rPr>
        <w:t xml:space="preserve">telecommunication providers or </w:t>
      </w:r>
      <w:r w:rsidRPr="00A23C18">
        <w:rPr>
          <w:lang w:eastAsia="ja-JP"/>
        </w:rPr>
        <w:t>government</w:t>
      </w:r>
      <w:r w:rsidRPr="00A23C18">
        <w:rPr>
          <w:rFonts w:hint="eastAsia"/>
          <w:lang w:eastAsia="ja-JP"/>
        </w:rPr>
        <w:t>, which results in improvement of safety, comfort</w:t>
      </w:r>
      <w:del w:id="6" w:author="Author">
        <w:r w:rsidRPr="00A23C18" w:rsidDel="00C224F0">
          <w:rPr>
            <w:rFonts w:hint="eastAsia"/>
            <w:lang w:eastAsia="ja-JP"/>
          </w:rPr>
          <w:delText>ability</w:delText>
        </w:r>
      </w:del>
      <w:r w:rsidRPr="00A23C18">
        <w:rPr>
          <w:rFonts w:hint="eastAsia"/>
          <w:lang w:eastAsia="ja-JP"/>
        </w:rPr>
        <w:t xml:space="preserve"> and eco-friendl</w:t>
      </w:r>
      <w:r>
        <w:rPr>
          <w:lang w:eastAsia="ja-JP"/>
        </w:rPr>
        <w:t>iness</w:t>
      </w:r>
      <w:r w:rsidRPr="00A23C18">
        <w:rPr>
          <w:rFonts w:hint="eastAsia"/>
          <w:lang w:eastAsia="ja-JP"/>
        </w:rPr>
        <w:t xml:space="preserve">. </w:t>
      </w:r>
      <w:r w:rsidRPr="00A23C18">
        <w:rPr>
          <w:lang w:eastAsia="zh-CN"/>
        </w:rPr>
        <w:t xml:space="preserve">Figure 5.1-1 is </w:t>
      </w:r>
      <w:r w:rsidRPr="00A23C18">
        <w:rPr>
          <w:rFonts w:hint="eastAsia"/>
          <w:lang w:eastAsia="ja-JP"/>
        </w:rPr>
        <w:t xml:space="preserve">an </w:t>
      </w:r>
      <w:r w:rsidRPr="00A23C18">
        <w:rPr>
          <w:lang w:eastAsia="zh-CN"/>
        </w:rPr>
        <w:t>example</w:t>
      </w:r>
      <w:r w:rsidRPr="00A23C18">
        <w:rPr>
          <w:rFonts w:hint="eastAsia"/>
          <w:lang w:eastAsia="zh-CN"/>
        </w:rPr>
        <w:t xml:space="preserve"> </w:t>
      </w:r>
      <w:r w:rsidRPr="00A23C18">
        <w:rPr>
          <w:rFonts w:hint="eastAsia"/>
          <w:lang w:eastAsia="ja-JP"/>
        </w:rPr>
        <w:t xml:space="preserve">of reference </w:t>
      </w:r>
      <w:r w:rsidRPr="00A23C18">
        <w:rPr>
          <w:rFonts w:hint="eastAsia"/>
          <w:lang w:eastAsia="zh-CN"/>
        </w:rPr>
        <w:t>architecture</w:t>
      </w:r>
      <w:r w:rsidRPr="00A23C18">
        <w:rPr>
          <w:lang w:eastAsia="zh-CN"/>
        </w:rPr>
        <w:t>.</w:t>
      </w:r>
    </w:p>
    <w:p w:rsidR="00921CAE" w:rsidRPr="00A23C18" w:rsidRDefault="00921CAE" w:rsidP="00921CAE">
      <w:pPr>
        <w:jc w:val="both"/>
        <w:rPr>
          <w:rFonts w:ascii="MS Gothic" w:eastAsia="MS Gothic" w:hAnsi="MS Gothic"/>
          <w:lang w:eastAsia="ja-JP"/>
        </w:rPr>
      </w:pPr>
    </w:p>
    <w:p w:rsidR="00921CAE" w:rsidRPr="00A23C18" w:rsidRDefault="00547C42" w:rsidP="00921CAE">
      <w:pPr>
        <w:jc w:val="center"/>
        <w:rPr>
          <w:lang w:eastAsia="ko-KR"/>
        </w:rPr>
      </w:pPr>
      <w:r>
        <w:rPr>
          <w:noProof/>
          <w:lang w:val="fr-FR" w:eastAsia="fr-FR"/>
        </w:rPr>
        <w:drawing>
          <wp:inline distT="0" distB="0" distL="0" distR="0">
            <wp:extent cx="2857500" cy="2971800"/>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rsidR="00921CAE" w:rsidRPr="00A23C18" w:rsidRDefault="00921CAE" w:rsidP="00921CAE">
      <w:pPr>
        <w:jc w:val="center"/>
        <w:rPr>
          <w:rFonts w:eastAsia="SimSun"/>
          <w:b/>
          <w:bCs/>
          <w:sz w:val="21"/>
          <w:szCs w:val="21"/>
          <w:lang w:eastAsia="zh-CN"/>
        </w:rPr>
      </w:pPr>
    </w:p>
    <w:p w:rsidR="00921CAE" w:rsidRPr="00A23C18" w:rsidRDefault="00921CAE" w:rsidP="00921CAE">
      <w:pPr>
        <w:keepNext/>
        <w:keepLines/>
        <w:spacing w:before="60"/>
        <w:jc w:val="center"/>
        <w:rPr>
          <w:rFonts w:ascii="Arial" w:hAnsi="Arial"/>
          <w:b/>
          <w:lang w:eastAsia="ja-JP"/>
        </w:rPr>
      </w:pPr>
      <w:r w:rsidRPr="00A23C18">
        <w:rPr>
          <w:rFonts w:ascii="Arial" w:hAnsi="Arial"/>
          <w:b/>
        </w:rPr>
        <w:t xml:space="preserve">Figure </w:t>
      </w:r>
      <w:r w:rsidRPr="00A23C18">
        <w:rPr>
          <w:rFonts w:ascii="Arial" w:hAnsi="Arial" w:hint="eastAsia"/>
          <w:b/>
          <w:lang w:eastAsia="zh-CN"/>
        </w:rPr>
        <w:t>5</w:t>
      </w:r>
      <w:r w:rsidRPr="00A23C18">
        <w:rPr>
          <w:rFonts w:ascii="Arial" w:hAnsi="Arial"/>
          <w:b/>
          <w:lang w:eastAsia="ko-KR"/>
        </w:rPr>
        <w:t>.1-1</w:t>
      </w:r>
      <w:r w:rsidRPr="00A23C18">
        <w:rPr>
          <w:rFonts w:ascii="Arial" w:hAnsi="Arial"/>
          <w:b/>
        </w:rPr>
        <w:t xml:space="preserve"> </w:t>
      </w:r>
      <w:r w:rsidRPr="00A23C18">
        <w:rPr>
          <w:rFonts w:ascii="Arial" w:hAnsi="Arial" w:hint="eastAsia"/>
          <w:b/>
          <w:lang w:eastAsia="ja-JP"/>
        </w:rPr>
        <w:t>Vehicular</w:t>
      </w:r>
      <w:r w:rsidRPr="00A23C18">
        <w:rPr>
          <w:rFonts w:ascii="Arial" w:hAnsi="Arial" w:hint="eastAsia"/>
          <w:b/>
          <w:lang w:eastAsia="zh-CN"/>
        </w:rPr>
        <w:t xml:space="preserve"> Domain Architecture</w:t>
      </w:r>
    </w:p>
    <w:p w:rsidR="00921CAE" w:rsidRPr="00A23C18" w:rsidRDefault="00921CAE" w:rsidP="00921CAE">
      <w:pPr>
        <w:keepNext/>
        <w:keepLines/>
        <w:spacing w:before="60"/>
        <w:jc w:val="center"/>
        <w:rPr>
          <w:rFonts w:ascii="Arial" w:hAnsi="Arial"/>
          <w:b/>
          <w:lang w:eastAsia="ja-JP"/>
        </w:rPr>
      </w:pPr>
    </w:p>
    <w:p w:rsidR="00921CAE" w:rsidRPr="00A23C18" w:rsidRDefault="00921CAE" w:rsidP="00921CAE">
      <w:pPr>
        <w:jc w:val="both"/>
        <w:rPr>
          <w:lang w:eastAsia="ja-JP"/>
        </w:rPr>
      </w:pPr>
      <w:r w:rsidRPr="00A23C18">
        <w:rPr>
          <w:rFonts w:hint="eastAsia"/>
          <w:lang w:eastAsia="ja-JP"/>
        </w:rPr>
        <w:t>In this architecture, vehicles can connect to various services via M2M systems. Gateways which collect sensing data could be located</w:t>
      </w:r>
      <w:del w:id="7" w:author="Author">
        <w:r w:rsidRPr="00A23C18" w:rsidDel="00C224F0">
          <w:rPr>
            <w:rFonts w:hint="eastAsia"/>
            <w:lang w:eastAsia="ja-JP"/>
          </w:rPr>
          <w:delText xml:space="preserve"> </w:delText>
        </w:r>
      </w:del>
      <w:r w:rsidRPr="00A23C18">
        <w:rPr>
          <w:rFonts w:hint="eastAsia"/>
          <w:lang w:eastAsia="ja-JP"/>
        </w:rPr>
        <w:t xml:space="preserve"> both inside (left of figure) and outside of the vehicle (</w:t>
      </w:r>
      <w:r w:rsidRPr="00A23C18">
        <w:rPr>
          <w:lang w:eastAsia="ja-JP"/>
        </w:rPr>
        <w:t>centre</w:t>
      </w:r>
      <w:r w:rsidRPr="00A23C18">
        <w:rPr>
          <w:rFonts w:hint="eastAsia"/>
          <w:lang w:eastAsia="ja-JP"/>
        </w:rPr>
        <w:t xml:space="preserve"> of figure). </w:t>
      </w:r>
      <w:r w:rsidRPr="00A23C18">
        <w:rPr>
          <w:rFonts w:hAnsi="Symbol" w:hint="eastAsia"/>
          <w:lang w:eastAsia="ja-JP"/>
        </w:rPr>
        <w:t>A</w:t>
      </w:r>
      <w:r w:rsidRPr="00A23C18">
        <w:rPr>
          <w:rFonts w:hint="eastAsia"/>
          <w:lang w:eastAsia="ja-JP"/>
        </w:rPr>
        <w:t xml:space="preserve"> vehicle may act as a gateway and collect </w:t>
      </w:r>
      <w:r>
        <w:rPr>
          <w:lang w:eastAsia="ja-JP"/>
        </w:rPr>
        <w:t xml:space="preserve">also </w:t>
      </w:r>
      <w:r w:rsidRPr="00A23C18">
        <w:rPr>
          <w:rFonts w:hint="eastAsia"/>
          <w:lang w:eastAsia="ja-JP"/>
        </w:rPr>
        <w:t xml:space="preserve">data generated </w:t>
      </w:r>
      <w:r>
        <w:rPr>
          <w:lang w:eastAsia="ja-JP"/>
        </w:rPr>
        <w:t xml:space="preserve">by </w:t>
      </w:r>
      <w:r w:rsidRPr="00A23C18">
        <w:rPr>
          <w:rFonts w:hint="eastAsia"/>
          <w:lang w:eastAsia="ja-JP"/>
        </w:rPr>
        <w:t xml:space="preserve">sensors located outside of a vehicle (right of figure). Furthermore vehicles may connect to each other and a vehicle may connect to services via other vehicles. </w:t>
      </w:r>
    </w:p>
    <w:p w:rsidR="00921CAE" w:rsidRPr="00A23C18" w:rsidRDefault="00921CAE" w:rsidP="00921CAE">
      <w:pPr>
        <w:jc w:val="both"/>
        <w:rPr>
          <w:lang w:eastAsia="ja-JP"/>
        </w:rPr>
      </w:pPr>
      <w:r w:rsidRPr="00A23C18">
        <w:rPr>
          <w:rFonts w:hint="eastAsia"/>
          <w:lang w:eastAsia="ja-JP"/>
        </w:rPr>
        <w:t xml:space="preserve">This vehicular domain architecture provides the basic functions for analyzing huge </w:t>
      </w:r>
      <w:r w:rsidRPr="00A23C18">
        <w:rPr>
          <w:lang w:eastAsia="ja-JP"/>
        </w:rPr>
        <w:t>amount</w:t>
      </w:r>
      <w:r>
        <w:rPr>
          <w:lang w:eastAsia="ja-JP"/>
        </w:rPr>
        <w:t>s</w:t>
      </w:r>
      <w:r w:rsidRPr="00A23C18">
        <w:rPr>
          <w:rFonts w:hint="eastAsia"/>
          <w:lang w:eastAsia="ja-JP"/>
        </w:rPr>
        <w:t xml:space="preserve"> of data collected from large number of vehicles which make</w:t>
      </w:r>
      <w:r>
        <w:rPr>
          <w:lang w:eastAsia="ja-JP"/>
        </w:rPr>
        <w:t>s</w:t>
      </w:r>
      <w:r w:rsidRPr="00A23C18">
        <w:rPr>
          <w:rFonts w:hint="eastAsia"/>
          <w:lang w:eastAsia="ja-JP"/>
        </w:rPr>
        <w:t xml:space="preserve"> it </w:t>
      </w:r>
      <w:r>
        <w:rPr>
          <w:lang w:eastAsia="ja-JP"/>
        </w:rPr>
        <w:t>possible</w:t>
      </w:r>
      <w:ins w:id="8" w:author="Author">
        <w:r w:rsidR="00C224F0">
          <w:rPr>
            <w:lang w:eastAsia="ja-JP"/>
          </w:rPr>
          <w:t xml:space="preserve"> </w:t>
        </w:r>
      </w:ins>
      <w:r w:rsidRPr="00A23C18">
        <w:rPr>
          <w:rFonts w:hint="eastAsia"/>
          <w:lang w:eastAsia="ja-JP"/>
        </w:rPr>
        <w:t xml:space="preserve">to create future </w:t>
      </w:r>
      <w:r w:rsidRPr="00A23C18">
        <w:rPr>
          <w:lang w:eastAsia="ja-JP"/>
        </w:rPr>
        <w:t>services</w:t>
      </w:r>
      <w:r w:rsidRPr="00A23C18">
        <w:rPr>
          <w:rFonts w:hint="eastAsia"/>
          <w:lang w:eastAsia="ja-JP"/>
        </w:rPr>
        <w:t xml:space="preserve"> as a result of collaboration with other industries. </w:t>
      </w:r>
    </w:p>
    <w:p w:rsidR="00921CAE" w:rsidRPr="00921CAE" w:rsidRDefault="00921CAE" w:rsidP="00921CAE">
      <w:pPr>
        <w:rPr>
          <w:lang w:eastAsia="ja-JP"/>
        </w:rPr>
      </w:pPr>
      <w:r w:rsidRPr="00A23C18">
        <w:rPr>
          <w:rFonts w:hint="eastAsia"/>
          <w:lang w:eastAsia="ja-JP"/>
        </w:rPr>
        <w:lastRenderedPageBreak/>
        <w:t xml:space="preserve">Furthermore, multiple security levels according to features of collected data make it possible to provide critical control and </w:t>
      </w:r>
      <w:r w:rsidRPr="00A23C18">
        <w:rPr>
          <w:lang w:eastAsia="ja-JP"/>
        </w:rPr>
        <w:t>management</w:t>
      </w:r>
      <w:r w:rsidRPr="00A23C18">
        <w:rPr>
          <w:rFonts w:hint="eastAsia"/>
          <w:lang w:eastAsia="ja-JP"/>
        </w:rPr>
        <w:t xml:space="preserve"> for vehicles such as remote maintenance or automated </w:t>
      </w:r>
      <w:r w:rsidRPr="00A23C18">
        <w:rPr>
          <w:lang w:eastAsia="ja-JP"/>
        </w:rPr>
        <w:t>driving</w:t>
      </w:r>
      <w:r w:rsidRPr="00A23C18">
        <w:rPr>
          <w:rFonts w:hint="eastAsia"/>
          <w:lang w:eastAsia="ja-JP"/>
        </w:rPr>
        <w:t xml:space="preserve"> </w:t>
      </w:r>
      <w:r w:rsidRPr="00A23C18">
        <w:rPr>
          <w:lang w:eastAsia="ja-JP"/>
        </w:rPr>
        <w:t>control</w:t>
      </w:r>
      <w:r w:rsidRPr="00A23C18">
        <w:rPr>
          <w:rFonts w:hint="eastAsia"/>
          <w:lang w:eastAsia="ja-JP"/>
        </w:rPr>
        <w:t xml:space="preserve"> via communication networks.</w:t>
      </w:r>
    </w:p>
    <w:p w:rsidR="00BF6FE3" w:rsidRDefault="00BF6FE3" w:rsidP="00BF6FE3">
      <w:pPr>
        <w:pStyle w:val="Heading2"/>
        <w:rPr>
          <w:lang w:eastAsia="ja-JP"/>
        </w:rPr>
      </w:pPr>
      <w:bookmarkStart w:id="9" w:name="_Toc462826534"/>
      <w:r>
        <w:rPr>
          <w:rFonts w:hint="eastAsia"/>
          <w:lang w:eastAsia="ja-JP"/>
        </w:rPr>
        <w:t>5.2</w:t>
      </w:r>
      <w:r>
        <w:rPr>
          <w:rFonts w:hint="eastAsia"/>
          <w:lang w:eastAsia="ja-JP"/>
        </w:rPr>
        <w:tab/>
        <w:t>Technology Trends in Vehicular Domain</w:t>
      </w:r>
      <w:bookmarkEnd w:id="9"/>
    </w:p>
    <w:p w:rsidR="00921CAE" w:rsidRDefault="00921CAE" w:rsidP="00921CAE">
      <w:pPr>
        <w:jc w:val="both"/>
        <w:rPr>
          <w:lang w:eastAsia="ja-JP"/>
        </w:rPr>
      </w:pPr>
      <w:r>
        <w:rPr>
          <w:rFonts w:hint="eastAsia"/>
          <w:lang w:eastAsia="ja-JP"/>
        </w:rPr>
        <w:t xml:space="preserve">In order to develop vehicular domain architecture </w:t>
      </w:r>
      <w:r>
        <w:t xml:space="preserve">as </w:t>
      </w:r>
      <w:r>
        <w:rPr>
          <w:rFonts w:hint="eastAsia"/>
          <w:lang w:eastAsia="ja-JP"/>
        </w:rPr>
        <w:t xml:space="preserve">ITS </w:t>
      </w:r>
      <w:del w:id="10" w:author="Author">
        <w:r w:rsidDel="00C224F0">
          <w:rPr>
            <w:rFonts w:hint="eastAsia"/>
            <w:lang w:eastAsia="ja-JP"/>
          </w:rPr>
          <w:delText xml:space="preserve"> </w:delText>
        </w:r>
      </w:del>
      <w:r>
        <w:rPr>
          <w:rFonts w:hint="eastAsia"/>
          <w:lang w:eastAsia="ja-JP"/>
        </w:rPr>
        <w:t xml:space="preserve">platform, many worldwide </w:t>
      </w:r>
      <w:r>
        <w:rPr>
          <w:rFonts w:hint="eastAsia"/>
          <w:lang w:eastAsia="zh-CN"/>
        </w:rPr>
        <w:t xml:space="preserve">organizations </w:t>
      </w:r>
      <w:r>
        <w:rPr>
          <w:rFonts w:hint="eastAsia"/>
          <w:lang w:eastAsia="ja-JP"/>
        </w:rPr>
        <w:t>are</w:t>
      </w:r>
      <w:r>
        <w:rPr>
          <w:rFonts w:hint="eastAsia"/>
          <w:lang w:eastAsia="zh-CN"/>
        </w:rPr>
        <w:t xml:space="preserve"> </w:t>
      </w:r>
      <w:r>
        <w:rPr>
          <w:rFonts w:hint="eastAsia"/>
          <w:lang w:eastAsia="ja-JP"/>
        </w:rPr>
        <w:t xml:space="preserve">discussing technology and </w:t>
      </w:r>
      <w:r w:rsidRPr="00E4759C">
        <w:rPr>
          <w:lang w:eastAsia="ja-JP"/>
        </w:rPr>
        <w:t>standardization</w:t>
      </w:r>
      <w:r>
        <w:rPr>
          <w:rFonts w:hint="eastAsia"/>
          <w:lang w:eastAsia="ja-JP"/>
        </w:rPr>
        <w:t xml:space="preserve"> related </w:t>
      </w:r>
      <w:r>
        <w:rPr>
          <w:lang w:eastAsia="ja-JP"/>
        </w:rPr>
        <w:t>to this</w:t>
      </w:r>
      <w:r>
        <w:rPr>
          <w:rFonts w:hint="eastAsia"/>
          <w:lang w:eastAsia="ja-JP"/>
        </w:rPr>
        <w:t xml:space="preserve"> field.</w:t>
      </w:r>
    </w:p>
    <w:p w:rsidR="00921CAE" w:rsidRPr="00BE4DD8" w:rsidRDefault="00921CAE" w:rsidP="00921CAE">
      <w:pPr>
        <w:jc w:val="both"/>
        <w:rPr>
          <w:lang w:eastAsia="ja-JP"/>
        </w:rPr>
      </w:pPr>
      <w:r w:rsidRPr="0051394D">
        <w:rPr>
          <w:rFonts w:hint="eastAsia"/>
          <w:lang w:eastAsia="ja-JP"/>
        </w:rPr>
        <w:t>ISO (</w:t>
      </w:r>
      <w:r w:rsidRPr="0051394D">
        <w:rPr>
          <w:lang w:eastAsia="ja-JP"/>
        </w:rPr>
        <w:t>International Organization for Standardization</w:t>
      </w:r>
      <w:r w:rsidRPr="0051394D">
        <w:rPr>
          <w:rFonts w:hint="eastAsia"/>
          <w:lang w:eastAsia="ja-JP"/>
        </w:rPr>
        <w:t xml:space="preserve">) is an international standard-setting body </w:t>
      </w:r>
      <w:r>
        <w:rPr>
          <w:lang w:val="en-US" w:eastAsia="ja-JP"/>
        </w:rPr>
        <w:t xml:space="preserve">which standardized </w:t>
      </w:r>
      <w:r>
        <w:rPr>
          <w:rFonts w:hint="eastAsia"/>
          <w:lang w:eastAsia="ja-JP"/>
        </w:rPr>
        <w:t>technologies for ITS systems through the work of TC (T</w:t>
      </w:r>
      <w:r>
        <w:t xml:space="preserve">echnical </w:t>
      </w:r>
      <w:r>
        <w:rPr>
          <w:rFonts w:hint="eastAsia"/>
          <w:lang w:eastAsia="ja-JP"/>
        </w:rPr>
        <w:t>C</w:t>
      </w:r>
      <w:r>
        <w:t>ommittee</w:t>
      </w:r>
      <w:r>
        <w:rPr>
          <w:rFonts w:hint="eastAsia"/>
          <w:lang w:eastAsia="ja-JP"/>
        </w:rPr>
        <w:t>)</w:t>
      </w:r>
      <w:del w:id="11" w:author="Author">
        <w:r w:rsidDel="00C224F0">
          <w:rPr>
            <w:rFonts w:hint="eastAsia"/>
            <w:lang w:eastAsia="ja-JP"/>
          </w:rPr>
          <w:delText xml:space="preserve"> </w:delText>
        </w:r>
      </w:del>
      <w:r>
        <w:rPr>
          <w:rFonts w:hint="eastAsia"/>
          <w:lang w:eastAsia="ja-JP"/>
        </w:rPr>
        <w:t xml:space="preserve"> 204 (ITS) and 22 (Road Vehicles). In recent years,  ISO ha</w:t>
      </w:r>
      <w:r>
        <w:rPr>
          <w:lang w:val="en-US" w:eastAsia="ja-JP"/>
        </w:rPr>
        <w:t>s</w:t>
      </w:r>
      <w:r>
        <w:rPr>
          <w:rFonts w:hint="eastAsia"/>
          <w:lang w:eastAsia="ja-JP"/>
        </w:rPr>
        <w:t xml:space="preserve"> focused on CITS (</w:t>
      </w:r>
      <w:r>
        <w:rPr>
          <w:lang w:eastAsia="ja-JP"/>
        </w:rPr>
        <w:t>Co</w:t>
      </w:r>
      <w:r>
        <w:rPr>
          <w:rFonts w:hint="eastAsia"/>
          <w:lang w:eastAsia="ja-JP"/>
        </w:rPr>
        <w:t>o</w:t>
      </w:r>
      <w:r>
        <w:rPr>
          <w:lang w:eastAsia="ja-JP"/>
        </w:rPr>
        <w:t>p</w:t>
      </w:r>
      <w:r>
        <w:rPr>
          <w:rFonts w:hint="eastAsia"/>
          <w:lang w:eastAsia="ja-JP"/>
        </w:rPr>
        <w:t>e</w:t>
      </w:r>
      <w:r>
        <w:rPr>
          <w:lang w:eastAsia="ja-JP"/>
        </w:rPr>
        <w:t>rative</w:t>
      </w:r>
      <w:r>
        <w:rPr>
          <w:rFonts w:hint="eastAsia"/>
          <w:lang w:eastAsia="ja-JP"/>
        </w:rPr>
        <w:t xml:space="preserve"> ITS) using V2V/V2I communication for some new services such as automated driving and Urban ITS which improves mobility in urban area. </w:t>
      </w:r>
      <w:r>
        <w:rPr>
          <w:lang w:eastAsia="ja-JP"/>
        </w:rPr>
        <w:t>Furthermore</w:t>
      </w:r>
      <w:r>
        <w:rPr>
          <w:rFonts w:hint="eastAsia"/>
          <w:lang w:eastAsia="ja-JP"/>
        </w:rPr>
        <w:t xml:space="preserve">, it has made an effort to develop gateways between in-vehicle area network and nomadic devices like </w:t>
      </w:r>
      <w:proofErr w:type="spellStart"/>
      <w:r>
        <w:rPr>
          <w:rFonts w:hint="eastAsia"/>
          <w:lang w:eastAsia="ja-JP"/>
        </w:rPr>
        <w:t>smartphones</w:t>
      </w:r>
      <w:proofErr w:type="spellEnd"/>
      <w:r>
        <w:rPr>
          <w:rFonts w:hint="eastAsia"/>
          <w:lang w:eastAsia="ja-JP"/>
        </w:rPr>
        <w:t>.</w:t>
      </w:r>
    </w:p>
    <w:p w:rsidR="00921CAE" w:rsidRDefault="00921CAE" w:rsidP="00921CAE">
      <w:pPr>
        <w:jc w:val="both"/>
        <w:rPr>
          <w:lang w:eastAsia="ja-JP"/>
        </w:rPr>
      </w:pPr>
      <w:r>
        <w:rPr>
          <w:rFonts w:hint="eastAsia"/>
          <w:lang w:eastAsia="ja-JP"/>
        </w:rPr>
        <w:t>ITU-T (</w:t>
      </w:r>
      <w:r w:rsidRPr="00EA507B">
        <w:rPr>
          <w:lang w:eastAsia="ja-JP"/>
        </w:rPr>
        <w:t>International Telecommunication Union Telecommunication Standardization Sector</w:t>
      </w:r>
      <w:r>
        <w:rPr>
          <w:rFonts w:hint="eastAsia"/>
          <w:lang w:eastAsia="ja-JP"/>
        </w:rPr>
        <w:t xml:space="preserve">) is </w:t>
      </w:r>
      <w:r w:rsidRPr="00EA507B">
        <w:rPr>
          <w:lang w:eastAsia="ja-JP"/>
        </w:rPr>
        <w:t xml:space="preserve">one of the three sectors </w:t>
      </w:r>
      <w:r>
        <w:rPr>
          <w:lang w:eastAsia="ja-JP"/>
        </w:rPr>
        <w:t>of the I</w:t>
      </w:r>
      <w:r>
        <w:rPr>
          <w:rFonts w:hint="eastAsia"/>
          <w:lang w:eastAsia="ja-JP"/>
        </w:rPr>
        <w:t xml:space="preserve">TU and </w:t>
      </w:r>
      <w:r w:rsidRPr="00EA507B">
        <w:rPr>
          <w:lang w:eastAsia="ja-JP"/>
        </w:rPr>
        <w:t>it coordinates standards for telecommunications.</w:t>
      </w:r>
      <w:r>
        <w:rPr>
          <w:rFonts w:hint="eastAsia"/>
          <w:lang w:eastAsia="ja-JP"/>
        </w:rPr>
        <w:t xml:space="preserve"> In SG16 (multimedia) of </w:t>
      </w:r>
      <w:del w:id="12" w:author="Author">
        <w:r w:rsidDel="00C224F0">
          <w:rPr>
            <w:rFonts w:hint="eastAsia"/>
            <w:lang w:eastAsia="ja-JP"/>
          </w:rPr>
          <w:delText xml:space="preserve"> </w:delText>
        </w:r>
      </w:del>
      <w:r>
        <w:rPr>
          <w:rFonts w:hint="eastAsia"/>
          <w:lang w:eastAsia="ja-JP"/>
        </w:rPr>
        <w:t xml:space="preserve">ITU-T, VGP (Vehicle Gateway Platform) has been </w:t>
      </w:r>
      <w:r>
        <w:rPr>
          <w:lang w:eastAsia="ja-JP"/>
        </w:rPr>
        <w:t>standardized in</w:t>
      </w:r>
      <w:r>
        <w:t xml:space="preserve"> terms of</w:t>
      </w:r>
      <w:r>
        <w:rPr>
          <w:rFonts w:hint="eastAsia"/>
          <w:lang w:eastAsia="ja-JP"/>
        </w:rPr>
        <w:t xml:space="preserve"> telecommunication. In particular, </w:t>
      </w:r>
      <w:r>
        <w:rPr>
          <w:lang w:eastAsia="ja-JP"/>
        </w:rPr>
        <w:t>reference</w:t>
      </w:r>
      <w:r>
        <w:rPr>
          <w:rFonts w:hint="eastAsia"/>
          <w:lang w:eastAsia="ja-JP"/>
        </w:rPr>
        <w:t xml:space="preserve"> architecture and functional architecture based on supposed applications and interface </w:t>
      </w:r>
      <w:r>
        <w:rPr>
          <w:lang w:eastAsia="ja-JP"/>
        </w:rPr>
        <w:t>protocol</w:t>
      </w:r>
      <w:r>
        <w:rPr>
          <w:rFonts w:hint="eastAsia"/>
          <w:lang w:eastAsia="ja-JP"/>
        </w:rPr>
        <w:t xml:space="preserve"> to vehicles or ICT devices are discussed. </w:t>
      </w:r>
    </w:p>
    <w:p w:rsidR="00921CAE" w:rsidRPr="00D402C2" w:rsidRDefault="00921CAE" w:rsidP="00921CAE">
      <w:pPr>
        <w:jc w:val="both"/>
        <w:rPr>
          <w:lang w:eastAsia="ja-JP"/>
        </w:rPr>
      </w:pPr>
      <w:r w:rsidRPr="00D402C2">
        <w:rPr>
          <w:rFonts w:hint="eastAsia"/>
          <w:lang w:eastAsia="ja-JP"/>
        </w:rPr>
        <w:t>ETSI (</w:t>
      </w:r>
      <w:r w:rsidRPr="00D402C2">
        <w:rPr>
          <w:lang w:eastAsia="ja-JP"/>
        </w:rPr>
        <w:t>European Telecommunications Standards Institute</w:t>
      </w:r>
      <w:r w:rsidRPr="00D402C2">
        <w:rPr>
          <w:rFonts w:hint="eastAsia"/>
          <w:lang w:eastAsia="ja-JP"/>
        </w:rPr>
        <w:t xml:space="preserve">) is </w:t>
      </w:r>
      <w:r w:rsidRPr="00D402C2">
        <w:rPr>
          <w:lang w:eastAsia="ja-JP"/>
        </w:rPr>
        <w:t>a</w:t>
      </w:r>
      <w:r w:rsidRPr="00D402C2">
        <w:rPr>
          <w:rFonts w:hint="eastAsia"/>
          <w:lang w:eastAsia="ja-JP"/>
        </w:rPr>
        <w:t xml:space="preserve"> </w:t>
      </w:r>
      <w:r w:rsidRPr="00D402C2">
        <w:rPr>
          <w:lang w:eastAsia="ja-JP"/>
        </w:rPr>
        <w:t>standardization organization in the telecommunications industry (equipment makers and network operators) in Europe</w:t>
      </w:r>
      <w:r w:rsidRPr="00D402C2">
        <w:rPr>
          <w:rFonts w:hint="eastAsia"/>
          <w:lang w:eastAsia="ja-JP"/>
        </w:rPr>
        <w:t xml:space="preserve">. In </w:t>
      </w:r>
      <w:r w:rsidRPr="00D402C2">
        <w:t>T</w:t>
      </w:r>
      <w:r w:rsidRPr="00D402C2">
        <w:rPr>
          <w:rFonts w:hint="eastAsia"/>
          <w:lang w:eastAsia="ja-JP"/>
        </w:rPr>
        <w:t xml:space="preserve">C (Technical </w:t>
      </w:r>
      <w:r w:rsidRPr="00D402C2">
        <w:rPr>
          <w:lang w:eastAsia="ja-JP"/>
        </w:rPr>
        <w:t>Committee</w:t>
      </w:r>
      <w:r w:rsidRPr="00D402C2">
        <w:rPr>
          <w:rFonts w:hint="eastAsia"/>
          <w:lang w:eastAsia="ja-JP"/>
        </w:rPr>
        <w:t>)</w:t>
      </w:r>
      <w:r w:rsidRPr="00D402C2">
        <w:t xml:space="preserve"> </w:t>
      </w:r>
      <w:proofErr w:type="gramStart"/>
      <w:r w:rsidRPr="00D402C2">
        <w:t>ITS</w:t>
      </w:r>
      <w:proofErr w:type="gramEnd"/>
      <w:r w:rsidRPr="00D402C2">
        <w:rPr>
          <w:rFonts w:hint="eastAsia"/>
          <w:lang w:eastAsia="ja-JP"/>
        </w:rPr>
        <w:t xml:space="preserve">, standards, specifications and other deliverables to support the development and implementation of </w:t>
      </w:r>
      <w:r w:rsidRPr="00D402C2">
        <w:t>ITS Service provision across the network</w:t>
      </w:r>
      <w:r w:rsidRPr="00D402C2">
        <w:rPr>
          <w:rFonts w:hint="eastAsia"/>
          <w:lang w:eastAsia="ja-JP"/>
        </w:rPr>
        <w:t xml:space="preserve"> have been </w:t>
      </w:r>
      <w:r w:rsidRPr="00D402C2">
        <w:rPr>
          <w:lang w:eastAsia="ja-JP"/>
        </w:rPr>
        <w:t>developed</w:t>
      </w:r>
      <w:r w:rsidRPr="00D402C2">
        <w:rPr>
          <w:rFonts w:hint="eastAsia"/>
          <w:lang w:eastAsia="ja-JP"/>
        </w:rPr>
        <w:t xml:space="preserve">. The scope includes </w:t>
      </w:r>
      <w:r w:rsidRPr="00D402C2">
        <w:t>communication media, and associated physical layer, transport layer, network layer, security, lawful intercept and the provision of generic web services</w:t>
      </w:r>
      <w:r w:rsidRPr="00D402C2">
        <w:rPr>
          <w:rFonts w:hint="eastAsia"/>
          <w:lang w:eastAsia="ja-JP"/>
        </w:rPr>
        <w:t xml:space="preserve">.  </w:t>
      </w:r>
    </w:p>
    <w:p w:rsidR="00921CAE" w:rsidRDefault="00921CAE" w:rsidP="00921CAE">
      <w:pPr>
        <w:jc w:val="both"/>
        <w:rPr>
          <w:lang w:eastAsia="ja-JP"/>
        </w:rPr>
      </w:pPr>
      <w:r>
        <w:rPr>
          <w:rFonts w:hint="eastAsia"/>
          <w:noProof/>
          <w:lang w:eastAsia="ja-JP"/>
        </w:rPr>
        <w:t>The W3C (</w:t>
      </w:r>
      <w:r>
        <w:t>World Wide Web Consortium</w:t>
      </w:r>
      <w:r>
        <w:rPr>
          <w:rFonts w:hint="eastAsia"/>
          <w:lang w:eastAsia="ja-JP"/>
        </w:rPr>
        <w:t>) is</w:t>
      </w:r>
      <w:r w:rsidRPr="00606C73">
        <w:rPr>
          <w:lang w:eastAsia="ja-JP"/>
        </w:rPr>
        <w:t xml:space="preserve"> the main international standards organization for the World Wide Web</w:t>
      </w:r>
      <w:r>
        <w:rPr>
          <w:rFonts w:hint="eastAsia"/>
          <w:lang w:eastAsia="ja-JP"/>
        </w:rPr>
        <w:t xml:space="preserve">. In 2013, it has established the Automotive </w:t>
      </w:r>
      <w:r>
        <w:rPr>
          <w:rFonts w:hint="eastAsia"/>
          <w:noProof/>
          <w:lang w:eastAsia="ja-JP"/>
        </w:rPr>
        <w:t xml:space="preserve">and Web Platform Business Group and </w:t>
      </w:r>
      <w:r>
        <w:rPr>
          <w:noProof/>
          <w:lang w:eastAsia="ja-JP"/>
        </w:rPr>
        <w:t>prepared</w:t>
      </w:r>
      <w:r>
        <w:rPr>
          <w:rFonts w:hint="eastAsia"/>
          <w:noProof/>
          <w:lang w:eastAsia="ja-JP"/>
        </w:rPr>
        <w:t xml:space="preserve"> a draft of Vehicle Information Access and Vehicle Data Spec. Currently these topics are in discussion to standardize in the Automotive Working Group. Respond</w:t>
      </w:r>
      <w:ins w:id="13" w:author="Author">
        <w:r w:rsidR="00C224F0">
          <w:rPr>
            <w:noProof/>
            <w:lang w:eastAsia="ja-JP"/>
          </w:rPr>
          <w:t>ing</w:t>
        </w:r>
      </w:ins>
      <w:r>
        <w:rPr>
          <w:rFonts w:hint="eastAsia"/>
          <w:noProof/>
          <w:lang w:eastAsia="ja-JP"/>
        </w:rPr>
        <w:t xml:space="preserve"> to the </w:t>
      </w:r>
      <w:r>
        <w:t>growing</w:t>
      </w:r>
      <w:r>
        <w:rPr>
          <w:rFonts w:hint="eastAsia"/>
          <w:noProof/>
          <w:lang w:eastAsia="ja-JP"/>
        </w:rPr>
        <w:t xml:space="preserve"> needs of web services for a connected car, the W3C focuses on interfaces for application vendors to accsess vehicle data using a </w:t>
      </w:r>
      <w:r>
        <w:rPr>
          <w:rFonts w:hint="eastAsia"/>
          <w:lang w:eastAsia="ja-JP"/>
        </w:rPr>
        <w:t>standard and secure method.</w:t>
      </w:r>
    </w:p>
    <w:p w:rsidR="00921CAE" w:rsidRDefault="00921CAE" w:rsidP="00921CAE">
      <w:pPr>
        <w:jc w:val="both"/>
        <w:rPr>
          <w:noProof/>
          <w:lang w:eastAsia="ja-JP"/>
        </w:rPr>
      </w:pPr>
      <w:r>
        <w:rPr>
          <w:rFonts w:hint="eastAsia"/>
          <w:noProof/>
          <w:lang w:eastAsia="ja-JP"/>
        </w:rPr>
        <w:t>In reference to V2V/V2I commnication technologies which support M2M servi</w:t>
      </w:r>
      <w:r>
        <w:rPr>
          <w:noProof/>
          <w:lang w:eastAsia="ja-JP"/>
        </w:rPr>
        <w:t>c</w:t>
      </w:r>
      <w:r>
        <w:rPr>
          <w:rFonts w:hint="eastAsia"/>
          <w:noProof/>
          <w:lang w:eastAsia="ja-JP"/>
        </w:rPr>
        <w:t>es in vehicular domain,  DSRC (</w:t>
      </w:r>
      <w:r>
        <w:rPr>
          <w:rStyle w:val="st"/>
        </w:rPr>
        <w:t>Dedicated Short Range Communications</w:t>
      </w:r>
      <w:r>
        <w:rPr>
          <w:rFonts w:hint="eastAsia"/>
          <w:noProof/>
          <w:lang w:eastAsia="ja-JP"/>
        </w:rPr>
        <w:t>) has been discussed in ITU-R (</w:t>
      </w:r>
      <w:r w:rsidRPr="00E21EE1">
        <w:rPr>
          <w:noProof/>
          <w:lang w:eastAsia="ja-JP"/>
        </w:rPr>
        <w:t>International Telecommunication U</w:t>
      </w:r>
      <w:r>
        <w:rPr>
          <w:noProof/>
          <w:lang w:eastAsia="ja-JP"/>
        </w:rPr>
        <w:t>nion Radiocommunications Sector</w:t>
      </w:r>
      <w:r>
        <w:rPr>
          <w:rFonts w:hint="eastAsia"/>
          <w:noProof/>
          <w:lang w:eastAsia="ja-JP"/>
        </w:rPr>
        <w:t>) and IEEE (</w:t>
      </w:r>
      <w:r w:rsidRPr="007066F8">
        <w:rPr>
          <w:noProof/>
          <w:lang w:eastAsia="ja-JP"/>
        </w:rPr>
        <w:t>The Institute of Electrical and Electronics Engineers</w:t>
      </w:r>
      <w:r>
        <w:rPr>
          <w:rFonts w:hint="eastAsia"/>
          <w:noProof/>
          <w:lang w:eastAsia="ja-JP"/>
        </w:rPr>
        <w:t>). Moreover cellular communication for vehicular domain is also discussed in 3GPP (</w:t>
      </w:r>
      <w:r>
        <w:rPr>
          <w:rStyle w:val="st"/>
        </w:rPr>
        <w:t>Third Generation Partnership Project)</w:t>
      </w:r>
      <w:r>
        <w:rPr>
          <w:rFonts w:hint="eastAsia"/>
          <w:noProof/>
          <w:lang w:eastAsia="ja-JP"/>
        </w:rPr>
        <w:t xml:space="preserve">. These wireless communication technologies are expected to resolve some problems such as cost, coverage, latency and </w:t>
      </w:r>
      <w:r>
        <w:t xml:space="preserve">power </w:t>
      </w:r>
      <w:proofErr w:type="gramStart"/>
      <w:r>
        <w:t>consumption</w:t>
      </w:r>
      <w:r>
        <w:rPr>
          <w:rFonts w:hint="eastAsia"/>
          <w:lang w:eastAsia="ja-JP"/>
        </w:rPr>
        <w:t>.</w:t>
      </w:r>
      <w:r>
        <w:rPr>
          <w:lang w:eastAsia="ja-JP"/>
        </w:rPr>
        <w:t>,</w:t>
      </w:r>
      <w:proofErr w:type="gramEnd"/>
      <w:r>
        <w:rPr>
          <w:lang w:eastAsia="ja-JP"/>
        </w:rPr>
        <w:t xml:space="preserve"> </w:t>
      </w:r>
      <w:del w:id="14" w:author="Author">
        <w:r w:rsidDel="00CA35B7">
          <w:rPr>
            <w:lang w:eastAsia="ja-JP"/>
          </w:rPr>
          <w:delText xml:space="preserve"> </w:delText>
        </w:r>
      </w:del>
      <w:r>
        <w:rPr>
          <w:lang w:eastAsia="ja-JP"/>
        </w:rPr>
        <w:t xml:space="preserve">while an </w:t>
      </w:r>
      <w:r>
        <w:rPr>
          <w:rFonts w:hint="eastAsia"/>
          <w:lang w:eastAsia="ja-JP"/>
        </w:rPr>
        <w:t xml:space="preserve"> unified communication standard </w:t>
      </w:r>
      <w:r>
        <w:rPr>
          <w:lang w:eastAsia="ja-JP"/>
        </w:rPr>
        <w:t xml:space="preserve">is </w:t>
      </w:r>
      <w:r>
        <w:rPr>
          <w:rFonts w:hint="eastAsia"/>
          <w:lang w:eastAsia="ja-JP"/>
        </w:rPr>
        <w:t xml:space="preserve">expected to accelerate the </w:t>
      </w:r>
      <w:r>
        <w:rPr>
          <w:rFonts w:hint="eastAsia"/>
          <w:noProof/>
          <w:lang w:eastAsia="ja-JP"/>
        </w:rPr>
        <w:t>growth of M2M services</w:t>
      </w:r>
      <w:r>
        <w:rPr>
          <w:rFonts w:hint="eastAsia"/>
          <w:lang w:eastAsia="ja-JP"/>
        </w:rPr>
        <w:t xml:space="preserve"> in business.</w:t>
      </w:r>
      <w:r>
        <w:rPr>
          <w:rFonts w:hint="eastAsia"/>
          <w:noProof/>
          <w:lang w:eastAsia="ja-JP"/>
        </w:rPr>
        <w:t xml:space="preserve"> </w:t>
      </w:r>
    </w:p>
    <w:p w:rsidR="00921CAE" w:rsidRPr="00117A11" w:rsidRDefault="00921CAE" w:rsidP="00921CAE">
      <w:pPr>
        <w:jc w:val="both"/>
        <w:rPr>
          <w:noProof/>
          <w:lang w:eastAsia="ja-JP"/>
        </w:rPr>
      </w:pPr>
    </w:p>
    <w:p w:rsidR="00921CAE" w:rsidRPr="00446E37" w:rsidRDefault="00921CAE" w:rsidP="00921CAE">
      <w:pPr>
        <w:spacing w:before="240" w:after="120"/>
        <w:jc w:val="center"/>
        <w:rPr>
          <w:b/>
          <w:bCs/>
          <w:sz w:val="21"/>
          <w:szCs w:val="21"/>
          <w:lang w:eastAsia="ja-JP"/>
        </w:rPr>
      </w:pPr>
      <w:r w:rsidRPr="005777B1">
        <w:rPr>
          <w:rFonts w:hint="eastAsia"/>
          <w:b/>
          <w:bCs/>
          <w:sz w:val="21"/>
          <w:szCs w:val="21"/>
        </w:rPr>
        <w:t>Table</w:t>
      </w:r>
      <w:r>
        <w:rPr>
          <w:rFonts w:hint="eastAsia"/>
          <w:b/>
          <w:bCs/>
          <w:sz w:val="21"/>
          <w:szCs w:val="21"/>
        </w:rPr>
        <w:t xml:space="preserve"> 5.2-</w:t>
      </w:r>
      <w:r>
        <w:rPr>
          <w:rFonts w:hint="eastAsia"/>
          <w:b/>
          <w:bCs/>
          <w:sz w:val="21"/>
          <w:szCs w:val="21"/>
          <w:lang w:eastAsia="ja-JP"/>
        </w:rPr>
        <w:t>1</w:t>
      </w:r>
      <w:r w:rsidRPr="005777B1">
        <w:rPr>
          <w:rFonts w:hint="eastAsia"/>
          <w:b/>
          <w:bCs/>
          <w:sz w:val="21"/>
          <w:szCs w:val="21"/>
        </w:rPr>
        <w:t xml:space="preserve"> </w:t>
      </w:r>
      <w:r>
        <w:rPr>
          <w:rFonts w:hint="eastAsia"/>
          <w:b/>
          <w:bCs/>
          <w:sz w:val="21"/>
          <w:szCs w:val="21"/>
          <w:lang w:eastAsia="ja-JP"/>
        </w:rPr>
        <w:t>Vehicular</w:t>
      </w:r>
      <w:r w:rsidRPr="005777B1">
        <w:rPr>
          <w:rFonts w:eastAsia="SimSun" w:hint="eastAsia"/>
          <w:b/>
          <w:bCs/>
          <w:sz w:val="21"/>
          <w:szCs w:val="21"/>
          <w:lang w:eastAsia="zh-CN"/>
        </w:rPr>
        <w:t xml:space="preserve"> Domain </w:t>
      </w:r>
      <w:r>
        <w:rPr>
          <w:rFonts w:hint="eastAsia"/>
          <w:b/>
          <w:bCs/>
          <w:sz w:val="21"/>
          <w:szCs w:val="21"/>
          <w:lang w:eastAsia="ja-JP"/>
        </w:rPr>
        <w:t>Standards</w:t>
      </w:r>
    </w:p>
    <w:tbl>
      <w:tblPr>
        <w:tblW w:w="0" w:type="auto"/>
        <w:jc w:val="center"/>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1593"/>
        <w:gridCol w:w="1714"/>
        <w:gridCol w:w="2170"/>
        <w:gridCol w:w="3101"/>
      </w:tblGrid>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No</w:t>
            </w:r>
          </w:p>
        </w:tc>
        <w:tc>
          <w:tcPr>
            <w:tcW w:w="1593" w:type="dxa"/>
            <w:shd w:val="clear" w:color="auto" w:fill="auto"/>
          </w:tcPr>
          <w:p w:rsidR="00921CAE" w:rsidRPr="00216BD2" w:rsidRDefault="00921CAE" w:rsidP="00422DBB">
            <w:pPr>
              <w:jc w:val="center"/>
              <w:rPr>
                <w:rFonts w:eastAsia="SimSun"/>
                <w:b/>
                <w:noProof/>
                <w:lang w:eastAsia="zh-CN"/>
              </w:rPr>
            </w:pPr>
            <w:r w:rsidRPr="00F41676">
              <w:rPr>
                <w:rFonts w:hAnsi="MS Mincho" w:hint="eastAsia"/>
                <w:b/>
                <w:noProof/>
                <w:lang w:eastAsia="ja-JP"/>
              </w:rPr>
              <w:t>Organization</w:t>
            </w:r>
          </w:p>
        </w:tc>
        <w:tc>
          <w:tcPr>
            <w:tcW w:w="1714" w:type="dxa"/>
          </w:tcPr>
          <w:p w:rsidR="00921CAE" w:rsidRPr="00216BD2" w:rsidRDefault="00921CAE" w:rsidP="00422DBB">
            <w:pPr>
              <w:jc w:val="center"/>
              <w:rPr>
                <w:rFonts w:eastAsia="SimSun"/>
                <w:b/>
                <w:noProof/>
                <w:lang w:eastAsia="zh-CN"/>
              </w:rPr>
            </w:pPr>
            <w:r w:rsidRPr="00F41676">
              <w:rPr>
                <w:rFonts w:hAnsi="MS Mincho" w:hint="eastAsia"/>
                <w:b/>
                <w:noProof/>
                <w:lang w:eastAsia="ja-JP"/>
              </w:rPr>
              <w:t>Sector</w:t>
            </w:r>
          </w:p>
        </w:tc>
        <w:tc>
          <w:tcPr>
            <w:tcW w:w="2170" w:type="dxa"/>
          </w:tcPr>
          <w:p w:rsidR="00921CAE" w:rsidRPr="00F41676" w:rsidRDefault="00921CAE" w:rsidP="00422DBB">
            <w:pPr>
              <w:jc w:val="center"/>
              <w:rPr>
                <w:rFonts w:hAnsi="MS Mincho"/>
                <w:b/>
                <w:noProof/>
                <w:lang w:eastAsia="ja-JP"/>
              </w:rPr>
            </w:pPr>
            <w:r w:rsidRPr="00F41676">
              <w:rPr>
                <w:rFonts w:hAnsi="MS Mincho" w:hint="eastAsia"/>
                <w:b/>
                <w:noProof/>
                <w:lang w:eastAsia="ja-JP"/>
              </w:rPr>
              <w:t>Focus point</w:t>
            </w:r>
          </w:p>
        </w:tc>
        <w:tc>
          <w:tcPr>
            <w:tcW w:w="3101" w:type="dxa"/>
          </w:tcPr>
          <w:p w:rsidR="00921CAE" w:rsidRPr="00216BD2" w:rsidRDefault="00921CAE" w:rsidP="00422DBB">
            <w:pPr>
              <w:jc w:val="center"/>
              <w:rPr>
                <w:rFonts w:eastAsia="SimSun"/>
                <w:b/>
                <w:noProof/>
                <w:lang w:eastAsia="zh-CN"/>
              </w:rPr>
            </w:pPr>
            <w:r w:rsidRPr="00F41676">
              <w:rPr>
                <w:rFonts w:hAnsi="MS Mincho" w:hint="eastAsia"/>
                <w:b/>
                <w:noProof/>
                <w:lang w:eastAsia="ja-JP"/>
              </w:rPr>
              <w:t>Major topics</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1</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ISO</w:t>
            </w:r>
          </w:p>
        </w:tc>
        <w:tc>
          <w:tcPr>
            <w:tcW w:w="1714" w:type="dxa"/>
          </w:tcPr>
          <w:p w:rsidR="00921CAE" w:rsidRPr="00F41676" w:rsidRDefault="00921CAE" w:rsidP="00422DBB">
            <w:pPr>
              <w:jc w:val="both"/>
              <w:rPr>
                <w:noProof/>
                <w:lang w:eastAsia="ja-JP"/>
              </w:rPr>
            </w:pPr>
            <w:r w:rsidRPr="00F41676">
              <w:rPr>
                <w:noProof/>
                <w:lang w:eastAsia="ja-JP"/>
              </w:rPr>
              <w:t>TC204</w:t>
            </w:r>
            <w:r w:rsidRPr="00F41676">
              <w:rPr>
                <w:rFonts w:hint="eastAsia"/>
                <w:noProof/>
                <w:lang w:eastAsia="ja-JP"/>
              </w:rPr>
              <w:t xml:space="preserve">, </w:t>
            </w:r>
            <w:r w:rsidRPr="00F41676">
              <w:rPr>
                <w:noProof/>
                <w:lang w:eastAsia="ja-JP"/>
              </w:rPr>
              <w:t>TC22</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ITS servi</w:t>
            </w:r>
            <w:r>
              <w:rPr>
                <w:rFonts w:hAnsi="MS Mincho"/>
                <w:noProof/>
                <w:lang w:eastAsia="ja-JP"/>
              </w:rPr>
              <w:t>c</w:t>
            </w:r>
            <w:r w:rsidRPr="00F41676">
              <w:rPr>
                <w:rFonts w:hAnsi="MS Mincho" w:hint="eastAsia"/>
                <w:noProof/>
                <w:lang w:eastAsia="ja-JP"/>
              </w:rPr>
              <w:t>es</w:t>
            </w:r>
            <w:r w:rsidRPr="00F41676">
              <w:rPr>
                <w:rFonts w:hAnsi="MS Mincho"/>
                <w:noProof/>
                <w:lang w:eastAsia="ja-JP"/>
              </w:rPr>
              <w:t xml:space="preserve"> </w:t>
            </w:r>
          </w:p>
        </w:tc>
        <w:tc>
          <w:tcPr>
            <w:tcW w:w="3101" w:type="dxa"/>
          </w:tcPr>
          <w:p w:rsidR="00921CAE" w:rsidRPr="00F41676" w:rsidRDefault="00921CAE" w:rsidP="00422DBB">
            <w:pPr>
              <w:rPr>
                <w:rFonts w:hAnsi="MS Mincho"/>
                <w:noProof/>
                <w:lang w:eastAsia="ja-JP"/>
              </w:rPr>
            </w:pPr>
            <w:r w:rsidRPr="00F41676">
              <w:rPr>
                <w:rFonts w:hAnsi="MS Mincho" w:hint="eastAsia"/>
                <w:noProof/>
                <w:lang w:eastAsia="ja-JP"/>
              </w:rPr>
              <w:t xml:space="preserve">Cooperative System, </w:t>
            </w:r>
            <w:r w:rsidRPr="00F41676">
              <w:rPr>
                <w:rFonts w:hAnsi="MS Mincho" w:hint="eastAsia"/>
                <w:noProof/>
                <w:lang w:eastAsia="ja-JP"/>
              </w:rPr>
              <w:br/>
              <w:t>In-vehicular gateway</w:t>
            </w:r>
          </w:p>
        </w:tc>
      </w:tr>
      <w:tr w:rsidR="00921CAE" w:rsidRPr="00482820" w:rsidTr="00422DBB">
        <w:trPr>
          <w:trHeight w:val="513"/>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2</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ITU-T</w:t>
            </w:r>
          </w:p>
        </w:tc>
        <w:tc>
          <w:tcPr>
            <w:tcW w:w="1714" w:type="dxa"/>
          </w:tcPr>
          <w:p w:rsidR="00921CAE" w:rsidRPr="00F41676" w:rsidRDefault="00921CAE" w:rsidP="00422DBB">
            <w:pPr>
              <w:jc w:val="both"/>
              <w:rPr>
                <w:noProof/>
                <w:lang w:eastAsia="ja-JP"/>
              </w:rPr>
            </w:pPr>
            <w:r w:rsidRPr="00F41676">
              <w:rPr>
                <w:noProof/>
                <w:lang w:eastAsia="ja-JP"/>
              </w:rPr>
              <w:t>SG16</w:t>
            </w:r>
          </w:p>
        </w:tc>
        <w:tc>
          <w:tcPr>
            <w:tcW w:w="2170" w:type="dxa"/>
          </w:tcPr>
          <w:p w:rsidR="00921CAE" w:rsidRPr="00F41676" w:rsidRDefault="00921CAE" w:rsidP="00422DBB">
            <w:pPr>
              <w:rPr>
                <w:noProof/>
                <w:lang w:eastAsia="ja-JP"/>
              </w:rPr>
            </w:pPr>
            <w:r w:rsidRPr="00F41676">
              <w:rPr>
                <w:rFonts w:hint="eastAsia"/>
                <w:noProof/>
                <w:lang w:eastAsia="ja-JP"/>
              </w:rPr>
              <w:t>Telecommunication</w:t>
            </w:r>
          </w:p>
        </w:tc>
        <w:tc>
          <w:tcPr>
            <w:tcW w:w="3101" w:type="dxa"/>
          </w:tcPr>
          <w:p w:rsidR="00921CAE" w:rsidRPr="00F41676" w:rsidRDefault="00921CAE" w:rsidP="00422DBB">
            <w:pPr>
              <w:rPr>
                <w:noProof/>
                <w:lang w:eastAsia="ja-JP"/>
              </w:rPr>
            </w:pPr>
            <w:r w:rsidRPr="00F41676">
              <w:rPr>
                <w:noProof/>
                <w:lang w:eastAsia="ja-JP"/>
              </w:rPr>
              <w:t>Vehicle Gateway Platform</w:t>
            </w:r>
            <w:r w:rsidRPr="00F41676">
              <w:rPr>
                <w:rFonts w:hint="eastAsia"/>
                <w:noProof/>
                <w:lang w:eastAsia="ja-JP"/>
              </w:rPr>
              <w:t>,</w:t>
            </w:r>
            <w:r w:rsidRPr="00F41676">
              <w:rPr>
                <w:rFonts w:hint="eastAsia"/>
                <w:noProof/>
                <w:lang w:eastAsia="ja-JP"/>
              </w:rPr>
              <w:br/>
              <w:t>Communication protocol</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3</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ETSI</w:t>
            </w:r>
          </w:p>
        </w:tc>
        <w:tc>
          <w:tcPr>
            <w:tcW w:w="1714" w:type="dxa"/>
          </w:tcPr>
          <w:p w:rsidR="00921CAE" w:rsidRPr="00F41676" w:rsidRDefault="00921CAE" w:rsidP="00422DBB">
            <w:pPr>
              <w:jc w:val="both"/>
              <w:rPr>
                <w:noProof/>
                <w:lang w:eastAsia="ja-JP"/>
              </w:rPr>
            </w:pPr>
            <w:r w:rsidRPr="00F41676">
              <w:rPr>
                <w:rFonts w:hint="eastAsia"/>
                <w:noProof/>
                <w:lang w:eastAsia="ja-JP"/>
              </w:rPr>
              <w:t>TC ITS</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 xml:space="preserve">Network system, </w:t>
            </w:r>
            <w:r w:rsidRPr="00F41676">
              <w:rPr>
                <w:rFonts w:hAnsi="MS Mincho"/>
                <w:noProof/>
                <w:lang w:eastAsia="ja-JP"/>
              </w:rPr>
              <w:br/>
            </w:r>
            <w:r w:rsidRPr="00F41676">
              <w:rPr>
                <w:rFonts w:hAnsi="MS Mincho" w:hint="eastAsia"/>
                <w:noProof/>
                <w:lang w:eastAsia="ja-JP"/>
              </w:rPr>
              <w:t>Radio Technique</w:t>
            </w:r>
          </w:p>
        </w:tc>
        <w:tc>
          <w:tcPr>
            <w:tcW w:w="3101" w:type="dxa"/>
          </w:tcPr>
          <w:p w:rsidR="00921CAE" w:rsidRPr="00F41676" w:rsidRDefault="00921CAE" w:rsidP="00422DBB">
            <w:pPr>
              <w:rPr>
                <w:noProof/>
                <w:lang w:eastAsia="ja-JP"/>
              </w:rPr>
            </w:pPr>
            <w:r w:rsidRPr="00F41676">
              <w:rPr>
                <w:rFonts w:hAnsi="MS Mincho" w:hint="eastAsia"/>
                <w:noProof/>
                <w:lang w:eastAsia="ja-JP"/>
              </w:rPr>
              <w:t>Cooperative ITS, DSRC</w:t>
            </w:r>
          </w:p>
        </w:tc>
      </w:tr>
      <w:tr w:rsidR="00921CAE" w:rsidRPr="00482820" w:rsidTr="00422DBB">
        <w:trPr>
          <w:trHeight w:val="489"/>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4</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W3C</w:t>
            </w:r>
          </w:p>
        </w:tc>
        <w:tc>
          <w:tcPr>
            <w:tcW w:w="1714" w:type="dxa"/>
          </w:tcPr>
          <w:p w:rsidR="00921CAE" w:rsidRPr="00F41676" w:rsidRDefault="00921CAE" w:rsidP="00422DBB">
            <w:pPr>
              <w:jc w:val="both"/>
              <w:rPr>
                <w:noProof/>
                <w:lang w:eastAsia="ja-JP"/>
              </w:rPr>
            </w:pPr>
            <w:r w:rsidRPr="00F41676">
              <w:rPr>
                <w:noProof/>
                <w:lang w:eastAsia="ja-JP"/>
              </w:rPr>
              <w:t>Automotive WG</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Web services</w:t>
            </w:r>
          </w:p>
        </w:tc>
        <w:tc>
          <w:tcPr>
            <w:tcW w:w="3101" w:type="dxa"/>
          </w:tcPr>
          <w:p w:rsidR="00921CAE" w:rsidRPr="00216BD2" w:rsidRDefault="00921CAE" w:rsidP="00422DBB">
            <w:pPr>
              <w:rPr>
                <w:rFonts w:eastAsia="SimSun"/>
                <w:noProof/>
                <w:lang w:eastAsia="zh-CN"/>
              </w:rPr>
            </w:pPr>
            <w:r w:rsidRPr="00F41676">
              <w:rPr>
                <w:noProof/>
                <w:lang w:eastAsia="ja-JP"/>
              </w:rPr>
              <w:t>Web-API</w:t>
            </w:r>
            <w:r w:rsidRPr="00F41676">
              <w:rPr>
                <w:rFonts w:hint="eastAsia"/>
                <w:noProof/>
                <w:lang w:eastAsia="ja-JP"/>
              </w:rPr>
              <w:t xml:space="preserve"> for vehicles</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5</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ITU-R</w:t>
            </w:r>
          </w:p>
        </w:tc>
        <w:tc>
          <w:tcPr>
            <w:tcW w:w="1714" w:type="dxa"/>
          </w:tcPr>
          <w:p w:rsidR="00921CAE" w:rsidRPr="00F41676" w:rsidRDefault="00921CAE" w:rsidP="00422DBB">
            <w:pPr>
              <w:jc w:val="both"/>
              <w:rPr>
                <w:noProof/>
                <w:lang w:eastAsia="ja-JP"/>
              </w:rPr>
            </w:pPr>
            <w:r w:rsidRPr="00F41676">
              <w:rPr>
                <w:rFonts w:hint="eastAsia"/>
                <w:noProof/>
                <w:lang w:eastAsia="ja-JP"/>
              </w:rPr>
              <w:t>SG5/WP5A</w:t>
            </w:r>
          </w:p>
        </w:tc>
        <w:tc>
          <w:tcPr>
            <w:tcW w:w="2170" w:type="dxa"/>
          </w:tcPr>
          <w:p w:rsidR="00921CAE" w:rsidRPr="00F41676" w:rsidRDefault="00921CAE" w:rsidP="00422DBB">
            <w:pPr>
              <w:rPr>
                <w:noProof/>
                <w:lang w:eastAsia="ja-JP"/>
              </w:rPr>
            </w:pPr>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(DSRC)</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6</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IEEE</w:t>
            </w:r>
          </w:p>
        </w:tc>
        <w:tc>
          <w:tcPr>
            <w:tcW w:w="1714" w:type="dxa"/>
          </w:tcPr>
          <w:p w:rsidR="00921CAE" w:rsidRPr="00F41676" w:rsidRDefault="00921CAE" w:rsidP="00422DBB">
            <w:pPr>
              <w:jc w:val="both"/>
              <w:rPr>
                <w:noProof/>
                <w:lang w:eastAsia="ja-JP"/>
              </w:rPr>
            </w:pPr>
            <w:r w:rsidRPr="00F41676">
              <w:rPr>
                <w:rFonts w:hint="eastAsia"/>
                <w:noProof/>
                <w:lang w:eastAsia="ja-JP"/>
              </w:rPr>
              <w:t>802.11p + P1609</w:t>
            </w:r>
          </w:p>
        </w:tc>
        <w:tc>
          <w:tcPr>
            <w:tcW w:w="2170" w:type="dxa"/>
          </w:tcPr>
          <w:p w:rsidR="00921CAE" w:rsidRPr="00F41676" w:rsidRDefault="00921CAE" w:rsidP="00422DBB">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(DSRC)</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lastRenderedPageBreak/>
              <w:t>7</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3GPP</w:t>
            </w:r>
          </w:p>
        </w:tc>
        <w:tc>
          <w:tcPr>
            <w:tcW w:w="1714" w:type="dxa"/>
          </w:tcPr>
          <w:p w:rsidR="00921CAE" w:rsidRPr="00F41676" w:rsidRDefault="00921CAE" w:rsidP="00422DBB">
            <w:pPr>
              <w:jc w:val="both"/>
              <w:rPr>
                <w:noProof/>
                <w:lang w:eastAsia="ja-JP"/>
              </w:rPr>
            </w:pPr>
            <w:r w:rsidRPr="00F41676">
              <w:rPr>
                <w:rFonts w:hint="eastAsia"/>
                <w:noProof/>
                <w:lang w:eastAsia="ja-JP"/>
              </w:rPr>
              <w:t>-</w:t>
            </w:r>
          </w:p>
        </w:tc>
        <w:tc>
          <w:tcPr>
            <w:tcW w:w="2170" w:type="dxa"/>
          </w:tcPr>
          <w:p w:rsidR="00921CAE" w:rsidRPr="00F41676" w:rsidRDefault="00921CAE" w:rsidP="00422DBB">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(Cellular)</w:t>
            </w:r>
          </w:p>
        </w:tc>
      </w:tr>
    </w:tbl>
    <w:p w:rsidR="00921CAE" w:rsidRPr="00921CAE" w:rsidRDefault="00921CAE" w:rsidP="00921CAE">
      <w:pPr>
        <w:rPr>
          <w:lang w:eastAsia="ja-JP"/>
        </w:rPr>
      </w:pPr>
    </w:p>
    <w:p w:rsidR="00375C4A" w:rsidRDefault="00375C4A" w:rsidP="00375C4A">
      <w:pPr>
        <w:pStyle w:val="Heading2"/>
        <w:rPr>
          <w:lang w:eastAsia="ja-JP"/>
        </w:rPr>
      </w:pPr>
      <w:bookmarkStart w:id="15" w:name="_Toc462826535"/>
      <w:r w:rsidRPr="00375C4A">
        <w:rPr>
          <w:rFonts w:hint="eastAsia"/>
          <w:lang w:eastAsia="ja-JP"/>
        </w:rPr>
        <w:t>5.3</w:t>
      </w:r>
      <w:r w:rsidRPr="00375C4A">
        <w:rPr>
          <w:rFonts w:hint="eastAsia"/>
          <w:lang w:eastAsia="ja-JP"/>
        </w:rPr>
        <w:tab/>
        <w:t>The focus of oneM2M in Vehicular Domain</w:t>
      </w:r>
      <w:bookmarkEnd w:id="15"/>
    </w:p>
    <w:p w:rsidR="00921CAE" w:rsidRDefault="00921CAE" w:rsidP="00921CAE">
      <w:pPr>
        <w:jc w:val="both"/>
        <w:rPr>
          <w:lang w:eastAsia="ja-JP"/>
        </w:rPr>
      </w:pPr>
      <w:r>
        <w:rPr>
          <w:rFonts w:hint="eastAsia"/>
          <w:lang w:eastAsia="ja-JP"/>
        </w:rPr>
        <w:t>In th</w:t>
      </w:r>
      <w:r>
        <w:rPr>
          <w:lang w:eastAsia="ja-JP"/>
        </w:rPr>
        <w:t>e</w:t>
      </w:r>
      <w:r>
        <w:rPr>
          <w:rFonts w:hint="eastAsia"/>
          <w:lang w:eastAsia="ja-JP"/>
        </w:rPr>
        <w:t xml:space="preserve"> context </w:t>
      </w:r>
      <w:r>
        <w:rPr>
          <w:lang w:eastAsia="ja-JP"/>
        </w:rPr>
        <w:t xml:space="preserve">of progress achieved through </w:t>
      </w:r>
      <w:r>
        <w:rPr>
          <w:rFonts w:hint="eastAsia"/>
          <w:lang w:eastAsia="ja-JP"/>
        </w:rPr>
        <w:t>various standardization</w:t>
      </w:r>
      <w:r>
        <w:rPr>
          <w:lang w:eastAsia="ja-JP"/>
        </w:rPr>
        <w:t xml:space="preserve"> efforts</w:t>
      </w:r>
      <w:r>
        <w:rPr>
          <w:rFonts w:hint="eastAsia"/>
          <w:lang w:eastAsia="ja-JP"/>
        </w:rPr>
        <w:t xml:space="preserve">, oneM2M is continuing to develop a common platform which can be used for information transport functions </w:t>
      </w:r>
      <w:r>
        <w:rPr>
          <w:lang w:eastAsia="ja-JP"/>
        </w:rPr>
        <w:t>between</w:t>
      </w:r>
      <w:r>
        <w:rPr>
          <w:rFonts w:hint="eastAsia"/>
          <w:lang w:eastAsia="ja-JP"/>
        </w:rPr>
        <w:t xml:space="preserve"> vehicles </w:t>
      </w:r>
      <w:r>
        <w:rPr>
          <w:lang w:eastAsia="ja-JP"/>
        </w:rPr>
        <w:t>and backend</w:t>
      </w:r>
      <w:r>
        <w:rPr>
          <w:rFonts w:hint="eastAsia"/>
          <w:lang w:eastAsia="ja-JP"/>
        </w:rPr>
        <w:t xml:space="preserve"> servers </w:t>
      </w:r>
      <w:ins w:id="16" w:author="Author">
        <w:r w:rsidR="00AC36C1">
          <w:rPr>
            <w:lang w:eastAsia="ja-JP"/>
          </w:rPr>
          <w:t xml:space="preserve">over a variety of transport technologies (e.g. cellular or DSRC) </w:t>
        </w:r>
      </w:ins>
      <w:r>
        <w:rPr>
          <w:rFonts w:hint="eastAsia"/>
          <w:lang w:eastAsia="ja-JP"/>
        </w:rPr>
        <w:t>to satisfy vehicular domain requirements. The following capabilities are of key importance to the vehicular domain.</w:t>
      </w:r>
    </w:p>
    <w:p w:rsidR="00921CAE" w:rsidRPr="000C177C" w:rsidRDefault="00921CAE" w:rsidP="00921CAE">
      <w:pPr>
        <w:pStyle w:val="B1"/>
        <w:rPr>
          <w:noProof/>
          <w:lang w:eastAsia="zh-CN"/>
        </w:rPr>
      </w:pPr>
      <w:r w:rsidRPr="000C177C">
        <w:rPr>
          <w:noProof/>
          <w:lang w:eastAsia="zh-CN"/>
        </w:rPr>
        <w:t>Data management</w:t>
      </w:r>
    </w:p>
    <w:p w:rsidR="00921CAE" w:rsidRDefault="00921CAE" w:rsidP="00921CAE">
      <w:pPr>
        <w:jc w:val="both"/>
        <w:rPr>
          <w:noProof/>
          <w:lang w:eastAsia="ja-JP"/>
        </w:rPr>
      </w:pPr>
      <w:r>
        <w:rPr>
          <w:rFonts w:hint="eastAsia"/>
          <w:noProof/>
          <w:lang w:eastAsia="ja-JP"/>
        </w:rPr>
        <w:t xml:space="preserve">Since vehicles may move fast, the operation and management in this domain will be </w:t>
      </w:r>
      <w:r>
        <w:rPr>
          <w:noProof/>
          <w:lang w:eastAsia="ja-JP"/>
        </w:rPr>
        <w:t xml:space="preserve">dynamic, </w:t>
      </w:r>
      <w:r>
        <w:rPr>
          <w:rFonts w:hint="eastAsia"/>
          <w:noProof/>
          <w:lang w:eastAsia="ja-JP"/>
        </w:rPr>
        <w:t xml:space="preserve">complex and difficult. For example, if the nodes located on roadside act as gateway, status of a connection between device and gateway is varying frequently. Therefore, management of data </w:t>
      </w:r>
      <w:r>
        <w:rPr>
          <w:noProof/>
          <w:lang w:eastAsia="ja-JP"/>
        </w:rPr>
        <w:t>(</w:t>
      </w:r>
      <w:r>
        <w:rPr>
          <w:rFonts w:hint="eastAsia"/>
          <w:noProof/>
          <w:lang w:eastAsia="ja-JP"/>
        </w:rPr>
        <w:t>including sensing and device information</w:t>
      </w:r>
      <w:r>
        <w:rPr>
          <w:noProof/>
          <w:lang w:eastAsia="ja-JP"/>
        </w:rPr>
        <w:t xml:space="preserve">, data streams) as well as </w:t>
      </w:r>
      <w:r>
        <w:rPr>
          <w:rFonts w:hint="eastAsia"/>
          <w:noProof/>
          <w:lang w:eastAsia="ja-JP"/>
        </w:rPr>
        <w:t xml:space="preserve">filtering and </w:t>
      </w:r>
      <w:r>
        <w:t>pre</w:t>
      </w:r>
      <w:ins w:id="17" w:author="Author">
        <w:r w:rsidR="00AC36C1">
          <w:t>-</w:t>
        </w:r>
      </w:ins>
      <w:r>
        <w:t>processing</w:t>
      </w:r>
      <w:r>
        <w:rPr>
          <w:rFonts w:hint="eastAsia"/>
          <w:lang w:eastAsia="ja-JP"/>
        </w:rPr>
        <w:t xml:space="preserve"> functions </w:t>
      </w:r>
      <w:r>
        <w:rPr>
          <w:lang w:eastAsia="ja-JP"/>
        </w:rPr>
        <w:t>(</w:t>
      </w:r>
      <w:r>
        <w:rPr>
          <w:rFonts w:hint="eastAsia"/>
          <w:lang w:eastAsia="ja-JP"/>
        </w:rPr>
        <w:t>at devices or gateways</w:t>
      </w:r>
      <w:r>
        <w:rPr>
          <w:lang w:eastAsia="ja-JP"/>
        </w:rPr>
        <w:t>) are required</w:t>
      </w:r>
      <w:r w:rsidRPr="00AF6DDF">
        <w:rPr>
          <w:rFonts w:hint="eastAsia"/>
          <w:noProof/>
          <w:lang w:eastAsia="ja-JP"/>
        </w:rPr>
        <w:t xml:space="preserve"> </w:t>
      </w:r>
      <w:r>
        <w:rPr>
          <w:noProof/>
          <w:lang w:eastAsia="ja-JP"/>
        </w:rPr>
        <w:t xml:space="preserve">in order </w:t>
      </w:r>
      <w:r>
        <w:rPr>
          <w:rFonts w:hint="eastAsia"/>
          <w:noProof/>
          <w:lang w:eastAsia="ja-JP"/>
        </w:rPr>
        <w:t>to provide  efficient analysis services in the complicated enviroments</w:t>
      </w:r>
      <w:r>
        <w:rPr>
          <w:rFonts w:hint="eastAsia"/>
          <w:lang w:eastAsia="ja-JP"/>
        </w:rPr>
        <w:t>.</w:t>
      </w:r>
    </w:p>
    <w:p w:rsidR="00921CAE" w:rsidRPr="00092C7F" w:rsidRDefault="00921CAE" w:rsidP="00921CAE">
      <w:pPr>
        <w:pStyle w:val="B1"/>
        <w:rPr>
          <w:noProof/>
          <w:lang w:eastAsia="zh-CN"/>
        </w:rPr>
      </w:pPr>
      <w:r>
        <w:rPr>
          <w:rFonts w:hint="eastAsia"/>
          <w:noProof/>
          <w:lang w:eastAsia="ja-JP"/>
        </w:rPr>
        <w:t>Communication management</w:t>
      </w:r>
    </w:p>
    <w:p w:rsidR="00921CAE" w:rsidRDefault="00921CAE" w:rsidP="00921CAE">
      <w:pPr>
        <w:jc w:val="both"/>
        <w:rPr>
          <w:rStyle w:val="midashi"/>
          <w:lang w:eastAsia="ja-JP"/>
        </w:rPr>
      </w:pPr>
      <w:r>
        <w:rPr>
          <w:rFonts w:hint="eastAsia"/>
          <w:noProof/>
          <w:lang w:eastAsia="ja-JP"/>
        </w:rPr>
        <w:t>M2M services in vehicular domain need to deal with many and widespread devices. On the other hand, the target devices of the operation are depending on the services. For instance, it is expected that the content is distributed to the vehicles in a specific geograph</w:t>
      </w:r>
      <w:r>
        <w:rPr>
          <w:noProof/>
          <w:lang w:eastAsia="ja-JP"/>
        </w:rPr>
        <w:t>i</w:t>
      </w:r>
      <w:r>
        <w:rPr>
          <w:rFonts w:hint="eastAsia"/>
          <w:noProof/>
          <w:lang w:eastAsia="ja-JP"/>
        </w:rPr>
        <w:t xml:space="preserve">cal area. </w:t>
      </w:r>
      <w:r>
        <w:rPr>
          <w:rStyle w:val="midashi"/>
          <w:rFonts w:hint="eastAsia"/>
          <w:lang w:eastAsia="ja-JP"/>
        </w:rPr>
        <w:t xml:space="preserve">Therefore, the communication management function is needed to select appropriate communication </w:t>
      </w:r>
      <w:r>
        <w:rPr>
          <w:rStyle w:val="midashi"/>
          <w:lang w:eastAsia="ja-JP"/>
        </w:rPr>
        <w:t xml:space="preserve">protocols and </w:t>
      </w:r>
      <w:r>
        <w:rPr>
          <w:rStyle w:val="midashi"/>
          <w:rFonts w:hint="eastAsia"/>
          <w:lang w:eastAsia="ja-JP"/>
        </w:rPr>
        <w:t>mode</w:t>
      </w:r>
      <w:r>
        <w:rPr>
          <w:rStyle w:val="midashi"/>
          <w:lang w:eastAsia="ja-JP"/>
        </w:rPr>
        <w:t>s</w:t>
      </w:r>
      <w:r>
        <w:rPr>
          <w:rStyle w:val="midashi"/>
          <w:rFonts w:hint="eastAsia"/>
          <w:lang w:eastAsia="ja-JP"/>
        </w:rPr>
        <w:t xml:space="preserve"> </w:t>
      </w:r>
      <w:r>
        <w:rPr>
          <w:rStyle w:val="midashi"/>
          <w:lang w:eastAsia="ja-JP"/>
        </w:rPr>
        <w:t xml:space="preserve">(e.g. </w:t>
      </w:r>
      <w:proofErr w:type="spellStart"/>
      <w:r>
        <w:rPr>
          <w:rStyle w:val="midashi"/>
          <w:rFonts w:hint="eastAsia"/>
          <w:lang w:eastAsia="ja-JP"/>
        </w:rPr>
        <w:t>unicast</w:t>
      </w:r>
      <w:proofErr w:type="spellEnd"/>
      <w:r>
        <w:rPr>
          <w:rStyle w:val="midashi"/>
          <w:rFonts w:hint="eastAsia"/>
          <w:lang w:eastAsia="ja-JP"/>
        </w:rPr>
        <w:t>, multicast or broadcast</w:t>
      </w:r>
      <w:r>
        <w:rPr>
          <w:rStyle w:val="midashi"/>
          <w:lang w:eastAsia="ja-JP"/>
        </w:rPr>
        <w:t>)</w:t>
      </w:r>
      <w:r>
        <w:rPr>
          <w:rStyle w:val="midashi"/>
          <w:rFonts w:hint="eastAsia"/>
          <w:lang w:eastAsia="ja-JP"/>
        </w:rPr>
        <w:t>, according to features of data</w:t>
      </w:r>
      <w:r>
        <w:rPr>
          <w:rStyle w:val="midashi"/>
          <w:lang w:eastAsia="ja-JP"/>
        </w:rPr>
        <w:t>,</w:t>
      </w:r>
      <w:r>
        <w:rPr>
          <w:rStyle w:val="midashi"/>
          <w:rFonts w:hint="eastAsia"/>
          <w:lang w:eastAsia="ja-JP"/>
        </w:rPr>
        <w:t xml:space="preserve"> for </w:t>
      </w:r>
      <w:r>
        <w:rPr>
          <w:rStyle w:val="midashi"/>
          <w:lang w:eastAsia="ja-JP"/>
        </w:rPr>
        <w:t>eff</w:t>
      </w:r>
      <w:r>
        <w:rPr>
          <w:rStyle w:val="midashi"/>
          <w:rFonts w:hint="eastAsia"/>
          <w:lang w:eastAsia="ja-JP"/>
        </w:rPr>
        <w:t>icient utilization of network resources.</w:t>
      </w:r>
    </w:p>
    <w:p w:rsidR="00921CAE" w:rsidRPr="00D402C2" w:rsidRDefault="00921CAE" w:rsidP="00921CAE">
      <w:pPr>
        <w:pStyle w:val="B1"/>
        <w:rPr>
          <w:noProof/>
          <w:lang w:eastAsia="zh-CN"/>
        </w:rPr>
      </w:pPr>
      <w:r w:rsidRPr="00D402C2">
        <w:rPr>
          <w:rFonts w:hint="eastAsia"/>
          <w:noProof/>
          <w:lang w:eastAsia="ja-JP"/>
        </w:rPr>
        <w:t>Location</w:t>
      </w:r>
    </w:p>
    <w:p w:rsidR="00921CAE" w:rsidRPr="00D402C2" w:rsidRDefault="00921CAE" w:rsidP="00921CAE">
      <w:pPr>
        <w:jc w:val="both"/>
        <w:rPr>
          <w:noProof/>
          <w:lang w:eastAsia="ja-JP"/>
        </w:rPr>
      </w:pPr>
      <w:r w:rsidRPr="00D402C2">
        <w:rPr>
          <w:rFonts w:hint="eastAsia"/>
          <w:noProof/>
          <w:lang w:eastAsia="ja-JP"/>
        </w:rPr>
        <w:t xml:space="preserve">Geographical location information </w:t>
      </w:r>
      <w:r w:rsidRPr="000032B6">
        <w:rPr>
          <w:noProof/>
          <w:lang w:eastAsia="ja-JP"/>
        </w:rPr>
        <w:t>is important in</w:t>
      </w:r>
      <w:r w:rsidRPr="000032B6">
        <w:rPr>
          <w:rFonts w:hint="eastAsia"/>
          <w:noProof/>
          <w:lang w:eastAsia="ja-JP"/>
        </w:rPr>
        <w:t xml:space="preserve"> </w:t>
      </w:r>
      <w:r w:rsidRPr="00D402C2">
        <w:rPr>
          <w:rFonts w:hint="eastAsia"/>
          <w:noProof/>
          <w:lang w:eastAsia="ja-JP"/>
        </w:rPr>
        <w:t xml:space="preserve">vehicular services. </w:t>
      </w:r>
      <w:r>
        <w:rPr>
          <w:noProof/>
          <w:lang w:eastAsia="ja-JP"/>
        </w:rPr>
        <w:t xml:space="preserve">To improve </w:t>
      </w:r>
      <w:r w:rsidRPr="00D402C2">
        <w:rPr>
          <w:rFonts w:hint="eastAsia"/>
          <w:noProof/>
          <w:lang w:eastAsia="ja-JP"/>
        </w:rPr>
        <w:t xml:space="preserve">safety, </w:t>
      </w:r>
      <w:r>
        <w:rPr>
          <w:noProof/>
          <w:lang w:eastAsia="ja-JP"/>
        </w:rPr>
        <w:t xml:space="preserve">up-to-date </w:t>
      </w:r>
      <w:r w:rsidRPr="00D402C2">
        <w:rPr>
          <w:rFonts w:hint="eastAsia"/>
          <w:noProof/>
          <w:lang w:eastAsia="ja-JP"/>
        </w:rPr>
        <w:t xml:space="preserve">location information is important for collision avoidance. </w:t>
      </w:r>
      <w:r w:rsidRPr="00D402C2">
        <w:rPr>
          <w:rStyle w:val="midashi"/>
          <w:rFonts w:hint="eastAsia"/>
          <w:lang w:eastAsia="ja-JP"/>
        </w:rPr>
        <w:t xml:space="preserve">Therefore, accurate location providing/managing functions are needed in this </w:t>
      </w:r>
      <w:r w:rsidRPr="00D402C2">
        <w:rPr>
          <w:rStyle w:val="midashi"/>
          <w:lang w:eastAsia="ja-JP"/>
        </w:rPr>
        <w:t>vehicular</w:t>
      </w:r>
      <w:r w:rsidRPr="00D402C2">
        <w:rPr>
          <w:rStyle w:val="midashi"/>
          <w:rFonts w:hint="eastAsia"/>
          <w:lang w:eastAsia="ja-JP"/>
        </w:rPr>
        <w:t xml:space="preserve"> domain.</w:t>
      </w:r>
      <w:r>
        <w:rPr>
          <w:rStyle w:val="midashi"/>
          <w:rFonts w:hint="eastAsia"/>
          <w:lang w:eastAsia="ja-JP"/>
        </w:rPr>
        <w:t xml:space="preserve"> Furthermore, </w:t>
      </w:r>
      <w:r>
        <w:rPr>
          <w:rFonts w:hint="eastAsia"/>
          <w:noProof/>
          <w:lang w:eastAsia="ja-JP"/>
        </w:rPr>
        <w:t xml:space="preserve">the inherent node mobility in the vehicular domain </w:t>
      </w:r>
      <w:r>
        <w:rPr>
          <w:noProof/>
          <w:lang w:eastAsia="ja-JP"/>
        </w:rPr>
        <w:t>creates greater variability in the services available along the way. Mobility management functionality is required to allow maintaining the vehicular services as the node moves, and to provide means for selection and migration of services between nodes.</w:t>
      </w:r>
    </w:p>
    <w:p w:rsidR="00921CAE" w:rsidRPr="00432CBD" w:rsidRDefault="00921CAE" w:rsidP="00921CAE">
      <w:pPr>
        <w:pStyle w:val="B1"/>
        <w:rPr>
          <w:noProof/>
          <w:lang w:eastAsia="zh-CN"/>
        </w:rPr>
      </w:pPr>
      <w:r w:rsidRPr="00432CBD">
        <w:rPr>
          <w:rFonts w:hint="eastAsia"/>
          <w:noProof/>
          <w:lang w:eastAsia="zh-CN"/>
        </w:rPr>
        <w:t>Security</w:t>
      </w:r>
    </w:p>
    <w:p w:rsidR="00921CAE" w:rsidRPr="00AD7580" w:rsidRDefault="00921CAE" w:rsidP="00921CAE">
      <w:pPr>
        <w:jc w:val="both"/>
        <w:rPr>
          <w:noProof/>
          <w:lang w:eastAsia="ja-JP"/>
        </w:rPr>
      </w:pPr>
      <w:r w:rsidRPr="00D402C2">
        <w:rPr>
          <w:rFonts w:hint="eastAsia"/>
          <w:noProof/>
          <w:lang w:eastAsia="ja-JP"/>
        </w:rPr>
        <w:t xml:space="preserve">To mitigate the </w:t>
      </w:r>
      <w:r w:rsidRPr="00D402C2">
        <w:t>life-threatening</w:t>
      </w:r>
      <w:r w:rsidRPr="00D402C2">
        <w:rPr>
          <w:rFonts w:hint="eastAsia"/>
          <w:noProof/>
          <w:lang w:eastAsia="ja-JP"/>
        </w:rPr>
        <w:t xml:space="preserve"> risk </w:t>
      </w:r>
      <w:r>
        <w:rPr>
          <w:noProof/>
          <w:lang w:eastAsia="ja-JP"/>
        </w:rPr>
        <w:t xml:space="preserve">resulting from malicious </w:t>
      </w:r>
      <w:r w:rsidRPr="00D402C2">
        <w:rPr>
          <w:rFonts w:hint="eastAsia"/>
          <w:noProof/>
          <w:lang w:eastAsia="ja-JP"/>
        </w:rPr>
        <w:t xml:space="preserve">control and management of vehicles via network, components of vehicular services should support strict </w:t>
      </w:r>
      <w:r w:rsidRPr="00D402C2">
        <w:t>authentication function</w:t>
      </w:r>
      <w:r>
        <w:t>ality</w:t>
      </w:r>
      <w:r w:rsidRPr="00D402C2">
        <w:rPr>
          <w:rFonts w:hint="eastAsia"/>
          <w:lang w:eastAsia="ja-JP"/>
        </w:rPr>
        <w:t xml:space="preserve">. Furthermore </w:t>
      </w:r>
      <w:del w:id="18" w:author="Author">
        <w:r w:rsidRPr="00D402C2" w:rsidDel="00AC36C1">
          <w:rPr>
            <w:rFonts w:hint="eastAsia"/>
            <w:lang w:eastAsia="ja-JP"/>
          </w:rPr>
          <w:delText xml:space="preserve"> </w:delText>
        </w:r>
      </w:del>
      <w:r>
        <w:rPr>
          <w:lang w:eastAsia="ja-JP"/>
        </w:rPr>
        <w:t xml:space="preserve">integrity </w:t>
      </w:r>
      <w:r w:rsidRPr="00D402C2">
        <w:rPr>
          <w:rFonts w:hint="eastAsia"/>
          <w:lang w:eastAsia="ja-JP"/>
        </w:rPr>
        <w:t xml:space="preserve">and </w:t>
      </w:r>
      <w:r w:rsidRPr="00D402C2">
        <w:t>encryption function</w:t>
      </w:r>
      <w:r>
        <w:t>alit</w:t>
      </w:r>
      <w:ins w:id="19" w:author="Author">
        <w:r w:rsidR="00AC36C1">
          <w:t>ies</w:t>
        </w:r>
      </w:ins>
      <w:del w:id="20" w:author="Author">
        <w:r w:rsidDel="00AC36C1">
          <w:delText>y</w:delText>
        </w:r>
      </w:del>
      <w:r w:rsidRPr="00D402C2">
        <w:rPr>
          <w:rFonts w:hint="eastAsia"/>
          <w:lang w:eastAsia="ja-JP"/>
        </w:rPr>
        <w:t xml:space="preserve"> for communication are</w:t>
      </w:r>
      <w:r>
        <w:rPr>
          <w:lang w:eastAsia="ja-JP"/>
        </w:rPr>
        <w:t xml:space="preserve"> required</w:t>
      </w:r>
      <w:proofErr w:type="gramStart"/>
      <w:r>
        <w:rPr>
          <w:lang w:eastAsia="ja-JP"/>
        </w:rPr>
        <w:t xml:space="preserve">, </w:t>
      </w:r>
      <w:r w:rsidRPr="00D402C2">
        <w:rPr>
          <w:lang w:eastAsia="ja-JP"/>
        </w:rPr>
        <w:t xml:space="preserve"> </w:t>
      </w:r>
      <w:r>
        <w:rPr>
          <w:lang w:eastAsia="ja-JP"/>
        </w:rPr>
        <w:t>with</w:t>
      </w:r>
      <w:proofErr w:type="gramEnd"/>
      <w:r>
        <w:rPr>
          <w:lang w:eastAsia="ja-JP"/>
        </w:rPr>
        <w:t xml:space="preserve"> </w:t>
      </w:r>
      <w:r w:rsidRPr="00D402C2">
        <w:rPr>
          <w:lang w:eastAsia="ja-JP"/>
        </w:rPr>
        <w:t>conside</w:t>
      </w:r>
      <w:del w:id="21" w:author="Author">
        <w:r w:rsidRPr="00D402C2" w:rsidDel="00AC36C1">
          <w:rPr>
            <w:lang w:eastAsia="ja-JP"/>
          </w:rPr>
          <w:delText>r</w:delText>
        </w:r>
      </w:del>
      <w:r>
        <w:rPr>
          <w:lang w:eastAsia="ja-JP"/>
        </w:rPr>
        <w:t>ration</w:t>
      </w:r>
      <w:r w:rsidRPr="00D402C2">
        <w:rPr>
          <w:lang w:eastAsia="ja-JP"/>
        </w:rPr>
        <w:t xml:space="preserve"> </w:t>
      </w:r>
      <w:r>
        <w:rPr>
          <w:lang w:eastAsia="ja-JP"/>
        </w:rPr>
        <w:t xml:space="preserve">for </w:t>
      </w:r>
      <w:r w:rsidRPr="00D402C2">
        <w:rPr>
          <w:lang w:eastAsia="ja-JP"/>
        </w:rPr>
        <w:t xml:space="preserve">on </w:t>
      </w:r>
      <w:r>
        <w:rPr>
          <w:lang w:eastAsia="ja-JP"/>
        </w:rPr>
        <w:t xml:space="preserve">system </w:t>
      </w:r>
      <w:r w:rsidRPr="00D402C2">
        <w:rPr>
          <w:lang w:eastAsia="ja-JP"/>
        </w:rPr>
        <w:t xml:space="preserve"> scal</w:t>
      </w:r>
      <w:r>
        <w:rPr>
          <w:lang w:eastAsia="ja-JP"/>
        </w:rPr>
        <w:t>ability</w:t>
      </w:r>
      <w:r w:rsidRPr="00D402C2">
        <w:rPr>
          <w:lang w:eastAsia="ja-JP"/>
        </w:rPr>
        <w:t xml:space="preserve"> </w:t>
      </w:r>
      <w:r>
        <w:rPr>
          <w:lang w:eastAsia="ja-JP"/>
        </w:rPr>
        <w:t xml:space="preserve">and </w:t>
      </w:r>
      <w:r w:rsidRPr="00D402C2">
        <w:rPr>
          <w:rFonts w:hint="eastAsia"/>
          <w:lang w:eastAsia="ja-JP"/>
        </w:rPr>
        <w:t xml:space="preserve">resource </w:t>
      </w:r>
      <w:r>
        <w:rPr>
          <w:lang w:eastAsia="ja-JP"/>
        </w:rPr>
        <w:t xml:space="preserve">constraints </w:t>
      </w:r>
      <w:r w:rsidRPr="00D402C2">
        <w:rPr>
          <w:rFonts w:hint="eastAsia"/>
          <w:lang w:eastAsia="ja-JP"/>
        </w:rPr>
        <w:t xml:space="preserve"> </w:t>
      </w:r>
      <w:r>
        <w:rPr>
          <w:lang w:eastAsia="ja-JP"/>
        </w:rPr>
        <w:t xml:space="preserve">at the </w:t>
      </w:r>
      <w:r w:rsidRPr="00D402C2">
        <w:rPr>
          <w:rFonts w:hint="eastAsia"/>
          <w:lang w:eastAsia="ja-JP"/>
        </w:rPr>
        <w:t>devices</w:t>
      </w:r>
      <w:r w:rsidRPr="00D402C2">
        <w:rPr>
          <w:lang w:eastAsia="ja-JP"/>
        </w:rPr>
        <w:t>.</w:t>
      </w:r>
      <w:r w:rsidRPr="00D402C2">
        <w:rPr>
          <w:rFonts w:hint="eastAsia"/>
          <w:lang w:eastAsia="ja-JP"/>
        </w:rPr>
        <w:t xml:space="preserve"> </w:t>
      </w:r>
      <w:r w:rsidRPr="00D402C2">
        <w:rPr>
          <w:rFonts w:hint="eastAsia"/>
          <w:noProof/>
          <w:lang w:eastAsia="ja-JP"/>
        </w:rPr>
        <w:t xml:space="preserve"> </w:t>
      </w:r>
    </w:p>
    <w:p w:rsidR="00921CAE" w:rsidRPr="00921CAE" w:rsidRDefault="00921CAE" w:rsidP="00921CAE">
      <w:pPr>
        <w:rPr>
          <w:lang w:eastAsia="ja-JP"/>
        </w:rPr>
      </w:pPr>
    </w:p>
    <w:p w:rsidR="00751BB9" w:rsidRDefault="00751BB9" w:rsidP="00751BB9">
      <w:pPr>
        <w:pStyle w:val="Heading1"/>
        <w:rPr>
          <w:lang w:eastAsia="ja-JP"/>
        </w:rPr>
      </w:pPr>
      <w:bookmarkStart w:id="22" w:name="_Toc437246976"/>
      <w:bookmarkStart w:id="23" w:name="_Toc462826536"/>
      <w:r>
        <w:rPr>
          <w:rFonts w:hint="eastAsia"/>
          <w:lang w:eastAsia="ja-JP"/>
        </w:rPr>
        <w:t>6</w:t>
      </w:r>
      <w:r>
        <w:tab/>
      </w:r>
      <w:r>
        <w:rPr>
          <w:rFonts w:hint="eastAsia"/>
          <w:lang w:eastAsia="ja-JP"/>
        </w:rPr>
        <w:t>Vehicular Domain Use Cases</w:t>
      </w:r>
      <w:bookmarkEnd w:id="22"/>
      <w:bookmarkEnd w:id="23"/>
    </w:p>
    <w:p w:rsidR="00751BB9" w:rsidRPr="002804B8" w:rsidRDefault="00751BB9" w:rsidP="00751BB9">
      <w:pPr>
        <w:pStyle w:val="Heading2"/>
        <w:numPr>
          <w:ilvl w:val="1"/>
          <w:numId w:val="0"/>
        </w:numPr>
        <w:ind w:left="1134" w:hanging="1134"/>
      </w:pPr>
      <w:bookmarkStart w:id="24" w:name="_Toc404088199"/>
      <w:bookmarkStart w:id="25" w:name="_Toc404088675"/>
      <w:bookmarkStart w:id="26" w:name="_Toc404089622"/>
      <w:bookmarkStart w:id="27" w:name="_Toc404090096"/>
      <w:bookmarkStart w:id="28" w:name="_Toc405548703"/>
      <w:bookmarkStart w:id="29" w:name="_Toc405800146"/>
      <w:bookmarkStart w:id="30" w:name="_Toc405801355"/>
      <w:bookmarkStart w:id="31" w:name="_Toc405812733"/>
      <w:bookmarkStart w:id="32" w:name="_Toc405813200"/>
      <w:bookmarkStart w:id="33" w:name="_Toc405813671"/>
      <w:bookmarkStart w:id="34" w:name="_Toc405816494"/>
      <w:bookmarkStart w:id="35" w:name="_Toc405816967"/>
      <w:bookmarkStart w:id="36" w:name="_Toc405817436"/>
      <w:bookmarkStart w:id="37" w:name="_Toc405817906"/>
      <w:bookmarkStart w:id="38" w:name="_Toc406056088"/>
      <w:bookmarkStart w:id="39" w:name="_Toc435795433"/>
      <w:bookmarkStart w:id="40" w:name="_Toc462826537"/>
      <w:r>
        <w:rPr>
          <w:rFonts w:hint="eastAsia"/>
          <w:lang w:eastAsia="ja-JP"/>
        </w:rPr>
        <w:t>6.1</w:t>
      </w:r>
      <w:r>
        <w:rPr>
          <w:rFonts w:hint="eastAsia"/>
          <w:lang w:eastAsia="ja-JP"/>
        </w:rPr>
        <w:tab/>
      </w:r>
      <w:r w:rsidRPr="002804B8">
        <w:t>Vehicle Diagnostic &amp; Maintenance Report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751BB9" w:rsidRPr="00380561" w:rsidRDefault="00751BB9" w:rsidP="00751BB9">
      <w:pPr>
        <w:pStyle w:val="Heading3"/>
        <w:numPr>
          <w:ilvl w:val="2"/>
          <w:numId w:val="0"/>
        </w:numPr>
        <w:ind w:left="1134" w:hanging="1134"/>
      </w:pPr>
      <w:bookmarkStart w:id="41" w:name="_Toc404088200"/>
      <w:bookmarkStart w:id="42" w:name="_Toc404088676"/>
      <w:bookmarkStart w:id="43" w:name="_Toc404089623"/>
      <w:bookmarkStart w:id="44" w:name="_Toc404090097"/>
      <w:bookmarkStart w:id="45" w:name="_Toc405548704"/>
      <w:bookmarkStart w:id="46" w:name="_Toc405800147"/>
      <w:bookmarkStart w:id="47" w:name="_Toc405801356"/>
      <w:bookmarkStart w:id="48" w:name="_Toc405812734"/>
      <w:bookmarkStart w:id="49" w:name="_Toc405813201"/>
      <w:bookmarkStart w:id="50" w:name="_Toc405813672"/>
      <w:bookmarkStart w:id="51" w:name="_Toc405816495"/>
      <w:bookmarkStart w:id="52" w:name="_Toc405816968"/>
      <w:bookmarkStart w:id="53" w:name="_Toc405817437"/>
      <w:bookmarkStart w:id="54" w:name="_Toc405817907"/>
      <w:bookmarkStart w:id="55" w:name="_Toc406056089"/>
      <w:bookmarkStart w:id="56" w:name="_Toc435795434"/>
      <w:bookmarkStart w:id="57" w:name="_Toc462826538"/>
      <w:r>
        <w:rPr>
          <w:rFonts w:hint="eastAsia"/>
          <w:lang w:eastAsia="ja-JP"/>
        </w:rPr>
        <w:t>6.1.1</w:t>
      </w:r>
      <w:r>
        <w:rPr>
          <w:rFonts w:hint="eastAsia"/>
          <w:lang w:eastAsia="ja-JP"/>
        </w:rPr>
        <w:tab/>
      </w:r>
      <w:r w:rsidRPr="00380561">
        <w:t>Description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751BB9" w:rsidRPr="00FA6F3D" w:rsidRDefault="00751BB9" w:rsidP="00751BB9">
      <w:pPr>
        <w:jc w:val="both"/>
      </w:pPr>
      <w:r w:rsidRPr="00FA6F3D">
        <w:t xml:space="preserve">The Vehicle Service Centre wants to help the vehicle owner to be aware of the status of the vehicle and remind them to maintain the vehicle in a timely manner to avoid any damages. </w:t>
      </w:r>
    </w:p>
    <w:p w:rsidR="00751BB9" w:rsidRPr="00FA6F3D" w:rsidRDefault="00751BB9" w:rsidP="00751BB9">
      <w:pPr>
        <w:jc w:val="both"/>
      </w:pPr>
      <w:r w:rsidRPr="00FA6F3D">
        <w:t xml:space="preserve">Hence </w:t>
      </w:r>
      <w:r>
        <w:t>t</w:t>
      </w:r>
      <w:r w:rsidRPr="00FA6F3D">
        <w:t>he Vehicle Service Centre needs to obtain and analyse data from the vehicle periodically. Based on the analysis result, it will notify to the vehicle owner showing what's going on with the vehicle —in simple language and images</w:t>
      </w:r>
      <w:r>
        <w:t xml:space="preserve"> </w:t>
      </w:r>
      <w:r w:rsidRPr="00FA6F3D">
        <w:t>together with some maintenance suggestions.</w:t>
      </w:r>
    </w:p>
    <w:p w:rsidR="00751BB9" w:rsidRPr="00380561" w:rsidRDefault="00751BB9" w:rsidP="00751BB9">
      <w:pPr>
        <w:pStyle w:val="Heading3"/>
        <w:numPr>
          <w:ilvl w:val="2"/>
          <w:numId w:val="0"/>
        </w:numPr>
        <w:ind w:left="1134" w:hanging="1134"/>
        <w:jc w:val="both"/>
      </w:pPr>
      <w:bookmarkStart w:id="58" w:name="_Toc404088201"/>
      <w:bookmarkStart w:id="59" w:name="_Toc404088677"/>
      <w:bookmarkStart w:id="60" w:name="_Toc404089624"/>
      <w:bookmarkStart w:id="61" w:name="_Toc404090098"/>
      <w:bookmarkStart w:id="62" w:name="_Toc405548705"/>
      <w:bookmarkStart w:id="63" w:name="_Toc405800148"/>
      <w:bookmarkStart w:id="64" w:name="_Toc405801357"/>
      <w:bookmarkStart w:id="65" w:name="_Toc405812735"/>
      <w:bookmarkStart w:id="66" w:name="_Toc405813202"/>
      <w:bookmarkStart w:id="67" w:name="_Toc405813673"/>
      <w:bookmarkStart w:id="68" w:name="_Toc405816496"/>
      <w:bookmarkStart w:id="69" w:name="_Toc405816969"/>
      <w:bookmarkStart w:id="70" w:name="_Toc405817438"/>
      <w:bookmarkStart w:id="71" w:name="_Toc405817908"/>
      <w:bookmarkStart w:id="72" w:name="_Toc406056090"/>
      <w:bookmarkStart w:id="73" w:name="_Toc435795435"/>
      <w:bookmarkStart w:id="74" w:name="_Toc462826539"/>
      <w:r>
        <w:rPr>
          <w:rFonts w:hint="eastAsia"/>
          <w:lang w:eastAsia="ja-JP"/>
        </w:rPr>
        <w:lastRenderedPageBreak/>
        <w:t>6.1.2</w:t>
      </w:r>
      <w:r>
        <w:rPr>
          <w:rFonts w:hint="eastAsia"/>
          <w:lang w:eastAsia="ja-JP"/>
        </w:rPr>
        <w:tab/>
      </w:r>
      <w:r w:rsidRPr="00380561">
        <w:t>Source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751BB9" w:rsidRPr="00FA6F3D" w:rsidRDefault="00751BB9" w:rsidP="00751BB9">
      <w:pPr>
        <w:jc w:val="both"/>
      </w:pPr>
      <w:proofErr w:type="gramStart"/>
      <w:r w:rsidRPr="001003E1">
        <w:t>oneM2M-REQ-2012-0067R03</w:t>
      </w:r>
      <w:proofErr w:type="gramEnd"/>
      <w:r w:rsidRPr="001003E1">
        <w:t xml:space="preserve"> Vehicle Stolen and Vehicle Diagnostics</w:t>
      </w:r>
      <w:r>
        <w:t xml:space="preserve"> </w:t>
      </w:r>
    </w:p>
    <w:p w:rsidR="00751BB9" w:rsidRPr="00380561" w:rsidRDefault="00751BB9" w:rsidP="00422DBB">
      <w:pPr>
        <w:pStyle w:val="Heading3"/>
        <w:numPr>
          <w:ilvl w:val="2"/>
          <w:numId w:val="10"/>
        </w:numPr>
        <w:rPr>
          <w:lang w:eastAsia="ja-JP"/>
        </w:rPr>
      </w:pPr>
      <w:bookmarkStart w:id="75" w:name="_Toc404088202"/>
      <w:bookmarkStart w:id="76" w:name="_Toc404088678"/>
      <w:bookmarkStart w:id="77" w:name="_Toc404089625"/>
      <w:bookmarkStart w:id="78" w:name="_Toc404090099"/>
      <w:bookmarkStart w:id="79" w:name="_Toc405548706"/>
      <w:bookmarkStart w:id="80" w:name="_Toc405800149"/>
      <w:bookmarkStart w:id="81" w:name="_Toc405801358"/>
      <w:bookmarkStart w:id="82" w:name="_Toc405812736"/>
      <w:bookmarkStart w:id="83" w:name="_Toc405813203"/>
      <w:bookmarkStart w:id="84" w:name="_Toc405813674"/>
      <w:bookmarkStart w:id="85" w:name="_Toc405816497"/>
      <w:bookmarkStart w:id="86" w:name="_Toc405816970"/>
      <w:bookmarkStart w:id="87" w:name="_Toc405817439"/>
      <w:bookmarkStart w:id="88" w:name="_Toc405817909"/>
      <w:bookmarkStart w:id="89" w:name="_Toc406056091"/>
      <w:bookmarkStart w:id="90" w:name="_Toc435795436"/>
      <w:bookmarkStart w:id="91" w:name="_Toc462826540"/>
      <w:r w:rsidRPr="00380561">
        <w:rPr>
          <w:lang w:eastAsia="ja-JP"/>
        </w:rPr>
        <w:t>Actors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751BB9" w:rsidRPr="00154F15" w:rsidRDefault="00751BB9" w:rsidP="00422DBB">
      <w:pPr>
        <w:pStyle w:val="Closing"/>
        <w:numPr>
          <w:ilvl w:val="0"/>
          <w:numId w:val="12"/>
        </w:numPr>
        <w:tabs>
          <w:tab w:val="left" w:pos="709"/>
        </w:tabs>
        <w:rPr>
          <w:lang w:eastAsia="ja-JP"/>
        </w:rPr>
      </w:pPr>
      <w:bookmarkStart w:id="92" w:name="_Toc404088203"/>
      <w:bookmarkStart w:id="93" w:name="_Toc404088679"/>
      <w:bookmarkStart w:id="94" w:name="_Toc404089626"/>
      <w:bookmarkStart w:id="95" w:name="_Toc404090100"/>
      <w:bookmarkStart w:id="96" w:name="_Toc405548707"/>
      <w:bookmarkStart w:id="97" w:name="_Toc405800150"/>
      <w:bookmarkStart w:id="98" w:name="_Toc405801359"/>
      <w:bookmarkStart w:id="99" w:name="_Toc405812737"/>
      <w:bookmarkStart w:id="100" w:name="_Toc405813204"/>
      <w:bookmarkStart w:id="101" w:name="_Toc405813675"/>
      <w:bookmarkStart w:id="102" w:name="_Toc405816498"/>
      <w:bookmarkStart w:id="103" w:name="_Toc405816971"/>
      <w:bookmarkStart w:id="104" w:name="_Toc405817440"/>
      <w:bookmarkStart w:id="105" w:name="_Toc405817910"/>
      <w:bookmarkStart w:id="106" w:name="_Toc406056092"/>
      <w:bookmarkStart w:id="107" w:name="_Toc435795437"/>
      <w:r w:rsidRPr="00154F15">
        <w:rPr>
          <w:lang w:eastAsia="ja-JP"/>
        </w:rPr>
        <w:t xml:space="preserve">Vehicle Owner: </w:t>
      </w:r>
      <w:r>
        <w:rPr>
          <w:rFonts w:hint="eastAsia"/>
          <w:lang w:eastAsia="ja-JP"/>
        </w:rPr>
        <w:br/>
      </w:r>
      <w:r w:rsidRPr="00154F15">
        <w:rPr>
          <w:lang w:eastAsia="ja-JP"/>
        </w:rPr>
        <w:t>By reading the Vehicle Diagnostic &amp; Maintenance Report sent from the Vehicle Service Centre, the vehicle owner would decide wheth</w:t>
      </w:r>
      <w:r>
        <w:rPr>
          <w:lang w:eastAsia="ja-JP"/>
        </w:rPr>
        <w:t>er to maintain his/her vehicle.</w:t>
      </w:r>
    </w:p>
    <w:p w:rsidR="00751BB9" w:rsidRPr="001A4C62" w:rsidRDefault="00751BB9" w:rsidP="00422DBB">
      <w:pPr>
        <w:pStyle w:val="Closing"/>
        <w:numPr>
          <w:ilvl w:val="0"/>
          <w:numId w:val="12"/>
        </w:numPr>
        <w:tabs>
          <w:tab w:val="left" w:pos="709"/>
        </w:tabs>
        <w:rPr>
          <w:lang w:eastAsia="ja-JP"/>
        </w:rPr>
      </w:pPr>
      <w:r w:rsidRPr="00154F15">
        <w:rPr>
          <w:lang w:eastAsia="ja-JP"/>
        </w:rPr>
        <w:t xml:space="preserve">Vehicle Service Centre: </w:t>
      </w:r>
      <w:r>
        <w:rPr>
          <w:rFonts w:hint="eastAsia"/>
          <w:lang w:eastAsia="ja-JP"/>
        </w:rPr>
        <w:br/>
      </w:r>
      <w:r w:rsidRPr="00154F15">
        <w:rPr>
          <w:lang w:eastAsia="ja-JP"/>
        </w:rPr>
        <w:t>It operates a service platform for diagnostics and maintenance of vehicles, obtains and analyzes the diagnostics data from the vehicle. It will also send vehicle Diagnostic &amp; Maintenance Report in e-mail together with maintenance suggestions t</w:t>
      </w:r>
      <w:r>
        <w:rPr>
          <w:lang w:eastAsia="ja-JP"/>
        </w:rPr>
        <w:t>o the vehicle owner.</w:t>
      </w:r>
      <w:r w:rsidRPr="001A4C62">
        <w:rPr>
          <w:lang w:eastAsia="ja-JP"/>
        </w:rPr>
        <w:t xml:space="preserve"> </w:t>
      </w:r>
    </w:p>
    <w:p w:rsidR="00751BB9" w:rsidRPr="001A4C62" w:rsidRDefault="00751BB9" w:rsidP="00422DBB">
      <w:pPr>
        <w:pStyle w:val="Closing"/>
        <w:numPr>
          <w:ilvl w:val="0"/>
          <w:numId w:val="12"/>
        </w:numPr>
        <w:tabs>
          <w:tab w:val="left" w:pos="709"/>
        </w:tabs>
        <w:rPr>
          <w:lang w:eastAsia="ja-JP"/>
        </w:rPr>
      </w:pPr>
      <w:r w:rsidRPr="00154F15">
        <w:rPr>
          <w:lang w:eastAsia="ja-JP"/>
        </w:rPr>
        <w:t>Mobile Communication Network Operator</w:t>
      </w:r>
      <w:proofErr w:type="gramStart"/>
      <w:r w:rsidRPr="00154F15">
        <w:rPr>
          <w:lang w:eastAsia="ja-JP"/>
        </w:rPr>
        <w:t>:</w:t>
      </w:r>
      <w:proofErr w:type="gramEnd"/>
      <w:r>
        <w:rPr>
          <w:rFonts w:hint="eastAsia"/>
          <w:lang w:eastAsia="ja-JP"/>
        </w:rPr>
        <w:br/>
      </w:r>
      <w:r w:rsidRPr="00154F15">
        <w:rPr>
          <w:lang w:eastAsia="ja-JP"/>
        </w:rPr>
        <w:t>As the transmission medium, it supports the network services between Vehicle Service Centre and Vehicle for the information transmission.</w:t>
      </w:r>
    </w:p>
    <w:p w:rsidR="00751BB9" w:rsidRPr="001A4C62" w:rsidRDefault="00751BB9" w:rsidP="00422DBB">
      <w:pPr>
        <w:pStyle w:val="Closing"/>
        <w:numPr>
          <w:ilvl w:val="0"/>
          <w:numId w:val="12"/>
        </w:numPr>
        <w:tabs>
          <w:tab w:val="left" w:pos="709"/>
        </w:tabs>
        <w:rPr>
          <w:lang w:eastAsia="ja-JP"/>
        </w:rPr>
      </w:pPr>
      <w:r>
        <w:rPr>
          <w:rFonts w:hint="eastAsia"/>
          <w:lang w:eastAsia="ja-JP"/>
        </w:rPr>
        <w:t xml:space="preserve"> </w:t>
      </w:r>
      <w:r w:rsidRPr="00154F15">
        <w:rPr>
          <w:lang w:eastAsia="ja-JP"/>
        </w:rPr>
        <w:t xml:space="preserve">M2M Device: </w:t>
      </w:r>
      <w:r>
        <w:rPr>
          <w:rFonts w:hint="eastAsia"/>
          <w:lang w:eastAsia="ja-JP"/>
        </w:rPr>
        <w:br/>
      </w:r>
      <w:r w:rsidRPr="00154F15">
        <w:rPr>
          <w:lang w:eastAsia="ja-JP"/>
        </w:rPr>
        <w:t>It is embedded in a vehicle, which is used to send information to Vehicle Service Centre and implement diagnostics function from Vehicle Service Centre.</w:t>
      </w:r>
    </w:p>
    <w:p w:rsidR="00751BB9" w:rsidRPr="00380561" w:rsidRDefault="00751BB9" w:rsidP="00751BB9">
      <w:pPr>
        <w:pStyle w:val="Heading3"/>
        <w:numPr>
          <w:ilvl w:val="2"/>
          <w:numId w:val="0"/>
        </w:numPr>
        <w:ind w:left="1134" w:hanging="1134"/>
      </w:pPr>
      <w:bookmarkStart w:id="108" w:name="_Toc462826541"/>
      <w:r>
        <w:rPr>
          <w:rFonts w:hint="eastAsia"/>
          <w:lang w:eastAsia="ja-JP"/>
        </w:rPr>
        <w:t>6.1.4</w:t>
      </w:r>
      <w:r>
        <w:rPr>
          <w:rFonts w:hint="eastAsia"/>
          <w:lang w:eastAsia="ja-JP"/>
        </w:rPr>
        <w:tab/>
      </w:r>
      <w:r w:rsidRPr="00380561">
        <w:t>Pre-conditions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751BB9" w:rsidRPr="006F6A17" w:rsidRDefault="00751BB9" w:rsidP="00422DBB">
      <w:pPr>
        <w:numPr>
          <w:ilvl w:val="0"/>
          <w:numId w:val="9"/>
        </w:numPr>
        <w:tabs>
          <w:tab w:val="left" w:pos="709"/>
        </w:tabs>
        <w:overflowPunct/>
        <w:autoSpaceDE/>
        <w:autoSpaceDN/>
        <w:adjustRightInd/>
        <w:ind w:left="704" w:hanging="420"/>
        <w:textAlignment w:val="auto"/>
      </w:pPr>
      <w:r w:rsidRPr="006F6A17">
        <w:t>The vehicle supports the diagnostics pre-configured to report the diagnostics data collected from sensors within the vehicle periodically.</w:t>
      </w:r>
    </w:p>
    <w:p w:rsidR="00751BB9" w:rsidRPr="006F6A17" w:rsidRDefault="00751BB9" w:rsidP="00422DBB">
      <w:pPr>
        <w:numPr>
          <w:ilvl w:val="0"/>
          <w:numId w:val="9"/>
        </w:numPr>
        <w:tabs>
          <w:tab w:val="left" w:pos="709"/>
        </w:tabs>
        <w:overflowPunct/>
        <w:autoSpaceDE/>
        <w:autoSpaceDN/>
        <w:adjustRightInd/>
        <w:ind w:left="704" w:hanging="420"/>
        <w:textAlignment w:val="auto"/>
      </w:pPr>
      <w:r w:rsidRPr="006F6A17">
        <w:t>The vehicle is already ignited</w:t>
      </w:r>
    </w:p>
    <w:p w:rsidR="00751BB9" w:rsidRPr="00380561" w:rsidRDefault="00751BB9" w:rsidP="00751BB9">
      <w:pPr>
        <w:pStyle w:val="Heading3"/>
        <w:numPr>
          <w:ilvl w:val="2"/>
          <w:numId w:val="0"/>
        </w:numPr>
        <w:ind w:left="1134" w:hanging="1134"/>
      </w:pPr>
      <w:bookmarkStart w:id="109" w:name="_Toc404088204"/>
      <w:bookmarkStart w:id="110" w:name="_Toc404088680"/>
      <w:bookmarkStart w:id="111" w:name="_Toc404089627"/>
      <w:bookmarkStart w:id="112" w:name="_Toc404090101"/>
      <w:bookmarkStart w:id="113" w:name="_Toc405548708"/>
      <w:bookmarkStart w:id="114" w:name="_Toc405800151"/>
      <w:bookmarkStart w:id="115" w:name="_Toc405801360"/>
      <w:bookmarkStart w:id="116" w:name="_Toc405812738"/>
      <w:bookmarkStart w:id="117" w:name="_Toc405813205"/>
      <w:bookmarkStart w:id="118" w:name="_Toc405813676"/>
      <w:bookmarkStart w:id="119" w:name="_Toc405816499"/>
      <w:bookmarkStart w:id="120" w:name="_Toc405816972"/>
      <w:bookmarkStart w:id="121" w:name="_Toc405817441"/>
      <w:bookmarkStart w:id="122" w:name="_Toc405817911"/>
      <w:bookmarkStart w:id="123" w:name="_Toc406056093"/>
      <w:bookmarkStart w:id="124" w:name="_Toc435795438"/>
      <w:bookmarkStart w:id="125" w:name="_Toc462826542"/>
      <w:r>
        <w:rPr>
          <w:rFonts w:hint="eastAsia"/>
          <w:lang w:eastAsia="ja-JP"/>
        </w:rPr>
        <w:t>6.1.5</w:t>
      </w:r>
      <w:r>
        <w:rPr>
          <w:rFonts w:hint="eastAsia"/>
          <w:lang w:eastAsia="ja-JP"/>
        </w:rPr>
        <w:tab/>
      </w:r>
      <w:r w:rsidRPr="00380561">
        <w:t>Triggers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751BB9" w:rsidRPr="00380561" w:rsidRDefault="00751BB9" w:rsidP="00751BB9">
      <w:r w:rsidRPr="00292E3D">
        <w:t>None</w:t>
      </w:r>
    </w:p>
    <w:p w:rsidR="00751BB9" w:rsidRPr="00380561" w:rsidRDefault="00751BB9" w:rsidP="00751BB9">
      <w:pPr>
        <w:pStyle w:val="Heading3"/>
        <w:numPr>
          <w:ilvl w:val="2"/>
          <w:numId w:val="0"/>
        </w:numPr>
        <w:ind w:left="1134" w:hanging="1134"/>
        <w:rPr>
          <w:lang w:eastAsia="ja-JP"/>
        </w:rPr>
      </w:pPr>
      <w:bookmarkStart w:id="126" w:name="_Toc404088205"/>
      <w:bookmarkStart w:id="127" w:name="_Toc404088681"/>
      <w:bookmarkStart w:id="128" w:name="_Toc404089628"/>
      <w:bookmarkStart w:id="129" w:name="_Toc404090102"/>
      <w:bookmarkStart w:id="130" w:name="_Toc405548709"/>
      <w:bookmarkStart w:id="131" w:name="_Toc405800152"/>
      <w:bookmarkStart w:id="132" w:name="_Toc405801361"/>
      <w:bookmarkStart w:id="133" w:name="_Toc405812739"/>
      <w:bookmarkStart w:id="134" w:name="_Toc405813206"/>
      <w:bookmarkStart w:id="135" w:name="_Toc405813677"/>
      <w:bookmarkStart w:id="136" w:name="_Toc405816500"/>
      <w:bookmarkStart w:id="137" w:name="_Toc405816973"/>
      <w:bookmarkStart w:id="138" w:name="_Toc405817442"/>
      <w:bookmarkStart w:id="139" w:name="_Toc405817912"/>
      <w:bookmarkStart w:id="140" w:name="_Toc406056094"/>
      <w:bookmarkStart w:id="141" w:name="_Toc435795439"/>
      <w:bookmarkStart w:id="142" w:name="_Toc462826543"/>
      <w:r>
        <w:rPr>
          <w:rFonts w:hint="eastAsia"/>
          <w:lang w:eastAsia="ja-JP"/>
        </w:rPr>
        <w:t>6.1.6</w:t>
      </w:r>
      <w:r>
        <w:rPr>
          <w:rFonts w:hint="eastAsia"/>
          <w:lang w:eastAsia="ja-JP"/>
        </w:rPr>
        <w:tab/>
      </w:r>
      <w:r>
        <w:rPr>
          <w:rFonts w:hint="eastAsia"/>
          <w:lang w:eastAsia="ja-JP"/>
        </w:rPr>
        <w:tab/>
      </w:r>
      <w:r w:rsidRPr="00380561">
        <w:rPr>
          <w:lang w:eastAsia="ja-JP"/>
        </w:rPr>
        <w:t>Normal Flow</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51BB9" w:rsidRDefault="00547C42" w:rsidP="00751BB9">
      <w:pPr>
        <w:jc w:val="center"/>
      </w:pPr>
      <w:r>
        <w:rPr>
          <w:noProof/>
          <w:lang w:val="fr-FR" w:eastAsia="fr-FR"/>
        </w:rPr>
        <w:drawing>
          <wp:inline distT="0" distB="0" distL="0" distR="0">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rsidR="00751BB9" w:rsidRPr="00FE2242" w:rsidRDefault="00751BB9" w:rsidP="00751BB9">
      <w:pPr>
        <w:pStyle w:val="FL"/>
        <w:rPr>
          <w:b w:val="0"/>
          <w:sz w:val="22"/>
          <w:szCs w:val="22"/>
        </w:rPr>
      </w:pPr>
      <w:r w:rsidRPr="00FC1EAB">
        <w:lastRenderedPageBreak/>
        <w:t>Figure 6.1-1 Vehicle Diagnostics Normal Flow</w:t>
      </w:r>
    </w:p>
    <w:p w:rsidR="00751BB9" w:rsidRPr="002804B8" w:rsidRDefault="00751BB9" w:rsidP="00751BB9"/>
    <w:p w:rsidR="00751BB9" w:rsidRPr="000E0F3C" w:rsidRDefault="00751BB9" w:rsidP="00A8662F">
      <w:pPr>
        <w:pStyle w:val="ListParagraph"/>
        <w:numPr>
          <w:ilvl w:val="0"/>
          <w:numId w:val="40"/>
        </w:numPr>
        <w:tabs>
          <w:tab w:val="left" w:pos="709"/>
        </w:tabs>
        <w:spacing w:after="180"/>
        <w:ind w:left="709" w:hanging="425"/>
        <w:contextualSpacing w:val="0"/>
        <w:rPr>
          <w:sz w:val="20"/>
        </w:rPr>
      </w:pPr>
      <w:r w:rsidRPr="00E97C7A">
        <w:rPr>
          <w:sz w:val="20"/>
        </w:rPr>
        <w:t xml:space="preserve">The vehicle collects the diagnostics data from sensors within the vehicle and sends it to the Vehicle Service Centre. The diagnostics data includes information from Engine and Transmission System, </w:t>
      </w:r>
      <w:r w:rsidRPr="000E0F3C">
        <w:rPr>
          <w:sz w:val="20"/>
        </w:rPr>
        <w:t xml:space="preserve">Stability Control System, Air Bag System, Emission System, Antilock Brake System and so on. The information includes </w:t>
      </w:r>
      <w:proofErr w:type="spellStart"/>
      <w:r w:rsidRPr="000E0F3C">
        <w:rPr>
          <w:sz w:val="20"/>
        </w:rPr>
        <w:t>tyre</w:t>
      </w:r>
      <w:proofErr w:type="spellEnd"/>
      <w:r w:rsidRPr="000E0F3C">
        <w:rPr>
          <w:sz w:val="20"/>
        </w:rPr>
        <w:t xml:space="preserve"> pressure, odometer data, life of engine oil, engine and gear-box status, antilock braking system status etc.</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Service Centre sends the diagnostics data to the “Vehicle Detection M2M Application”. This M2M application receives and analyzes the diagnostics data.</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Detection M2M Application” finds that the Brake pads need to be replaced. It queries the maintenance services provided by “Vehicle Resolution M2M Application” and gets the information of the company who can provide the components.</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Detection M2M Application” finally sends the Diagnostic &amp; Maintenance Report to the vehicle owner together with the suggested component providers either by email or alert message displayed in the vehicle terminal.</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owner will decide whether to maintain his/her vehicle based on the Diagnostic &amp; Maintenance Report.</w:t>
      </w:r>
    </w:p>
    <w:p w:rsidR="00751BB9" w:rsidRPr="00E85AE9" w:rsidRDefault="00751BB9" w:rsidP="00751BB9"/>
    <w:p w:rsidR="00751BB9" w:rsidRPr="00380561" w:rsidRDefault="00751BB9" w:rsidP="00751BB9">
      <w:pPr>
        <w:pStyle w:val="Heading3"/>
        <w:numPr>
          <w:ilvl w:val="2"/>
          <w:numId w:val="0"/>
        </w:numPr>
        <w:ind w:left="1134" w:hanging="1134"/>
        <w:rPr>
          <w:lang w:eastAsia="ja-JP"/>
        </w:rPr>
      </w:pPr>
      <w:bookmarkStart w:id="143" w:name="_Toc405816974"/>
      <w:bookmarkStart w:id="144" w:name="_Toc405817443"/>
      <w:bookmarkStart w:id="145" w:name="_Toc405817913"/>
      <w:bookmarkStart w:id="146" w:name="_Toc406056095"/>
      <w:bookmarkStart w:id="147" w:name="_Toc435795440"/>
      <w:bookmarkStart w:id="148" w:name="_Toc462826544"/>
      <w:r>
        <w:rPr>
          <w:rFonts w:hint="eastAsia"/>
          <w:lang w:eastAsia="ja-JP"/>
        </w:rPr>
        <w:t>6.1.7</w:t>
      </w:r>
      <w:r>
        <w:rPr>
          <w:rFonts w:hint="eastAsia"/>
          <w:lang w:eastAsia="ja-JP"/>
        </w:rPr>
        <w:tab/>
      </w:r>
      <w:r>
        <w:rPr>
          <w:lang w:eastAsia="ja-JP"/>
        </w:rPr>
        <w:t>Alternative Flow</w:t>
      </w:r>
      <w:bookmarkEnd w:id="143"/>
      <w:bookmarkEnd w:id="144"/>
      <w:bookmarkEnd w:id="145"/>
      <w:bookmarkEnd w:id="146"/>
      <w:bookmarkEnd w:id="147"/>
      <w:bookmarkEnd w:id="148"/>
    </w:p>
    <w:p w:rsidR="00751BB9" w:rsidRPr="00380561" w:rsidRDefault="00751BB9" w:rsidP="00751BB9">
      <w:r w:rsidRPr="00292E3D">
        <w:t>None</w:t>
      </w:r>
    </w:p>
    <w:p w:rsidR="00751BB9" w:rsidRPr="00FB2912" w:rsidRDefault="00751BB9" w:rsidP="00751BB9">
      <w:pPr>
        <w:pStyle w:val="Heading3"/>
        <w:numPr>
          <w:ilvl w:val="2"/>
          <w:numId w:val="0"/>
        </w:numPr>
        <w:ind w:left="1134" w:hanging="1134"/>
        <w:rPr>
          <w:lang w:eastAsia="ja-JP"/>
        </w:rPr>
      </w:pPr>
      <w:bookmarkStart w:id="149" w:name="_Toc404088207"/>
      <w:bookmarkStart w:id="150" w:name="_Toc404088683"/>
      <w:bookmarkStart w:id="151" w:name="_Toc404089630"/>
      <w:bookmarkStart w:id="152" w:name="_Toc404090104"/>
      <w:bookmarkStart w:id="153" w:name="_Toc405548711"/>
      <w:bookmarkStart w:id="154" w:name="_Toc405800154"/>
      <w:bookmarkStart w:id="155" w:name="_Toc405801363"/>
      <w:bookmarkStart w:id="156" w:name="_Toc405812741"/>
      <w:bookmarkStart w:id="157" w:name="_Toc405813208"/>
      <w:bookmarkStart w:id="158" w:name="_Toc405813679"/>
      <w:bookmarkStart w:id="159" w:name="_Toc405816502"/>
      <w:bookmarkStart w:id="160" w:name="_Toc405816975"/>
      <w:bookmarkStart w:id="161" w:name="_Toc405817444"/>
      <w:bookmarkStart w:id="162" w:name="_Toc405817914"/>
      <w:bookmarkStart w:id="163" w:name="_Toc406056096"/>
      <w:bookmarkStart w:id="164" w:name="_Toc435795441"/>
      <w:bookmarkStart w:id="165" w:name="_Toc462826545"/>
      <w:r>
        <w:rPr>
          <w:rFonts w:hint="eastAsia"/>
          <w:lang w:eastAsia="ja-JP"/>
        </w:rPr>
        <w:t>6.1.8</w:t>
      </w:r>
      <w:r>
        <w:rPr>
          <w:rFonts w:hint="eastAsia"/>
          <w:lang w:eastAsia="ja-JP"/>
        </w:rPr>
        <w:tab/>
      </w:r>
      <w:r w:rsidRPr="00380561">
        <w:rPr>
          <w:lang w:eastAsia="ja-JP"/>
        </w:rPr>
        <w:t>Post-conditions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751BB9" w:rsidRPr="00E85AE9" w:rsidRDefault="00751BB9" w:rsidP="00751BB9">
      <w:r w:rsidRPr="00E85AE9">
        <w:t>For normal flow, the vehicle owner maintains his/her vehicle according to the Diagnostic &amp; Maintenance report in time.</w:t>
      </w:r>
    </w:p>
    <w:p w:rsidR="00751BB9" w:rsidRPr="00380561" w:rsidRDefault="00751BB9" w:rsidP="00751BB9">
      <w:pPr>
        <w:pStyle w:val="Heading3"/>
        <w:numPr>
          <w:ilvl w:val="2"/>
          <w:numId w:val="0"/>
        </w:numPr>
        <w:ind w:left="1134" w:hanging="1134"/>
        <w:rPr>
          <w:lang w:eastAsia="ja-JP"/>
        </w:rPr>
      </w:pPr>
      <w:bookmarkStart w:id="166" w:name="_Toc404088208"/>
      <w:bookmarkStart w:id="167" w:name="_Toc404088684"/>
      <w:bookmarkStart w:id="168" w:name="_Toc404089631"/>
      <w:bookmarkStart w:id="169" w:name="_Toc404090105"/>
      <w:bookmarkStart w:id="170" w:name="_Toc405548712"/>
      <w:bookmarkStart w:id="171" w:name="_Toc405800155"/>
      <w:bookmarkStart w:id="172" w:name="_Toc405801364"/>
      <w:bookmarkStart w:id="173" w:name="_Toc405812742"/>
      <w:bookmarkStart w:id="174" w:name="_Toc405813209"/>
      <w:bookmarkStart w:id="175" w:name="_Toc405813680"/>
      <w:bookmarkStart w:id="176" w:name="_Toc405816503"/>
      <w:bookmarkStart w:id="177" w:name="_Toc405816976"/>
      <w:bookmarkStart w:id="178" w:name="_Toc405817445"/>
      <w:bookmarkStart w:id="179" w:name="_Toc405817915"/>
      <w:bookmarkStart w:id="180" w:name="_Toc406056097"/>
      <w:bookmarkStart w:id="181" w:name="_Toc435795442"/>
      <w:bookmarkStart w:id="182" w:name="_Toc462826546"/>
      <w:r>
        <w:rPr>
          <w:rFonts w:hint="eastAsia"/>
          <w:lang w:eastAsia="ja-JP"/>
        </w:rPr>
        <w:t>6.1.9</w:t>
      </w:r>
      <w:r>
        <w:rPr>
          <w:rFonts w:hint="eastAsia"/>
          <w:lang w:eastAsia="ja-JP"/>
        </w:rPr>
        <w:tab/>
      </w:r>
      <w:r w:rsidRPr="00380561">
        <w:rPr>
          <w:lang w:eastAsia="ja-JP"/>
        </w:rPr>
        <w:t>High Level Illustration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751BB9" w:rsidRDefault="00547C42" w:rsidP="00751BB9">
      <w:pPr>
        <w:jc w:val="center"/>
      </w:pPr>
      <w:r>
        <w:rPr>
          <w:noProof/>
          <w:lang w:val="fr-FR" w:eastAsia="fr-FR"/>
        </w:rPr>
        <w:drawing>
          <wp:inline distT="0" distB="0" distL="0" distR="0">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lastRenderedPageBreak/>
        <w:t>Figure 6.1-</w:t>
      </w:r>
      <w:r w:rsidRPr="00FC1EAB">
        <w:rPr>
          <w:rFonts w:hint="eastAsia"/>
        </w:rPr>
        <w:t>2</w:t>
      </w:r>
      <w:r w:rsidRPr="00FC1EAB">
        <w:t xml:space="preserve"> Vehicle diagnostics Normal Flow</w:t>
      </w:r>
    </w:p>
    <w:p w:rsidR="00751BB9" w:rsidRPr="00380561" w:rsidRDefault="00751BB9" w:rsidP="00751BB9">
      <w:pPr>
        <w:pStyle w:val="Heading3"/>
        <w:numPr>
          <w:ilvl w:val="2"/>
          <w:numId w:val="0"/>
        </w:numPr>
        <w:ind w:left="1134" w:hanging="1134"/>
      </w:pPr>
      <w:bookmarkStart w:id="183" w:name="_Toc404088209"/>
      <w:bookmarkStart w:id="184" w:name="_Toc404088685"/>
      <w:bookmarkStart w:id="185" w:name="_Toc404089632"/>
      <w:bookmarkStart w:id="186" w:name="_Toc404090106"/>
      <w:bookmarkStart w:id="187" w:name="_Toc405548713"/>
      <w:bookmarkStart w:id="188" w:name="_Toc405800156"/>
      <w:bookmarkStart w:id="189" w:name="_Toc405801365"/>
      <w:bookmarkStart w:id="190" w:name="_Toc405812743"/>
      <w:bookmarkStart w:id="191" w:name="_Toc405813210"/>
      <w:bookmarkStart w:id="192" w:name="_Toc405813681"/>
      <w:bookmarkStart w:id="193" w:name="_Toc405816504"/>
      <w:bookmarkStart w:id="194" w:name="_Toc405816977"/>
      <w:bookmarkStart w:id="195" w:name="_Toc405817446"/>
      <w:bookmarkStart w:id="196" w:name="_Toc405817916"/>
      <w:bookmarkStart w:id="197" w:name="_Toc406056098"/>
      <w:bookmarkStart w:id="198" w:name="_Toc435795443"/>
      <w:bookmarkStart w:id="199" w:name="_Toc462826547"/>
      <w:r>
        <w:rPr>
          <w:rFonts w:hint="eastAsia"/>
          <w:lang w:eastAsia="ja-JP"/>
        </w:rPr>
        <w:t>6.1.10</w:t>
      </w:r>
      <w:r>
        <w:rPr>
          <w:rFonts w:hint="eastAsia"/>
          <w:lang w:eastAsia="ja-JP"/>
        </w:rPr>
        <w:tab/>
      </w:r>
      <w:r w:rsidRPr="00380561">
        <w:t>Potential Requirements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751BB9" w:rsidRPr="000E0F3C" w:rsidRDefault="00751BB9" w:rsidP="00422DBB">
      <w:pPr>
        <w:pStyle w:val="ListParagraph"/>
        <w:numPr>
          <w:ilvl w:val="0"/>
          <w:numId w:val="13"/>
        </w:numPr>
        <w:tabs>
          <w:tab w:val="left" w:pos="709"/>
        </w:tabs>
        <w:spacing w:after="180"/>
        <w:ind w:left="709" w:hanging="425"/>
        <w:contextualSpacing w:val="0"/>
        <w:rPr>
          <w:sz w:val="20"/>
        </w:rPr>
      </w:pPr>
      <w:r w:rsidRPr="000E0F3C">
        <w:rPr>
          <w:sz w:val="20"/>
        </w:rPr>
        <w:t>The M2M</w:t>
      </w:r>
      <w:del w:id="200" w:author="Author">
        <w:r w:rsidRPr="000E0F3C" w:rsidDel="0046021C">
          <w:rPr>
            <w:sz w:val="20"/>
          </w:rPr>
          <w:delText xml:space="preserve"> application</w:delText>
        </w:r>
      </w:del>
      <w:r w:rsidRPr="000E0F3C">
        <w:rPr>
          <w:sz w:val="20"/>
        </w:rPr>
        <w:t xml:space="preserve"> System shall enable the M2M Devices to exchange M2M application to diagnostic data periodically with the M2M Application in the network domain.</w:t>
      </w:r>
    </w:p>
    <w:p w:rsidR="00751BB9" w:rsidRPr="000E0F3C" w:rsidRDefault="00751BB9" w:rsidP="00422DBB">
      <w:pPr>
        <w:pStyle w:val="ListParagraph"/>
        <w:numPr>
          <w:ilvl w:val="0"/>
          <w:numId w:val="13"/>
        </w:numPr>
        <w:tabs>
          <w:tab w:val="left" w:pos="709"/>
        </w:tabs>
        <w:spacing w:after="180"/>
        <w:ind w:left="704" w:hanging="420"/>
        <w:contextualSpacing w:val="0"/>
        <w:rPr>
          <w:sz w:val="20"/>
        </w:rPr>
      </w:pPr>
      <w:r w:rsidRPr="000E0F3C">
        <w:rPr>
          <w:sz w:val="20"/>
        </w:rPr>
        <w:t>The M2M System shall enable the M2M Application to configure the notification interval in the M2M Devices.</w:t>
      </w:r>
    </w:p>
    <w:p w:rsidR="00751BB9" w:rsidRPr="000E0F3C" w:rsidRDefault="00751BB9" w:rsidP="00422DBB">
      <w:pPr>
        <w:pStyle w:val="ListParagraph"/>
        <w:numPr>
          <w:ilvl w:val="0"/>
          <w:numId w:val="13"/>
        </w:numPr>
        <w:tabs>
          <w:tab w:val="left" w:pos="709"/>
        </w:tabs>
        <w:spacing w:after="180"/>
        <w:ind w:left="704" w:hanging="420"/>
        <w:contextualSpacing w:val="0"/>
        <w:rPr>
          <w:sz w:val="20"/>
        </w:rPr>
      </w:pPr>
      <w:r w:rsidRPr="000E0F3C">
        <w:rPr>
          <w:sz w:val="20"/>
        </w:rPr>
        <w:t>The M2M system shall support a mechanism to describe the syntax and semantics format of the M2M application diagnostics data exchanged between the M2M Devices and the M2M Application in the network domain.</w:t>
      </w:r>
    </w:p>
    <w:p w:rsidR="00751BB9" w:rsidRPr="001F0F35" w:rsidRDefault="00751BB9" w:rsidP="00751BB9"/>
    <w:p w:rsidR="00751BB9" w:rsidRPr="002804B8" w:rsidRDefault="00751BB9" w:rsidP="00751BB9">
      <w:pPr>
        <w:pStyle w:val="Heading2"/>
        <w:numPr>
          <w:ilvl w:val="1"/>
          <w:numId w:val="0"/>
        </w:numPr>
        <w:ind w:left="1134" w:hanging="1134"/>
      </w:pPr>
      <w:bookmarkStart w:id="201" w:name="_Toc404088210"/>
      <w:bookmarkStart w:id="202" w:name="_Toc404088686"/>
      <w:bookmarkStart w:id="203" w:name="_Toc404089633"/>
      <w:bookmarkStart w:id="204" w:name="_Toc404090107"/>
      <w:bookmarkStart w:id="205" w:name="_Toc405548714"/>
      <w:bookmarkStart w:id="206" w:name="_Toc405800157"/>
      <w:bookmarkStart w:id="207" w:name="_Toc405801366"/>
      <w:bookmarkStart w:id="208" w:name="_Toc405812744"/>
      <w:bookmarkStart w:id="209" w:name="_Toc405813211"/>
      <w:bookmarkStart w:id="210" w:name="_Toc405813682"/>
      <w:bookmarkStart w:id="211" w:name="_Toc405816505"/>
      <w:bookmarkStart w:id="212" w:name="_Toc405816978"/>
      <w:bookmarkStart w:id="213" w:name="_Toc405817447"/>
      <w:bookmarkStart w:id="214" w:name="_Toc405817917"/>
      <w:bookmarkStart w:id="215" w:name="_Toc406056099"/>
      <w:bookmarkStart w:id="216" w:name="_Toc435795444"/>
      <w:bookmarkStart w:id="217" w:name="_Toc462826548"/>
      <w:r>
        <w:rPr>
          <w:rFonts w:hint="eastAsia"/>
          <w:lang w:eastAsia="ja-JP"/>
        </w:rPr>
        <w:t>6.2</w:t>
      </w:r>
      <w:r>
        <w:rPr>
          <w:rFonts w:hint="eastAsia"/>
          <w:lang w:eastAsia="ja-JP"/>
        </w:rPr>
        <w:tab/>
      </w:r>
      <w:r w:rsidRPr="002804B8">
        <w:t>Use Case on Remote Maintenance Services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751BB9" w:rsidRPr="00380561" w:rsidRDefault="00751BB9" w:rsidP="00751BB9">
      <w:pPr>
        <w:pStyle w:val="Heading3"/>
        <w:numPr>
          <w:ilvl w:val="2"/>
          <w:numId w:val="0"/>
        </w:numPr>
        <w:ind w:left="1134" w:hanging="1134"/>
      </w:pPr>
      <w:bookmarkStart w:id="218" w:name="_Toc404088211"/>
      <w:bookmarkStart w:id="219" w:name="_Toc404088687"/>
      <w:bookmarkStart w:id="220" w:name="_Toc404089634"/>
      <w:bookmarkStart w:id="221" w:name="_Toc404090108"/>
      <w:bookmarkStart w:id="222" w:name="_Toc405548715"/>
      <w:bookmarkStart w:id="223" w:name="_Toc405800158"/>
      <w:bookmarkStart w:id="224" w:name="_Toc405801367"/>
      <w:bookmarkStart w:id="225" w:name="_Toc405812745"/>
      <w:bookmarkStart w:id="226" w:name="_Toc405813212"/>
      <w:bookmarkStart w:id="227" w:name="_Toc405813683"/>
      <w:bookmarkStart w:id="228" w:name="_Toc405816506"/>
      <w:bookmarkStart w:id="229" w:name="_Toc405816979"/>
      <w:bookmarkStart w:id="230" w:name="_Toc405817448"/>
      <w:bookmarkStart w:id="231" w:name="_Toc405817918"/>
      <w:bookmarkStart w:id="232" w:name="_Toc406056100"/>
      <w:bookmarkStart w:id="233" w:name="_Toc435795445"/>
      <w:bookmarkStart w:id="234" w:name="_Toc462826549"/>
      <w:r>
        <w:rPr>
          <w:rFonts w:hint="eastAsia"/>
          <w:lang w:eastAsia="ja-JP"/>
        </w:rPr>
        <w:t>6.2.1</w:t>
      </w:r>
      <w:r>
        <w:rPr>
          <w:rFonts w:hint="eastAsia"/>
          <w:lang w:eastAsia="ja-JP"/>
        </w:rPr>
        <w:tab/>
      </w:r>
      <w:r w:rsidRPr="00380561">
        <w:t>Description</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751BB9" w:rsidRPr="007A5059" w:rsidRDefault="00751BB9" w:rsidP="00751BB9">
      <w:r w:rsidRPr="007A5059">
        <w:t>This use case introduces a remote maintenance service for the automobiles (cars).</w:t>
      </w:r>
    </w:p>
    <w:p w:rsidR="00751BB9" w:rsidRPr="007A5059" w:rsidRDefault="00751BB9" w:rsidP="00751BB9">
      <w:r w:rsidRPr="007A5059">
        <w:t>Because integrity of the cars is a matter of human life, the remote maintenance service of the car (treated as M2M Gateway in this use case) should be strongly secured.</w:t>
      </w:r>
    </w:p>
    <w:p w:rsidR="00751BB9" w:rsidRPr="007A5059" w:rsidRDefault="00751BB9" w:rsidP="00751BB9">
      <w:r w:rsidRPr="007A5059">
        <w:t>Therefore, the integrity measurements both before and after the remote maintenance operation should also be se</w:t>
      </w:r>
      <w:ins w:id="235" w:author="Author">
        <w:r w:rsidR="0046021C">
          <w:t>cu</w:t>
        </w:r>
      </w:ins>
      <w:del w:id="236" w:author="Author">
        <w:r w:rsidRPr="007A5059" w:rsidDel="0046021C">
          <w:delText>ve</w:delText>
        </w:r>
      </w:del>
      <w:r w:rsidRPr="007A5059">
        <w:t>rely performed.</w:t>
      </w:r>
    </w:p>
    <w:p w:rsidR="00751BB9" w:rsidRPr="007A5059" w:rsidRDefault="00751BB9" w:rsidP="00751BB9">
      <w:r w:rsidRPr="007A5059">
        <w:t xml:space="preserve">One of the methods to endorse the measurement process might be guaranteed by HSM (Hardware Security Modules) in the M2M Gateway. This method provides </w:t>
      </w:r>
      <w:ins w:id="237" w:author="Author">
        <w:r w:rsidR="0046021C">
          <w:t>a</w:t>
        </w:r>
      </w:ins>
      <w:del w:id="238" w:author="Author">
        <w:r w:rsidRPr="007A5059" w:rsidDel="0046021C">
          <w:delText>the</w:delText>
        </w:r>
      </w:del>
      <w:r w:rsidRPr="007A5059">
        <w:t xml:space="preserve"> higher reliability level than that by </w:t>
      </w:r>
      <w:ins w:id="239" w:author="Author">
        <w:r w:rsidR="0046021C">
          <w:t>a</w:t>
        </w:r>
      </w:ins>
      <w:del w:id="240" w:author="Author">
        <w:r w:rsidRPr="007A5059" w:rsidDel="0046021C">
          <w:delText>the</w:delText>
        </w:r>
      </w:del>
      <w:r w:rsidRPr="007A5059">
        <w:t xml:space="preserve"> software </w:t>
      </w:r>
      <w:proofErr w:type="gramStart"/>
      <w:r w:rsidRPr="007A5059">
        <w:t>emulator,</w:t>
      </w:r>
      <w:proofErr w:type="gramEnd"/>
      <w:r w:rsidRPr="007A5059">
        <w:t xml:space="preserve"> the decision on the level of security is based on the information sent to the </w:t>
      </w:r>
      <w:proofErr w:type="spellStart"/>
      <w:r w:rsidRPr="007A5059">
        <w:t>center</w:t>
      </w:r>
      <w:proofErr w:type="spellEnd"/>
      <w:r w:rsidRPr="007A5059">
        <w:t>. In the HSM method</w:t>
      </w:r>
      <w:del w:id="241" w:author="Author">
        <w:r w:rsidRPr="007A5059" w:rsidDel="0046021C">
          <w:delText>, this case</w:delText>
        </w:r>
      </w:del>
      <w:r w:rsidRPr="007A5059">
        <w:t>, the integrity measurement report</w:t>
      </w:r>
      <w:del w:id="242" w:author="Author">
        <w:r w:rsidRPr="007A5059" w:rsidDel="0046021C">
          <w:delText xml:space="preserve"> is</w:delText>
        </w:r>
      </w:del>
      <w:r w:rsidRPr="007A5059">
        <w:t xml:space="preserve"> can be made</w:t>
      </w:r>
      <w:del w:id="243" w:author="Author">
        <w:r w:rsidRPr="007A5059" w:rsidDel="0046021C">
          <w:delText xml:space="preserve"> by HSM</w:delText>
        </w:r>
      </w:del>
      <w:r w:rsidRPr="007A5059">
        <w:t xml:space="preserve"> through an internal the mechanism in the HSM and put in the electronic </w:t>
      </w:r>
      <w:proofErr w:type="spellStart"/>
      <w:r w:rsidRPr="007A5059">
        <w:t>signature</w:t>
      </w:r>
      <w:del w:id="244" w:author="Author">
        <w:r w:rsidRPr="007A5059" w:rsidDel="0046021C">
          <w:delText>/ by</w:delText>
        </w:r>
      </w:del>
      <w:ins w:id="245" w:author="Author">
        <w:r w:rsidR="0046021C">
          <w:t>using</w:t>
        </w:r>
      </w:ins>
      <w:proofErr w:type="spellEnd"/>
      <w:r w:rsidRPr="007A5059">
        <w:t xml:space="preserve"> the key in the HSM. </w:t>
      </w:r>
    </w:p>
    <w:p w:rsidR="00751BB9" w:rsidRPr="00F32028" w:rsidRDefault="00751BB9" w:rsidP="00751BB9">
      <w:r w:rsidRPr="007A5059">
        <w:t>This use case is derived from the automobiles, but</w:t>
      </w:r>
      <w:del w:id="246" w:author="Author">
        <w:r w:rsidRPr="007A5059" w:rsidDel="0046021C">
          <w:delText xml:space="preserve"> the</w:delText>
        </w:r>
      </w:del>
      <w:r w:rsidRPr="007A5059">
        <w:t xml:space="preserve"> similar case</w:t>
      </w:r>
      <w:ins w:id="247" w:author="Author">
        <w:r w:rsidR="0046021C">
          <w:t>s</w:t>
        </w:r>
      </w:ins>
      <w:r w:rsidRPr="007A5059">
        <w:t xml:space="preserve"> of</w:t>
      </w:r>
      <w:del w:id="248" w:author="Author">
        <w:r w:rsidRPr="007A5059" w:rsidDel="0046021C">
          <w:delText xml:space="preserve"> the</w:delText>
        </w:r>
      </w:del>
      <w:r w:rsidRPr="007A5059">
        <w:t xml:space="preserve"> remote maintenance services could be considered with Medical equipment, Household applications, financial transaction terminals and Industrial control and machinery</w:t>
      </w:r>
      <w:r>
        <w:t>.</w:t>
      </w:r>
    </w:p>
    <w:p w:rsidR="00751BB9" w:rsidRPr="00380561" w:rsidRDefault="00751BB9" w:rsidP="00751BB9">
      <w:pPr>
        <w:pStyle w:val="Heading3"/>
        <w:numPr>
          <w:ilvl w:val="2"/>
          <w:numId w:val="0"/>
        </w:numPr>
        <w:ind w:left="1134" w:hanging="1134"/>
        <w:rPr>
          <w:lang w:eastAsia="ja-JP"/>
        </w:rPr>
      </w:pPr>
      <w:bookmarkStart w:id="249" w:name="_Toc404088212"/>
      <w:bookmarkStart w:id="250" w:name="_Toc404088688"/>
      <w:bookmarkStart w:id="251" w:name="_Toc404089635"/>
      <w:bookmarkStart w:id="252" w:name="_Toc404090109"/>
      <w:bookmarkStart w:id="253" w:name="_Toc405548716"/>
      <w:bookmarkStart w:id="254" w:name="_Toc405800159"/>
      <w:bookmarkStart w:id="255" w:name="_Toc405801368"/>
      <w:bookmarkStart w:id="256" w:name="_Toc405812746"/>
      <w:bookmarkStart w:id="257" w:name="_Toc405813213"/>
      <w:bookmarkStart w:id="258" w:name="_Toc405813684"/>
      <w:bookmarkStart w:id="259" w:name="_Toc405816507"/>
      <w:bookmarkStart w:id="260" w:name="_Toc405816980"/>
      <w:bookmarkStart w:id="261" w:name="_Toc405817449"/>
      <w:bookmarkStart w:id="262" w:name="_Toc405817919"/>
      <w:bookmarkStart w:id="263" w:name="_Toc406056101"/>
      <w:bookmarkStart w:id="264" w:name="_Toc435795446"/>
      <w:bookmarkStart w:id="265" w:name="_Toc462826550"/>
      <w:r>
        <w:rPr>
          <w:rFonts w:hint="eastAsia"/>
          <w:lang w:eastAsia="ja-JP"/>
        </w:rPr>
        <w:t>6.2.2</w:t>
      </w:r>
      <w:r>
        <w:rPr>
          <w:rFonts w:hint="eastAsia"/>
          <w:lang w:eastAsia="ja-JP"/>
        </w:rPr>
        <w:tab/>
      </w:r>
      <w:r w:rsidRPr="00380561">
        <w:rPr>
          <w:lang w:eastAsia="ja-JP"/>
        </w:rPr>
        <w:t>Source</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751BB9" w:rsidRPr="007A5059" w:rsidRDefault="00751BB9" w:rsidP="00751BB9">
      <w:proofErr w:type="gramStart"/>
      <w:r>
        <w:t>oneM2M-REQ-2013-0188R06</w:t>
      </w:r>
      <w:proofErr w:type="gramEnd"/>
      <w:r>
        <w:t xml:space="preserve"> Use Case </w:t>
      </w:r>
      <w:r w:rsidRPr="001003E1">
        <w:t>Remote</w:t>
      </w:r>
      <w:r>
        <w:t xml:space="preserve"> </w:t>
      </w:r>
      <w:r w:rsidRPr="001003E1">
        <w:t>Maintenance</w:t>
      </w:r>
      <w:r>
        <w:t xml:space="preserve"> </w:t>
      </w:r>
    </w:p>
    <w:p w:rsidR="00751BB9" w:rsidRPr="00380561" w:rsidRDefault="00751BB9" w:rsidP="00751BB9">
      <w:pPr>
        <w:pStyle w:val="Heading3"/>
        <w:numPr>
          <w:ilvl w:val="2"/>
          <w:numId w:val="0"/>
        </w:numPr>
        <w:ind w:left="1134" w:hanging="1134"/>
      </w:pPr>
      <w:bookmarkStart w:id="266" w:name="_Toc404088213"/>
      <w:bookmarkStart w:id="267" w:name="_Toc404088689"/>
      <w:bookmarkStart w:id="268" w:name="_Toc404089636"/>
      <w:bookmarkStart w:id="269" w:name="_Toc404090110"/>
      <w:bookmarkStart w:id="270" w:name="_Toc405548717"/>
      <w:bookmarkStart w:id="271" w:name="_Toc405800160"/>
      <w:bookmarkStart w:id="272" w:name="_Toc405801369"/>
      <w:bookmarkStart w:id="273" w:name="_Toc405812747"/>
      <w:bookmarkStart w:id="274" w:name="_Toc405813214"/>
      <w:bookmarkStart w:id="275" w:name="_Toc405813685"/>
      <w:bookmarkStart w:id="276" w:name="_Toc405816508"/>
      <w:bookmarkStart w:id="277" w:name="_Toc405816981"/>
      <w:bookmarkStart w:id="278" w:name="_Toc405817450"/>
      <w:bookmarkStart w:id="279" w:name="_Toc405817920"/>
      <w:bookmarkStart w:id="280" w:name="_Toc406056102"/>
      <w:bookmarkStart w:id="281" w:name="_Toc435795447"/>
      <w:bookmarkStart w:id="282" w:name="_Toc462826551"/>
      <w:r>
        <w:rPr>
          <w:rFonts w:hint="eastAsia"/>
          <w:lang w:eastAsia="ja-JP"/>
        </w:rPr>
        <w:t>6.2.3</w:t>
      </w:r>
      <w:r>
        <w:rPr>
          <w:rFonts w:hint="eastAsia"/>
          <w:lang w:eastAsia="ja-JP"/>
        </w:rPr>
        <w:tab/>
      </w:r>
      <w:r w:rsidRPr="00380561">
        <w:t>Actors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751BB9" w:rsidRPr="002804B8" w:rsidRDefault="00751BB9" w:rsidP="00751BB9">
      <w:pPr>
        <w:rPr>
          <w:lang w:eastAsia="ja-JP"/>
        </w:rPr>
      </w:pPr>
      <w:r w:rsidRPr="002804B8">
        <w:t xml:space="preserve">Relevant to the name in the figure in clause </w:t>
      </w:r>
      <w:r>
        <w:rPr>
          <w:rFonts w:hint="eastAsia"/>
          <w:lang w:eastAsia="ja-JP"/>
        </w:rPr>
        <w:t>6.2.9</w:t>
      </w:r>
      <w:r w:rsidRPr="002804B8">
        <w:t>, High Level Illustration</w:t>
      </w:r>
      <w:r>
        <w:t>:</w:t>
      </w:r>
    </w:p>
    <w:p w:rsidR="00751BB9" w:rsidRPr="001A4C62" w:rsidRDefault="00751BB9" w:rsidP="00422DBB">
      <w:pPr>
        <w:pStyle w:val="B1"/>
        <w:numPr>
          <w:ilvl w:val="0"/>
          <w:numId w:val="12"/>
        </w:numPr>
        <w:tabs>
          <w:tab w:val="left" w:pos="709"/>
        </w:tabs>
        <w:rPr>
          <w:lang w:eastAsia="ja-JP"/>
        </w:rPr>
      </w:pPr>
      <w:r w:rsidRPr="001A4C62">
        <w:rPr>
          <w:lang w:eastAsia="ja-JP"/>
        </w:rPr>
        <w:t>Car: the machine works as a M2M Gateway in which M2M Device(s) is implemented as the parts of it.</w:t>
      </w:r>
    </w:p>
    <w:p w:rsidR="00751BB9" w:rsidRPr="001A4C62" w:rsidRDefault="00751BB9" w:rsidP="00422DBB">
      <w:pPr>
        <w:pStyle w:val="B1"/>
        <w:numPr>
          <w:ilvl w:val="0"/>
          <w:numId w:val="12"/>
        </w:numPr>
        <w:tabs>
          <w:tab w:val="left" w:pos="709"/>
        </w:tabs>
        <w:rPr>
          <w:lang w:eastAsia="ja-JP"/>
        </w:rPr>
      </w:pPr>
      <w:proofErr w:type="spellStart"/>
      <w:r w:rsidRPr="001A4C62">
        <w:rPr>
          <w:lang w:eastAsia="ja-JP"/>
        </w:rPr>
        <w:t>Center</w:t>
      </w:r>
      <w:proofErr w:type="spellEnd"/>
      <w:r w:rsidRPr="001A4C62">
        <w:rPr>
          <w:lang w:eastAsia="ja-JP"/>
        </w:rPr>
        <w:t xml:space="preserve">: the M2M Platform which provides remote maintenance.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The Hardware Security Module (HSM): a module in the M2M Gateway (e.g. Trusted Platform Module) that helps determining the level of security functions to endorse the integrity measurement process and </w:t>
      </w:r>
      <w:ins w:id="283" w:author="Author">
        <w:r w:rsidR="0046021C">
          <w:rPr>
            <w:lang w:eastAsia="ja-JP"/>
          </w:rPr>
          <w:t xml:space="preserve">securely </w:t>
        </w:r>
      </w:ins>
      <w:r w:rsidRPr="001A4C62">
        <w:rPr>
          <w:lang w:eastAsia="ja-JP"/>
        </w:rPr>
        <w:t>holds the electronic signature key.</w:t>
      </w:r>
    </w:p>
    <w:p w:rsidR="00751BB9" w:rsidRPr="001A4C62" w:rsidRDefault="00751BB9" w:rsidP="00422DBB">
      <w:pPr>
        <w:pStyle w:val="B1"/>
        <w:numPr>
          <w:ilvl w:val="0"/>
          <w:numId w:val="12"/>
        </w:numPr>
        <w:tabs>
          <w:tab w:val="left" w:pos="709"/>
        </w:tabs>
        <w:rPr>
          <w:lang w:eastAsia="ja-JP"/>
        </w:rPr>
      </w:pPr>
      <w:r w:rsidRPr="001A4C62">
        <w:rPr>
          <w:lang w:eastAsia="ja-JP"/>
        </w:rPr>
        <w:t xml:space="preserve">A white list: data base which is accessed by the </w:t>
      </w:r>
      <w:proofErr w:type="spellStart"/>
      <w:r w:rsidRPr="001A4C62">
        <w:rPr>
          <w:lang w:eastAsia="ja-JP"/>
        </w:rPr>
        <w:t>center</w:t>
      </w:r>
      <w:proofErr w:type="spellEnd"/>
      <w:r w:rsidRPr="001A4C62">
        <w:rPr>
          <w:lang w:eastAsia="ja-JP"/>
        </w:rPr>
        <w:t xml:space="preserve"> may be used for verifying the integrity measurement report from the M2M Gateway (car), using a secure communication protocol e.g. Trusted Network Connect TNC protocol.</w:t>
      </w:r>
    </w:p>
    <w:p w:rsidR="00751BB9" w:rsidRPr="001A4C62" w:rsidRDefault="00751BB9" w:rsidP="00422DBB">
      <w:pPr>
        <w:pStyle w:val="B1"/>
        <w:numPr>
          <w:ilvl w:val="0"/>
          <w:numId w:val="12"/>
        </w:numPr>
        <w:tabs>
          <w:tab w:val="left" w:pos="709"/>
        </w:tabs>
        <w:rPr>
          <w:lang w:eastAsia="ja-JP"/>
        </w:rPr>
      </w:pPr>
      <w:r w:rsidRPr="001A4C62">
        <w:rPr>
          <w:lang w:eastAsia="ja-JP"/>
        </w:rPr>
        <w:t>Support software: installable software module to check the integrity of the Car assisted by TPM or the emulator and to support the newly implemented M2M Device(s) (i.e. sensor(s)).</w:t>
      </w:r>
    </w:p>
    <w:p w:rsidR="00751BB9" w:rsidRPr="007A5059" w:rsidRDefault="00751BB9" w:rsidP="00751BB9"/>
    <w:p w:rsidR="00751BB9" w:rsidRPr="00380561" w:rsidRDefault="00751BB9" w:rsidP="00751BB9">
      <w:pPr>
        <w:pStyle w:val="Heading3"/>
        <w:numPr>
          <w:ilvl w:val="2"/>
          <w:numId w:val="0"/>
        </w:numPr>
        <w:ind w:left="1134" w:hanging="1134"/>
      </w:pPr>
      <w:bookmarkStart w:id="284" w:name="_Toc404088214"/>
      <w:bookmarkStart w:id="285" w:name="_Toc404088690"/>
      <w:bookmarkStart w:id="286" w:name="_Toc404089637"/>
      <w:bookmarkStart w:id="287" w:name="_Toc404090111"/>
      <w:bookmarkStart w:id="288" w:name="_Toc405548718"/>
      <w:bookmarkStart w:id="289" w:name="_Toc405800161"/>
      <w:bookmarkStart w:id="290" w:name="_Toc405801370"/>
      <w:bookmarkStart w:id="291" w:name="_Toc405812748"/>
      <w:bookmarkStart w:id="292" w:name="_Toc405813215"/>
      <w:bookmarkStart w:id="293" w:name="_Toc405813686"/>
      <w:bookmarkStart w:id="294" w:name="_Toc405816509"/>
      <w:bookmarkStart w:id="295" w:name="_Toc405816982"/>
      <w:bookmarkStart w:id="296" w:name="_Toc405817451"/>
      <w:bookmarkStart w:id="297" w:name="_Toc405817921"/>
      <w:bookmarkStart w:id="298" w:name="_Toc406056103"/>
      <w:bookmarkStart w:id="299" w:name="_Toc435795448"/>
      <w:bookmarkStart w:id="300" w:name="_Toc462826552"/>
      <w:r>
        <w:rPr>
          <w:rFonts w:hint="eastAsia"/>
          <w:lang w:eastAsia="ja-JP"/>
        </w:rPr>
        <w:lastRenderedPageBreak/>
        <w:t>6.2.4</w:t>
      </w:r>
      <w:r>
        <w:rPr>
          <w:rFonts w:hint="eastAsia"/>
          <w:lang w:eastAsia="ja-JP"/>
        </w:rPr>
        <w:tab/>
      </w:r>
      <w:r w:rsidRPr="00380561">
        <w:t>Pre-conditions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751BB9" w:rsidRPr="00660A5A" w:rsidRDefault="00751BB9" w:rsidP="00751BB9">
      <w:proofErr w:type="spellStart"/>
      <w:r w:rsidRPr="007A5059">
        <w:t>Center</w:t>
      </w:r>
      <w:proofErr w:type="spellEnd"/>
      <w:r w:rsidRPr="007A5059">
        <w:t xml:space="preserve"> recognizes the software which is installed in the Car t</w:t>
      </w:r>
      <w:ins w:id="301" w:author="Author">
        <w:r w:rsidR="0046021C">
          <w:t>hat</w:t>
        </w:r>
      </w:ins>
      <w:del w:id="302" w:author="Author">
        <w:r w:rsidRPr="007A5059" w:rsidDel="0046021C">
          <w:delText>o</w:delText>
        </w:r>
      </w:del>
      <w:r w:rsidRPr="007A5059">
        <w:t xml:space="preserve"> shall be updated.</w:t>
      </w:r>
      <w:r>
        <w:t xml:space="preserve"> </w:t>
      </w:r>
    </w:p>
    <w:p w:rsidR="00751BB9" w:rsidRPr="00380561" w:rsidRDefault="00751BB9" w:rsidP="00751BB9">
      <w:pPr>
        <w:pStyle w:val="Heading3"/>
        <w:numPr>
          <w:ilvl w:val="2"/>
          <w:numId w:val="0"/>
        </w:numPr>
        <w:ind w:left="1134" w:hanging="1134"/>
      </w:pPr>
      <w:bookmarkStart w:id="303" w:name="_Toc404088215"/>
      <w:bookmarkStart w:id="304" w:name="_Toc404088691"/>
      <w:bookmarkStart w:id="305" w:name="_Toc404089638"/>
      <w:bookmarkStart w:id="306" w:name="_Toc404090112"/>
      <w:bookmarkStart w:id="307" w:name="_Toc405548719"/>
      <w:bookmarkStart w:id="308" w:name="_Toc405800162"/>
      <w:bookmarkStart w:id="309" w:name="_Toc405801371"/>
      <w:bookmarkStart w:id="310" w:name="_Toc405812749"/>
      <w:bookmarkStart w:id="311" w:name="_Toc405813216"/>
      <w:bookmarkStart w:id="312" w:name="_Toc405813687"/>
      <w:bookmarkStart w:id="313" w:name="_Toc405816510"/>
      <w:bookmarkStart w:id="314" w:name="_Toc405816983"/>
      <w:bookmarkStart w:id="315" w:name="_Toc405817452"/>
      <w:bookmarkStart w:id="316" w:name="_Toc405817922"/>
      <w:bookmarkStart w:id="317" w:name="_Toc406056104"/>
      <w:bookmarkStart w:id="318" w:name="_Toc435795449"/>
      <w:bookmarkStart w:id="319" w:name="_Toc462826553"/>
      <w:r>
        <w:rPr>
          <w:rFonts w:hint="eastAsia"/>
          <w:lang w:eastAsia="ja-JP"/>
        </w:rPr>
        <w:t>6.2.5</w:t>
      </w:r>
      <w:r>
        <w:rPr>
          <w:rFonts w:hint="eastAsia"/>
          <w:lang w:eastAsia="ja-JP"/>
        </w:rPr>
        <w:tab/>
      </w:r>
      <w:r w:rsidRPr="00380561">
        <w:t>Triggers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751BB9" w:rsidRPr="00380561" w:rsidRDefault="00751BB9" w:rsidP="00751BB9">
      <w:r w:rsidRPr="00D05F06">
        <w:t>None</w:t>
      </w:r>
    </w:p>
    <w:p w:rsidR="00751BB9" w:rsidRPr="00380561" w:rsidRDefault="00751BB9" w:rsidP="00751BB9">
      <w:pPr>
        <w:pStyle w:val="Heading3"/>
        <w:numPr>
          <w:ilvl w:val="2"/>
          <w:numId w:val="0"/>
        </w:numPr>
        <w:ind w:left="1134" w:hanging="1134"/>
      </w:pPr>
      <w:bookmarkStart w:id="320" w:name="_Toc404088216"/>
      <w:bookmarkStart w:id="321" w:name="_Toc404088692"/>
      <w:bookmarkStart w:id="322" w:name="_Toc404089639"/>
      <w:bookmarkStart w:id="323" w:name="_Toc404090113"/>
      <w:bookmarkStart w:id="324" w:name="_Toc405548720"/>
      <w:bookmarkStart w:id="325" w:name="_Toc405800163"/>
      <w:bookmarkStart w:id="326" w:name="_Toc405801372"/>
      <w:bookmarkStart w:id="327" w:name="_Toc405812750"/>
      <w:bookmarkStart w:id="328" w:name="_Toc405813217"/>
      <w:bookmarkStart w:id="329" w:name="_Toc405813688"/>
      <w:bookmarkStart w:id="330" w:name="_Toc405816511"/>
      <w:bookmarkStart w:id="331" w:name="_Toc405816984"/>
      <w:bookmarkStart w:id="332" w:name="_Toc405817453"/>
      <w:bookmarkStart w:id="333" w:name="_Toc405817923"/>
      <w:bookmarkStart w:id="334" w:name="_Toc406056105"/>
      <w:bookmarkStart w:id="335" w:name="_Toc435795450"/>
      <w:bookmarkStart w:id="336" w:name="_Toc462826554"/>
      <w:r>
        <w:rPr>
          <w:rFonts w:hint="eastAsia"/>
          <w:lang w:eastAsia="ja-JP"/>
        </w:rPr>
        <w:t>6.2.6</w:t>
      </w:r>
      <w:r>
        <w:rPr>
          <w:rFonts w:hint="eastAsia"/>
          <w:lang w:eastAsia="ja-JP"/>
        </w:rPr>
        <w:tab/>
      </w:r>
      <w:r w:rsidRPr="00380561">
        <w:t>Normal Flow</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751BB9" w:rsidRPr="00606ACA" w:rsidRDefault="00751BB9" w:rsidP="00422DBB">
      <w:pPr>
        <w:pStyle w:val="ListParagraph"/>
        <w:numPr>
          <w:ilvl w:val="0"/>
          <w:numId w:val="14"/>
        </w:numPr>
        <w:tabs>
          <w:tab w:val="left" w:pos="709"/>
        </w:tabs>
        <w:spacing w:after="180"/>
        <w:ind w:left="709" w:hanging="425"/>
        <w:contextualSpacing w:val="0"/>
        <w:rPr>
          <w:sz w:val="20"/>
        </w:rPr>
      </w:pPr>
      <w:r w:rsidRPr="00606ACA">
        <w:rPr>
          <w:sz w:val="20"/>
        </w:rPr>
        <w:t>Mutual authentication between the Car (M2M Gateway) and the Center (M2M Platform) is performed.</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requests the Car to report the integrity check on that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Support software which is installed in the Car runs integrity check of the Car assisted by TPM or the emulator.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Generated integrity status/configuration information report is endorsed by the hardware key which is protected by TPM. This report may contain a detection of the newly implemented sensor(s) (M2M Device(s)).</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Support software sends the report based on TNC (Trusted Network Connect, which is application level secure communication protocol) to the Center.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verifies the report securely based on the White list which is based outside the M2M network.</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determines whether the Car contains the software which shall be updated.</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selects corresponding software modules.</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delivers the support software module to the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The support software is applied at the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The applied result endorsed by the device key (actual process is done by TPM or the emulator) is reported to the Center.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side confirms the completion of delivery/embedding.</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side stores the sequence of operations log as certifiable evidence for indemnity.</w:t>
      </w:r>
    </w:p>
    <w:p w:rsidR="00751BB9" w:rsidRPr="00380561" w:rsidRDefault="00751BB9" w:rsidP="00751BB9">
      <w:pPr>
        <w:pStyle w:val="Heading3"/>
        <w:numPr>
          <w:ilvl w:val="2"/>
          <w:numId w:val="0"/>
        </w:numPr>
        <w:ind w:left="1134" w:hanging="1134"/>
        <w:rPr>
          <w:lang w:eastAsia="ja-JP"/>
        </w:rPr>
      </w:pPr>
      <w:bookmarkStart w:id="337" w:name="_Toc405816985"/>
      <w:bookmarkStart w:id="338" w:name="_Toc405817454"/>
      <w:bookmarkStart w:id="339" w:name="_Toc405817924"/>
      <w:bookmarkStart w:id="340" w:name="_Toc406056106"/>
      <w:bookmarkStart w:id="341" w:name="_Toc435795451"/>
      <w:bookmarkStart w:id="342" w:name="_Toc462826555"/>
      <w:r>
        <w:rPr>
          <w:rFonts w:hint="eastAsia"/>
          <w:lang w:eastAsia="ja-JP"/>
        </w:rPr>
        <w:t>6.2.7</w:t>
      </w:r>
      <w:r>
        <w:rPr>
          <w:rFonts w:hint="eastAsia"/>
          <w:lang w:eastAsia="ja-JP"/>
        </w:rPr>
        <w:tab/>
      </w:r>
      <w:r>
        <w:rPr>
          <w:rFonts w:hint="eastAsia"/>
          <w:lang w:eastAsia="ja-JP"/>
        </w:rPr>
        <w:tab/>
      </w:r>
      <w:r>
        <w:rPr>
          <w:lang w:eastAsia="ja-JP"/>
        </w:rPr>
        <w:t>Alternative Flow</w:t>
      </w:r>
      <w:bookmarkEnd w:id="337"/>
      <w:bookmarkEnd w:id="338"/>
      <w:bookmarkEnd w:id="339"/>
      <w:bookmarkEnd w:id="340"/>
      <w:bookmarkEnd w:id="341"/>
      <w:bookmarkEnd w:id="342"/>
    </w:p>
    <w:p w:rsidR="00751BB9" w:rsidRPr="00380561" w:rsidRDefault="00751BB9" w:rsidP="00751BB9">
      <w:r w:rsidRPr="00D05F06">
        <w:t>None</w:t>
      </w:r>
    </w:p>
    <w:p w:rsidR="00751BB9" w:rsidRPr="00380561" w:rsidRDefault="00751BB9" w:rsidP="00751BB9">
      <w:pPr>
        <w:pStyle w:val="Heading3"/>
        <w:numPr>
          <w:ilvl w:val="2"/>
          <w:numId w:val="0"/>
        </w:numPr>
        <w:ind w:left="1134" w:hanging="1134"/>
      </w:pPr>
      <w:bookmarkStart w:id="343" w:name="_Toc404088218"/>
      <w:bookmarkStart w:id="344" w:name="_Toc404088694"/>
      <w:bookmarkStart w:id="345" w:name="_Toc404089641"/>
      <w:bookmarkStart w:id="346" w:name="_Toc404090115"/>
      <w:bookmarkStart w:id="347" w:name="_Toc405548722"/>
      <w:bookmarkStart w:id="348" w:name="_Toc405800165"/>
      <w:bookmarkStart w:id="349" w:name="_Toc405801374"/>
      <w:bookmarkStart w:id="350" w:name="_Toc405812752"/>
      <w:bookmarkStart w:id="351" w:name="_Toc405813219"/>
      <w:bookmarkStart w:id="352" w:name="_Toc405813690"/>
      <w:bookmarkStart w:id="353" w:name="_Toc405816513"/>
      <w:bookmarkStart w:id="354" w:name="_Toc405816986"/>
      <w:bookmarkStart w:id="355" w:name="_Toc405817455"/>
      <w:bookmarkStart w:id="356" w:name="_Toc405817925"/>
      <w:bookmarkStart w:id="357" w:name="_Toc406056107"/>
      <w:bookmarkStart w:id="358" w:name="_Toc435795452"/>
      <w:bookmarkStart w:id="359" w:name="_Toc462826556"/>
      <w:r>
        <w:rPr>
          <w:rFonts w:hint="eastAsia"/>
          <w:lang w:eastAsia="ja-JP"/>
        </w:rPr>
        <w:t>6.2.8</w:t>
      </w:r>
      <w:r>
        <w:rPr>
          <w:rFonts w:hint="eastAsia"/>
          <w:lang w:eastAsia="ja-JP"/>
        </w:rPr>
        <w:tab/>
      </w:r>
      <w:r w:rsidRPr="00380561">
        <w:t>Post-conditions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751BB9" w:rsidRPr="00294346" w:rsidRDefault="00751BB9" w:rsidP="00751BB9">
      <w:r w:rsidRPr="00294346">
        <w:t>Newly installed software/sensor(s) is correctly identified as authorized part(s) on the Car, and working correctly with installed support software. The Car’s integrity</w:t>
      </w:r>
      <w:r>
        <w:t xml:space="preserve"> </w:t>
      </w:r>
      <w:r w:rsidRPr="00294346">
        <w:t xml:space="preserve">status/configuration information data which is endorsed by the hardware key which is protected by TPM or the emulator is sent to the </w:t>
      </w:r>
      <w:proofErr w:type="spellStart"/>
      <w:r w:rsidRPr="00294346">
        <w:t>Center</w:t>
      </w:r>
      <w:proofErr w:type="spellEnd"/>
      <w:r w:rsidRPr="00294346">
        <w:t xml:space="preserve"> side.</w:t>
      </w:r>
    </w:p>
    <w:p w:rsidR="00751BB9" w:rsidRPr="00380561" w:rsidRDefault="00751BB9" w:rsidP="00751BB9">
      <w:pPr>
        <w:pStyle w:val="Heading3"/>
        <w:numPr>
          <w:ilvl w:val="2"/>
          <w:numId w:val="0"/>
        </w:numPr>
        <w:ind w:left="1134" w:hanging="1134"/>
      </w:pPr>
      <w:bookmarkStart w:id="360" w:name="_Toc404088219"/>
      <w:bookmarkStart w:id="361" w:name="_Toc404088695"/>
      <w:bookmarkStart w:id="362" w:name="_Toc404089642"/>
      <w:bookmarkStart w:id="363" w:name="_Toc404090116"/>
      <w:bookmarkStart w:id="364" w:name="_Toc405548723"/>
      <w:bookmarkStart w:id="365" w:name="_Toc405800166"/>
      <w:bookmarkStart w:id="366" w:name="_Toc405801375"/>
      <w:bookmarkStart w:id="367" w:name="_Toc405812753"/>
      <w:bookmarkStart w:id="368" w:name="_Toc405813220"/>
      <w:bookmarkStart w:id="369" w:name="_Toc405813691"/>
      <w:bookmarkStart w:id="370" w:name="_Toc405816514"/>
      <w:bookmarkStart w:id="371" w:name="_Toc405816987"/>
      <w:bookmarkStart w:id="372" w:name="_Toc405817456"/>
      <w:bookmarkStart w:id="373" w:name="_Toc405817926"/>
      <w:bookmarkStart w:id="374" w:name="_Toc406056108"/>
      <w:bookmarkStart w:id="375" w:name="_Toc435795453"/>
      <w:bookmarkStart w:id="376" w:name="_Toc462826557"/>
      <w:r>
        <w:rPr>
          <w:rFonts w:hint="eastAsia"/>
          <w:lang w:eastAsia="ja-JP"/>
        </w:rPr>
        <w:lastRenderedPageBreak/>
        <w:t>6.2.9</w:t>
      </w:r>
      <w:r>
        <w:rPr>
          <w:rFonts w:hint="eastAsia"/>
          <w:lang w:eastAsia="ja-JP"/>
        </w:rPr>
        <w:tab/>
      </w:r>
      <w:r w:rsidRPr="00380561">
        <w:t>High Level Illustration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751BB9" w:rsidRDefault="003E28F5" w:rsidP="00751BB9">
      <w:pPr>
        <w:jc w:val="center"/>
      </w:pPr>
      <w:r w:rsidRPr="003E28F5">
        <w:rPr>
          <w:noProof/>
          <w:lang w:val="en-US" w:eastAsia="ja-JP"/>
        </w:rPr>
      </w:r>
      <w:r w:rsidRPr="003E28F5">
        <w:rPr>
          <w:noProof/>
          <w:lang w:val="en-US" w:eastAsia="ja-JP"/>
        </w:rPr>
        <w:pict>
          <v:group id="Canvas 221" o:spid="_x0000_s1026" editas="canvas" style="width:419.1pt;height:217.5pt;mso-position-horizontal-relative:char;mso-position-vertical-relative:line" coordsize="53225,27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25;height:27622;visibility:visible">
              <v:fill o:detectmouseclick="t"/>
              <v:path o:connecttype="none"/>
            </v:shape>
            <v:rect id="Rectangle 102" o:spid="_x0000_s1028" style="position:absolute;left:52533;top:16795;width:324;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8E0C23" w:rsidRDefault="008E0C23" w:rsidP="00751BB9">
                    <w:r>
                      <w:rPr>
                        <w:color w:val="000000"/>
                      </w:rPr>
                      <w:t xml:space="preserve"> </w:t>
                    </w:r>
                  </w:p>
                </w:txbxContent>
              </v:textbox>
            </v:rect>
            <v:group id="Group 107" o:spid="_x0000_s1029" style="position:absolute;left:4000;width:48546;height:26485" coordorigin=",-1346" coordsize="7645,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05" o:spid="_x0000_s1030" type="#_x0000_t75" style="position:absolute;top:-1346;width:7645;height:4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lB3BAAAA2wAAAA8AAABkcnMvZG93bnJldi54bWxEj92KwjAUhO8XfIdwBO/W1LqoVKNoQJC9&#10;8+cBDs2xrTYnpYlafXqzsODlMDPfMItVZ2txp9ZXjhWMhgkI4tyZigsFp+P2ewbCB2SDtWNS8CQP&#10;q2Xva4GZcQ/e0/0QChEh7DNUUIbQZFL6vCSLfuga4uidXWsxRNkW0rT4iHBbyzRJJtJixXGhxIZ0&#10;Sfn1cLMKLlpXGw7nHzNNjEt/Z9rvX1qpQb9bz0EE6sIn/N/eGQXjFP6+xB8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plB3BAAAA2wAAAA8AAAAAAAAAAAAAAAAAnwIA&#10;AGRycy9kb3ducmV2LnhtbFBLBQYAAAAABAAEAPcAAACNAwAAAAA=&#10;">
                <v:imagedata r:id="rId10" o:title=""/>
              </v:shape>
              <v:shape id="Picture 106" o:spid="_x0000_s1031" type="#_x0000_t75" style="position:absolute;top:-1346;width:7645;height:4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gNHEAAAA2wAAAA8AAABkcnMvZG93bnJldi54bWxEj9FqwkAURN8L/YflFvpWN21AbcxGSm1F&#10;8MWkfsAle01Cs3fD7lZTv94VBB+HmTnD5MvR9OJIzneWFbxOEhDEtdUdNwr2P98vcxA+IGvsLZOC&#10;f/KwLB4fcsy0PXFJxyo0IkLYZ6igDWHIpPR1Swb9xA7E0TtYZzBE6RqpHZ4i3PTyLUmm0mDHcaHF&#10;gT5bqn+rP6PAzap1Ir8O79vzbtuX87ByabdS6vlp/FiACDSGe/jW3mgFaQrXL/EHy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ugNHEAAAA2wAAAA8AAAAAAAAAAAAAAAAA&#10;nwIAAGRycy9kb3ducmV2LnhtbFBLBQYAAAAABAAEAPcAAACQAwAAAAA=&#10;">
                <v:imagedata r:id="rId11" o:title=""/>
              </v:shape>
            </v:group>
            <w10:wrap type="none"/>
            <w10:anchorlock/>
          </v:group>
        </w:pict>
      </w:r>
    </w:p>
    <w:p w:rsidR="00751BB9" w:rsidRPr="00FC1EAB" w:rsidRDefault="00751BB9" w:rsidP="00751BB9">
      <w:pPr>
        <w:pStyle w:val="FL"/>
      </w:pPr>
      <w:r w:rsidRPr="00FC1EAB">
        <w:t>Figure 6.</w:t>
      </w:r>
      <w:r w:rsidRPr="00FC1EAB">
        <w:rPr>
          <w:rFonts w:hint="eastAsia"/>
        </w:rPr>
        <w:t>2</w:t>
      </w:r>
      <w:r w:rsidRPr="00FC1EAB">
        <w:t>-</w:t>
      </w:r>
      <w:r w:rsidRPr="00FC1EAB">
        <w:rPr>
          <w:rFonts w:hint="eastAsia"/>
        </w:rPr>
        <w:t>1</w:t>
      </w:r>
      <w:r w:rsidRPr="00FC1EAB">
        <w:t xml:space="preserve"> Remote Maintenance Flow</w:t>
      </w:r>
    </w:p>
    <w:p w:rsidR="00751BB9" w:rsidRDefault="00751BB9" w:rsidP="00751BB9"/>
    <w:p w:rsidR="00751BB9" w:rsidRDefault="00547C42" w:rsidP="00751BB9">
      <w:pPr>
        <w:jc w:val="center"/>
      </w:pPr>
      <w:r>
        <w:rPr>
          <w:noProof/>
          <w:lang w:val="fr-FR" w:eastAsia="fr-FR"/>
        </w:rPr>
        <w:drawing>
          <wp:inline distT="0" distB="0" distL="0" distR="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2</w:t>
      </w:r>
      <w:r w:rsidRPr="00FC1EAB">
        <w:t>-</w:t>
      </w:r>
      <w:r w:rsidRPr="00FC1EAB">
        <w:rPr>
          <w:rFonts w:hint="eastAsia"/>
        </w:rPr>
        <w:t>2</w:t>
      </w:r>
      <w:r w:rsidRPr="00FC1EAB">
        <w:t xml:space="preserve"> Remote Maintenance High Level Illustration</w:t>
      </w:r>
    </w:p>
    <w:p w:rsidR="00751BB9" w:rsidRPr="00380561" w:rsidRDefault="00751BB9" w:rsidP="00751BB9">
      <w:pPr>
        <w:pStyle w:val="Heading3"/>
        <w:numPr>
          <w:ilvl w:val="2"/>
          <w:numId w:val="0"/>
        </w:numPr>
        <w:ind w:left="1134" w:hanging="1134"/>
        <w:rPr>
          <w:lang w:eastAsia="ja-JP"/>
        </w:rPr>
      </w:pPr>
      <w:bookmarkStart w:id="377" w:name="_Toc404088220"/>
      <w:bookmarkStart w:id="378" w:name="_Toc404088696"/>
      <w:bookmarkStart w:id="379" w:name="_Toc404089643"/>
      <w:bookmarkStart w:id="380" w:name="_Toc404090117"/>
      <w:bookmarkStart w:id="381" w:name="_Toc405548724"/>
      <w:bookmarkStart w:id="382" w:name="_Toc405800167"/>
      <w:bookmarkStart w:id="383" w:name="_Toc405801376"/>
      <w:bookmarkStart w:id="384" w:name="_Toc405812754"/>
      <w:bookmarkStart w:id="385" w:name="_Toc405813221"/>
      <w:bookmarkStart w:id="386" w:name="_Toc405813692"/>
      <w:bookmarkStart w:id="387" w:name="_Toc405816515"/>
      <w:bookmarkStart w:id="388" w:name="_Toc405816988"/>
      <w:bookmarkStart w:id="389" w:name="_Toc405817457"/>
      <w:bookmarkStart w:id="390" w:name="_Toc405817927"/>
      <w:bookmarkStart w:id="391" w:name="_Toc406056109"/>
      <w:bookmarkStart w:id="392" w:name="_Toc435795454"/>
      <w:bookmarkStart w:id="393" w:name="_Toc462826558"/>
      <w:r>
        <w:rPr>
          <w:rFonts w:hint="eastAsia"/>
          <w:lang w:eastAsia="ja-JP"/>
        </w:rPr>
        <w:t>6.2.10</w:t>
      </w:r>
      <w:r>
        <w:rPr>
          <w:rFonts w:hint="eastAsia"/>
          <w:lang w:eastAsia="ja-JP"/>
        </w:rPr>
        <w:tab/>
      </w:r>
      <w:r w:rsidRPr="00380561">
        <w:rPr>
          <w:lang w:eastAsia="ja-JP"/>
        </w:rPr>
        <w:t>Potential Requirements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751BB9" w:rsidRPr="000E0F3C" w:rsidRDefault="00751BB9" w:rsidP="00422DBB">
      <w:pPr>
        <w:pStyle w:val="ListParagraph"/>
        <w:numPr>
          <w:ilvl w:val="0"/>
          <w:numId w:val="15"/>
        </w:numPr>
        <w:tabs>
          <w:tab w:val="left" w:pos="709"/>
        </w:tabs>
        <w:spacing w:after="180"/>
        <w:ind w:left="709" w:hanging="425"/>
        <w:contextualSpacing w:val="0"/>
        <w:rPr>
          <w:sz w:val="20"/>
        </w:rPr>
      </w:pPr>
      <w:r w:rsidRPr="000E0F3C">
        <w:rPr>
          <w:sz w:val="20"/>
        </w:rPr>
        <w:t xml:space="preserve">The M2M service </w:t>
      </w:r>
      <w:ins w:id="394" w:author="Author">
        <w:r w:rsidR="00C109D0">
          <w:rPr>
            <w:sz w:val="20"/>
          </w:rPr>
          <w:t>shall</w:t>
        </w:r>
      </w:ins>
      <w:del w:id="395" w:author="Author">
        <w:r w:rsidRPr="000E0F3C" w:rsidDel="00C109D0">
          <w:rPr>
            <w:sz w:val="20"/>
          </w:rPr>
          <w:delText>SHALL</w:delText>
        </w:r>
      </w:del>
      <w:r w:rsidRPr="000E0F3C">
        <w:rPr>
          <w:sz w:val="20"/>
        </w:rPr>
        <w:t xml:space="preserve"> be able to provide the mechanism for authorization for integrity-checking and installing processes of software/hardware/firmware component(s) on M2M Device(s). </w:t>
      </w:r>
    </w:p>
    <w:p w:rsidR="00751BB9" w:rsidRPr="000E0F3C" w:rsidRDefault="00751BB9" w:rsidP="00422DBB">
      <w:pPr>
        <w:pStyle w:val="ListParagraph"/>
        <w:numPr>
          <w:ilvl w:val="0"/>
          <w:numId w:val="15"/>
        </w:numPr>
        <w:tabs>
          <w:tab w:val="left" w:pos="709"/>
        </w:tabs>
        <w:spacing w:after="180"/>
        <w:ind w:left="704" w:hanging="420"/>
        <w:contextualSpacing w:val="0"/>
        <w:rPr>
          <w:sz w:val="20"/>
        </w:rPr>
      </w:pPr>
      <w:r w:rsidRPr="000E0F3C">
        <w:rPr>
          <w:sz w:val="20"/>
        </w:rPr>
        <w:t xml:space="preserve">The M2M system </w:t>
      </w:r>
      <w:ins w:id="396" w:author="Author">
        <w:r w:rsidR="00C109D0">
          <w:rPr>
            <w:sz w:val="20"/>
          </w:rPr>
          <w:t>shall</w:t>
        </w:r>
      </w:ins>
      <w:del w:id="397" w:author="Author">
        <w:r w:rsidRPr="000E0F3C" w:rsidDel="00C109D0">
          <w:rPr>
            <w:sz w:val="20"/>
          </w:rPr>
          <w:delText>SHALL</w:delText>
        </w:r>
      </w:del>
      <w:r w:rsidRPr="000E0F3C">
        <w:rPr>
          <w:sz w:val="20"/>
        </w:rPr>
        <w:t xml:space="preserve"> be able to support authentication using device key on the integrity check for M2M Device(s).</w:t>
      </w:r>
    </w:p>
    <w:p w:rsidR="00751BB9" w:rsidRPr="000E0F3C" w:rsidRDefault="00751BB9" w:rsidP="00422DBB">
      <w:pPr>
        <w:pStyle w:val="ListParagraph"/>
        <w:numPr>
          <w:ilvl w:val="0"/>
          <w:numId w:val="15"/>
        </w:numPr>
        <w:tabs>
          <w:tab w:val="left" w:pos="709"/>
        </w:tabs>
        <w:spacing w:after="180"/>
        <w:ind w:left="704" w:hanging="420"/>
        <w:contextualSpacing w:val="0"/>
        <w:rPr>
          <w:sz w:val="20"/>
        </w:rPr>
      </w:pPr>
      <w:r w:rsidRPr="000E0F3C">
        <w:rPr>
          <w:sz w:val="20"/>
        </w:rPr>
        <w:t xml:space="preserve">The M2M Device </w:t>
      </w:r>
      <w:ins w:id="398" w:author="Author">
        <w:r w:rsidR="00C109D0">
          <w:rPr>
            <w:sz w:val="20"/>
          </w:rPr>
          <w:t>shall</w:t>
        </w:r>
      </w:ins>
      <w:del w:id="399" w:author="Author">
        <w:r w:rsidRPr="000E0F3C" w:rsidDel="00C109D0">
          <w:rPr>
            <w:sz w:val="20"/>
          </w:rPr>
          <w:delText>SHALL</w:delText>
        </w:r>
      </w:del>
      <w:r w:rsidRPr="000E0F3C">
        <w:rPr>
          <w:sz w:val="20"/>
        </w:rPr>
        <w:t xml:space="preserve"> be able to support HSM (Hardware Security Module) to protect its integrity depending on the security level requirement.</w:t>
      </w:r>
    </w:p>
    <w:p w:rsidR="00751BB9" w:rsidRDefault="00751BB9" w:rsidP="00751BB9"/>
    <w:p w:rsidR="00751BB9" w:rsidRPr="002804B8" w:rsidRDefault="00751BB9" w:rsidP="00751BB9">
      <w:pPr>
        <w:pStyle w:val="Heading2"/>
        <w:numPr>
          <w:ilvl w:val="1"/>
          <w:numId w:val="0"/>
        </w:numPr>
        <w:ind w:left="1134" w:hanging="1134"/>
      </w:pPr>
      <w:bookmarkStart w:id="400" w:name="_Toc404088221"/>
      <w:bookmarkStart w:id="401" w:name="_Toc404088697"/>
      <w:bookmarkStart w:id="402" w:name="_Toc404089644"/>
      <w:bookmarkStart w:id="403" w:name="_Toc404090118"/>
      <w:bookmarkStart w:id="404" w:name="_Toc405548725"/>
      <w:bookmarkStart w:id="405" w:name="_Toc405800168"/>
      <w:bookmarkStart w:id="406" w:name="_Toc405801377"/>
      <w:bookmarkStart w:id="407" w:name="_Toc405812755"/>
      <w:bookmarkStart w:id="408" w:name="_Toc405813222"/>
      <w:bookmarkStart w:id="409" w:name="_Toc405813693"/>
      <w:bookmarkStart w:id="410" w:name="_Toc405816516"/>
      <w:bookmarkStart w:id="411" w:name="_Toc405816989"/>
      <w:bookmarkStart w:id="412" w:name="_Toc405817458"/>
      <w:bookmarkStart w:id="413" w:name="_Toc405817928"/>
      <w:bookmarkStart w:id="414" w:name="_Toc406056110"/>
      <w:bookmarkStart w:id="415" w:name="_Toc435795455"/>
      <w:bookmarkStart w:id="416" w:name="_Toc462826559"/>
      <w:r>
        <w:rPr>
          <w:rFonts w:hint="eastAsia"/>
          <w:lang w:eastAsia="ja-JP"/>
        </w:rPr>
        <w:lastRenderedPageBreak/>
        <w:t>6.3</w:t>
      </w:r>
      <w:r>
        <w:rPr>
          <w:rFonts w:hint="eastAsia"/>
          <w:lang w:eastAsia="ja-JP"/>
        </w:rPr>
        <w:tab/>
      </w:r>
      <w:r w:rsidRPr="002804B8">
        <w:t>Traffic Accident Information Collection</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751BB9" w:rsidRPr="00380561" w:rsidRDefault="00751BB9" w:rsidP="00751BB9">
      <w:pPr>
        <w:pStyle w:val="Heading3"/>
        <w:numPr>
          <w:ilvl w:val="2"/>
          <w:numId w:val="0"/>
        </w:numPr>
        <w:ind w:left="1134" w:hanging="1134"/>
      </w:pPr>
      <w:bookmarkStart w:id="417" w:name="_Toc404088222"/>
      <w:bookmarkStart w:id="418" w:name="_Toc404088698"/>
      <w:bookmarkStart w:id="419" w:name="_Toc404089645"/>
      <w:bookmarkStart w:id="420" w:name="_Toc404090119"/>
      <w:bookmarkStart w:id="421" w:name="_Toc405548726"/>
      <w:bookmarkStart w:id="422" w:name="_Toc405800169"/>
      <w:bookmarkStart w:id="423" w:name="_Toc405801378"/>
      <w:bookmarkStart w:id="424" w:name="_Toc405812756"/>
      <w:bookmarkStart w:id="425" w:name="_Toc405813223"/>
      <w:bookmarkStart w:id="426" w:name="_Toc405813694"/>
      <w:bookmarkStart w:id="427" w:name="_Toc405816517"/>
      <w:bookmarkStart w:id="428" w:name="_Toc405816990"/>
      <w:bookmarkStart w:id="429" w:name="_Toc405817459"/>
      <w:bookmarkStart w:id="430" w:name="_Toc405817929"/>
      <w:bookmarkStart w:id="431" w:name="_Toc406056111"/>
      <w:bookmarkStart w:id="432" w:name="_Toc435795456"/>
      <w:bookmarkStart w:id="433" w:name="_Toc462826560"/>
      <w:r>
        <w:rPr>
          <w:rFonts w:hint="eastAsia"/>
          <w:lang w:eastAsia="ja-JP"/>
        </w:rPr>
        <w:t>6.3.1</w:t>
      </w:r>
      <w:r>
        <w:rPr>
          <w:rFonts w:hint="eastAsia"/>
          <w:lang w:eastAsia="ja-JP"/>
        </w:rPr>
        <w:tab/>
      </w:r>
      <w:r w:rsidRPr="00380561">
        <w:t>Description</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751BB9" w:rsidRPr="00E2001C" w:rsidRDefault="00751BB9" w:rsidP="00751BB9">
      <w:r w:rsidRPr="00E2001C">
        <w:t xml:space="preserve">The Intelligent Transportation System (ITS) is mainly used for avoiding collision of vehicles. If doing some extension, an </w:t>
      </w:r>
      <w:proofErr w:type="gramStart"/>
      <w:r w:rsidRPr="00E2001C">
        <w:t>ITS</w:t>
      </w:r>
      <w:proofErr w:type="gramEnd"/>
      <w:r w:rsidRPr="00E2001C">
        <w:t xml:space="preserve"> can also be used for other purposes such as electronic payment of road tolls, traffic information collection and broadcast, local service advertisements, etc. </w:t>
      </w:r>
    </w:p>
    <w:p w:rsidR="00751BB9" w:rsidRPr="00E2001C" w:rsidRDefault="00751BB9" w:rsidP="00751BB9">
      <w:r w:rsidRPr="00E2001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rsidR="00751BB9" w:rsidRPr="00E2001C" w:rsidRDefault="00751BB9" w:rsidP="00751BB9">
      <w:r w:rsidRPr="00E2001C">
        <w:t>This use case will show how the M2M technologies can help people to timely access to the detailed information of a traffic accident</w:t>
      </w:r>
      <w:r>
        <w:t>.</w:t>
      </w:r>
    </w:p>
    <w:p w:rsidR="00751BB9" w:rsidRPr="00380561" w:rsidRDefault="00751BB9" w:rsidP="00751BB9">
      <w:pPr>
        <w:pStyle w:val="Heading3"/>
        <w:numPr>
          <w:ilvl w:val="2"/>
          <w:numId w:val="0"/>
        </w:numPr>
        <w:ind w:left="1134" w:hanging="1134"/>
      </w:pPr>
      <w:bookmarkStart w:id="434" w:name="_Toc404088223"/>
      <w:bookmarkStart w:id="435" w:name="_Toc404088699"/>
      <w:bookmarkStart w:id="436" w:name="_Toc404089646"/>
      <w:bookmarkStart w:id="437" w:name="_Toc404090120"/>
      <w:bookmarkStart w:id="438" w:name="_Toc405548727"/>
      <w:bookmarkStart w:id="439" w:name="_Toc405800170"/>
      <w:bookmarkStart w:id="440" w:name="_Toc405801379"/>
      <w:bookmarkStart w:id="441" w:name="_Toc405812757"/>
      <w:bookmarkStart w:id="442" w:name="_Toc405813224"/>
      <w:bookmarkStart w:id="443" w:name="_Toc405813695"/>
      <w:bookmarkStart w:id="444" w:name="_Toc405816518"/>
      <w:bookmarkStart w:id="445" w:name="_Toc405816991"/>
      <w:bookmarkStart w:id="446" w:name="_Toc405817460"/>
      <w:bookmarkStart w:id="447" w:name="_Toc405817930"/>
      <w:bookmarkStart w:id="448" w:name="_Toc406056112"/>
      <w:bookmarkStart w:id="449" w:name="_Toc435795457"/>
      <w:bookmarkStart w:id="450" w:name="_Toc462826561"/>
      <w:r>
        <w:rPr>
          <w:rFonts w:hint="eastAsia"/>
          <w:lang w:eastAsia="ja-JP"/>
        </w:rPr>
        <w:t>6.3.2</w:t>
      </w:r>
      <w:r>
        <w:rPr>
          <w:rFonts w:hint="eastAsia"/>
          <w:lang w:eastAsia="ja-JP"/>
        </w:rPr>
        <w:tab/>
      </w:r>
      <w:r w:rsidRPr="00380561">
        <w:t>Source</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751BB9" w:rsidRDefault="00751BB9" w:rsidP="00751BB9">
      <w:proofErr w:type="gramStart"/>
      <w:r>
        <w:t>oneM2M-REQ-2013-0264R05</w:t>
      </w:r>
      <w:proofErr w:type="gramEnd"/>
      <w:r>
        <w:t xml:space="preserve"> Use Case Traffic Accident Information </w:t>
      </w:r>
      <w:r w:rsidRPr="001003E1">
        <w:t>Collection</w:t>
      </w:r>
    </w:p>
    <w:p w:rsidR="00751BB9" w:rsidRDefault="00751BB9" w:rsidP="00751BB9">
      <w:r w:rsidRPr="00E2001C">
        <w:t xml:space="preserve"> </w:t>
      </w:r>
    </w:p>
    <w:p w:rsidR="00751BB9" w:rsidRPr="00380561" w:rsidRDefault="00751BB9" w:rsidP="00751BB9">
      <w:pPr>
        <w:pStyle w:val="Heading3"/>
        <w:numPr>
          <w:ilvl w:val="2"/>
          <w:numId w:val="0"/>
        </w:numPr>
        <w:ind w:left="1134" w:hanging="1134"/>
        <w:rPr>
          <w:lang w:eastAsia="ja-JP"/>
        </w:rPr>
      </w:pPr>
      <w:bookmarkStart w:id="451" w:name="_Toc404088224"/>
      <w:bookmarkStart w:id="452" w:name="_Toc404088700"/>
      <w:bookmarkStart w:id="453" w:name="_Toc404089647"/>
      <w:bookmarkStart w:id="454" w:name="_Toc404090121"/>
      <w:bookmarkStart w:id="455" w:name="_Toc405548728"/>
      <w:bookmarkStart w:id="456" w:name="_Toc405800171"/>
      <w:bookmarkStart w:id="457" w:name="_Toc405801380"/>
      <w:bookmarkStart w:id="458" w:name="_Toc405812758"/>
      <w:bookmarkStart w:id="459" w:name="_Toc405813225"/>
      <w:bookmarkStart w:id="460" w:name="_Toc405813696"/>
      <w:bookmarkStart w:id="461" w:name="_Toc405816519"/>
      <w:bookmarkStart w:id="462" w:name="_Toc405816992"/>
      <w:bookmarkStart w:id="463" w:name="_Toc405817461"/>
      <w:bookmarkStart w:id="464" w:name="_Toc405817931"/>
      <w:bookmarkStart w:id="465" w:name="_Toc406056113"/>
      <w:bookmarkStart w:id="466" w:name="_Toc435795458"/>
      <w:bookmarkStart w:id="467" w:name="_Toc462826562"/>
      <w:r>
        <w:rPr>
          <w:rFonts w:hint="eastAsia"/>
          <w:lang w:eastAsia="ja-JP"/>
        </w:rPr>
        <w:t>6.3.3</w:t>
      </w:r>
      <w:r>
        <w:rPr>
          <w:rFonts w:hint="eastAsia"/>
          <w:lang w:eastAsia="ja-JP"/>
        </w:rPr>
        <w:tab/>
      </w:r>
      <w:r w:rsidRPr="00380561">
        <w:rPr>
          <w:lang w:eastAsia="ja-JP"/>
        </w:rPr>
        <w:t>Actors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751BB9" w:rsidRPr="00AC69C4" w:rsidRDefault="00751BB9" w:rsidP="00751BB9">
      <w:r w:rsidRPr="002804B8">
        <w:t>M2M Platform</w:t>
      </w:r>
      <w:r w:rsidRPr="00AC69C4">
        <w:t>: It stores M2M data and runs M2M applications. It provides various M2M services to M2M service subscribers.</w:t>
      </w:r>
    </w:p>
    <w:p w:rsidR="00751BB9" w:rsidRPr="00AC69C4" w:rsidRDefault="00751BB9" w:rsidP="00751BB9">
      <w:r w:rsidRPr="002804B8">
        <w:t xml:space="preserve">ITS </w:t>
      </w:r>
      <w:proofErr w:type="spellStart"/>
      <w:r w:rsidRPr="002804B8">
        <w:t>Center</w:t>
      </w:r>
      <w:proofErr w:type="spellEnd"/>
      <w:r w:rsidRPr="00AC69C4">
        <w:t>: It is responsible for managing ITS on M2M Platform. It decides what service is provided to an ITS service subscriber.</w:t>
      </w:r>
    </w:p>
    <w:p w:rsidR="00751BB9" w:rsidRPr="00AC69C4" w:rsidRDefault="00751BB9" w:rsidP="00751BB9">
      <w:r w:rsidRPr="002804B8">
        <w:t>Police Station:</w:t>
      </w:r>
      <w:r w:rsidRPr="00AC69C4">
        <w:t xml:space="preserve"> It is a subscriber of ITS service on M2M platform and responsible for controlling the traffic.</w:t>
      </w:r>
    </w:p>
    <w:p w:rsidR="00751BB9" w:rsidRPr="00AC69C4" w:rsidRDefault="00751BB9" w:rsidP="00751BB9">
      <w:r w:rsidRPr="002804B8">
        <w:t xml:space="preserve">Rescue </w:t>
      </w:r>
      <w:proofErr w:type="spellStart"/>
      <w:r w:rsidRPr="002804B8">
        <w:t>Center</w:t>
      </w:r>
      <w:proofErr w:type="spellEnd"/>
      <w:r w:rsidRPr="00AC69C4">
        <w:t>: It is a subscriber of ITS service on M2M platform and responsible for carrying out rescue missions.</w:t>
      </w:r>
    </w:p>
    <w:p w:rsidR="00751BB9" w:rsidRPr="00AC69C4" w:rsidRDefault="00751BB9" w:rsidP="00751BB9">
      <w:r w:rsidRPr="002804B8">
        <w:t>ITS-Station (ITS-S):</w:t>
      </w:r>
      <w:r w:rsidRPr="00AC69C4">
        <w:t xml:space="preserve"> It is a kind of M2M Device installed in vehicles. It broadcast its travel status in a fixed interval</w:t>
      </w:r>
      <w:ins w:id="468" w:author="Author">
        <w:r w:rsidR="0072313B">
          <w:t xml:space="preserve"> or upon specific events</w:t>
        </w:r>
      </w:ins>
      <w:r w:rsidRPr="00AC69C4">
        <w:t xml:space="preserve"> in order to inform other ITS-S where it is. </w:t>
      </w:r>
      <w:proofErr w:type="gramStart"/>
      <w:r w:rsidRPr="00AC69C4">
        <w:t>The ITS</w:t>
      </w:r>
      <w:proofErr w:type="gramEnd"/>
      <w:r w:rsidRPr="00AC69C4">
        <w:t xml:space="preserve">-S is equipped with a digital camera used for taking pictures according to the command given by a driver, ITS </w:t>
      </w:r>
      <w:proofErr w:type="spellStart"/>
      <w:r w:rsidRPr="00AC69C4">
        <w:t>center</w:t>
      </w:r>
      <w:proofErr w:type="spellEnd"/>
      <w:r w:rsidRPr="00AC69C4">
        <w:t xml:space="preserve"> or ITS-S itself. </w:t>
      </w:r>
      <w:proofErr w:type="gramStart"/>
      <w:r w:rsidRPr="00AC69C4">
        <w:t>The ITS</w:t>
      </w:r>
      <w:proofErr w:type="gramEnd"/>
      <w:r w:rsidRPr="00AC69C4">
        <w:t xml:space="preserve">-S is able to communicate with M2M Platform through wireless network or a RSU using Dedicated Short Range Communications (DSRC). </w:t>
      </w:r>
    </w:p>
    <w:p w:rsidR="00751BB9" w:rsidRPr="00AC69C4" w:rsidRDefault="00751BB9" w:rsidP="00751BB9">
      <w:r w:rsidRPr="002804B8">
        <w:t>Road Side Unit (RSU):</w:t>
      </w:r>
      <w:r w:rsidRPr="00AC69C4">
        <w:t xml:space="preserve"> It is a kind of M2M Gateway installed at roadside. The RSU is able to communicate with ITS-S using DSRC and communicate with M2M Platform through wired or wireless network.</w:t>
      </w:r>
    </w:p>
    <w:p w:rsidR="00751BB9" w:rsidRPr="000571E5" w:rsidRDefault="00751BB9" w:rsidP="00751BB9">
      <w:pPr>
        <w:pStyle w:val="Heading3"/>
        <w:numPr>
          <w:ilvl w:val="2"/>
          <w:numId w:val="0"/>
        </w:numPr>
        <w:ind w:left="1134" w:hanging="1134"/>
      </w:pPr>
      <w:bookmarkStart w:id="469" w:name="_Toc404088225"/>
      <w:bookmarkStart w:id="470" w:name="_Toc404088701"/>
      <w:bookmarkStart w:id="471" w:name="_Toc404089648"/>
      <w:bookmarkStart w:id="472" w:name="_Toc404090122"/>
      <w:bookmarkStart w:id="473" w:name="_Toc405548729"/>
      <w:bookmarkStart w:id="474" w:name="_Toc405800172"/>
      <w:bookmarkStart w:id="475" w:name="_Toc405801381"/>
      <w:bookmarkStart w:id="476" w:name="_Toc405812759"/>
      <w:bookmarkStart w:id="477" w:name="_Toc405813226"/>
      <w:bookmarkStart w:id="478" w:name="_Toc405813697"/>
      <w:bookmarkStart w:id="479" w:name="_Toc405816520"/>
      <w:bookmarkStart w:id="480" w:name="_Toc405816993"/>
      <w:bookmarkStart w:id="481" w:name="_Toc405817462"/>
      <w:bookmarkStart w:id="482" w:name="_Toc405817932"/>
      <w:bookmarkStart w:id="483" w:name="_Toc406056114"/>
      <w:bookmarkStart w:id="484" w:name="_Toc435795459"/>
      <w:bookmarkStart w:id="485" w:name="_Toc462826563"/>
      <w:r>
        <w:rPr>
          <w:rFonts w:hint="eastAsia"/>
          <w:lang w:eastAsia="ja-JP"/>
        </w:rPr>
        <w:t>6.3.4</w:t>
      </w:r>
      <w:r>
        <w:rPr>
          <w:rFonts w:hint="eastAsia"/>
          <w:lang w:eastAsia="ja-JP"/>
        </w:rPr>
        <w:tab/>
      </w:r>
      <w:r w:rsidRPr="00380561">
        <w:t>Pre-conditions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751BB9" w:rsidRPr="00E2001C" w:rsidRDefault="00751BB9" w:rsidP="00751BB9">
      <w:proofErr w:type="gramStart"/>
      <w:r w:rsidRPr="00E2001C">
        <w:t>The ITS</w:t>
      </w:r>
      <w:proofErr w:type="gramEnd"/>
      <w:r w:rsidRPr="00E2001C">
        <w:t xml:space="preserve">-Ss are equipped with a digital camera. </w:t>
      </w:r>
    </w:p>
    <w:p w:rsidR="00751BB9" w:rsidRPr="00E2001C" w:rsidRDefault="00751BB9" w:rsidP="00751BB9">
      <w:proofErr w:type="gramStart"/>
      <w:r w:rsidRPr="00E2001C">
        <w:t>The ITS</w:t>
      </w:r>
      <w:proofErr w:type="gramEnd"/>
      <w:r w:rsidRPr="00E2001C">
        <w:t>-Ss nearby the accident site are able to connect to M2M platform through either the wireless network or a RSU.</w:t>
      </w:r>
    </w:p>
    <w:p w:rsidR="00751BB9" w:rsidRDefault="00751BB9" w:rsidP="00751BB9">
      <w:r w:rsidRPr="00E2001C">
        <w:t xml:space="preserve">Police Station and Rescue </w:t>
      </w:r>
      <w:proofErr w:type="spellStart"/>
      <w:r w:rsidRPr="00E2001C">
        <w:t>Center</w:t>
      </w:r>
      <w:proofErr w:type="spellEnd"/>
      <w:r w:rsidRPr="00E2001C">
        <w:t xml:space="preserve"> are the subscribers of ITS services.</w:t>
      </w:r>
    </w:p>
    <w:p w:rsidR="00751BB9" w:rsidRPr="00E2001C" w:rsidRDefault="00751BB9" w:rsidP="00751BB9"/>
    <w:p w:rsidR="00751BB9" w:rsidRPr="00380561" w:rsidRDefault="00751BB9" w:rsidP="00751BB9">
      <w:pPr>
        <w:pStyle w:val="Heading3"/>
        <w:numPr>
          <w:ilvl w:val="2"/>
          <w:numId w:val="0"/>
        </w:numPr>
        <w:ind w:left="1134" w:hanging="1134"/>
      </w:pPr>
      <w:bookmarkStart w:id="486" w:name="_Toc404088226"/>
      <w:bookmarkStart w:id="487" w:name="_Toc404088702"/>
      <w:bookmarkStart w:id="488" w:name="_Toc404089649"/>
      <w:bookmarkStart w:id="489" w:name="_Toc404090123"/>
      <w:bookmarkStart w:id="490" w:name="_Toc405548730"/>
      <w:bookmarkStart w:id="491" w:name="_Toc405800173"/>
      <w:bookmarkStart w:id="492" w:name="_Toc405801382"/>
      <w:bookmarkStart w:id="493" w:name="_Toc405812760"/>
      <w:bookmarkStart w:id="494" w:name="_Toc405813227"/>
      <w:bookmarkStart w:id="495" w:name="_Toc405813698"/>
      <w:bookmarkStart w:id="496" w:name="_Toc405816521"/>
      <w:bookmarkStart w:id="497" w:name="_Toc405816994"/>
      <w:bookmarkStart w:id="498" w:name="_Toc405817463"/>
      <w:bookmarkStart w:id="499" w:name="_Toc405817933"/>
      <w:bookmarkStart w:id="500" w:name="_Toc406056115"/>
      <w:bookmarkStart w:id="501" w:name="_Toc435795460"/>
      <w:bookmarkStart w:id="502" w:name="_Toc462826564"/>
      <w:r>
        <w:rPr>
          <w:rFonts w:hint="eastAsia"/>
          <w:lang w:eastAsia="ja-JP"/>
        </w:rPr>
        <w:t>6.3.5</w:t>
      </w:r>
      <w:r>
        <w:rPr>
          <w:rFonts w:hint="eastAsia"/>
          <w:lang w:eastAsia="ja-JP"/>
        </w:rPr>
        <w:tab/>
      </w:r>
      <w:r w:rsidRPr="00380561">
        <w:t>Triggers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751BB9" w:rsidRDefault="00751BB9" w:rsidP="00751BB9">
      <w:r w:rsidRPr="00E2001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ins w:id="503" w:author="Author">
        <w:r w:rsidR="0072313B">
          <w:t xml:space="preserve"> Alternately</w:t>
        </w:r>
        <w:r w:rsidR="00FA4488">
          <w:t xml:space="preserve">, </w:t>
        </w:r>
        <w:r w:rsidR="0072313B">
          <w:t>RSU</w:t>
        </w:r>
        <w:r w:rsidR="00FA4488">
          <w:t>s</w:t>
        </w:r>
        <w:r w:rsidR="0072313B">
          <w:t xml:space="preserve"> </w:t>
        </w:r>
        <w:r w:rsidR="00FA4488">
          <w:t>(e.g. a RSU involved in collision avoidance at an intersection</w:t>
        </w:r>
        <w:proofErr w:type="gramStart"/>
        <w:r w:rsidR="00FA4488">
          <w:t xml:space="preserve">)  </w:t>
        </w:r>
        <w:r w:rsidR="0072313B">
          <w:t>may</w:t>
        </w:r>
        <w:proofErr w:type="gramEnd"/>
        <w:r w:rsidR="0072313B">
          <w:t xml:space="preserve"> be</w:t>
        </w:r>
        <w:r w:rsidR="00FA4488">
          <w:t xml:space="preserve"> able to detect an accident and start the reporting process automatically,</w:t>
        </w:r>
        <w:r w:rsidR="0072313B">
          <w:t xml:space="preserve"> </w:t>
        </w:r>
        <w:r w:rsidR="00FA4488">
          <w:t xml:space="preserve">or they may be </w:t>
        </w:r>
        <w:r w:rsidR="0072313B">
          <w:t>remotely requested to trigger such process.</w:t>
        </w:r>
        <w:r w:rsidR="00FA4488">
          <w:t xml:space="preserve"> This use case only considers the case of a vehicle involved in an accident independently of the ITS infrastructure.</w:t>
        </w:r>
      </w:ins>
    </w:p>
    <w:p w:rsidR="00751BB9" w:rsidRPr="00744F55" w:rsidRDefault="00751BB9" w:rsidP="00751BB9"/>
    <w:p w:rsidR="00751BB9" w:rsidRPr="00380561" w:rsidRDefault="00751BB9" w:rsidP="00751BB9">
      <w:pPr>
        <w:pStyle w:val="Heading3"/>
        <w:numPr>
          <w:ilvl w:val="2"/>
          <w:numId w:val="0"/>
        </w:numPr>
        <w:ind w:left="1134" w:hanging="1134"/>
      </w:pPr>
      <w:bookmarkStart w:id="504" w:name="_Toc404088227"/>
      <w:bookmarkStart w:id="505" w:name="_Toc404088703"/>
      <w:bookmarkStart w:id="506" w:name="_Toc404089650"/>
      <w:bookmarkStart w:id="507" w:name="_Toc404090124"/>
      <w:bookmarkStart w:id="508" w:name="_Toc405548731"/>
      <w:bookmarkStart w:id="509" w:name="_Toc405800174"/>
      <w:bookmarkStart w:id="510" w:name="_Toc405801383"/>
      <w:bookmarkStart w:id="511" w:name="_Toc405812761"/>
      <w:bookmarkStart w:id="512" w:name="_Toc405813228"/>
      <w:bookmarkStart w:id="513" w:name="_Toc405813699"/>
      <w:bookmarkStart w:id="514" w:name="_Toc405816522"/>
      <w:bookmarkStart w:id="515" w:name="_Toc405816995"/>
      <w:bookmarkStart w:id="516" w:name="_Toc405817464"/>
      <w:bookmarkStart w:id="517" w:name="_Toc405817934"/>
      <w:bookmarkStart w:id="518" w:name="_Toc406056116"/>
      <w:bookmarkStart w:id="519" w:name="_Toc435795461"/>
      <w:bookmarkStart w:id="520" w:name="_Toc462826565"/>
      <w:r>
        <w:rPr>
          <w:rFonts w:hint="eastAsia"/>
          <w:lang w:eastAsia="ja-JP"/>
        </w:rPr>
        <w:t>6.3.6</w:t>
      </w:r>
      <w:r>
        <w:rPr>
          <w:rFonts w:hint="eastAsia"/>
          <w:lang w:eastAsia="ja-JP"/>
        </w:rPr>
        <w:tab/>
      </w:r>
      <w:r w:rsidRPr="00380561">
        <w:t>Normal Flow</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751BB9" w:rsidRPr="000E0F3C" w:rsidRDefault="00751BB9" w:rsidP="00422DBB">
      <w:pPr>
        <w:pStyle w:val="ListParagraph"/>
        <w:numPr>
          <w:ilvl w:val="0"/>
          <w:numId w:val="16"/>
        </w:numPr>
        <w:tabs>
          <w:tab w:val="left" w:pos="709"/>
        </w:tabs>
        <w:spacing w:after="180"/>
        <w:ind w:left="709" w:hanging="425"/>
        <w:contextualSpacing w:val="0"/>
        <w:rPr>
          <w:sz w:val="20"/>
        </w:rPr>
      </w:pPr>
      <w:proofErr w:type="gramStart"/>
      <w:r w:rsidRPr="000E0F3C">
        <w:rPr>
          <w:sz w:val="20"/>
        </w:rPr>
        <w:t>The ITS</w:t>
      </w:r>
      <w:proofErr w:type="gramEnd"/>
      <w:r w:rsidRPr="000E0F3C">
        <w:rPr>
          <w:sz w:val="20"/>
        </w:rPr>
        <w:t>-S in the vehicle that is directly involved in an accident detects a crash has happened, and then starts an accident reporting process automatically.</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An accident reporting process may also be started manually. For example, a driver of a vehicle that is passing by the accident site stops and then manually starts an accident reporting process through giving a command to the ITS-S in his vehicle.</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-S first takes some pictures with its digital camera, and then uses these pictures together with current time and geographical coordinates to generate an accident report. This report shall be signed by the ITS-S.</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 xml:space="preserve">-S tries to connect to M2M Platform and then sends the accident report to the M2M Platform. (step 1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There are two ways for an ITS-S to connect to the M2M Platform. One is through wireless network; the other is through a nearby RSU using DSRC.</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M2M Platform receives and verifies the accident report, and then does some necessary analysis. The analysis result will be pushed to the subscribers, i.e. the Police Station and the Rescue Center.</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subscribers receive, verify and parse the information coming from M2M platform, and then do some necessary analysis. Based on different situation the subscribers may ask the M2M Platform to provide further information.</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M2M Platform receives and verifies the service requirements from Police Station and Rescue Center, and then sends data collection commands to the ITS-S that originally sends the acciden</w:t>
      </w:r>
      <w:r>
        <w:rPr>
          <w:sz w:val="20"/>
        </w:rPr>
        <w:t xml:space="preserve">t report. (step 2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The command generated for Police Station requires the ITS-Ss near the accident site to report their travel status. </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command generated for Rescue Center requires the ITS-Ss around the accident site to provide pictures.</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 xml:space="preserve">-S that originally sent the accident report receives the commands sent from the M2M Platform. It verifies and parses the commands, and then broadcasts the commands that should be broadcasted. (step 3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In this scenario the broadcasted commands are generated by the M2M platform for Police Station and Rescue Center respectively.</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The ITS-Ss nearby the accident site receive, verify, parse and execute received commands, i.e. take pictures, get current travel status, generate reports, sign the reports and upload signed reports to M2M Platform. These reports could be sent anonymously. (step 4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Some commands need to be rebroadcasted within a predetermined area and predetermined period</w:t>
      </w:r>
      <w:r>
        <w:rPr>
          <w:sz w:val="20"/>
        </w:rPr>
        <w:t xml:space="preserve"> of time. (step 5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In this scenario the command generated for the Police Station needs to be rebroadcasted. </w:t>
      </w:r>
      <w:proofErr w:type="gramStart"/>
      <w:r w:rsidRPr="000E0F3C">
        <w:rPr>
          <w:sz w:val="20"/>
        </w:rPr>
        <w:t>The ITS</w:t>
      </w:r>
      <w:proofErr w:type="gramEnd"/>
      <w:r w:rsidRPr="000E0F3C">
        <w:rPr>
          <w:sz w:val="20"/>
        </w:rPr>
        <w:t>-Ss receiv</w:t>
      </w:r>
      <w:ins w:id="521" w:author="Author">
        <w:r w:rsidR="00FA4488">
          <w:rPr>
            <w:sz w:val="20"/>
          </w:rPr>
          <w:t>ing</w:t>
        </w:r>
      </w:ins>
      <w:del w:id="522" w:author="Author">
        <w:r w:rsidRPr="000E0F3C" w:rsidDel="00FA4488">
          <w:rPr>
            <w:sz w:val="20"/>
          </w:rPr>
          <w:delText>e</w:delText>
        </w:r>
      </w:del>
      <w:r w:rsidRPr="000E0F3C">
        <w:rPr>
          <w:sz w:val="20"/>
        </w:rPr>
        <w:t xml:space="preserve"> this command will only report their travel status. (step 6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M2M Platform accumulates and verifies the reports uploaded by the ITS-Ss, and then generates a report contain</w:t>
      </w:r>
      <w:ins w:id="523" w:author="Author">
        <w:r w:rsidR="00FA4488">
          <w:rPr>
            <w:sz w:val="20"/>
          </w:rPr>
          <w:t>ing</w:t>
        </w:r>
      </w:ins>
      <w:r w:rsidRPr="000E0F3C">
        <w:rPr>
          <w:sz w:val="20"/>
        </w:rPr>
        <w:t xml:space="preserve"> visual information about the accident scene for the Rescue Center and a report about traffic situation near the accident site. These reports will be pushed to Rescue Center and Police Station respectively. </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Rescue Center analyzes the report about the accident scene, and then makes a proper rescue plan. The Police Station analyzes the report about traffic situation, and then makes a proper travel control plan.</w:t>
      </w:r>
    </w:p>
    <w:p w:rsidR="00751BB9" w:rsidRPr="006E71B0" w:rsidRDefault="00751BB9" w:rsidP="00751BB9"/>
    <w:p w:rsidR="00751BB9" w:rsidRDefault="00751BB9" w:rsidP="00751BB9">
      <w:pPr>
        <w:pStyle w:val="Heading3"/>
        <w:numPr>
          <w:ilvl w:val="2"/>
          <w:numId w:val="0"/>
        </w:numPr>
        <w:ind w:left="1134" w:hanging="1134"/>
      </w:pPr>
      <w:bookmarkStart w:id="524" w:name="_Toc405816996"/>
      <w:bookmarkStart w:id="525" w:name="_Toc405817465"/>
      <w:bookmarkStart w:id="526" w:name="_Toc405817935"/>
      <w:bookmarkStart w:id="527" w:name="_Toc406056117"/>
      <w:bookmarkStart w:id="528" w:name="_Toc435795462"/>
      <w:bookmarkStart w:id="529" w:name="_Toc462826566"/>
      <w:r>
        <w:rPr>
          <w:rFonts w:hint="eastAsia"/>
          <w:lang w:eastAsia="ja-JP"/>
        </w:rPr>
        <w:t>6.3.7</w:t>
      </w:r>
      <w:r>
        <w:rPr>
          <w:rFonts w:hint="eastAsia"/>
          <w:lang w:eastAsia="ja-JP"/>
        </w:rPr>
        <w:tab/>
      </w:r>
      <w:r>
        <w:t>Alternative Flow</w:t>
      </w:r>
      <w:bookmarkEnd w:id="524"/>
      <w:bookmarkEnd w:id="525"/>
      <w:bookmarkEnd w:id="526"/>
      <w:bookmarkEnd w:id="527"/>
      <w:bookmarkEnd w:id="528"/>
      <w:bookmarkEnd w:id="529"/>
    </w:p>
    <w:p w:rsidR="00751BB9" w:rsidRDefault="00751BB9" w:rsidP="00751BB9">
      <w:r w:rsidRPr="00380561">
        <w:t>None</w:t>
      </w:r>
    </w:p>
    <w:p w:rsidR="00751BB9" w:rsidRPr="0064698A" w:rsidRDefault="00751BB9" w:rsidP="00751BB9"/>
    <w:p w:rsidR="00751BB9" w:rsidRPr="00380561" w:rsidRDefault="00751BB9" w:rsidP="00751BB9">
      <w:pPr>
        <w:pStyle w:val="Heading3"/>
        <w:numPr>
          <w:ilvl w:val="2"/>
          <w:numId w:val="0"/>
        </w:numPr>
        <w:ind w:left="1134" w:hanging="1134"/>
      </w:pPr>
      <w:bookmarkStart w:id="530" w:name="_Toc404088229"/>
      <w:bookmarkStart w:id="531" w:name="_Toc404088705"/>
      <w:bookmarkStart w:id="532" w:name="_Toc404089652"/>
      <w:bookmarkStart w:id="533" w:name="_Toc404090126"/>
      <w:bookmarkStart w:id="534" w:name="_Toc405548733"/>
      <w:bookmarkStart w:id="535" w:name="_Toc405800176"/>
      <w:bookmarkStart w:id="536" w:name="_Toc405801385"/>
      <w:bookmarkStart w:id="537" w:name="_Toc405812763"/>
      <w:bookmarkStart w:id="538" w:name="_Toc405813230"/>
      <w:bookmarkStart w:id="539" w:name="_Toc405813701"/>
      <w:bookmarkStart w:id="540" w:name="_Toc405816524"/>
      <w:bookmarkStart w:id="541" w:name="_Toc405816997"/>
      <w:bookmarkStart w:id="542" w:name="_Toc405817466"/>
      <w:bookmarkStart w:id="543" w:name="_Toc405817936"/>
      <w:bookmarkStart w:id="544" w:name="_Toc406056118"/>
      <w:bookmarkStart w:id="545" w:name="_Toc435795463"/>
      <w:bookmarkStart w:id="546" w:name="_Toc462826567"/>
      <w:r>
        <w:rPr>
          <w:rFonts w:hint="eastAsia"/>
          <w:lang w:eastAsia="ja-JP"/>
        </w:rPr>
        <w:t>6.3.8</w:t>
      </w:r>
      <w:r>
        <w:rPr>
          <w:rFonts w:hint="eastAsia"/>
          <w:lang w:eastAsia="ja-JP"/>
        </w:rPr>
        <w:tab/>
      </w:r>
      <w:r w:rsidRPr="00380561">
        <w:t>Post-conditions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751BB9" w:rsidRDefault="00751BB9" w:rsidP="00751BB9">
      <w:r w:rsidRPr="006E71B0">
        <w:t xml:space="preserve">Based on the detailed information provided by the </w:t>
      </w:r>
      <w:proofErr w:type="gramStart"/>
      <w:r w:rsidRPr="006E71B0">
        <w:t>ITS</w:t>
      </w:r>
      <w:proofErr w:type="gramEnd"/>
      <w:r w:rsidRPr="006E71B0">
        <w:t xml:space="preserve"> service on the M2M platform, the rescue team can make a proper rescue plan, and the police can make a proper travel control plan.</w:t>
      </w:r>
    </w:p>
    <w:p w:rsidR="00751BB9" w:rsidRPr="006E71B0" w:rsidRDefault="00751BB9" w:rsidP="00751BB9"/>
    <w:p w:rsidR="00751BB9" w:rsidRPr="00380561" w:rsidRDefault="00751BB9" w:rsidP="00751BB9">
      <w:pPr>
        <w:pStyle w:val="Heading3"/>
        <w:numPr>
          <w:ilvl w:val="2"/>
          <w:numId w:val="0"/>
        </w:numPr>
        <w:ind w:left="1134" w:hanging="1134"/>
      </w:pPr>
      <w:bookmarkStart w:id="547" w:name="_Toc404088230"/>
      <w:bookmarkStart w:id="548" w:name="_Toc404088706"/>
      <w:bookmarkStart w:id="549" w:name="_Toc404089653"/>
      <w:bookmarkStart w:id="550" w:name="_Toc404090127"/>
      <w:bookmarkStart w:id="551" w:name="_Toc405548734"/>
      <w:bookmarkStart w:id="552" w:name="_Toc405800177"/>
      <w:bookmarkStart w:id="553" w:name="_Toc405801386"/>
      <w:bookmarkStart w:id="554" w:name="_Toc405812764"/>
      <w:bookmarkStart w:id="555" w:name="_Toc405813231"/>
      <w:bookmarkStart w:id="556" w:name="_Toc405813702"/>
      <w:bookmarkStart w:id="557" w:name="_Toc405816525"/>
      <w:bookmarkStart w:id="558" w:name="_Toc405816998"/>
      <w:bookmarkStart w:id="559" w:name="_Toc405817467"/>
      <w:bookmarkStart w:id="560" w:name="_Toc405817937"/>
      <w:bookmarkStart w:id="561" w:name="_Toc406056119"/>
      <w:bookmarkStart w:id="562" w:name="_Toc435795464"/>
      <w:bookmarkStart w:id="563" w:name="_Toc462826568"/>
      <w:r>
        <w:rPr>
          <w:rFonts w:hint="eastAsia"/>
          <w:lang w:eastAsia="ja-JP"/>
        </w:rPr>
        <w:t>6.3.9</w:t>
      </w:r>
      <w:r>
        <w:rPr>
          <w:rFonts w:hint="eastAsia"/>
          <w:lang w:eastAsia="ja-JP"/>
        </w:rPr>
        <w:tab/>
      </w:r>
      <w:r w:rsidRPr="00380561">
        <w:t>High Level Illustration</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751BB9" w:rsidRDefault="00547C42" w:rsidP="00751BB9">
      <w:pPr>
        <w:jc w:val="center"/>
      </w:pPr>
      <w:r>
        <w:rPr>
          <w:noProof/>
          <w:lang w:val="fr-FR" w:eastAsia="fr-FR"/>
        </w:rPr>
        <w:drawing>
          <wp:inline distT="0" distB="0" distL="0" distR="0">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3</w:t>
      </w:r>
      <w:r w:rsidRPr="00FC1EAB">
        <w:t>-</w:t>
      </w:r>
      <w:r w:rsidRPr="00FC1EAB">
        <w:rPr>
          <w:rFonts w:hint="eastAsia"/>
        </w:rPr>
        <w:t>1</w:t>
      </w:r>
      <w:r w:rsidRPr="00FC1EAB">
        <w:t xml:space="preserve"> High Level Illustration of Traffic Accident Information Collection</w:t>
      </w:r>
    </w:p>
    <w:p w:rsidR="00751BB9" w:rsidRPr="002804B8" w:rsidRDefault="00751BB9" w:rsidP="00751BB9"/>
    <w:p w:rsidR="00751BB9" w:rsidRPr="00380561" w:rsidRDefault="00751BB9" w:rsidP="00751BB9">
      <w:pPr>
        <w:pStyle w:val="Heading3"/>
        <w:numPr>
          <w:ilvl w:val="2"/>
          <w:numId w:val="0"/>
        </w:numPr>
        <w:ind w:left="1134" w:hanging="1134"/>
      </w:pPr>
      <w:bookmarkStart w:id="564" w:name="_Toc404088231"/>
      <w:bookmarkStart w:id="565" w:name="_Toc404088707"/>
      <w:bookmarkStart w:id="566" w:name="_Toc404089654"/>
      <w:bookmarkStart w:id="567" w:name="_Toc404090128"/>
      <w:bookmarkStart w:id="568" w:name="_Toc405548735"/>
      <w:bookmarkStart w:id="569" w:name="_Toc405800178"/>
      <w:bookmarkStart w:id="570" w:name="_Toc405801387"/>
      <w:bookmarkStart w:id="571" w:name="_Toc405812765"/>
      <w:bookmarkStart w:id="572" w:name="_Toc405813232"/>
      <w:bookmarkStart w:id="573" w:name="_Toc405813703"/>
      <w:bookmarkStart w:id="574" w:name="_Toc405816526"/>
      <w:bookmarkStart w:id="575" w:name="_Toc405816999"/>
      <w:bookmarkStart w:id="576" w:name="_Toc405817468"/>
      <w:bookmarkStart w:id="577" w:name="_Toc405817938"/>
      <w:bookmarkStart w:id="578" w:name="_Toc406056120"/>
      <w:bookmarkStart w:id="579" w:name="_Toc435795465"/>
      <w:bookmarkStart w:id="580" w:name="_Toc462826569"/>
      <w:r>
        <w:rPr>
          <w:rFonts w:hint="eastAsia"/>
          <w:lang w:eastAsia="ja-JP"/>
        </w:rPr>
        <w:t>6.3.10</w:t>
      </w:r>
      <w:r>
        <w:rPr>
          <w:rFonts w:hint="eastAsia"/>
          <w:lang w:eastAsia="ja-JP"/>
        </w:rPr>
        <w:tab/>
      </w:r>
      <w:r w:rsidRPr="00380561">
        <w:t>Potential Requirements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751BB9" w:rsidRPr="000E0F3C" w:rsidRDefault="00751BB9" w:rsidP="00422DBB">
      <w:pPr>
        <w:pStyle w:val="ListParagraph"/>
        <w:numPr>
          <w:ilvl w:val="0"/>
          <w:numId w:val="17"/>
        </w:numPr>
        <w:tabs>
          <w:tab w:val="left" w:pos="709"/>
        </w:tabs>
        <w:spacing w:after="180"/>
        <w:ind w:left="709" w:hanging="425"/>
        <w:contextualSpacing w:val="0"/>
        <w:rPr>
          <w:sz w:val="20"/>
        </w:rPr>
      </w:pPr>
      <w:r w:rsidRPr="000E0F3C">
        <w:rPr>
          <w:sz w:val="20"/>
        </w:rPr>
        <w:t>A M2M System shall support communication between M2M Platform and a M2M device either directly or via a gateway.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be able to exchange information between M2M applications via M2M Platform.</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be able to take actions according to the received service requests from M2M Applications.</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lastRenderedPageBreak/>
        <w:t xml:space="preserve">A M2M system shall be able to support service requests from M2M applications for communication with </w:t>
      </w:r>
      <w:proofErr w:type="spellStart"/>
      <w:r w:rsidRPr="000E0F3C">
        <w:rPr>
          <w:sz w:val="20"/>
        </w:rPr>
        <w:t>QoS</w:t>
      </w:r>
      <w:proofErr w:type="spellEnd"/>
      <w:r w:rsidRPr="000E0F3C">
        <w:rPr>
          <w:sz w:val="20"/>
        </w:rPr>
        <w:t xml:space="preserve"> requirement, such as, higher delivery priority, reliable delivery, etc.</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support mutual-authentication among M2M device, M2M gateway, M2M platform and M2M Application.</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The information sent by a M2M device or the M2M platform or a M2M application shall use cryptographic technology to ensure information authentication and information integrity.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permit information being provided in anonymous way.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command issued by a M2M System shall be able to have time expiration or geography restriction.</w:t>
      </w:r>
    </w:p>
    <w:p w:rsidR="00751BB9" w:rsidRPr="006E71B0" w:rsidRDefault="00751BB9" w:rsidP="00751BB9"/>
    <w:p w:rsidR="00751BB9" w:rsidRPr="002804B8" w:rsidRDefault="00751BB9" w:rsidP="00751BB9">
      <w:pPr>
        <w:pStyle w:val="Heading2"/>
        <w:numPr>
          <w:ilvl w:val="1"/>
          <w:numId w:val="0"/>
        </w:numPr>
        <w:ind w:left="1134" w:hanging="1134"/>
      </w:pPr>
      <w:bookmarkStart w:id="581" w:name="_Toc404088232"/>
      <w:bookmarkStart w:id="582" w:name="_Toc404088708"/>
      <w:bookmarkStart w:id="583" w:name="_Toc404089655"/>
      <w:bookmarkStart w:id="584" w:name="_Toc404090129"/>
      <w:bookmarkStart w:id="585" w:name="_Toc405548736"/>
      <w:bookmarkStart w:id="586" w:name="_Toc405800179"/>
      <w:bookmarkStart w:id="587" w:name="_Toc405801388"/>
      <w:bookmarkStart w:id="588" w:name="_Toc405812766"/>
      <w:bookmarkStart w:id="589" w:name="_Toc405813233"/>
      <w:bookmarkStart w:id="590" w:name="_Toc405813704"/>
      <w:bookmarkStart w:id="591" w:name="_Toc405816527"/>
      <w:bookmarkStart w:id="592" w:name="_Toc405817000"/>
      <w:bookmarkStart w:id="593" w:name="_Toc405817469"/>
      <w:bookmarkStart w:id="594" w:name="_Toc405817939"/>
      <w:bookmarkStart w:id="595" w:name="_Toc406056121"/>
      <w:bookmarkStart w:id="596" w:name="_Toc435795466"/>
      <w:bookmarkStart w:id="597" w:name="_Toc462826570"/>
      <w:r>
        <w:rPr>
          <w:rFonts w:hint="eastAsia"/>
          <w:lang w:eastAsia="ja-JP"/>
        </w:rPr>
        <w:t>6.4</w:t>
      </w:r>
      <w:r>
        <w:rPr>
          <w:rFonts w:hint="eastAsia"/>
          <w:lang w:eastAsia="ja-JP"/>
        </w:rPr>
        <w:tab/>
      </w:r>
      <w:r w:rsidRPr="002804B8">
        <w:t xml:space="preserve">Fleet Management Service using DTG (Digital </w:t>
      </w:r>
      <w:proofErr w:type="spellStart"/>
      <w:r w:rsidRPr="002804B8">
        <w:t>Tachograph</w:t>
      </w:r>
      <w:proofErr w:type="spellEnd"/>
      <w:r w:rsidRPr="002804B8">
        <w:t>)</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751BB9" w:rsidRPr="00380561" w:rsidRDefault="00751BB9" w:rsidP="00751BB9">
      <w:pPr>
        <w:pStyle w:val="Heading3"/>
        <w:numPr>
          <w:ilvl w:val="2"/>
          <w:numId w:val="0"/>
        </w:numPr>
        <w:ind w:left="1134" w:hanging="1134"/>
      </w:pPr>
      <w:bookmarkStart w:id="598" w:name="_Toc404088233"/>
      <w:bookmarkStart w:id="599" w:name="_Toc404088709"/>
      <w:bookmarkStart w:id="600" w:name="_Toc404089656"/>
      <w:bookmarkStart w:id="601" w:name="_Toc404090130"/>
      <w:bookmarkStart w:id="602" w:name="_Toc405548737"/>
      <w:bookmarkStart w:id="603" w:name="_Toc405800180"/>
      <w:bookmarkStart w:id="604" w:name="_Toc405801389"/>
      <w:bookmarkStart w:id="605" w:name="_Toc405812767"/>
      <w:bookmarkStart w:id="606" w:name="_Toc405813234"/>
      <w:bookmarkStart w:id="607" w:name="_Toc405813705"/>
      <w:bookmarkStart w:id="608" w:name="_Toc405816528"/>
      <w:bookmarkStart w:id="609" w:name="_Toc405817001"/>
      <w:bookmarkStart w:id="610" w:name="_Toc405817470"/>
      <w:bookmarkStart w:id="611" w:name="_Toc405817940"/>
      <w:bookmarkStart w:id="612" w:name="_Toc406056122"/>
      <w:bookmarkStart w:id="613" w:name="_Toc435795467"/>
      <w:bookmarkStart w:id="614" w:name="_Toc462826571"/>
      <w:r>
        <w:rPr>
          <w:rFonts w:hint="eastAsia"/>
          <w:lang w:eastAsia="ja-JP"/>
        </w:rPr>
        <w:t>6.4.1</w:t>
      </w:r>
      <w:r>
        <w:rPr>
          <w:rFonts w:hint="eastAsia"/>
          <w:lang w:eastAsia="ja-JP"/>
        </w:rPr>
        <w:tab/>
      </w:r>
      <w:r w:rsidRPr="00380561">
        <w:t>Description</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751BB9" w:rsidRPr="00644C2B" w:rsidRDefault="00751BB9" w:rsidP="00751BB9">
      <w:r w:rsidRPr="00644C2B">
        <w:t>“DTG-based fleet management service” is the fleet management services utilizing DTG data and related service, to facilitate extensive service features of fleet management.</w:t>
      </w:r>
      <w:r>
        <w:t xml:space="preserve"> </w:t>
      </w:r>
    </w:p>
    <w:p w:rsidR="00751BB9" w:rsidRPr="00644C2B" w:rsidRDefault="00751BB9" w:rsidP="00751BB9">
      <w:r w:rsidRPr="00644C2B">
        <w:t xml:space="preserve">DTG provides vehicle data such as driving speed, RPM (Revolution </w:t>
      </w:r>
      <w:proofErr w:type="gramStart"/>
      <w:r w:rsidRPr="00644C2B">
        <w:t>Per</w:t>
      </w:r>
      <w:proofErr w:type="gramEnd"/>
      <w:r w:rsidRPr="00644C2B">
        <w:t xml:space="preserve"> Minute), brake’s status, and mileage, etc.</w:t>
      </w:r>
    </w:p>
    <w:p w:rsidR="00751BB9" w:rsidRPr="00644C2B" w:rsidRDefault="00751BB9" w:rsidP="00751BB9">
      <w:r w:rsidRPr="00644C2B">
        <w:t xml:space="preserve">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 managing the data in a server. </w:t>
      </w:r>
    </w:p>
    <w:p w:rsidR="00751BB9" w:rsidRDefault="00751BB9" w:rsidP="00751BB9">
      <w:r w:rsidRPr="00644C2B">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rsidR="00751BB9" w:rsidRPr="00644C2B" w:rsidRDefault="00751BB9" w:rsidP="00751BB9"/>
    <w:p w:rsidR="00751BB9" w:rsidRPr="00380561" w:rsidRDefault="00751BB9" w:rsidP="00751BB9">
      <w:pPr>
        <w:pStyle w:val="Heading3"/>
        <w:numPr>
          <w:ilvl w:val="2"/>
          <w:numId w:val="0"/>
        </w:numPr>
        <w:ind w:left="1134" w:hanging="1134"/>
      </w:pPr>
      <w:bookmarkStart w:id="615" w:name="_Toc404088234"/>
      <w:bookmarkStart w:id="616" w:name="_Toc404088710"/>
      <w:bookmarkStart w:id="617" w:name="_Toc404089657"/>
      <w:bookmarkStart w:id="618" w:name="_Toc404090131"/>
      <w:bookmarkStart w:id="619" w:name="_Toc405548738"/>
      <w:bookmarkStart w:id="620" w:name="_Toc405800181"/>
      <w:bookmarkStart w:id="621" w:name="_Toc405801390"/>
      <w:bookmarkStart w:id="622" w:name="_Toc405812768"/>
      <w:bookmarkStart w:id="623" w:name="_Toc405813235"/>
      <w:bookmarkStart w:id="624" w:name="_Toc405813706"/>
      <w:bookmarkStart w:id="625" w:name="_Toc405816529"/>
      <w:bookmarkStart w:id="626" w:name="_Toc405817002"/>
      <w:bookmarkStart w:id="627" w:name="_Toc405817471"/>
      <w:bookmarkStart w:id="628" w:name="_Toc405817941"/>
      <w:bookmarkStart w:id="629" w:name="_Toc406056123"/>
      <w:bookmarkStart w:id="630" w:name="_Toc435795468"/>
      <w:bookmarkStart w:id="631" w:name="_Toc462826572"/>
      <w:r>
        <w:rPr>
          <w:rFonts w:hint="eastAsia"/>
          <w:lang w:eastAsia="ja-JP"/>
        </w:rPr>
        <w:t>6.4.2</w:t>
      </w:r>
      <w:r>
        <w:rPr>
          <w:rFonts w:hint="eastAsia"/>
          <w:lang w:eastAsia="ja-JP"/>
        </w:rPr>
        <w:tab/>
      </w:r>
      <w:r w:rsidRPr="00380561">
        <w:t>Source</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751BB9" w:rsidRPr="00644C2B" w:rsidRDefault="00751BB9" w:rsidP="00751BB9">
      <w:proofErr w:type="gramStart"/>
      <w:r w:rsidRPr="001003E1">
        <w:t>oneM2M-RE</w:t>
      </w:r>
      <w:r>
        <w:t>Q-2013-0219R01</w:t>
      </w:r>
      <w:proofErr w:type="gramEnd"/>
      <w:r>
        <w:t xml:space="preserve"> Use case – Fleet management using </w:t>
      </w:r>
      <w:r w:rsidRPr="001003E1">
        <w:t>DTG</w:t>
      </w:r>
      <w:r>
        <w:t xml:space="preserve"> </w:t>
      </w:r>
    </w:p>
    <w:p w:rsidR="00751BB9" w:rsidRPr="00380561" w:rsidRDefault="00751BB9" w:rsidP="00751BB9">
      <w:pPr>
        <w:pStyle w:val="Heading3"/>
        <w:numPr>
          <w:ilvl w:val="2"/>
          <w:numId w:val="0"/>
        </w:numPr>
        <w:ind w:left="1134" w:hanging="1134"/>
      </w:pPr>
      <w:bookmarkStart w:id="632" w:name="_Toc404088235"/>
      <w:bookmarkStart w:id="633" w:name="_Toc404088711"/>
      <w:bookmarkStart w:id="634" w:name="_Toc404089658"/>
      <w:bookmarkStart w:id="635" w:name="_Toc404090132"/>
      <w:bookmarkStart w:id="636" w:name="_Toc405548739"/>
      <w:bookmarkStart w:id="637" w:name="_Toc405800182"/>
      <w:bookmarkStart w:id="638" w:name="_Toc405801391"/>
      <w:bookmarkStart w:id="639" w:name="_Toc405812769"/>
      <w:bookmarkStart w:id="640" w:name="_Toc405813236"/>
      <w:bookmarkStart w:id="641" w:name="_Toc405813707"/>
      <w:bookmarkStart w:id="642" w:name="_Toc405816530"/>
      <w:bookmarkStart w:id="643" w:name="_Toc405817003"/>
      <w:bookmarkStart w:id="644" w:name="_Toc405817472"/>
      <w:bookmarkStart w:id="645" w:name="_Toc405817942"/>
      <w:bookmarkStart w:id="646" w:name="_Toc406056124"/>
      <w:bookmarkStart w:id="647" w:name="_Toc435795469"/>
      <w:bookmarkStart w:id="648" w:name="_Toc462826573"/>
      <w:r>
        <w:rPr>
          <w:rFonts w:hint="eastAsia"/>
          <w:lang w:eastAsia="ja-JP"/>
        </w:rPr>
        <w:t>6.4.3</w:t>
      </w:r>
      <w:r>
        <w:rPr>
          <w:rFonts w:hint="eastAsia"/>
          <w:lang w:eastAsia="ja-JP"/>
        </w:rPr>
        <w:tab/>
      </w:r>
      <w:r w:rsidRPr="00380561">
        <w:t>Actors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751BB9" w:rsidRPr="001A4C62" w:rsidRDefault="00751BB9" w:rsidP="00422DBB">
      <w:pPr>
        <w:pStyle w:val="B1"/>
        <w:numPr>
          <w:ilvl w:val="0"/>
          <w:numId w:val="12"/>
        </w:numPr>
        <w:tabs>
          <w:tab w:val="left" w:pos="709"/>
        </w:tabs>
        <w:rPr>
          <w:lang w:eastAsia="ja-JP"/>
        </w:rPr>
      </w:pPr>
      <w:r w:rsidRPr="001A4C62">
        <w:rPr>
          <w:lang w:eastAsia="ja-JP"/>
        </w:rPr>
        <w:t xml:space="preserve">DTG device manufacturer to provide DTG devices and DTG management system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device manufacturer to provide M2M gateway and related functionalities </w:t>
      </w:r>
    </w:p>
    <w:p w:rsidR="00751BB9" w:rsidRPr="001A4C62" w:rsidRDefault="00751BB9" w:rsidP="00422DBB">
      <w:pPr>
        <w:pStyle w:val="B1"/>
        <w:numPr>
          <w:ilvl w:val="0"/>
          <w:numId w:val="12"/>
        </w:numPr>
        <w:tabs>
          <w:tab w:val="left" w:pos="709"/>
        </w:tabs>
        <w:rPr>
          <w:lang w:eastAsia="ja-JP"/>
        </w:rPr>
      </w:pPr>
      <w:r w:rsidRPr="001A4C62">
        <w:rPr>
          <w:lang w:eastAsia="ja-JP"/>
        </w:rPr>
        <w:t>The service provider for fleet management service using DTG</w:t>
      </w:r>
    </w:p>
    <w:p w:rsidR="00751BB9" w:rsidRPr="001A4C62" w:rsidRDefault="00751BB9" w:rsidP="00422DBB">
      <w:pPr>
        <w:pStyle w:val="B1"/>
        <w:numPr>
          <w:ilvl w:val="0"/>
          <w:numId w:val="12"/>
        </w:numPr>
        <w:tabs>
          <w:tab w:val="left" w:pos="709"/>
        </w:tabs>
        <w:rPr>
          <w:lang w:eastAsia="ja-JP"/>
        </w:rPr>
      </w:pPr>
      <w:r w:rsidRPr="001A4C62">
        <w:rPr>
          <w:lang w:eastAsia="ja-JP"/>
        </w:rPr>
        <w:t>The network provider supporting the communication for fleet management service</w:t>
      </w:r>
    </w:p>
    <w:p w:rsidR="00751BB9" w:rsidRPr="001A4C62" w:rsidRDefault="00751BB9" w:rsidP="00422DBB">
      <w:pPr>
        <w:pStyle w:val="B1"/>
        <w:numPr>
          <w:ilvl w:val="0"/>
          <w:numId w:val="12"/>
        </w:numPr>
        <w:tabs>
          <w:tab w:val="left" w:pos="709"/>
        </w:tabs>
        <w:rPr>
          <w:lang w:eastAsia="ja-JP"/>
        </w:rPr>
      </w:pPr>
      <w:r w:rsidRPr="001A4C62">
        <w:rPr>
          <w:lang w:eastAsia="ja-JP"/>
        </w:rPr>
        <w:t>The national agency that manages and operates DTG data (in case of Korea)</w:t>
      </w:r>
    </w:p>
    <w:p w:rsidR="00751BB9" w:rsidRPr="0011273E" w:rsidRDefault="00751BB9" w:rsidP="00751BB9"/>
    <w:p w:rsidR="00751BB9" w:rsidRPr="00380561" w:rsidRDefault="00751BB9" w:rsidP="00751BB9">
      <w:pPr>
        <w:pStyle w:val="Heading3"/>
        <w:numPr>
          <w:ilvl w:val="2"/>
          <w:numId w:val="0"/>
        </w:numPr>
        <w:ind w:left="1134" w:hanging="1134"/>
      </w:pPr>
      <w:bookmarkStart w:id="649" w:name="_Toc404088236"/>
      <w:bookmarkStart w:id="650" w:name="_Toc404088712"/>
      <w:bookmarkStart w:id="651" w:name="_Toc404089659"/>
      <w:bookmarkStart w:id="652" w:name="_Toc404090133"/>
      <w:bookmarkStart w:id="653" w:name="_Toc405548740"/>
      <w:bookmarkStart w:id="654" w:name="_Toc405800183"/>
      <w:bookmarkStart w:id="655" w:name="_Toc405801392"/>
      <w:bookmarkStart w:id="656" w:name="_Toc405812770"/>
      <w:bookmarkStart w:id="657" w:name="_Toc405813237"/>
      <w:bookmarkStart w:id="658" w:name="_Toc405813708"/>
      <w:bookmarkStart w:id="659" w:name="_Toc405816531"/>
      <w:bookmarkStart w:id="660" w:name="_Toc405817004"/>
      <w:bookmarkStart w:id="661" w:name="_Toc405817473"/>
      <w:bookmarkStart w:id="662" w:name="_Toc405817943"/>
      <w:bookmarkStart w:id="663" w:name="_Toc406056125"/>
      <w:bookmarkStart w:id="664" w:name="_Toc435795470"/>
      <w:bookmarkStart w:id="665" w:name="_Toc462826574"/>
      <w:r>
        <w:rPr>
          <w:rFonts w:hint="eastAsia"/>
          <w:lang w:eastAsia="ja-JP"/>
        </w:rPr>
        <w:t>6.4.4</w:t>
      </w:r>
      <w:r>
        <w:rPr>
          <w:rFonts w:hint="eastAsia"/>
          <w:lang w:eastAsia="ja-JP"/>
        </w:rPr>
        <w:tab/>
      </w:r>
      <w:r w:rsidRPr="00380561">
        <w:t>Pre-conditions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751BB9" w:rsidRPr="001A4C62" w:rsidRDefault="00751BB9" w:rsidP="00422DBB">
      <w:pPr>
        <w:pStyle w:val="B1"/>
        <w:numPr>
          <w:ilvl w:val="0"/>
          <w:numId w:val="12"/>
        </w:numPr>
        <w:tabs>
          <w:tab w:val="left" w:pos="709"/>
        </w:tabs>
        <w:rPr>
          <w:lang w:eastAsia="ja-JP"/>
        </w:rPr>
      </w:pPr>
      <w:r w:rsidRPr="001A4C62">
        <w:rPr>
          <w:lang w:eastAsia="ja-JP"/>
        </w:rPr>
        <w:t>The DTG device records the DTG data occasionally or periodically to transfer it to an application server through M2M Gateway.</w:t>
      </w:r>
    </w:p>
    <w:p w:rsidR="00751BB9" w:rsidRPr="001A4C62" w:rsidRDefault="00751BB9" w:rsidP="00422DBB">
      <w:pPr>
        <w:pStyle w:val="B1"/>
        <w:numPr>
          <w:ilvl w:val="0"/>
          <w:numId w:val="12"/>
        </w:numPr>
        <w:tabs>
          <w:tab w:val="left" w:pos="709"/>
        </w:tabs>
        <w:rPr>
          <w:lang w:eastAsia="ja-JP"/>
        </w:rPr>
      </w:pPr>
      <w:r w:rsidRPr="001A4C62">
        <w:rPr>
          <w:lang w:eastAsia="ja-JP"/>
        </w:rPr>
        <w:t>M2M service gateway delivers the DTG data, useful to fleet management service, from terminal system to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Application server provides fleet management service, using DTG data, to customer. </w:t>
      </w:r>
    </w:p>
    <w:p w:rsidR="00751BB9" w:rsidRPr="001A4C62" w:rsidRDefault="00751BB9" w:rsidP="00422DBB">
      <w:pPr>
        <w:pStyle w:val="B1"/>
        <w:numPr>
          <w:ilvl w:val="0"/>
          <w:numId w:val="12"/>
        </w:numPr>
        <w:tabs>
          <w:tab w:val="left" w:pos="709"/>
        </w:tabs>
        <w:rPr>
          <w:lang w:eastAsia="ja-JP"/>
        </w:rPr>
      </w:pPr>
      <w:r w:rsidRPr="001A4C62">
        <w:rPr>
          <w:lang w:eastAsia="ja-JP"/>
        </w:rPr>
        <w:lastRenderedPageBreak/>
        <w:t xml:space="preserve">A taxi call service provider operates fleet management service using DTG data, such as for reporting the taxi location and passenger status and for call arrangement. </w:t>
      </w:r>
    </w:p>
    <w:p w:rsidR="00751BB9" w:rsidRPr="001A4C62" w:rsidRDefault="00751BB9" w:rsidP="00422DBB">
      <w:pPr>
        <w:pStyle w:val="B1"/>
        <w:numPr>
          <w:ilvl w:val="0"/>
          <w:numId w:val="12"/>
        </w:numPr>
        <w:tabs>
          <w:tab w:val="left" w:pos="709"/>
        </w:tabs>
        <w:rPr>
          <w:lang w:eastAsia="ja-JP"/>
        </w:rPr>
      </w:pPr>
      <w:r w:rsidRPr="001A4C62">
        <w:rPr>
          <w:lang w:eastAsia="ja-JP"/>
        </w:rPr>
        <w:t>A bus traffic service provider operates fleet management service using DTG data, including for providing guide information on bus arrival/estimated time, bus schedules on web-site, and status information such as route and air pressure of tire, etc.</w:t>
      </w:r>
    </w:p>
    <w:p w:rsidR="00751BB9" w:rsidRPr="001A4C62" w:rsidRDefault="00751BB9" w:rsidP="00422DBB">
      <w:pPr>
        <w:pStyle w:val="B1"/>
        <w:numPr>
          <w:ilvl w:val="0"/>
          <w:numId w:val="12"/>
        </w:numPr>
        <w:tabs>
          <w:tab w:val="left" w:pos="709"/>
        </w:tabs>
        <w:rPr>
          <w:lang w:eastAsia="ja-JP"/>
        </w:rPr>
      </w:pPr>
      <w:r w:rsidRPr="001A4C62">
        <w:rPr>
          <w:lang w:eastAsia="ja-JP"/>
        </w:rPr>
        <w:t>A fleet management service provider of truck operates fleet management service based on vehicle information (location, route, gas, tire pressure etc.) and peripheral device information (temperature, humidity, door lock and goods weight etc.)</w:t>
      </w:r>
    </w:p>
    <w:p w:rsidR="00751BB9" w:rsidRPr="00660A5A" w:rsidRDefault="00751BB9" w:rsidP="00751BB9"/>
    <w:p w:rsidR="00751BB9" w:rsidRPr="00380561" w:rsidRDefault="00751BB9" w:rsidP="00751BB9">
      <w:pPr>
        <w:pStyle w:val="Heading3"/>
        <w:numPr>
          <w:ilvl w:val="2"/>
          <w:numId w:val="0"/>
        </w:numPr>
        <w:ind w:left="1134" w:hanging="1134"/>
      </w:pPr>
      <w:bookmarkStart w:id="666" w:name="_Toc404088237"/>
      <w:bookmarkStart w:id="667" w:name="_Toc404088713"/>
      <w:bookmarkStart w:id="668" w:name="_Toc404089660"/>
      <w:bookmarkStart w:id="669" w:name="_Toc404090134"/>
      <w:bookmarkStart w:id="670" w:name="_Toc405548741"/>
      <w:bookmarkStart w:id="671" w:name="_Toc405800184"/>
      <w:bookmarkStart w:id="672" w:name="_Toc405801393"/>
      <w:bookmarkStart w:id="673" w:name="_Toc405812771"/>
      <w:bookmarkStart w:id="674" w:name="_Toc405813238"/>
      <w:bookmarkStart w:id="675" w:name="_Toc405813709"/>
      <w:bookmarkStart w:id="676" w:name="_Toc405816532"/>
      <w:bookmarkStart w:id="677" w:name="_Toc405817005"/>
      <w:bookmarkStart w:id="678" w:name="_Toc405817474"/>
      <w:bookmarkStart w:id="679" w:name="_Toc405817944"/>
      <w:bookmarkStart w:id="680" w:name="_Toc406056126"/>
      <w:bookmarkStart w:id="681" w:name="_Toc435795471"/>
      <w:bookmarkStart w:id="682" w:name="_Toc462826575"/>
      <w:r>
        <w:rPr>
          <w:rFonts w:hint="eastAsia"/>
          <w:lang w:eastAsia="ja-JP"/>
        </w:rPr>
        <w:t>6.4.5</w:t>
      </w:r>
      <w:r>
        <w:rPr>
          <w:rFonts w:hint="eastAsia"/>
          <w:lang w:eastAsia="ja-JP"/>
        </w:rPr>
        <w:tab/>
      </w:r>
      <w:r w:rsidRPr="00380561">
        <w:t>Triggers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751BB9" w:rsidRPr="00072819" w:rsidRDefault="00751BB9" w:rsidP="00751BB9">
      <w:r w:rsidRPr="00072819">
        <w:t>The following triggers could initiate the information exchanging process according to the flows described hereafter followings:</w:t>
      </w:r>
    </w:p>
    <w:p w:rsidR="00751BB9" w:rsidRPr="001A4C62" w:rsidRDefault="00751BB9" w:rsidP="00422DBB">
      <w:pPr>
        <w:pStyle w:val="B1"/>
        <w:numPr>
          <w:ilvl w:val="0"/>
          <w:numId w:val="12"/>
        </w:numPr>
        <w:tabs>
          <w:tab w:val="left" w:pos="709"/>
        </w:tabs>
        <w:rPr>
          <w:lang w:eastAsia="ja-JP"/>
        </w:rPr>
      </w:pPr>
      <w:r w:rsidRPr="001A4C62">
        <w:rPr>
          <w:lang w:eastAsia="ja-JP"/>
        </w:rPr>
        <w:t>Creation of DTG data that M2M device occasionally or periodically transfers to an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Arrangement of taxi service calls delivered to a DTG device.</w:t>
      </w:r>
    </w:p>
    <w:p w:rsidR="00751BB9" w:rsidRPr="001A4C62" w:rsidRDefault="00751BB9" w:rsidP="00422DBB">
      <w:pPr>
        <w:pStyle w:val="B1"/>
        <w:numPr>
          <w:ilvl w:val="0"/>
          <w:numId w:val="12"/>
        </w:numPr>
        <w:tabs>
          <w:tab w:val="left" w:pos="709"/>
        </w:tabs>
        <w:rPr>
          <w:lang w:eastAsia="ja-JP"/>
        </w:rPr>
      </w:pPr>
      <w:r w:rsidRPr="001A4C62">
        <w:rPr>
          <w:lang w:eastAsia="ja-JP"/>
        </w:rPr>
        <w:t>Report of information about vehicle location and route to application server.</w:t>
      </w:r>
    </w:p>
    <w:p w:rsidR="00751BB9" w:rsidRPr="00072819" w:rsidRDefault="00751BB9" w:rsidP="00751BB9"/>
    <w:p w:rsidR="00751BB9" w:rsidRPr="00380561" w:rsidRDefault="00751BB9" w:rsidP="00751BB9">
      <w:pPr>
        <w:pStyle w:val="Heading3"/>
        <w:numPr>
          <w:ilvl w:val="2"/>
          <w:numId w:val="0"/>
        </w:numPr>
        <w:ind w:left="1134" w:hanging="1134"/>
      </w:pPr>
      <w:bookmarkStart w:id="683" w:name="_Toc404088238"/>
      <w:bookmarkStart w:id="684" w:name="_Toc404088714"/>
      <w:bookmarkStart w:id="685" w:name="_Toc404089661"/>
      <w:bookmarkStart w:id="686" w:name="_Toc404090135"/>
      <w:bookmarkStart w:id="687" w:name="_Toc405548742"/>
      <w:bookmarkStart w:id="688" w:name="_Toc405800185"/>
      <w:bookmarkStart w:id="689" w:name="_Toc405801394"/>
      <w:bookmarkStart w:id="690" w:name="_Toc405812772"/>
      <w:bookmarkStart w:id="691" w:name="_Toc405813239"/>
      <w:bookmarkStart w:id="692" w:name="_Toc405813710"/>
      <w:bookmarkStart w:id="693" w:name="_Toc405816533"/>
      <w:bookmarkStart w:id="694" w:name="_Toc405817006"/>
      <w:bookmarkStart w:id="695" w:name="_Toc405817475"/>
      <w:bookmarkStart w:id="696" w:name="_Toc405817945"/>
      <w:bookmarkStart w:id="697" w:name="_Toc406056127"/>
      <w:bookmarkStart w:id="698" w:name="_Toc435795472"/>
      <w:bookmarkStart w:id="699" w:name="_Toc462826576"/>
      <w:r>
        <w:rPr>
          <w:rFonts w:hint="eastAsia"/>
          <w:lang w:eastAsia="ja-JP"/>
        </w:rPr>
        <w:t>6.4.6</w:t>
      </w:r>
      <w:r>
        <w:rPr>
          <w:rFonts w:hint="eastAsia"/>
          <w:lang w:eastAsia="ja-JP"/>
        </w:rPr>
        <w:tab/>
      </w:r>
      <w:r w:rsidRPr="00380561">
        <w:t>Normal Flow</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rsidR="00751BB9" w:rsidRPr="00072819" w:rsidRDefault="00751BB9" w:rsidP="00751BB9">
      <w:pPr>
        <w:ind w:firstLine="284"/>
      </w:pPr>
      <w:r w:rsidRPr="00072819">
        <w:t>DTG service (Common service)</w:t>
      </w:r>
    </w:p>
    <w:p w:rsidR="00751BB9" w:rsidRPr="001A4C62" w:rsidRDefault="00751BB9" w:rsidP="00422DBB">
      <w:pPr>
        <w:pStyle w:val="B1"/>
        <w:numPr>
          <w:ilvl w:val="0"/>
          <w:numId w:val="12"/>
        </w:numPr>
        <w:tabs>
          <w:tab w:val="left" w:pos="709"/>
        </w:tabs>
        <w:rPr>
          <w:lang w:eastAsia="ja-JP"/>
        </w:rPr>
      </w:pPr>
      <w:r w:rsidRPr="001A4C62">
        <w:rPr>
          <w:lang w:eastAsia="ja-JP"/>
        </w:rPr>
        <w:t xml:space="preserve">DTG data is periodically (normally once in a second in this case) transferred and stored into DTG management server, and </w:t>
      </w:r>
      <w:del w:id="700" w:author="Author">
        <w:r w:rsidRPr="001A4C62" w:rsidDel="00DE4CC2">
          <w:rPr>
            <w:lang w:eastAsia="ja-JP"/>
          </w:rPr>
          <w:delText xml:space="preserve">when </w:delText>
        </w:r>
      </w:del>
      <w:r w:rsidRPr="001A4C62">
        <w:rPr>
          <w:lang w:eastAsia="ja-JP"/>
        </w:rPr>
        <w:t>in case of an</w:t>
      </w:r>
      <w:del w:id="701" w:author="Author">
        <w:r w:rsidRPr="001A4C62" w:rsidDel="00DE4CC2">
          <w:rPr>
            <w:lang w:eastAsia="ja-JP"/>
          </w:rPr>
          <w:delText xml:space="preserve"> event of</w:delText>
        </w:r>
      </w:del>
      <w:r w:rsidRPr="001A4C62">
        <w:rPr>
          <w:lang w:eastAsia="ja-JP"/>
        </w:rPr>
        <w:t xml:space="preserve"> accident</w:t>
      </w:r>
      <w:ins w:id="702" w:author="Author">
        <w:r w:rsidR="00DE4CC2">
          <w:rPr>
            <w:lang w:eastAsia="ja-JP"/>
          </w:rPr>
          <w:t xml:space="preserve"> event</w:t>
        </w:r>
      </w:ins>
      <w:r w:rsidRPr="001A4C62">
        <w:rPr>
          <w:lang w:eastAsia="ja-JP"/>
        </w:rPr>
        <w:t>, the data is stored at an immediate mode. (</w:t>
      </w:r>
      <w:proofErr w:type="gramStart"/>
      <w:r w:rsidRPr="001A4C62">
        <w:rPr>
          <w:lang w:eastAsia="ja-JP"/>
        </w:rPr>
        <w:t>within</w:t>
      </w:r>
      <w:proofErr w:type="gramEnd"/>
      <w:r w:rsidRPr="001A4C62">
        <w:rPr>
          <w:lang w:eastAsia="ja-JP"/>
        </w:rPr>
        <w:t xml:space="preserve"> 10ms in this case).</w:t>
      </w:r>
    </w:p>
    <w:p w:rsidR="00751BB9" w:rsidRPr="001A4C62" w:rsidRDefault="00751BB9" w:rsidP="00422DBB">
      <w:pPr>
        <w:pStyle w:val="B1"/>
        <w:numPr>
          <w:ilvl w:val="0"/>
          <w:numId w:val="12"/>
        </w:numPr>
        <w:tabs>
          <w:tab w:val="left" w:pos="709"/>
        </w:tabs>
        <w:rPr>
          <w:lang w:eastAsia="ja-JP"/>
        </w:rPr>
      </w:pPr>
      <w:r w:rsidRPr="001A4C62">
        <w:rPr>
          <w:lang w:eastAsia="ja-JP"/>
        </w:rPr>
        <w:t>The DTG data stored in DTG device will be transferred to DTG management server periodically, and once after the engine stopped.</w:t>
      </w:r>
    </w:p>
    <w:p w:rsidR="00751BB9" w:rsidRPr="001A4C62" w:rsidRDefault="00751BB9" w:rsidP="00422DBB">
      <w:pPr>
        <w:pStyle w:val="B1"/>
        <w:numPr>
          <w:ilvl w:val="0"/>
          <w:numId w:val="12"/>
        </w:numPr>
        <w:tabs>
          <w:tab w:val="left" w:pos="709"/>
        </w:tabs>
        <w:rPr>
          <w:lang w:eastAsia="ja-JP"/>
        </w:rPr>
      </w:pPr>
      <w:r w:rsidRPr="001A4C62">
        <w:rPr>
          <w:lang w:eastAsia="ja-JP"/>
        </w:rPr>
        <w:t>The DTG management server stores DTG data and accident event file which is to be posted onto the web site of national agency.</w:t>
      </w:r>
    </w:p>
    <w:p w:rsidR="00751BB9" w:rsidRPr="001A4C62" w:rsidRDefault="00751BB9" w:rsidP="00422DBB">
      <w:pPr>
        <w:pStyle w:val="B1"/>
        <w:numPr>
          <w:ilvl w:val="0"/>
          <w:numId w:val="12"/>
        </w:numPr>
        <w:tabs>
          <w:tab w:val="left" w:pos="709"/>
        </w:tabs>
        <w:rPr>
          <w:lang w:eastAsia="ja-JP"/>
        </w:rPr>
      </w:pPr>
      <w:r w:rsidRPr="001A4C62">
        <w:rPr>
          <w:lang w:eastAsia="ja-JP"/>
        </w:rPr>
        <w:t>Analysis of DTG data and accident data to provide driving behavioural habits (quick start/stop, excessive speed) or the accident causes.</w:t>
      </w:r>
    </w:p>
    <w:p w:rsidR="00751BB9" w:rsidRDefault="00751BB9" w:rsidP="00751BB9"/>
    <w:p w:rsidR="00751BB9" w:rsidRPr="00072819" w:rsidRDefault="00751BB9" w:rsidP="00751BB9"/>
    <w:p w:rsidR="00751BB9" w:rsidRDefault="00547C42" w:rsidP="00751BB9">
      <w:pPr>
        <w:jc w:val="center"/>
      </w:pPr>
      <w:r>
        <w:rPr>
          <w:noProof/>
          <w:lang w:val="fr-FR" w:eastAsia="fr-FR"/>
        </w:rPr>
        <w:lastRenderedPageBreak/>
        <w:drawing>
          <wp:inline distT="0" distB="0" distL="0" distR="0">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1</w:t>
      </w:r>
      <w:r w:rsidRPr="00FC1EAB">
        <w:t xml:space="preserve"> Taxi Call Service Normal Flow</w:t>
      </w:r>
    </w:p>
    <w:p w:rsidR="00751BB9" w:rsidRPr="002804B8" w:rsidRDefault="00751BB9" w:rsidP="00751BB9"/>
    <w:p w:rsidR="00751BB9" w:rsidRPr="00BC2053" w:rsidRDefault="00751BB9" w:rsidP="00751BB9">
      <w:r w:rsidRPr="00072819">
        <w:t>Taxi</w:t>
      </w:r>
      <w:r>
        <w:t xml:space="preserve"> </w:t>
      </w:r>
      <w:r w:rsidRPr="00072819">
        <w:t>call service</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occasionally or periodically reports location, passenger status information to application server (FMS server).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Customer requests taxi call service to the taxi call </w:t>
      </w:r>
      <w:proofErr w:type="spellStart"/>
      <w:r w:rsidRPr="001A4C62">
        <w:rPr>
          <w:lang w:eastAsia="ja-JP"/>
        </w:rPr>
        <w:t>center</w:t>
      </w:r>
      <w:proofErr w:type="spellEnd"/>
      <w:r w:rsidRPr="001A4C62">
        <w:rPr>
          <w:lang w:eastAsia="ja-JP"/>
        </w:rPr>
        <w:t xml:space="preserve"> through a phone call or smart phone application.</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Taxi call </w:t>
      </w:r>
      <w:proofErr w:type="spellStart"/>
      <w:r w:rsidRPr="001A4C62">
        <w:rPr>
          <w:lang w:eastAsia="ja-JP"/>
        </w:rPr>
        <w:t>center</w:t>
      </w:r>
      <w:proofErr w:type="spellEnd"/>
      <w:r w:rsidRPr="001A4C62">
        <w:rPr>
          <w:lang w:eastAsia="ja-JP"/>
        </w:rPr>
        <w:t xml:space="preserve"> sends call request to a terminal system in the taxi through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The taxi driver accepts the call request through the terminal system, and then the taxi will come to the customer’s location.</w:t>
      </w:r>
    </w:p>
    <w:p w:rsidR="00751BB9" w:rsidRDefault="00751BB9" w:rsidP="00751BB9"/>
    <w:p w:rsidR="00751BB9" w:rsidRPr="002C3F35" w:rsidRDefault="00751BB9" w:rsidP="00751BB9"/>
    <w:p w:rsidR="00751BB9" w:rsidRDefault="00547C42" w:rsidP="00751BB9">
      <w:pPr>
        <w:jc w:val="center"/>
      </w:pPr>
      <w:r>
        <w:rPr>
          <w:noProof/>
          <w:lang w:val="fr-FR" w:eastAsia="fr-FR"/>
        </w:rPr>
        <w:drawing>
          <wp:inline distT="0" distB="0" distL="0" distR="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2</w:t>
      </w:r>
      <w:r w:rsidRPr="00FC1EAB">
        <w:t xml:space="preserve"> Normal Flow - Fleet Management Service (Truck)</w:t>
      </w:r>
    </w:p>
    <w:p w:rsidR="00751BB9" w:rsidRDefault="00751BB9" w:rsidP="00751BB9"/>
    <w:p w:rsidR="00751BB9" w:rsidRDefault="00751BB9" w:rsidP="00751BB9">
      <w:r w:rsidRPr="002C3F35">
        <w:t>Fleet Management Service (Truck)</w:t>
      </w:r>
    </w:p>
    <w:p w:rsidR="00751BB9" w:rsidRPr="001A4C62" w:rsidRDefault="00751BB9" w:rsidP="00422DBB">
      <w:pPr>
        <w:pStyle w:val="B1"/>
        <w:numPr>
          <w:ilvl w:val="0"/>
          <w:numId w:val="12"/>
        </w:numPr>
        <w:tabs>
          <w:tab w:val="left" w:pos="709"/>
        </w:tabs>
        <w:rPr>
          <w:lang w:eastAsia="ja-JP"/>
        </w:rPr>
      </w:pPr>
      <w:r w:rsidRPr="001A4C62">
        <w:rPr>
          <w:lang w:eastAsia="ja-JP"/>
        </w:rPr>
        <w:lastRenderedPageBreak/>
        <w:t>Terminal system occasionally or periodically reports the vehicle status information including the location, current route, ignition status, terminal version, and driver information to application server (FMS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When the application server receives the information, it delivers it to logistic management </w:t>
      </w:r>
      <w:proofErr w:type="spellStart"/>
      <w:r w:rsidRPr="001A4C62">
        <w:rPr>
          <w:lang w:eastAsia="ja-JP"/>
        </w:rPr>
        <w:t>center</w:t>
      </w:r>
      <w:proofErr w:type="spellEnd"/>
      <w:r w:rsidRPr="001A4C62">
        <w:rPr>
          <w:lang w:eastAsia="ja-JP"/>
        </w:rPr>
        <w:t>.</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also reports the peripheral information (air pressure of tire, gas gauge, temperature, humidity, door lock etc.) to the logistics management </w:t>
      </w:r>
      <w:proofErr w:type="spellStart"/>
      <w:r w:rsidRPr="001A4C62">
        <w:rPr>
          <w:lang w:eastAsia="ja-JP"/>
        </w:rPr>
        <w:t>center</w:t>
      </w:r>
      <w:proofErr w:type="spellEnd"/>
      <w:r w:rsidRPr="001A4C62">
        <w:rPr>
          <w:lang w:eastAsia="ja-JP"/>
        </w:rPr>
        <w:t xml:space="preserve"> through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Logistic management </w:t>
      </w:r>
      <w:proofErr w:type="spellStart"/>
      <w:r w:rsidRPr="001A4C62">
        <w:rPr>
          <w:lang w:eastAsia="ja-JP"/>
        </w:rPr>
        <w:t>center</w:t>
      </w:r>
      <w:proofErr w:type="spellEnd"/>
      <w:r w:rsidRPr="001A4C62">
        <w:rPr>
          <w:lang w:eastAsia="ja-JP"/>
        </w:rPr>
        <w:t xml:space="preserve"> can request the information about vehicle itself or peripheral device, to enforce possible controls to them when it is needed.</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reports the emergency events, such as fire in car, unlocked doors when unattended, and puncture while driving, etc. to FMS server </w:t>
      </w:r>
    </w:p>
    <w:p w:rsidR="00751BB9" w:rsidRDefault="00751BB9" w:rsidP="00751BB9"/>
    <w:p w:rsidR="00751BB9" w:rsidRPr="00A72B03" w:rsidRDefault="00751BB9" w:rsidP="00751BB9"/>
    <w:p w:rsidR="00751BB9" w:rsidRDefault="00547C42" w:rsidP="00751BB9">
      <w:pPr>
        <w:jc w:val="center"/>
      </w:pPr>
      <w:r>
        <w:rPr>
          <w:noProof/>
          <w:lang w:val="fr-FR" w:eastAsia="fr-FR"/>
        </w:rPr>
        <w:drawing>
          <wp:inline distT="0" distB="0" distL="0" distR="0">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3</w:t>
      </w:r>
      <w:r w:rsidRPr="00FC1EAB">
        <w:t xml:space="preserve"> Normal Flow - Fleet Management Service (Bus)</w:t>
      </w:r>
    </w:p>
    <w:p w:rsidR="00751BB9" w:rsidRPr="00755F12" w:rsidRDefault="00751BB9" w:rsidP="00751BB9"/>
    <w:p w:rsidR="00751BB9" w:rsidRPr="002804B8" w:rsidRDefault="00751BB9" w:rsidP="00751BB9">
      <w:r w:rsidRPr="00A72B03">
        <w:t>Fleet Management Service (Bus)</w:t>
      </w:r>
    </w:p>
    <w:p w:rsidR="00751BB9" w:rsidRPr="001A4C62" w:rsidRDefault="00751BB9" w:rsidP="00422DBB">
      <w:pPr>
        <w:pStyle w:val="B1"/>
        <w:numPr>
          <w:ilvl w:val="0"/>
          <w:numId w:val="12"/>
        </w:numPr>
        <w:tabs>
          <w:tab w:val="left" w:pos="709"/>
        </w:tabs>
        <w:rPr>
          <w:lang w:eastAsia="ja-JP"/>
        </w:rPr>
      </w:pPr>
      <w:r w:rsidRPr="001A4C62">
        <w:rPr>
          <w:lang w:eastAsia="ja-JP"/>
        </w:rPr>
        <w:t>When the application server receives the vehicle information (engine ignition, terminal version, car S/N, and driver ID, etc.) from terminal system, it provides the received information to the BTS management server.</w:t>
      </w:r>
    </w:p>
    <w:p w:rsidR="00751BB9" w:rsidRPr="001A4C62" w:rsidRDefault="00751BB9" w:rsidP="00422DBB">
      <w:pPr>
        <w:pStyle w:val="B1"/>
        <w:numPr>
          <w:ilvl w:val="0"/>
          <w:numId w:val="12"/>
        </w:numPr>
        <w:tabs>
          <w:tab w:val="left" w:pos="709"/>
        </w:tabs>
        <w:rPr>
          <w:lang w:eastAsia="ja-JP"/>
        </w:rPr>
      </w:pPr>
      <w:r w:rsidRPr="001A4C62">
        <w:rPr>
          <w:lang w:eastAsia="ja-JP"/>
        </w:rPr>
        <w:t>BTS management server sends time schedule, route of bus and the fare information to terminal system through the application server (FMS server).</w:t>
      </w:r>
    </w:p>
    <w:p w:rsidR="00751BB9" w:rsidRPr="001A4C62" w:rsidRDefault="00751BB9" w:rsidP="00422DBB">
      <w:pPr>
        <w:pStyle w:val="B1"/>
        <w:numPr>
          <w:ilvl w:val="0"/>
          <w:numId w:val="12"/>
        </w:numPr>
        <w:tabs>
          <w:tab w:val="left" w:pos="709"/>
        </w:tabs>
        <w:rPr>
          <w:lang w:eastAsia="ja-JP"/>
        </w:rPr>
      </w:pPr>
      <w:r w:rsidRPr="001A4C62">
        <w:rPr>
          <w:lang w:eastAsia="ja-JP"/>
        </w:rPr>
        <w:t>Terminal system sets the time schedule, the route, and the fare information. And then it occasionally or periodically reports its location and the driving route to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Terminal system also reports the information about peripheral devices such as air pressure of tire, gas gauge level, and bus fare status to BTS management server occasionally or periodically.</w:t>
      </w:r>
    </w:p>
    <w:p w:rsidR="00751BB9" w:rsidRPr="001A4C62" w:rsidRDefault="00751BB9" w:rsidP="00422DBB">
      <w:pPr>
        <w:pStyle w:val="Closing"/>
        <w:numPr>
          <w:ilvl w:val="0"/>
          <w:numId w:val="12"/>
        </w:numPr>
        <w:tabs>
          <w:tab w:val="left" w:pos="709"/>
        </w:tabs>
        <w:rPr>
          <w:lang w:eastAsia="ja-JP"/>
        </w:rPr>
      </w:pPr>
      <w:r w:rsidRPr="001A4C62">
        <w:rPr>
          <w:lang w:eastAsia="ja-JP"/>
        </w:rPr>
        <w:t>BTS management server provides an arrival/estimated time and a bus schedule on web-site.</w:t>
      </w:r>
    </w:p>
    <w:p w:rsidR="00751BB9" w:rsidRPr="00380561" w:rsidRDefault="00751BB9" w:rsidP="00751BB9">
      <w:pPr>
        <w:pStyle w:val="Heading3"/>
        <w:numPr>
          <w:ilvl w:val="2"/>
          <w:numId w:val="0"/>
        </w:numPr>
        <w:ind w:left="1134" w:hanging="1134"/>
      </w:pPr>
      <w:bookmarkStart w:id="703" w:name="_Toc405817007"/>
      <w:bookmarkStart w:id="704" w:name="_Toc405817476"/>
      <w:bookmarkStart w:id="705" w:name="_Toc405817946"/>
      <w:bookmarkStart w:id="706" w:name="_Toc406056128"/>
      <w:bookmarkStart w:id="707" w:name="_Toc435795473"/>
      <w:bookmarkStart w:id="708" w:name="_Toc462826577"/>
      <w:r>
        <w:rPr>
          <w:rFonts w:hint="eastAsia"/>
          <w:lang w:eastAsia="ja-JP"/>
        </w:rPr>
        <w:t>6.4.7</w:t>
      </w:r>
      <w:r>
        <w:rPr>
          <w:rFonts w:hint="eastAsia"/>
          <w:lang w:eastAsia="ja-JP"/>
        </w:rPr>
        <w:tab/>
      </w:r>
      <w:r>
        <w:t>Alternative Flow</w:t>
      </w:r>
      <w:bookmarkEnd w:id="703"/>
      <w:bookmarkEnd w:id="704"/>
      <w:bookmarkEnd w:id="705"/>
      <w:bookmarkEnd w:id="706"/>
      <w:bookmarkEnd w:id="707"/>
      <w:bookmarkEnd w:id="708"/>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709" w:name="_Toc404088240"/>
      <w:bookmarkStart w:id="710" w:name="_Toc404088716"/>
      <w:bookmarkStart w:id="711" w:name="_Toc404089663"/>
      <w:bookmarkStart w:id="712" w:name="_Toc404090137"/>
      <w:bookmarkStart w:id="713" w:name="_Toc405548744"/>
      <w:bookmarkStart w:id="714" w:name="_Toc405800187"/>
      <w:bookmarkStart w:id="715" w:name="_Toc405801396"/>
      <w:bookmarkStart w:id="716" w:name="_Toc405812774"/>
      <w:bookmarkStart w:id="717" w:name="_Toc405813241"/>
      <w:bookmarkStart w:id="718" w:name="_Toc405813712"/>
      <w:bookmarkStart w:id="719" w:name="_Toc405816535"/>
      <w:bookmarkStart w:id="720" w:name="_Toc405817008"/>
      <w:bookmarkStart w:id="721" w:name="_Toc405817477"/>
      <w:bookmarkStart w:id="722" w:name="_Toc405817947"/>
      <w:bookmarkStart w:id="723" w:name="_Toc406056129"/>
      <w:bookmarkStart w:id="724" w:name="_Toc435795474"/>
      <w:bookmarkStart w:id="725" w:name="_Toc462826578"/>
      <w:r>
        <w:rPr>
          <w:rFonts w:hint="eastAsia"/>
          <w:lang w:eastAsia="ja-JP"/>
        </w:rPr>
        <w:lastRenderedPageBreak/>
        <w:t>6.4.8</w:t>
      </w:r>
      <w:r>
        <w:rPr>
          <w:rFonts w:hint="eastAsia"/>
          <w:lang w:eastAsia="ja-JP"/>
        </w:rPr>
        <w:tab/>
      </w:r>
      <w:r w:rsidRPr="00380561">
        <w:t>Post-conditions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726" w:name="_Toc404088241"/>
      <w:bookmarkStart w:id="727" w:name="_Toc404088717"/>
      <w:bookmarkStart w:id="728" w:name="_Toc404089664"/>
      <w:bookmarkStart w:id="729" w:name="_Toc404090138"/>
      <w:bookmarkStart w:id="730" w:name="_Toc405548745"/>
      <w:bookmarkStart w:id="731" w:name="_Toc405800188"/>
      <w:bookmarkStart w:id="732" w:name="_Toc405801397"/>
      <w:bookmarkStart w:id="733" w:name="_Toc405812775"/>
      <w:bookmarkStart w:id="734" w:name="_Toc405813242"/>
      <w:bookmarkStart w:id="735" w:name="_Toc405813713"/>
      <w:bookmarkStart w:id="736" w:name="_Toc405816536"/>
      <w:bookmarkStart w:id="737" w:name="_Toc405817009"/>
      <w:bookmarkStart w:id="738" w:name="_Toc405817478"/>
      <w:bookmarkStart w:id="739" w:name="_Toc405817948"/>
      <w:bookmarkStart w:id="740" w:name="_Toc406056130"/>
      <w:bookmarkStart w:id="741" w:name="_Toc435795475"/>
      <w:bookmarkStart w:id="742" w:name="_Toc462826579"/>
      <w:r>
        <w:rPr>
          <w:rFonts w:hint="eastAsia"/>
          <w:lang w:eastAsia="ja-JP"/>
        </w:rPr>
        <w:t>6.4.9</w:t>
      </w:r>
      <w:r>
        <w:rPr>
          <w:rFonts w:hint="eastAsia"/>
          <w:lang w:eastAsia="ja-JP"/>
        </w:rPr>
        <w:tab/>
      </w:r>
      <w:r w:rsidRPr="00380561">
        <w:t>High Level Illustration</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751BB9" w:rsidRDefault="00547C42" w:rsidP="00751BB9">
      <w:pPr>
        <w:jc w:val="center"/>
      </w:pPr>
      <w:r>
        <w:rPr>
          <w:noProof/>
          <w:lang w:val="fr-FR" w:eastAsia="fr-FR"/>
        </w:rPr>
        <w:drawing>
          <wp:inline distT="0" distB="0" distL="0" distR="0">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4</w:t>
      </w:r>
      <w:r w:rsidRPr="00FC1EAB">
        <w:t xml:space="preserve"> High Level Illustration Fleet Management</w:t>
      </w:r>
    </w:p>
    <w:p w:rsidR="00751BB9" w:rsidRPr="00357502" w:rsidRDefault="00751BB9" w:rsidP="00751BB9"/>
    <w:p w:rsidR="00751BB9" w:rsidRPr="00380561" w:rsidRDefault="00751BB9" w:rsidP="00751BB9">
      <w:pPr>
        <w:pStyle w:val="Heading3"/>
        <w:numPr>
          <w:ilvl w:val="2"/>
          <w:numId w:val="0"/>
        </w:numPr>
        <w:ind w:left="1134" w:hanging="1134"/>
      </w:pPr>
      <w:bookmarkStart w:id="743" w:name="_Toc404088242"/>
      <w:bookmarkStart w:id="744" w:name="_Toc404088718"/>
      <w:bookmarkStart w:id="745" w:name="_Toc404089665"/>
      <w:bookmarkStart w:id="746" w:name="_Toc404090139"/>
      <w:bookmarkStart w:id="747" w:name="_Toc405548746"/>
      <w:bookmarkStart w:id="748" w:name="_Toc405800189"/>
      <w:bookmarkStart w:id="749" w:name="_Toc405801398"/>
      <w:bookmarkStart w:id="750" w:name="_Toc405812776"/>
      <w:bookmarkStart w:id="751" w:name="_Toc405813243"/>
      <w:bookmarkStart w:id="752" w:name="_Toc405813714"/>
      <w:bookmarkStart w:id="753" w:name="_Toc405816537"/>
      <w:bookmarkStart w:id="754" w:name="_Toc405817010"/>
      <w:bookmarkStart w:id="755" w:name="_Toc405817479"/>
      <w:bookmarkStart w:id="756" w:name="_Toc405817949"/>
      <w:bookmarkStart w:id="757" w:name="_Toc406056131"/>
      <w:bookmarkStart w:id="758" w:name="_Toc435795476"/>
      <w:bookmarkStart w:id="759" w:name="_Toc462826580"/>
      <w:r>
        <w:rPr>
          <w:rFonts w:hint="eastAsia"/>
          <w:lang w:eastAsia="ja-JP"/>
        </w:rPr>
        <w:t>6.4.10</w:t>
      </w:r>
      <w:r>
        <w:rPr>
          <w:rFonts w:hint="eastAsia"/>
          <w:lang w:eastAsia="ja-JP"/>
        </w:rPr>
        <w:tab/>
      </w:r>
      <w:r w:rsidRPr="00380561">
        <w:t>Potential Requirements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751BB9" w:rsidRPr="00B72381" w:rsidRDefault="00751BB9" w:rsidP="00422DBB">
      <w:pPr>
        <w:pStyle w:val="ListParagraph"/>
        <w:numPr>
          <w:ilvl w:val="0"/>
          <w:numId w:val="18"/>
        </w:numPr>
        <w:tabs>
          <w:tab w:val="left" w:pos="709"/>
        </w:tabs>
        <w:spacing w:after="180"/>
        <w:ind w:left="709" w:hanging="425"/>
        <w:contextualSpacing w:val="0"/>
        <w:rPr>
          <w:sz w:val="20"/>
        </w:rPr>
      </w:pPr>
      <w:r w:rsidRPr="00B72381">
        <w:rPr>
          <w:sz w:val="20"/>
        </w:rPr>
        <w:t>Provisioning, installation, configuration and registration method of terminal system</w:t>
      </w:r>
    </w:p>
    <w:p w:rsidR="00751BB9" w:rsidRPr="000A4A06" w:rsidRDefault="00751BB9" w:rsidP="00422DBB">
      <w:pPr>
        <w:pStyle w:val="B1"/>
        <w:numPr>
          <w:ilvl w:val="1"/>
          <w:numId w:val="11"/>
        </w:numPr>
        <w:tabs>
          <w:tab w:val="left" w:pos="1134"/>
        </w:tabs>
        <w:rPr>
          <w:lang w:eastAsia="ja-JP"/>
        </w:rPr>
      </w:pPr>
      <w:r w:rsidRPr="000A4A06">
        <w:rPr>
          <w:lang w:eastAsia="ja-JP"/>
        </w:rPr>
        <w:t>Especially for the case of overlapping two different system for DTG management system (owns and manages the device) and the application system using DTG data (utilising the data from the device).</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DTG/FMS data storing method and delivery protocol</w:t>
      </w:r>
    </w:p>
    <w:p w:rsidR="00751BB9" w:rsidRPr="000A4A06" w:rsidRDefault="00751BB9" w:rsidP="00422DBB">
      <w:pPr>
        <w:pStyle w:val="B1"/>
        <w:numPr>
          <w:ilvl w:val="1"/>
          <w:numId w:val="11"/>
        </w:numPr>
        <w:tabs>
          <w:tab w:val="left" w:pos="1134"/>
        </w:tabs>
        <w:rPr>
          <w:lang w:eastAsia="ja-JP"/>
        </w:rPr>
      </w:pPr>
      <w:r w:rsidRPr="000A4A06">
        <w:rPr>
          <w:lang w:eastAsia="ja-JP"/>
        </w:rPr>
        <w:t>There is no dominant standard specifying data formats and protocols for vehicle related applications.</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Vehicle location based service method</w:t>
      </w:r>
    </w:p>
    <w:p w:rsidR="00751BB9" w:rsidRPr="000A4A06" w:rsidRDefault="00751BB9" w:rsidP="00422DBB">
      <w:pPr>
        <w:pStyle w:val="B1"/>
        <w:numPr>
          <w:ilvl w:val="1"/>
          <w:numId w:val="11"/>
        </w:numPr>
        <w:tabs>
          <w:tab w:val="left" w:pos="1134"/>
        </w:tabs>
        <w:rPr>
          <w:lang w:eastAsia="ja-JP"/>
        </w:rPr>
      </w:pPr>
      <w:r w:rsidRPr="000A4A06">
        <w:rPr>
          <w:lang w:eastAsia="ja-JP"/>
        </w:rPr>
        <w:t>M2M service platform is expected to provide the service capability supporting location based service.</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 xml:space="preserve">Control, configuration, error logging, and management method for the terminal system Over </w:t>
      </w:r>
      <w:proofErr w:type="gramStart"/>
      <w:r w:rsidRPr="00B72381">
        <w:rPr>
          <w:sz w:val="20"/>
        </w:rPr>
        <w:t>The</w:t>
      </w:r>
      <w:proofErr w:type="gramEnd"/>
      <w:r w:rsidRPr="00B72381">
        <w:rPr>
          <w:sz w:val="20"/>
        </w:rPr>
        <w:t xml:space="preserve"> Air.</w:t>
      </w:r>
    </w:p>
    <w:p w:rsidR="00751BB9" w:rsidRPr="000A4A06" w:rsidRDefault="00751BB9" w:rsidP="00422DBB">
      <w:pPr>
        <w:pStyle w:val="B1"/>
        <w:numPr>
          <w:ilvl w:val="1"/>
          <w:numId w:val="11"/>
        </w:numPr>
        <w:tabs>
          <w:tab w:val="left" w:pos="1134"/>
        </w:tabs>
        <w:rPr>
          <w:lang w:eastAsia="ja-JP"/>
        </w:rPr>
      </w:pPr>
      <w:r w:rsidRPr="000A4A06">
        <w:rPr>
          <w:lang w:eastAsia="ja-JP"/>
        </w:rPr>
        <w:t xml:space="preserve">M2M service platform is expected to provide the service capability supporting the Over </w:t>
      </w:r>
      <w:proofErr w:type="gramStart"/>
      <w:r w:rsidRPr="000A4A06">
        <w:rPr>
          <w:lang w:eastAsia="ja-JP"/>
        </w:rPr>
        <w:t>The</w:t>
      </w:r>
      <w:proofErr w:type="gramEnd"/>
      <w:r w:rsidRPr="000A4A06">
        <w:rPr>
          <w:lang w:eastAsia="ja-JP"/>
        </w:rPr>
        <w:t xml:space="preserve"> Air management.</w:t>
      </w:r>
    </w:p>
    <w:p w:rsidR="00751BB9" w:rsidRDefault="00751BB9" w:rsidP="00751BB9"/>
    <w:p w:rsidR="00751BB9" w:rsidRPr="002804B8" w:rsidRDefault="00751BB9" w:rsidP="00751BB9">
      <w:pPr>
        <w:pStyle w:val="Heading2"/>
        <w:numPr>
          <w:ilvl w:val="1"/>
          <w:numId w:val="0"/>
        </w:numPr>
        <w:ind w:left="1134" w:hanging="1134"/>
      </w:pPr>
      <w:bookmarkStart w:id="760" w:name="_Toc404088243"/>
      <w:bookmarkStart w:id="761" w:name="_Toc404088719"/>
      <w:bookmarkStart w:id="762" w:name="_Toc404089666"/>
      <w:bookmarkStart w:id="763" w:name="_Toc404090140"/>
      <w:bookmarkStart w:id="764" w:name="_Toc405548747"/>
      <w:bookmarkStart w:id="765" w:name="_Toc405800190"/>
      <w:bookmarkStart w:id="766" w:name="_Toc405801399"/>
      <w:bookmarkStart w:id="767" w:name="_Toc405812777"/>
      <w:bookmarkStart w:id="768" w:name="_Toc405813244"/>
      <w:bookmarkStart w:id="769" w:name="_Toc405813715"/>
      <w:bookmarkStart w:id="770" w:name="_Toc405816538"/>
      <w:bookmarkStart w:id="771" w:name="_Toc405817011"/>
      <w:bookmarkStart w:id="772" w:name="_Toc405817480"/>
      <w:bookmarkStart w:id="773" w:name="_Toc405817950"/>
      <w:bookmarkStart w:id="774" w:name="_Toc406056132"/>
      <w:bookmarkStart w:id="775" w:name="_Toc435795477"/>
      <w:bookmarkStart w:id="776" w:name="_Toc462826581"/>
      <w:r>
        <w:rPr>
          <w:rFonts w:hint="eastAsia"/>
          <w:lang w:eastAsia="ja-JP"/>
        </w:rPr>
        <w:t>6.5</w:t>
      </w:r>
      <w:r>
        <w:rPr>
          <w:rFonts w:hint="eastAsia"/>
          <w:lang w:eastAsia="ja-JP"/>
        </w:rPr>
        <w:tab/>
      </w:r>
      <w:r w:rsidRPr="002804B8">
        <w:t>Use cases for Electronic Toll Collection (ETC) service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sidR="00751BB9" w:rsidRPr="00380561" w:rsidRDefault="00751BB9" w:rsidP="00751BB9">
      <w:pPr>
        <w:pStyle w:val="Heading3"/>
        <w:numPr>
          <w:ilvl w:val="2"/>
          <w:numId w:val="0"/>
        </w:numPr>
        <w:ind w:left="1134" w:hanging="1134"/>
      </w:pPr>
      <w:bookmarkStart w:id="777" w:name="_Toc404088244"/>
      <w:bookmarkStart w:id="778" w:name="_Toc404088720"/>
      <w:bookmarkStart w:id="779" w:name="_Toc404089667"/>
      <w:bookmarkStart w:id="780" w:name="_Toc404090141"/>
      <w:bookmarkStart w:id="781" w:name="_Toc405548748"/>
      <w:bookmarkStart w:id="782" w:name="_Toc405800191"/>
      <w:bookmarkStart w:id="783" w:name="_Toc405801400"/>
      <w:bookmarkStart w:id="784" w:name="_Toc405812778"/>
      <w:bookmarkStart w:id="785" w:name="_Toc405813245"/>
      <w:bookmarkStart w:id="786" w:name="_Toc405813716"/>
      <w:bookmarkStart w:id="787" w:name="_Toc405816539"/>
      <w:bookmarkStart w:id="788" w:name="_Toc405817012"/>
      <w:bookmarkStart w:id="789" w:name="_Toc405817481"/>
      <w:bookmarkStart w:id="790" w:name="_Toc405817951"/>
      <w:bookmarkStart w:id="791" w:name="_Toc406056133"/>
      <w:bookmarkStart w:id="792" w:name="_Toc435795478"/>
      <w:bookmarkStart w:id="793" w:name="_Toc462826582"/>
      <w:r>
        <w:rPr>
          <w:rFonts w:hint="eastAsia"/>
          <w:lang w:eastAsia="ja-JP"/>
        </w:rPr>
        <w:t>6.5.1</w:t>
      </w:r>
      <w:r>
        <w:rPr>
          <w:rFonts w:hint="eastAsia"/>
          <w:lang w:eastAsia="ja-JP"/>
        </w:rPr>
        <w:tab/>
      </w:r>
      <w:r w:rsidRPr="00380561">
        <w:t>Description</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751BB9" w:rsidRPr="00492B10" w:rsidRDefault="00751BB9" w:rsidP="00751BB9">
      <w:r w:rsidRPr="00492B10">
        <w:rPr>
          <w:rFonts w:hint="eastAsia"/>
        </w:rPr>
        <w:t>ETC is a</w:t>
      </w:r>
      <w:r w:rsidRPr="00492B10">
        <w:t>n</w:t>
      </w:r>
      <w:r w:rsidRPr="00492B10">
        <w:rPr>
          <w:rFonts w:hint="eastAsia"/>
        </w:rPr>
        <w:t xml:space="preserve"> important part of Intelligent Transportation System</w:t>
      </w:r>
      <w:r w:rsidRPr="00492B10">
        <w:t xml:space="preserve"> </w:t>
      </w:r>
      <w:r w:rsidRPr="00492B10">
        <w:rPr>
          <w:rFonts w:hint="eastAsia"/>
        </w:rPr>
        <w:t xml:space="preserve">(ITS). </w:t>
      </w:r>
      <w:r w:rsidRPr="00492B10">
        <w:t>I</w:t>
      </w:r>
      <w:r w:rsidRPr="00492B10">
        <w:rPr>
          <w:rFonts w:hint="eastAsia"/>
        </w:rPr>
        <w:t xml:space="preserve">t is </w:t>
      </w:r>
      <w:bookmarkStart w:id="794" w:name="OLE_LINK7"/>
      <w:bookmarkStart w:id="795" w:name="OLE_LINK8"/>
      <w:r w:rsidRPr="00492B10">
        <w:rPr>
          <w:rFonts w:hint="eastAsia"/>
        </w:rPr>
        <w:t>vigorously promoted</w:t>
      </w:r>
      <w:bookmarkEnd w:id="794"/>
      <w:bookmarkEnd w:id="795"/>
      <w:r w:rsidRPr="00492B10">
        <w:rPr>
          <w:rFonts w:hint="eastAsia"/>
        </w:rPr>
        <w:t xml:space="preserve"> in </w:t>
      </w:r>
      <w:r w:rsidRPr="00492B10">
        <w:t>many</w:t>
      </w:r>
      <w:r w:rsidRPr="00492B10">
        <w:rPr>
          <w:rFonts w:hint="eastAsia"/>
        </w:rPr>
        <w:t xml:space="preserve"> countries. </w:t>
      </w:r>
    </w:p>
    <w:p w:rsidR="00751BB9" w:rsidRPr="00492B10" w:rsidRDefault="00751BB9" w:rsidP="00751BB9">
      <w:r w:rsidRPr="00492B10">
        <w:rPr>
          <w:rFonts w:hint="eastAsia"/>
        </w:rPr>
        <w:t xml:space="preserve">ETC aims to eliminate the </w:t>
      </w:r>
      <w:r w:rsidRPr="00492B10">
        <w:t>delay</w:t>
      </w:r>
      <w:r w:rsidRPr="00492B10">
        <w:rPr>
          <w:rFonts w:hint="eastAsia"/>
        </w:rPr>
        <w:t xml:space="preserve"> on toll roads by collecting tolls electronically. </w:t>
      </w:r>
      <w:bookmarkStart w:id="796" w:name="OLE_LINK3"/>
      <w:bookmarkStart w:id="797" w:name="OLE_LINK4"/>
      <w:r w:rsidRPr="00492B10">
        <w:rPr>
          <w:rFonts w:hint="eastAsia"/>
        </w:rPr>
        <w:t xml:space="preserve">ETC determines whether the </w:t>
      </w:r>
      <w:r w:rsidRPr="00492B10">
        <w:t>vehicles</w:t>
      </w:r>
      <w:r w:rsidRPr="00492B10">
        <w:rPr>
          <w:rFonts w:hint="eastAsia"/>
        </w:rPr>
        <w:t xml:space="preserve"> passing are enrolled in the program</w:t>
      </w:r>
      <w:bookmarkEnd w:id="796"/>
      <w:bookmarkEnd w:id="797"/>
      <w:r w:rsidRPr="00492B10">
        <w:rPr>
          <w:rFonts w:hint="eastAsia"/>
        </w:rPr>
        <w:t xml:space="preserve">, alerts enforcers for those that are not, and electronically debits the accounts of registered </w:t>
      </w:r>
      <w:r w:rsidRPr="00492B10">
        <w:t>vehicle</w:t>
      </w:r>
      <w:r w:rsidRPr="00492B10">
        <w:rPr>
          <w:rFonts w:hint="eastAsia"/>
        </w:rPr>
        <w:t xml:space="preserve"> owners without requiring them to stop.</w:t>
      </w:r>
    </w:p>
    <w:p w:rsidR="00751BB9" w:rsidRPr="00492B10" w:rsidRDefault="00751BB9" w:rsidP="00751BB9">
      <w:r w:rsidRPr="00492B10">
        <w:rPr>
          <w:rFonts w:hint="eastAsia"/>
        </w:rPr>
        <w:lastRenderedPageBreak/>
        <w:t>In</w:t>
      </w:r>
      <w:r w:rsidRPr="00492B10">
        <w:t xml:space="preserve"> the</w:t>
      </w:r>
      <w:r w:rsidRPr="00492B10">
        <w:rPr>
          <w:rFonts w:hint="eastAsia"/>
        </w:rPr>
        <w:t xml:space="preserve"> ETC </w:t>
      </w:r>
      <w:r w:rsidRPr="00492B10">
        <w:t>U</w:t>
      </w:r>
      <w:r w:rsidRPr="00492B10">
        <w:rPr>
          <w:rFonts w:hint="eastAsia"/>
        </w:rPr>
        <w:t xml:space="preserve">se </w:t>
      </w:r>
      <w:r w:rsidRPr="00492B10">
        <w:t>C</w:t>
      </w:r>
      <w:r w:rsidRPr="00492B10">
        <w:rPr>
          <w:rFonts w:hint="eastAsia"/>
        </w:rPr>
        <w:t>ase, O</w:t>
      </w:r>
      <w:r w:rsidRPr="00492B10">
        <w:t xml:space="preserve">n </w:t>
      </w:r>
      <w:r w:rsidRPr="00492B10">
        <w:rPr>
          <w:rFonts w:hint="eastAsia"/>
        </w:rPr>
        <w:t>B</w:t>
      </w:r>
      <w:r w:rsidRPr="00492B10">
        <w:t xml:space="preserve">oard </w:t>
      </w:r>
      <w:r w:rsidRPr="00492B10">
        <w:rPr>
          <w:rFonts w:hint="eastAsia"/>
        </w:rPr>
        <w:t>U</w:t>
      </w:r>
      <w:r w:rsidRPr="00492B10">
        <w:t>nit (OBU)</w:t>
      </w:r>
      <w:r w:rsidRPr="00492B10">
        <w:rPr>
          <w:rFonts w:hint="eastAsia"/>
        </w:rPr>
        <w:t xml:space="preserve"> is a dedicated device</w:t>
      </w:r>
      <w:r w:rsidRPr="00492B10">
        <w:t xml:space="preserve"> located in the vehicle</w:t>
      </w:r>
      <w:r w:rsidRPr="00492B10">
        <w:rPr>
          <w:rFonts w:hint="eastAsia"/>
        </w:rPr>
        <w:t xml:space="preserve"> and </w:t>
      </w:r>
      <w:r w:rsidRPr="00492B10">
        <w:t xml:space="preserve">it </w:t>
      </w:r>
      <w:r w:rsidRPr="00492B10">
        <w:rPr>
          <w:rFonts w:hint="eastAsia"/>
        </w:rPr>
        <w:t>c</w:t>
      </w:r>
      <w:r w:rsidRPr="00492B10">
        <w:t>an</w:t>
      </w:r>
      <w:r w:rsidRPr="00492B10">
        <w:rPr>
          <w:rFonts w:hint="eastAsia"/>
        </w:rPr>
        <w:t xml:space="preserve"> </w:t>
      </w:r>
      <w:r w:rsidRPr="00492B10">
        <w:t>communicate with the</w:t>
      </w:r>
      <w:r w:rsidRPr="00492B10">
        <w:rPr>
          <w:rFonts w:hint="eastAsia"/>
        </w:rPr>
        <w:t xml:space="preserve"> local RSU</w:t>
      </w:r>
      <w:r w:rsidRPr="00492B10">
        <w:t>s only</w:t>
      </w:r>
      <w:r w:rsidRPr="00492B10">
        <w:rPr>
          <w:rFonts w:hint="eastAsia"/>
        </w:rPr>
        <w:t xml:space="preserve">. </w:t>
      </w:r>
      <w:r w:rsidRPr="00492B10">
        <w:t xml:space="preserve">Stated differently, the communication between OBU and ETC platform is via the RSUs. </w:t>
      </w:r>
      <w:r w:rsidRPr="00492B10">
        <w:rPr>
          <w:rFonts w:hint="eastAsia"/>
        </w:rPr>
        <w:t xml:space="preserve">With </w:t>
      </w:r>
      <w:r w:rsidRPr="00492B10">
        <w:t xml:space="preserve">a </w:t>
      </w:r>
      <w:r w:rsidRPr="00492B10">
        <w:rPr>
          <w:rFonts w:hint="eastAsia"/>
        </w:rPr>
        <w:t xml:space="preserve">vehicle moving, </w:t>
      </w:r>
      <w:r w:rsidRPr="00492B10">
        <w:t xml:space="preserve">the </w:t>
      </w:r>
      <w:r w:rsidRPr="00492B10">
        <w:rPr>
          <w:rFonts w:hint="eastAsia"/>
        </w:rPr>
        <w:t xml:space="preserve">OBU would connect to the next RSU and release </w:t>
      </w:r>
      <w:r w:rsidRPr="00492B10">
        <w:t xml:space="preserve">connection with </w:t>
      </w:r>
      <w:r w:rsidRPr="00492B10">
        <w:rPr>
          <w:rFonts w:hint="eastAsia"/>
        </w:rPr>
        <w:t xml:space="preserve">the previous RSU. </w:t>
      </w:r>
      <w:r w:rsidRPr="00492B10">
        <w:t xml:space="preserve">It is necessary for the </w:t>
      </w:r>
      <w:r w:rsidRPr="00492B10">
        <w:rPr>
          <w:rFonts w:hint="eastAsia"/>
        </w:rPr>
        <w:t xml:space="preserve">OBU </w:t>
      </w:r>
      <w:r w:rsidRPr="00492B10">
        <w:t>to</w:t>
      </w:r>
      <w:r w:rsidRPr="00492B10">
        <w:rPr>
          <w:rFonts w:hint="eastAsia"/>
        </w:rPr>
        <w:t xml:space="preserve"> </w:t>
      </w:r>
      <w:r w:rsidRPr="00492B10">
        <w:t>'</w:t>
      </w:r>
      <w:r w:rsidRPr="00492B10">
        <w:rPr>
          <w:rFonts w:hint="eastAsia"/>
        </w:rPr>
        <w:t>register</w:t>
      </w:r>
      <w:r w:rsidRPr="00492B10">
        <w:t>'</w:t>
      </w:r>
      <w:r w:rsidRPr="00492B10">
        <w:rPr>
          <w:rFonts w:hint="eastAsia"/>
        </w:rPr>
        <w:t xml:space="preserve"> with ETC Service Platform for</w:t>
      </w:r>
      <w:r w:rsidRPr="00492B10">
        <w:t xml:space="preserve"> receiving</w:t>
      </w:r>
      <w:r w:rsidRPr="00492B10">
        <w:rPr>
          <w:rFonts w:hint="eastAsia"/>
        </w:rPr>
        <w:t xml:space="preserve"> M2M system service</w:t>
      </w:r>
      <w:r w:rsidRPr="00492B10">
        <w:t>s</w:t>
      </w:r>
      <w:r w:rsidRPr="00492B10">
        <w:rPr>
          <w:rFonts w:hint="eastAsia"/>
        </w:rPr>
        <w:t xml:space="preserve">. </w:t>
      </w:r>
      <w:r w:rsidRPr="00492B10">
        <w:t xml:space="preserve">The term 'registration' here refers to an OBU having its contextual information available at the ETC Service Platform.  Such registration information is for the duration of an OBU being subscribed to services from the ETC Service Platform. At the same time, </w:t>
      </w:r>
      <w:r w:rsidRPr="00492B10">
        <w:rPr>
          <w:rFonts w:hint="eastAsia"/>
        </w:rPr>
        <w:t>OBU</w:t>
      </w:r>
      <w:r w:rsidRPr="00492B10">
        <w:t xml:space="preserve"> '</w:t>
      </w:r>
      <w:r w:rsidRPr="00492B10">
        <w:rPr>
          <w:rFonts w:hint="eastAsia"/>
        </w:rPr>
        <w:t>register</w:t>
      </w:r>
      <w:r w:rsidRPr="00492B10">
        <w:t>s'</w:t>
      </w:r>
      <w:r w:rsidRPr="00492B10">
        <w:rPr>
          <w:rFonts w:hint="eastAsia"/>
        </w:rPr>
        <w:t xml:space="preserve"> with local RSU</w:t>
      </w:r>
      <w:r w:rsidRPr="00492B10">
        <w:t>s also</w:t>
      </w:r>
      <w:r w:rsidRPr="00492B10">
        <w:rPr>
          <w:rFonts w:hint="eastAsia"/>
        </w:rPr>
        <w:t xml:space="preserve">, </w:t>
      </w:r>
      <w:r w:rsidRPr="00492B10">
        <w:t xml:space="preserve">as OBU connects to different RSUs. Such registration context at the RSUs is temporary, and gets released as the OBU moves out of the range of the RSU and connects to the next RSU. The OBU uses its connectivity with </w:t>
      </w:r>
      <w:r w:rsidRPr="00492B10">
        <w:rPr>
          <w:rFonts w:hint="eastAsia"/>
        </w:rPr>
        <w:t>local RSU</w:t>
      </w:r>
      <w:r w:rsidRPr="00492B10">
        <w:t xml:space="preserve">s for achieving </w:t>
      </w:r>
      <w:r w:rsidRPr="00492B10">
        <w:rPr>
          <w:rFonts w:hint="eastAsia"/>
        </w:rPr>
        <w:t>communication with ETC Service Platform.</w:t>
      </w:r>
    </w:p>
    <w:p w:rsidR="00751BB9" w:rsidRPr="00492B10" w:rsidRDefault="00751BB9" w:rsidP="00751BB9">
      <w:r w:rsidRPr="00492B10">
        <w:t xml:space="preserve">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 etc. This is referred to here as 'full registration'. </w:t>
      </w:r>
    </w:p>
    <w:p w:rsidR="00751BB9" w:rsidRPr="00492B10" w:rsidRDefault="00751BB9" w:rsidP="00751BB9">
      <w:r w:rsidRPr="00492B10">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p>
    <w:p w:rsidR="00751BB9" w:rsidRPr="00380561" w:rsidRDefault="00751BB9" w:rsidP="00751BB9">
      <w:pPr>
        <w:pStyle w:val="Heading3"/>
        <w:numPr>
          <w:ilvl w:val="2"/>
          <w:numId w:val="0"/>
        </w:numPr>
        <w:ind w:left="1134" w:hanging="1134"/>
      </w:pPr>
      <w:bookmarkStart w:id="798" w:name="_Toc404088245"/>
      <w:bookmarkStart w:id="799" w:name="_Toc404088721"/>
      <w:bookmarkStart w:id="800" w:name="_Toc404089668"/>
      <w:bookmarkStart w:id="801" w:name="_Toc404090142"/>
      <w:bookmarkStart w:id="802" w:name="_Toc405548749"/>
      <w:bookmarkStart w:id="803" w:name="_Toc405800192"/>
      <w:bookmarkStart w:id="804" w:name="_Toc405801401"/>
      <w:bookmarkStart w:id="805" w:name="_Toc405812779"/>
      <w:bookmarkStart w:id="806" w:name="_Toc405813246"/>
      <w:bookmarkStart w:id="807" w:name="_Toc405813717"/>
      <w:bookmarkStart w:id="808" w:name="_Toc405816540"/>
      <w:bookmarkStart w:id="809" w:name="_Toc405817013"/>
      <w:bookmarkStart w:id="810" w:name="_Toc405817482"/>
      <w:bookmarkStart w:id="811" w:name="_Toc405817952"/>
      <w:bookmarkStart w:id="812" w:name="_Toc406056134"/>
      <w:bookmarkStart w:id="813" w:name="_Toc435795479"/>
      <w:bookmarkStart w:id="814" w:name="_Toc462826583"/>
      <w:r>
        <w:rPr>
          <w:rFonts w:hint="eastAsia"/>
          <w:lang w:eastAsia="ja-JP"/>
        </w:rPr>
        <w:t>6.5.2</w:t>
      </w:r>
      <w:r>
        <w:rPr>
          <w:rFonts w:hint="eastAsia"/>
          <w:lang w:eastAsia="ja-JP"/>
        </w:rPr>
        <w:tab/>
      </w:r>
      <w:r w:rsidRPr="00380561">
        <w:t>Source</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751BB9" w:rsidRDefault="00751BB9" w:rsidP="00751BB9">
      <w:r w:rsidRPr="006429D9">
        <w:t xml:space="preserve">REQ-2014-0431R03 Use cases for Electronic Toll Collection (ETC) service </w:t>
      </w:r>
      <w:r>
        <w:t xml:space="preserve"> </w:t>
      </w:r>
    </w:p>
    <w:p w:rsidR="00751BB9" w:rsidRPr="000D5DCE" w:rsidRDefault="00751BB9" w:rsidP="00751BB9">
      <w:r>
        <w:t>REQ-2014-0449R02</w:t>
      </w:r>
      <w:r w:rsidRPr="006429D9">
        <w:t xml:space="preserve"> Use cases for Electronic Toll Collection (ETC)</w:t>
      </w:r>
      <w:r>
        <w:t xml:space="preserve"> service</w:t>
      </w:r>
      <w:r w:rsidRPr="006429D9">
        <w:t xml:space="preserve"> </w:t>
      </w:r>
    </w:p>
    <w:p w:rsidR="00751BB9" w:rsidRPr="00380561" w:rsidRDefault="00751BB9" w:rsidP="00751BB9">
      <w:pPr>
        <w:pStyle w:val="Heading3"/>
        <w:numPr>
          <w:ilvl w:val="2"/>
          <w:numId w:val="0"/>
        </w:numPr>
        <w:ind w:left="1134" w:hanging="1134"/>
      </w:pPr>
      <w:bookmarkStart w:id="815" w:name="_Toc404088246"/>
      <w:bookmarkStart w:id="816" w:name="_Toc404088722"/>
      <w:bookmarkStart w:id="817" w:name="_Toc404089669"/>
      <w:bookmarkStart w:id="818" w:name="_Toc404090143"/>
      <w:bookmarkStart w:id="819" w:name="_Toc405548750"/>
      <w:bookmarkStart w:id="820" w:name="_Toc405800193"/>
      <w:bookmarkStart w:id="821" w:name="_Toc405801402"/>
      <w:bookmarkStart w:id="822" w:name="_Toc405812780"/>
      <w:bookmarkStart w:id="823" w:name="_Toc405813247"/>
      <w:bookmarkStart w:id="824" w:name="_Toc405813718"/>
      <w:bookmarkStart w:id="825" w:name="_Toc405816541"/>
      <w:bookmarkStart w:id="826" w:name="_Toc405817014"/>
      <w:bookmarkStart w:id="827" w:name="_Toc405817483"/>
      <w:bookmarkStart w:id="828" w:name="_Toc405817953"/>
      <w:bookmarkStart w:id="829" w:name="_Toc406056135"/>
      <w:bookmarkStart w:id="830" w:name="_Toc435795480"/>
      <w:bookmarkStart w:id="831" w:name="_Toc462826584"/>
      <w:r>
        <w:rPr>
          <w:rFonts w:hint="eastAsia"/>
          <w:lang w:eastAsia="ja-JP"/>
        </w:rPr>
        <w:t>6.5.3</w:t>
      </w:r>
      <w:r>
        <w:rPr>
          <w:rFonts w:hint="eastAsia"/>
          <w:lang w:eastAsia="ja-JP"/>
        </w:rPr>
        <w:tab/>
      </w:r>
      <w:r w:rsidRPr="00380561">
        <w:t>Actors</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Vehicle Owner </w:t>
      </w:r>
      <w:proofErr w:type="spellStart"/>
      <w:r w:rsidRPr="001A4C62">
        <w:rPr>
          <w:rFonts w:hint="eastAsia"/>
          <w:lang w:eastAsia="ja-JP"/>
        </w:rPr>
        <w:t>enroll</w:t>
      </w:r>
      <w:r w:rsidRPr="001A4C62">
        <w:rPr>
          <w:lang w:eastAsia="ja-JP"/>
        </w:rPr>
        <w:t>s</w:t>
      </w:r>
      <w:proofErr w:type="spellEnd"/>
      <w:r w:rsidRPr="001A4C62">
        <w:rPr>
          <w:lang w:eastAsia="ja-JP"/>
        </w:rPr>
        <w:t xml:space="preserve"> for</w:t>
      </w:r>
      <w:r w:rsidRPr="001A4C62">
        <w:rPr>
          <w:rFonts w:hint="eastAsia"/>
          <w:lang w:eastAsia="ja-JP"/>
        </w:rPr>
        <w:t xml:space="preserve"> ETC service. </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On Board Unit</w:t>
      </w:r>
      <w:r w:rsidRPr="001A4C62">
        <w:rPr>
          <w:lang w:eastAsia="ja-JP"/>
        </w:rPr>
        <w:t xml:space="preserve"> </w:t>
      </w:r>
      <w:r w:rsidRPr="001A4C62">
        <w:rPr>
          <w:rFonts w:hint="eastAsia"/>
          <w:lang w:eastAsia="ja-JP"/>
        </w:rPr>
        <w:t xml:space="preserve">(OBU) is a </w:t>
      </w:r>
      <w:r w:rsidRPr="001A4C62">
        <w:rPr>
          <w:lang w:eastAsia="ja-JP"/>
        </w:rPr>
        <w:t xml:space="preserve">M2M </w:t>
      </w:r>
      <w:r w:rsidRPr="001A4C62">
        <w:rPr>
          <w:rFonts w:hint="eastAsia"/>
          <w:lang w:eastAsia="ja-JP"/>
        </w:rPr>
        <w:t xml:space="preserve">device used to store information such as identifier of </w:t>
      </w:r>
      <w:r w:rsidRPr="001A4C62">
        <w:rPr>
          <w:lang w:eastAsia="ja-JP"/>
        </w:rPr>
        <w:t xml:space="preserve">the </w:t>
      </w:r>
      <w:r w:rsidRPr="001A4C62">
        <w:rPr>
          <w:rFonts w:hint="eastAsia"/>
          <w:lang w:eastAsia="ja-JP"/>
        </w:rPr>
        <w:t>vehicle</w:t>
      </w:r>
      <w:r w:rsidRPr="001A4C62">
        <w:rPr>
          <w:lang w:eastAsia="ja-JP"/>
        </w:rPr>
        <w:t>. The OBU typically</w:t>
      </w:r>
      <w:r w:rsidRPr="001A4C62">
        <w:rPr>
          <w:rFonts w:hint="eastAsia"/>
          <w:lang w:eastAsia="ja-JP"/>
        </w:rPr>
        <w:t xml:space="preserve"> do</w:t>
      </w:r>
      <w:r w:rsidRPr="001A4C62">
        <w:rPr>
          <w:lang w:eastAsia="ja-JP"/>
        </w:rPr>
        <w:t>es</w:t>
      </w:r>
      <w:r w:rsidRPr="001A4C62">
        <w:rPr>
          <w:rFonts w:hint="eastAsia"/>
          <w:lang w:eastAsia="ja-JP"/>
        </w:rPr>
        <w:t xml:space="preserve"> not communicat</w:t>
      </w:r>
      <w:r w:rsidRPr="001A4C62">
        <w:rPr>
          <w:lang w:eastAsia="ja-JP"/>
        </w:rPr>
        <w:t>e</w:t>
      </w:r>
      <w:r w:rsidRPr="001A4C62">
        <w:rPr>
          <w:rFonts w:hint="eastAsia"/>
          <w:lang w:eastAsia="ja-JP"/>
        </w:rPr>
        <w:t xml:space="preserve"> </w:t>
      </w:r>
      <w:r w:rsidRPr="001A4C62">
        <w:rPr>
          <w:lang w:eastAsia="ja-JP"/>
        </w:rPr>
        <w:t>with</w:t>
      </w:r>
      <w:r w:rsidRPr="001A4C62">
        <w:rPr>
          <w:rFonts w:hint="eastAsia"/>
          <w:lang w:eastAsia="ja-JP"/>
        </w:rPr>
        <w:t xml:space="preserve"> the ETC Service Platform</w:t>
      </w:r>
      <w:r w:rsidRPr="001A4C62">
        <w:rPr>
          <w:lang w:eastAsia="ja-JP"/>
        </w:rPr>
        <w:t xml:space="preserve"> directly while receiving services</w:t>
      </w:r>
      <w:r w:rsidRPr="001A4C62">
        <w:rPr>
          <w:rFonts w:hint="eastAsia"/>
          <w:lang w:eastAsia="ja-JP"/>
        </w:rPr>
        <w:t>.</w:t>
      </w:r>
      <w:r w:rsidRPr="001A4C62">
        <w:rPr>
          <w:lang w:eastAsia="ja-JP"/>
        </w:rPr>
        <w:t xml:space="preserve"> Direct communication between OBU and the ETC Service Platform may however be supported, out of band, for example for subscribing for ETC services.</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Road Side Unit</w:t>
      </w:r>
      <w:r w:rsidRPr="001A4C62">
        <w:rPr>
          <w:lang w:eastAsia="ja-JP"/>
        </w:rPr>
        <w:t xml:space="preserve"> (RSU) is a device which is an intermediate entity and is available to connect from OBU to the ETC Service Platform. Typical role of RSU can be implemented as an M2M gateway, and it may provide other functions as well (e.g., traffic light control, barrier control etc.).</w:t>
      </w:r>
    </w:p>
    <w:p w:rsidR="00751BB9" w:rsidRPr="001A4C62" w:rsidRDefault="00751BB9" w:rsidP="00422DBB">
      <w:pPr>
        <w:pStyle w:val="B1"/>
        <w:numPr>
          <w:ilvl w:val="0"/>
          <w:numId w:val="12"/>
        </w:numPr>
        <w:tabs>
          <w:tab w:val="left" w:pos="709"/>
        </w:tabs>
        <w:rPr>
          <w:lang w:eastAsia="ja-JP"/>
        </w:rPr>
      </w:pPr>
      <w:r w:rsidRPr="001A4C62">
        <w:rPr>
          <w:lang w:eastAsia="ja-JP"/>
        </w:rPr>
        <w:t>ETC Service Platform is responsible for collecting the information regarding the OBU via the RSU, including information such as location information from the RSU.</w:t>
      </w:r>
    </w:p>
    <w:p w:rsidR="00751BB9" w:rsidRPr="001A4C62" w:rsidRDefault="00751BB9" w:rsidP="00422DBB">
      <w:pPr>
        <w:pStyle w:val="B1"/>
        <w:numPr>
          <w:ilvl w:val="0"/>
          <w:numId w:val="12"/>
        </w:numPr>
        <w:tabs>
          <w:tab w:val="left" w:pos="709"/>
        </w:tabs>
        <w:rPr>
          <w:lang w:eastAsia="ja-JP"/>
        </w:rPr>
      </w:pPr>
      <w:r w:rsidRPr="001A4C62">
        <w:rPr>
          <w:lang w:eastAsia="ja-JP"/>
        </w:rPr>
        <w:t>ETC Service Provider provides its own M2M services for the user (OBU) through the ETC Service Platform.</w:t>
      </w:r>
    </w:p>
    <w:p w:rsidR="00751BB9" w:rsidRPr="00380561" w:rsidRDefault="00751BB9" w:rsidP="00751BB9">
      <w:pPr>
        <w:pStyle w:val="Heading3"/>
        <w:numPr>
          <w:ilvl w:val="2"/>
          <w:numId w:val="0"/>
        </w:numPr>
        <w:ind w:left="1134" w:hanging="1134"/>
      </w:pPr>
      <w:bookmarkStart w:id="832" w:name="_Toc404088247"/>
      <w:bookmarkStart w:id="833" w:name="_Toc404088723"/>
      <w:bookmarkStart w:id="834" w:name="_Toc404089670"/>
      <w:bookmarkStart w:id="835" w:name="_Toc404090144"/>
      <w:bookmarkStart w:id="836" w:name="_Toc405548751"/>
      <w:bookmarkStart w:id="837" w:name="_Toc405800194"/>
      <w:bookmarkStart w:id="838" w:name="_Toc405801403"/>
      <w:bookmarkStart w:id="839" w:name="_Toc405812781"/>
      <w:bookmarkStart w:id="840" w:name="_Toc405813248"/>
      <w:bookmarkStart w:id="841" w:name="_Toc405813719"/>
      <w:bookmarkStart w:id="842" w:name="_Toc405816542"/>
      <w:bookmarkStart w:id="843" w:name="_Toc405817015"/>
      <w:bookmarkStart w:id="844" w:name="_Toc405817484"/>
      <w:bookmarkStart w:id="845" w:name="_Toc405817954"/>
      <w:bookmarkStart w:id="846" w:name="_Toc406056136"/>
      <w:bookmarkStart w:id="847" w:name="_Toc435795481"/>
      <w:bookmarkStart w:id="848" w:name="_Toc462826585"/>
      <w:r>
        <w:rPr>
          <w:rFonts w:hint="eastAsia"/>
          <w:lang w:eastAsia="ja-JP"/>
        </w:rPr>
        <w:t>6.5.4</w:t>
      </w:r>
      <w:r>
        <w:rPr>
          <w:rFonts w:hint="eastAsia"/>
          <w:lang w:eastAsia="ja-JP"/>
        </w:rPr>
        <w:tab/>
      </w:r>
      <w:r w:rsidRPr="00380561">
        <w:t>Pre-conditions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Vehicle owner </w:t>
      </w:r>
      <w:proofErr w:type="spellStart"/>
      <w:r w:rsidRPr="001A4C62">
        <w:rPr>
          <w:lang w:eastAsia="ja-JP"/>
        </w:rPr>
        <w:t>enrolls</w:t>
      </w:r>
      <w:proofErr w:type="spellEnd"/>
      <w:r w:rsidRPr="001A4C62">
        <w:rPr>
          <w:rFonts w:hint="eastAsia"/>
          <w:lang w:eastAsia="ja-JP"/>
        </w:rPr>
        <w:t xml:space="preserve"> his</w:t>
      </w:r>
      <w:r w:rsidRPr="001A4C62">
        <w:rPr>
          <w:lang w:eastAsia="ja-JP"/>
        </w:rPr>
        <w:t>/her</w:t>
      </w:r>
      <w:r w:rsidRPr="001A4C62">
        <w:rPr>
          <w:rFonts w:hint="eastAsia"/>
          <w:lang w:eastAsia="ja-JP"/>
        </w:rPr>
        <w:t xml:space="preserve"> </w:t>
      </w:r>
      <w:r w:rsidRPr="001A4C62">
        <w:rPr>
          <w:lang w:eastAsia="ja-JP"/>
        </w:rPr>
        <w:t>vehicle</w:t>
      </w:r>
      <w:r w:rsidRPr="001A4C62">
        <w:rPr>
          <w:rFonts w:hint="eastAsia"/>
          <w:lang w:eastAsia="ja-JP"/>
        </w:rPr>
        <w:t xml:space="preserve"> </w:t>
      </w:r>
      <w:r w:rsidRPr="001A4C62">
        <w:rPr>
          <w:lang w:eastAsia="ja-JP"/>
        </w:rPr>
        <w:t>for</w:t>
      </w:r>
      <w:r w:rsidRPr="001A4C62">
        <w:rPr>
          <w:rFonts w:hint="eastAsia"/>
          <w:lang w:eastAsia="ja-JP"/>
        </w:rPr>
        <w:t xml:space="preserve"> ETC service</w:t>
      </w:r>
      <w:r w:rsidRPr="001A4C62">
        <w:rPr>
          <w:lang w:eastAsia="ja-JP"/>
        </w:rPr>
        <w:t>s</w:t>
      </w:r>
      <w:r w:rsidRPr="001A4C62">
        <w:rPr>
          <w:rFonts w:hint="eastAsia"/>
          <w:lang w:eastAsia="ja-JP"/>
        </w:rPr>
        <w:t>.</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All RSUs </w:t>
      </w:r>
      <w:r w:rsidRPr="001A4C62">
        <w:rPr>
          <w:lang w:eastAsia="ja-JP"/>
        </w:rPr>
        <w:t>have their respective context (registration information)</w:t>
      </w:r>
      <w:r w:rsidRPr="001A4C62">
        <w:rPr>
          <w:rFonts w:hint="eastAsia"/>
          <w:lang w:eastAsia="ja-JP"/>
        </w:rPr>
        <w:t xml:space="preserve"> </w:t>
      </w:r>
      <w:r w:rsidRPr="001A4C62">
        <w:rPr>
          <w:lang w:eastAsia="ja-JP"/>
        </w:rPr>
        <w:t xml:space="preserve">available at </w:t>
      </w:r>
      <w:r w:rsidRPr="001A4C62">
        <w:rPr>
          <w:rFonts w:hint="eastAsia"/>
          <w:lang w:eastAsia="ja-JP"/>
        </w:rPr>
        <w:t>the ETC Service Platform.</w:t>
      </w:r>
    </w:p>
    <w:p w:rsidR="00751BB9" w:rsidRPr="00380561" w:rsidRDefault="00751BB9" w:rsidP="00751BB9">
      <w:pPr>
        <w:pStyle w:val="Heading3"/>
        <w:numPr>
          <w:ilvl w:val="2"/>
          <w:numId w:val="0"/>
        </w:numPr>
        <w:ind w:left="1134" w:hanging="1134"/>
      </w:pPr>
      <w:bookmarkStart w:id="849" w:name="_Toc404088248"/>
      <w:bookmarkStart w:id="850" w:name="_Toc404088724"/>
      <w:bookmarkStart w:id="851" w:name="_Toc404089671"/>
      <w:bookmarkStart w:id="852" w:name="_Toc404090145"/>
      <w:bookmarkStart w:id="853" w:name="_Toc405548752"/>
      <w:bookmarkStart w:id="854" w:name="_Toc405800195"/>
      <w:bookmarkStart w:id="855" w:name="_Toc405801404"/>
      <w:bookmarkStart w:id="856" w:name="_Toc405812782"/>
      <w:bookmarkStart w:id="857" w:name="_Toc405813249"/>
      <w:bookmarkStart w:id="858" w:name="_Toc405813720"/>
      <w:bookmarkStart w:id="859" w:name="_Toc405816543"/>
      <w:bookmarkStart w:id="860" w:name="_Toc405817016"/>
      <w:bookmarkStart w:id="861" w:name="_Toc405817485"/>
      <w:bookmarkStart w:id="862" w:name="_Toc405817955"/>
      <w:bookmarkStart w:id="863" w:name="_Toc406056137"/>
      <w:bookmarkStart w:id="864" w:name="_Toc435795482"/>
      <w:bookmarkStart w:id="865" w:name="_Toc462826586"/>
      <w:r>
        <w:rPr>
          <w:rFonts w:hint="eastAsia"/>
          <w:lang w:eastAsia="ja-JP"/>
        </w:rPr>
        <w:t>6.5.5</w:t>
      </w:r>
      <w:r>
        <w:rPr>
          <w:rFonts w:hint="eastAsia"/>
          <w:lang w:eastAsia="ja-JP"/>
        </w:rPr>
        <w:tab/>
      </w:r>
      <w:r w:rsidRPr="00380561">
        <w:t>Triggers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rsidR="00751BB9" w:rsidRPr="00492B10" w:rsidRDefault="00751BB9" w:rsidP="00751BB9">
      <w:r w:rsidRPr="00492B10">
        <w:rPr>
          <w:rFonts w:hint="eastAsia"/>
        </w:rPr>
        <w:t>A vehicle equipped with OBU drive</w:t>
      </w:r>
      <w:r w:rsidRPr="00492B10">
        <w:t>s</w:t>
      </w:r>
      <w:r w:rsidRPr="00492B10">
        <w:rPr>
          <w:rFonts w:hint="eastAsia"/>
        </w:rPr>
        <w:t xml:space="preserve"> close to</w:t>
      </w:r>
      <w:r w:rsidRPr="00492B10">
        <w:t xml:space="preserve"> an </w:t>
      </w:r>
      <w:r w:rsidRPr="00492B10">
        <w:rPr>
          <w:rFonts w:hint="eastAsia"/>
        </w:rPr>
        <w:t>electronic road charging station which equipped with RSU.</w:t>
      </w:r>
    </w:p>
    <w:p w:rsidR="00751BB9" w:rsidRPr="00380561" w:rsidRDefault="00751BB9" w:rsidP="00751BB9">
      <w:pPr>
        <w:pStyle w:val="Heading3"/>
        <w:numPr>
          <w:ilvl w:val="2"/>
          <w:numId w:val="0"/>
        </w:numPr>
        <w:ind w:left="1134" w:hanging="1134"/>
      </w:pPr>
      <w:bookmarkStart w:id="866" w:name="_Toc404088249"/>
      <w:bookmarkStart w:id="867" w:name="_Toc404088725"/>
      <w:bookmarkStart w:id="868" w:name="_Toc404089672"/>
      <w:bookmarkStart w:id="869" w:name="_Toc404090146"/>
      <w:bookmarkStart w:id="870" w:name="_Toc405548753"/>
      <w:bookmarkStart w:id="871" w:name="_Toc405800196"/>
      <w:bookmarkStart w:id="872" w:name="_Toc405801405"/>
      <w:bookmarkStart w:id="873" w:name="_Toc405812783"/>
      <w:bookmarkStart w:id="874" w:name="_Toc405813250"/>
      <w:bookmarkStart w:id="875" w:name="_Toc405813721"/>
      <w:bookmarkStart w:id="876" w:name="_Toc405816544"/>
      <w:bookmarkStart w:id="877" w:name="_Toc405817017"/>
      <w:bookmarkStart w:id="878" w:name="_Toc405817486"/>
      <w:bookmarkStart w:id="879" w:name="_Toc405817956"/>
      <w:bookmarkStart w:id="880" w:name="_Toc406056138"/>
      <w:bookmarkStart w:id="881" w:name="_Toc435795483"/>
      <w:bookmarkStart w:id="882" w:name="_Toc462826587"/>
      <w:r>
        <w:rPr>
          <w:rFonts w:hint="eastAsia"/>
          <w:lang w:eastAsia="ja-JP"/>
        </w:rPr>
        <w:lastRenderedPageBreak/>
        <w:t>6.5.6</w:t>
      </w:r>
      <w:r>
        <w:rPr>
          <w:rFonts w:hint="eastAsia"/>
          <w:lang w:eastAsia="ja-JP"/>
        </w:rPr>
        <w:tab/>
      </w:r>
      <w:r w:rsidRPr="00380561">
        <w:t>Normal Flow</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751BB9" w:rsidRDefault="00751BB9" w:rsidP="00751BB9">
      <w:pPr>
        <w:jc w:val="center"/>
      </w:pPr>
      <w:r>
        <w:object w:dxaOrig="11575" w:dyaOrig="10481">
          <v:shape id="_x0000_i1027" type="#_x0000_t75" style="width:424.5pt;height:382.5pt" o:ole="">
            <v:imagedata r:id="rId18" o:title=""/>
          </v:shape>
          <o:OLEObject Type="Embed" ProgID="Visio.Drawing.11" ShapeID="_x0000_i1027" DrawAspect="Content" ObjectID="_1542593807" r:id="rId19"/>
        </w:object>
      </w:r>
    </w:p>
    <w:p w:rsidR="00751BB9" w:rsidRPr="00FC1EAB" w:rsidRDefault="00751BB9" w:rsidP="00751BB9">
      <w:pPr>
        <w:pStyle w:val="FL"/>
      </w:pPr>
      <w:r w:rsidRPr="00FC1EAB">
        <w:t>Figure 6.</w:t>
      </w:r>
      <w:r w:rsidRPr="00FC1EAB">
        <w:rPr>
          <w:rFonts w:hint="eastAsia"/>
        </w:rPr>
        <w:t>5</w:t>
      </w:r>
      <w:r w:rsidRPr="00FC1EAB">
        <w:t>-</w:t>
      </w:r>
      <w:r w:rsidRPr="00FC1EAB">
        <w:rPr>
          <w:rFonts w:hint="eastAsia"/>
        </w:rPr>
        <w:t xml:space="preserve">1 </w:t>
      </w:r>
      <w:r w:rsidRPr="00FC1EAB">
        <w:t xml:space="preserve">Normal Flow for </w:t>
      </w:r>
      <w:r w:rsidRPr="00FC1EAB">
        <w:rPr>
          <w:rFonts w:hint="eastAsia"/>
        </w:rPr>
        <w:t>Electronic Toll Collection</w:t>
      </w:r>
      <w:r w:rsidRPr="00FC1EAB">
        <w:t xml:space="preserve"> </w:t>
      </w:r>
      <w:r w:rsidRPr="00FC1EAB">
        <w:rPr>
          <w:rFonts w:hint="eastAsia"/>
        </w:rPr>
        <w:t>(ETC) service</w:t>
      </w:r>
    </w:p>
    <w:p w:rsidR="00751BB9" w:rsidRPr="00E97C7A" w:rsidRDefault="00751BB9" w:rsidP="00751BB9">
      <w:pPr>
        <w:rPr>
          <w:lang w:eastAsia="ja-JP"/>
        </w:rPr>
      </w:pP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V</w:t>
      </w:r>
      <w:r w:rsidRPr="00E97C7A">
        <w:rPr>
          <w:rFonts w:hint="eastAsia"/>
          <w:sz w:val="20"/>
        </w:rPr>
        <w:t xml:space="preserve">ehicle owner </w:t>
      </w:r>
      <w:r w:rsidRPr="00E97C7A">
        <w:rPr>
          <w:sz w:val="20"/>
        </w:rPr>
        <w:t>subscribes</w:t>
      </w:r>
      <w:r w:rsidRPr="00E97C7A">
        <w:rPr>
          <w:rFonts w:hint="eastAsia"/>
          <w:sz w:val="20"/>
        </w:rPr>
        <w:t xml:space="preserve"> to ETC service</w:t>
      </w:r>
      <w:r w:rsidRPr="00E97C7A">
        <w:rPr>
          <w:sz w:val="20"/>
        </w:rPr>
        <w:t>s</w:t>
      </w:r>
      <w:r w:rsidRPr="00E97C7A">
        <w:rPr>
          <w:rFonts w:hint="eastAsia"/>
          <w:sz w:val="20"/>
        </w:rPr>
        <w:t xml:space="preserve"> and </w:t>
      </w:r>
      <w:r w:rsidRPr="00E97C7A">
        <w:rPr>
          <w:sz w:val="20"/>
        </w:rPr>
        <w:t xml:space="preserve">the </w:t>
      </w:r>
      <w:r w:rsidRPr="00E97C7A">
        <w:rPr>
          <w:rFonts w:hint="eastAsia"/>
          <w:sz w:val="20"/>
        </w:rPr>
        <w:t xml:space="preserve">OBU </w:t>
      </w:r>
      <w:r w:rsidRPr="00E97C7A">
        <w:rPr>
          <w:sz w:val="20"/>
        </w:rPr>
        <w:t>is '</w:t>
      </w:r>
      <w:r w:rsidRPr="00E97C7A">
        <w:rPr>
          <w:rFonts w:hint="eastAsia"/>
          <w:sz w:val="20"/>
        </w:rPr>
        <w:t>register</w:t>
      </w:r>
      <w:r w:rsidRPr="00E97C7A">
        <w:rPr>
          <w:sz w:val="20"/>
        </w:rPr>
        <w:t>ed'</w:t>
      </w:r>
      <w:r w:rsidRPr="00E97C7A">
        <w:rPr>
          <w:rFonts w:hint="eastAsia"/>
          <w:sz w:val="20"/>
        </w:rPr>
        <w:t xml:space="preserve"> </w:t>
      </w:r>
      <w:r w:rsidRPr="00E97C7A">
        <w:rPr>
          <w:sz w:val="20"/>
        </w:rPr>
        <w:t>with</w:t>
      </w:r>
      <w:r w:rsidRPr="00E97C7A">
        <w:rPr>
          <w:rFonts w:hint="eastAsia"/>
          <w:sz w:val="20"/>
        </w:rPr>
        <w:t xml:space="preserve"> the ETC Service Platform. </w:t>
      </w:r>
      <w:bookmarkStart w:id="883" w:name="OLE_LINK9"/>
      <w:bookmarkStart w:id="884" w:name="OLE_LINK10"/>
      <w:r w:rsidRPr="00E97C7A">
        <w:rPr>
          <w:rFonts w:hint="eastAsia"/>
          <w:sz w:val="20"/>
        </w:rPr>
        <w:t xml:space="preserve">All RSUs </w:t>
      </w:r>
      <w:r w:rsidRPr="00E97C7A">
        <w:rPr>
          <w:sz w:val="20"/>
        </w:rPr>
        <w:t xml:space="preserve">are also </w:t>
      </w:r>
      <w:r w:rsidRPr="00E97C7A">
        <w:rPr>
          <w:rFonts w:hint="eastAsia"/>
          <w:sz w:val="20"/>
        </w:rPr>
        <w:t>register</w:t>
      </w:r>
      <w:r w:rsidRPr="00E97C7A">
        <w:rPr>
          <w:sz w:val="20"/>
        </w:rPr>
        <w:t>ed</w:t>
      </w:r>
      <w:r w:rsidRPr="00E97C7A">
        <w:rPr>
          <w:rFonts w:hint="eastAsia"/>
          <w:sz w:val="20"/>
        </w:rPr>
        <w:t xml:space="preserve"> </w:t>
      </w:r>
      <w:r w:rsidRPr="00E97C7A">
        <w:rPr>
          <w:sz w:val="20"/>
        </w:rPr>
        <w:t>with</w:t>
      </w:r>
      <w:r w:rsidRPr="00E97C7A">
        <w:rPr>
          <w:rFonts w:hint="eastAsia"/>
          <w:sz w:val="20"/>
        </w:rPr>
        <w:t xml:space="preserve"> the ETC Service Platform</w:t>
      </w:r>
      <w:bookmarkEnd w:id="883"/>
      <w:bookmarkEnd w:id="884"/>
      <w:r w:rsidRPr="00E97C7A">
        <w:rPr>
          <w:rFonts w:hint="eastAsia"/>
          <w:sz w:val="20"/>
        </w:rPr>
        <w:t>.</w:t>
      </w:r>
    </w:p>
    <w:p w:rsidR="00751BB9" w:rsidRPr="00E97C7A" w:rsidRDefault="00751BB9" w:rsidP="00422DBB">
      <w:pPr>
        <w:numPr>
          <w:ilvl w:val="0"/>
          <w:numId w:val="19"/>
        </w:numPr>
        <w:tabs>
          <w:tab w:val="left" w:pos="709"/>
        </w:tabs>
        <w:overflowPunct/>
        <w:autoSpaceDE/>
        <w:autoSpaceDN/>
        <w:adjustRightInd/>
        <w:ind w:left="709" w:hanging="425"/>
        <w:textAlignment w:val="auto"/>
      </w:pPr>
      <w:r w:rsidRPr="00E97C7A">
        <w:t>Note: The term 'registration' refers to communication and resulting contextual information of the registering entity at the registered entity.</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 xml:space="preserve">When </w:t>
      </w:r>
      <w:r w:rsidRPr="00E97C7A">
        <w:rPr>
          <w:sz w:val="20"/>
        </w:rPr>
        <w:t>the</w:t>
      </w:r>
      <w:r w:rsidRPr="00E97C7A">
        <w:rPr>
          <w:rFonts w:hint="eastAsia"/>
          <w:sz w:val="20"/>
        </w:rPr>
        <w:t xml:space="preserve"> vehicle go</w:t>
      </w:r>
      <w:r w:rsidRPr="00E97C7A">
        <w:rPr>
          <w:sz w:val="20"/>
        </w:rPr>
        <w:t>es</w:t>
      </w:r>
      <w:r w:rsidRPr="00E97C7A">
        <w:rPr>
          <w:rFonts w:hint="eastAsia"/>
          <w:sz w:val="20"/>
        </w:rPr>
        <w:t xml:space="preserve"> to a highway entrance</w:t>
      </w:r>
      <w:r w:rsidRPr="00E97C7A">
        <w:rPr>
          <w:sz w:val="20"/>
        </w:rPr>
        <w:t xml:space="preserve"> </w:t>
      </w:r>
      <w:r w:rsidRPr="00E97C7A">
        <w:rPr>
          <w:rFonts w:hint="eastAsia"/>
          <w:sz w:val="20"/>
        </w:rPr>
        <w:t>(location A), OBU register</w:t>
      </w:r>
      <w:r w:rsidRPr="00E97C7A">
        <w:rPr>
          <w:sz w:val="20"/>
        </w:rPr>
        <w:t>s</w:t>
      </w:r>
      <w:r w:rsidRPr="00E97C7A">
        <w:rPr>
          <w:rFonts w:hint="eastAsia"/>
          <w:sz w:val="20"/>
        </w:rPr>
        <w:t xml:space="preserve"> </w:t>
      </w:r>
      <w:r w:rsidRPr="00E97C7A">
        <w:rPr>
          <w:sz w:val="20"/>
        </w:rPr>
        <w:t xml:space="preserve">with </w:t>
      </w:r>
      <w:r w:rsidRPr="00E97C7A">
        <w:rPr>
          <w:rFonts w:hint="eastAsia"/>
          <w:sz w:val="20"/>
        </w:rPr>
        <w:t>RSU</w:t>
      </w:r>
      <w:r w:rsidRPr="00E97C7A">
        <w:rPr>
          <w:sz w:val="20"/>
        </w:rPr>
        <w:t>-A</w:t>
      </w:r>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bookmarkStart w:id="885" w:name="OLE_LINK2"/>
      <w:r w:rsidRPr="00E97C7A">
        <w:rPr>
          <w:sz w:val="20"/>
        </w:rPr>
        <w:t xml:space="preserve">The </w:t>
      </w:r>
      <w:r w:rsidRPr="00E97C7A">
        <w:rPr>
          <w:rFonts w:hint="eastAsia"/>
          <w:sz w:val="20"/>
        </w:rPr>
        <w:t>Vehicle</w:t>
      </w:r>
      <w:r w:rsidRPr="00E97C7A">
        <w:rPr>
          <w:sz w:val="20"/>
        </w:rPr>
        <w:t xml:space="preserve"> (OBU)</w:t>
      </w:r>
      <w:r w:rsidRPr="00E97C7A">
        <w:rPr>
          <w:rFonts w:hint="eastAsia"/>
          <w:sz w:val="20"/>
        </w:rPr>
        <w:t xml:space="preserve"> send</w:t>
      </w:r>
      <w:r w:rsidRPr="00E97C7A">
        <w:rPr>
          <w:sz w:val="20"/>
        </w:rPr>
        <w:t>s</w:t>
      </w:r>
      <w:r w:rsidRPr="00E97C7A">
        <w:rPr>
          <w:rFonts w:hint="eastAsia"/>
          <w:sz w:val="20"/>
        </w:rPr>
        <w:t xml:space="preserve"> a request to ETC Service Platform via RSU</w:t>
      </w:r>
      <w:r w:rsidRPr="00E97C7A">
        <w:rPr>
          <w:sz w:val="20"/>
        </w:rPr>
        <w:t>-A</w:t>
      </w:r>
      <w:r w:rsidRPr="00E97C7A">
        <w:rPr>
          <w:rFonts w:hint="eastAsia"/>
          <w:sz w:val="20"/>
        </w:rPr>
        <w:t xml:space="preserve"> asking for </w:t>
      </w:r>
      <w:r w:rsidRPr="00E97C7A">
        <w:rPr>
          <w:sz w:val="20"/>
        </w:rPr>
        <w:t xml:space="preserve">permission to </w:t>
      </w:r>
      <w:r w:rsidRPr="00E97C7A">
        <w:rPr>
          <w:rFonts w:hint="eastAsia"/>
          <w:sz w:val="20"/>
        </w:rPr>
        <w:t>pass through</w:t>
      </w:r>
      <w:bookmarkEnd w:id="885"/>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-A</w:t>
      </w:r>
      <w:r w:rsidRPr="00E97C7A">
        <w:rPr>
          <w:rFonts w:hint="eastAsia"/>
          <w:sz w:val="20"/>
        </w:rPr>
        <w:t xml:space="preserve"> forward</w:t>
      </w:r>
      <w:r w:rsidRPr="00E97C7A">
        <w:rPr>
          <w:sz w:val="20"/>
        </w:rPr>
        <w:t>s</w:t>
      </w:r>
      <w:r w:rsidRPr="00E97C7A">
        <w:rPr>
          <w:rFonts w:hint="eastAsia"/>
          <w:sz w:val="20"/>
        </w:rPr>
        <w:t xml:space="preserve"> the request </w:t>
      </w:r>
      <w:r w:rsidRPr="00E97C7A">
        <w:rPr>
          <w:sz w:val="20"/>
        </w:rPr>
        <w:t xml:space="preserve">from the OBU along with </w:t>
      </w:r>
      <w:r w:rsidRPr="00E97C7A">
        <w:rPr>
          <w:rFonts w:hint="eastAsia"/>
          <w:sz w:val="20"/>
        </w:rPr>
        <w:t xml:space="preserve">its </w:t>
      </w:r>
      <w:r w:rsidRPr="00E97C7A">
        <w:rPr>
          <w:sz w:val="20"/>
        </w:rPr>
        <w:t xml:space="preserve">own identifying </w:t>
      </w:r>
      <w:r w:rsidRPr="00E97C7A">
        <w:rPr>
          <w:rFonts w:hint="eastAsia"/>
          <w:sz w:val="20"/>
        </w:rPr>
        <w:t>information e.g. location</w:t>
      </w:r>
      <w:r w:rsidRPr="00E97C7A">
        <w:rPr>
          <w:sz w:val="20"/>
        </w:rPr>
        <w:t xml:space="preserve"> information,</w:t>
      </w:r>
      <w:r w:rsidRPr="00E97C7A">
        <w:rPr>
          <w:rFonts w:hint="eastAsia"/>
          <w:sz w:val="20"/>
        </w:rPr>
        <w:t xml:space="preserve"> to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bookmarkStart w:id="886" w:name="OLE_LINK5"/>
      <w:bookmarkStart w:id="887" w:name="OLE_LINK6"/>
      <w:r w:rsidRPr="00E97C7A">
        <w:rPr>
          <w:sz w:val="20"/>
        </w:rPr>
        <w:t xml:space="preserve">ETC </w:t>
      </w:r>
      <w:r w:rsidRPr="00E97C7A">
        <w:rPr>
          <w:rFonts w:hint="eastAsia"/>
          <w:sz w:val="20"/>
        </w:rPr>
        <w:t>Service Platform process</w:t>
      </w:r>
      <w:r w:rsidRPr="00E97C7A">
        <w:rPr>
          <w:sz w:val="20"/>
        </w:rPr>
        <w:t>es</w:t>
      </w:r>
      <w:r w:rsidRPr="00E97C7A">
        <w:rPr>
          <w:rFonts w:hint="eastAsia"/>
          <w:sz w:val="20"/>
        </w:rPr>
        <w:t xml:space="preserve"> the </w:t>
      </w:r>
      <w:r w:rsidRPr="00E97C7A">
        <w:rPr>
          <w:sz w:val="20"/>
        </w:rPr>
        <w:t>request for the OBU, received from RSU-A</w:t>
      </w:r>
      <w:r w:rsidRPr="00E97C7A">
        <w:rPr>
          <w:rFonts w:hint="eastAsia"/>
          <w:sz w:val="20"/>
        </w:rPr>
        <w:t>, and respon</w:t>
      </w:r>
      <w:r w:rsidRPr="00E97C7A">
        <w:rPr>
          <w:sz w:val="20"/>
        </w:rPr>
        <w:t>ds</w:t>
      </w:r>
      <w:r w:rsidRPr="00E97C7A">
        <w:rPr>
          <w:rFonts w:hint="eastAsia"/>
          <w:sz w:val="20"/>
        </w:rPr>
        <w:t xml:space="preserve"> to RSU</w:t>
      </w:r>
      <w:r w:rsidRPr="00E97C7A">
        <w:rPr>
          <w:sz w:val="20"/>
        </w:rPr>
        <w:t>-A</w:t>
      </w:r>
      <w:r w:rsidRPr="00E97C7A">
        <w:rPr>
          <w:rFonts w:hint="eastAsia"/>
          <w:sz w:val="20"/>
        </w:rPr>
        <w:t>.</w:t>
      </w:r>
      <w:bookmarkEnd w:id="886"/>
      <w:bookmarkEnd w:id="887"/>
      <w:r w:rsidRPr="00E97C7A">
        <w:rPr>
          <w:sz w:val="20"/>
        </w:rPr>
        <w:t xml:space="preserve"> The processing at ETC Service Platform can include charging the 'toll' to OBU account and updating account balance etc., for the OBU. The response to RSU-A includes the recommended action for the OBU for pass through.</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-A</w:t>
      </w:r>
      <w:r w:rsidRPr="00E97C7A">
        <w:rPr>
          <w:rFonts w:hint="eastAsia"/>
          <w:sz w:val="20"/>
        </w:rPr>
        <w:t xml:space="preserve"> decide</w:t>
      </w:r>
      <w:r w:rsidRPr="00E97C7A">
        <w:rPr>
          <w:sz w:val="20"/>
        </w:rPr>
        <w:t>s</w:t>
      </w:r>
      <w:r w:rsidRPr="00E97C7A">
        <w:rPr>
          <w:rFonts w:hint="eastAsia"/>
          <w:sz w:val="20"/>
        </w:rPr>
        <w:t xml:space="preserve"> whether vehicle can pass through according to the </w:t>
      </w:r>
      <w:r w:rsidRPr="00E97C7A">
        <w:rPr>
          <w:sz w:val="20"/>
        </w:rPr>
        <w:t>response</w:t>
      </w:r>
      <w:r w:rsidRPr="00E97C7A">
        <w:rPr>
          <w:rFonts w:hint="eastAsia"/>
          <w:sz w:val="20"/>
        </w:rPr>
        <w:t xml:space="preserve"> from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lastRenderedPageBreak/>
        <w:t xml:space="preserve">The vehicle drives to the highway exit </w:t>
      </w:r>
      <w:r w:rsidRPr="00E97C7A">
        <w:rPr>
          <w:sz w:val="20"/>
        </w:rPr>
        <w:t>at</w:t>
      </w:r>
      <w:r w:rsidRPr="00E97C7A">
        <w:rPr>
          <w:rFonts w:hint="eastAsia"/>
          <w:sz w:val="20"/>
        </w:rPr>
        <w:t xml:space="preserve"> location B, and OBU register</w:t>
      </w:r>
      <w:r w:rsidRPr="00E97C7A">
        <w:rPr>
          <w:sz w:val="20"/>
        </w:rPr>
        <w:t>s</w:t>
      </w:r>
      <w:r w:rsidRPr="00E97C7A">
        <w:rPr>
          <w:rFonts w:hint="eastAsia"/>
          <w:sz w:val="20"/>
        </w:rPr>
        <w:t xml:space="preserve"> to RSU </w:t>
      </w:r>
      <w:r w:rsidRPr="00E97C7A">
        <w:rPr>
          <w:sz w:val="20"/>
        </w:rPr>
        <w:t>at</w:t>
      </w:r>
      <w:r w:rsidRPr="00E97C7A">
        <w:rPr>
          <w:rFonts w:hint="eastAsia"/>
          <w:sz w:val="20"/>
        </w:rPr>
        <w:t xml:space="preserve"> location B</w:t>
      </w:r>
      <w:r w:rsidRPr="00E97C7A">
        <w:rPr>
          <w:sz w:val="20"/>
        </w:rPr>
        <w:t xml:space="preserve"> (RSU-B)</w:t>
      </w:r>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The v</w:t>
      </w:r>
      <w:r w:rsidRPr="00E97C7A">
        <w:rPr>
          <w:rFonts w:hint="eastAsia"/>
          <w:sz w:val="20"/>
        </w:rPr>
        <w:t>ehicle sen</w:t>
      </w:r>
      <w:r w:rsidRPr="00E97C7A">
        <w:rPr>
          <w:sz w:val="20"/>
        </w:rPr>
        <w:t>ds</w:t>
      </w:r>
      <w:r w:rsidRPr="00E97C7A">
        <w:rPr>
          <w:rFonts w:hint="eastAsia"/>
          <w:sz w:val="20"/>
        </w:rPr>
        <w:t xml:space="preserve"> a request to ETC Service Platform via RSU</w:t>
      </w:r>
      <w:r w:rsidRPr="00E97C7A">
        <w:rPr>
          <w:sz w:val="20"/>
        </w:rPr>
        <w:t>-B</w:t>
      </w:r>
      <w:r w:rsidRPr="00E97C7A">
        <w:rPr>
          <w:rFonts w:hint="eastAsia"/>
          <w:sz w:val="20"/>
        </w:rPr>
        <w:t xml:space="preserve"> asking for </w:t>
      </w:r>
      <w:r w:rsidRPr="00E97C7A">
        <w:rPr>
          <w:sz w:val="20"/>
        </w:rPr>
        <w:t xml:space="preserve">permission for </w:t>
      </w:r>
      <w:r w:rsidRPr="00E97C7A">
        <w:rPr>
          <w:rFonts w:hint="eastAsia"/>
          <w:sz w:val="20"/>
        </w:rPr>
        <w:t>pass through.</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-B</w:t>
      </w:r>
      <w:r w:rsidRPr="00E97C7A">
        <w:rPr>
          <w:rFonts w:hint="eastAsia"/>
          <w:sz w:val="20"/>
        </w:rPr>
        <w:t xml:space="preserve"> forward</w:t>
      </w:r>
      <w:r w:rsidRPr="00E97C7A">
        <w:rPr>
          <w:sz w:val="20"/>
        </w:rPr>
        <w:t>s</w:t>
      </w:r>
      <w:r w:rsidRPr="00E97C7A">
        <w:rPr>
          <w:rFonts w:hint="eastAsia"/>
          <w:sz w:val="20"/>
        </w:rPr>
        <w:t xml:space="preserve"> the request </w:t>
      </w:r>
      <w:r w:rsidRPr="00E97C7A">
        <w:rPr>
          <w:sz w:val="20"/>
        </w:rPr>
        <w:t>for the OBU along with</w:t>
      </w:r>
      <w:r w:rsidRPr="00E97C7A">
        <w:rPr>
          <w:rFonts w:hint="eastAsia"/>
          <w:sz w:val="20"/>
        </w:rPr>
        <w:t xml:space="preserve"> its </w:t>
      </w:r>
      <w:r w:rsidRPr="00E97C7A">
        <w:rPr>
          <w:sz w:val="20"/>
        </w:rPr>
        <w:t>own</w:t>
      </w:r>
      <w:r w:rsidRPr="00E97C7A">
        <w:rPr>
          <w:rFonts w:hint="eastAsia"/>
          <w:sz w:val="20"/>
        </w:rPr>
        <w:t xml:space="preserve"> information e.g. location</w:t>
      </w:r>
      <w:r w:rsidRPr="00E97C7A">
        <w:rPr>
          <w:sz w:val="20"/>
        </w:rPr>
        <w:t xml:space="preserve"> information</w:t>
      </w:r>
      <w:r w:rsidRPr="00E97C7A">
        <w:rPr>
          <w:rFonts w:hint="eastAsia"/>
          <w:sz w:val="20"/>
        </w:rPr>
        <w:t xml:space="preserve"> to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 xml:space="preserve">ETC </w:t>
      </w:r>
      <w:r w:rsidRPr="00E97C7A">
        <w:rPr>
          <w:rFonts w:hint="eastAsia"/>
          <w:sz w:val="20"/>
        </w:rPr>
        <w:t>Service Platform process</w:t>
      </w:r>
      <w:r w:rsidRPr="00E97C7A">
        <w:rPr>
          <w:sz w:val="20"/>
        </w:rPr>
        <w:t>es</w:t>
      </w:r>
      <w:r w:rsidRPr="00E97C7A">
        <w:rPr>
          <w:rFonts w:hint="eastAsia"/>
          <w:sz w:val="20"/>
        </w:rPr>
        <w:t xml:space="preserve"> the </w:t>
      </w:r>
      <w:r w:rsidRPr="00E97C7A">
        <w:rPr>
          <w:sz w:val="20"/>
        </w:rPr>
        <w:t xml:space="preserve">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 </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 xml:space="preserve">ETC </w:t>
      </w:r>
      <w:r w:rsidRPr="00E97C7A">
        <w:rPr>
          <w:rFonts w:hint="eastAsia"/>
          <w:sz w:val="20"/>
        </w:rPr>
        <w:t>Service Platform respon</w:t>
      </w:r>
      <w:r w:rsidRPr="00E97C7A">
        <w:rPr>
          <w:sz w:val="20"/>
        </w:rPr>
        <w:t>ds</w:t>
      </w:r>
      <w:r w:rsidRPr="00E97C7A">
        <w:rPr>
          <w:rFonts w:hint="eastAsia"/>
          <w:sz w:val="20"/>
        </w:rPr>
        <w:t xml:space="preserve"> to RSU</w:t>
      </w:r>
      <w:r w:rsidRPr="00E97C7A">
        <w:rPr>
          <w:sz w:val="20"/>
        </w:rPr>
        <w:t>-B by including information such as the recommended action for the OBU to pass through</w:t>
      </w:r>
      <w:r w:rsidRPr="00E97C7A">
        <w:rPr>
          <w:rFonts w:hint="eastAsia"/>
          <w:sz w:val="20"/>
        </w:rPr>
        <w:t xml:space="preserve">. </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-B</w:t>
      </w:r>
      <w:r w:rsidRPr="00E97C7A">
        <w:rPr>
          <w:rFonts w:hint="eastAsia"/>
          <w:sz w:val="20"/>
        </w:rPr>
        <w:t xml:space="preserve"> decide</w:t>
      </w:r>
      <w:r w:rsidRPr="00E97C7A">
        <w:rPr>
          <w:sz w:val="20"/>
        </w:rPr>
        <w:t>s</w:t>
      </w:r>
      <w:r w:rsidRPr="00E97C7A">
        <w:rPr>
          <w:rFonts w:hint="eastAsia"/>
          <w:sz w:val="20"/>
        </w:rPr>
        <w:t xml:space="preserve"> whether vehicle can pass through according to the </w:t>
      </w:r>
      <w:r w:rsidRPr="00E97C7A">
        <w:rPr>
          <w:sz w:val="20"/>
        </w:rPr>
        <w:t>response</w:t>
      </w:r>
      <w:r w:rsidRPr="00E97C7A">
        <w:rPr>
          <w:rFonts w:hint="eastAsia"/>
          <w:sz w:val="20"/>
        </w:rPr>
        <w:t xml:space="preserve"> from </w:t>
      </w:r>
      <w:r w:rsidRPr="00E97C7A">
        <w:rPr>
          <w:sz w:val="20"/>
        </w:rPr>
        <w:t xml:space="preserve">the ETC </w:t>
      </w:r>
      <w:r w:rsidRPr="00E97C7A">
        <w:rPr>
          <w:rFonts w:hint="eastAsia"/>
          <w:sz w:val="20"/>
        </w:rPr>
        <w:t>Service Platform.</w:t>
      </w:r>
    </w:p>
    <w:p w:rsidR="00751BB9" w:rsidRPr="00492B10" w:rsidRDefault="00751BB9" w:rsidP="00751BB9"/>
    <w:p w:rsidR="00751BB9" w:rsidRPr="00380561" w:rsidRDefault="00751BB9" w:rsidP="00751BB9">
      <w:pPr>
        <w:pStyle w:val="Heading3"/>
        <w:numPr>
          <w:ilvl w:val="2"/>
          <w:numId w:val="0"/>
        </w:numPr>
        <w:ind w:left="1134" w:hanging="1134"/>
      </w:pPr>
      <w:bookmarkStart w:id="888" w:name="_Toc405817018"/>
      <w:bookmarkStart w:id="889" w:name="_Toc405817487"/>
      <w:bookmarkStart w:id="890" w:name="_Toc405817957"/>
      <w:bookmarkStart w:id="891" w:name="_Toc406056139"/>
      <w:bookmarkStart w:id="892" w:name="_Toc435795484"/>
      <w:bookmarkStart w:id="893" w:name="_Toc462826588"/>
      <w:r>
        <w:rPr>
          <w:rFonts w:hint="eastAsia"/>
          <w:lang w:eastAsia="ja-JP"/>
        </w:rPr>
        <w:t>6.5.7</w:t>
      </w:r>
      <w:r>
        <w:rPr>
          <w:rFonts w:hint="eastAsia"/>
          <w:lang w:eastAsia="ja-JP"/>
        </w:rPr>
        <w:tab/>
      </w:r>
      <w:r>
        <w:t>Alternative Flow</w:t>
      </w:r>
      <w:bookmarkEnd w:id="888"/>
      <w:bookmarkEnd w:id="889"/>
      <w:bookmarkEnd w:id="890"/>
      <w:bookmarkEnd w:id="891"/>
      <w:bookmarkEnd w:id="892"/>
      <w:bookmarkEnd w:id="893"/>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894" w:name="_Toc404088251"/>
      <w:bookmarkStart w:id="895" w:name="_Toc404088727"/>
      <w:bookmarkStart w:id="896" w:name="_Toc404089674"/>
      <w:bookmarkStart w:id="897" w:name="_Toc404090148"/>
      <w:bookmarkStart w:id="898" w:name="_Toc405548755"/>
      <w:bookmarkStart w:id="899" w:name="_Toc405800198"/>
      <w:bookmarkStart w:id="900" w:name="_Toc405801407"/>
      <w:bookmarkStart w:id="901" w:name="_Toc405812785"/>
      <w:bookmarkStart w:id="902" w:name="_Toc405813252"/>
      <w:bookmarkStart w:id="903" w:name="_Toc405813723"/>
      <w:bookmarkStart w:id="904" w:name="_Toc405816546"/>
      <w:bookmarkStart w:id="905" w:name="_Toc405817019"/>
      <w:bookmarkStart w:id="906" w:name="_Toc405817488"/>
      <w:bookmarkStart w:id="907" w:name="_Toc405817958"/>
      <w:bookmarkStart w:id="908" w:name="_Toc406056140"/>
      <w:bookmarkStart w:id="909" w:name="_Toc435795485"/>
      <w:bookmarkStart w:id="910" w:name="_Toc462826589"/>
      <w:r>
        <w:rPr>
          <w:rFonts w:hint="eastAsia"/>
          <w:lang w:eastAsia="ja-JP"/>
        </w:rPr>
        <w:t>6.5.8</w:t>
      </w:r>
      <w:r>
        <w:rPr>
          <w:rFonts w:hint="eastAsia"/>
          <w:lang w:eastAsia="ja-JP"/>
        </w:rPr>
        <w:tab/>
      </w:r>
      <w:r w:rsidRPr="00380561">
        <w:t>Post-conditions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911" w:name="_Toc404088252"/>
      <w:bookmarkStart w:id="912" w:name="_Toc404088728"/>
      <w:bookmarkStart w:id="913" w:name="_Toc404089675"/>
      <w:bookmarkStart w:id="914" w:name="_Toc404090149"/>
      <w:bookmarkStart w:id="915" w:name="_Toc405548756"/>
      <w:bookmarkStart w:id="916" w:name="_Toc405800199"/>
      <w:bookmarkStart w:id="917" w:name="_Toc405801408"/>
      <w:bookmarkStart w:id="918" w:name="_Toc405812786"/>
      <w:bookmarkStart w:id="919" w:name="_Toc405813253"/>
      <w:bookmarkStart w:id="920" w:name="_Toc405813724"/>
      <w:bookmarkStart w:id="921" w:name="_Toc405816547"/>
      <w:bookmarkStart w:id="922" w:name="_Toc405817020"/>
      <w:bookmarkStart w:id="923" w:name="_Toc405817489"/>
      <w:bookmarkStart w:id="924" w:name="_Toc405817959"/>
      <w:bookmarkStart w:id="925" w:name="_Toc406056141"/>
      <w:bookmarkStart w:id="926" w:name="_Toc435795486"/>
      <w:bookmarkStart w:id="927" w:name="_Toc462826590"/>
      <w:r>
        <w:rPr>
          <w:rFonts w:hint="eastAsia"/>
          <w:lang w:eastAsia="ja-JP"/>
        </w:rPr>
        <w:t>6.5.9</w:t>
      </w:r>
      <w:r>
        <w:rPr>
          <w:rFonts w:hint="eastAsia"/>
          <w:lang w:eastAsia="ja-JP"/>
        </w:rPr>
        <w:tab/>
      </w:r>
      <w:r w:rsidRPr="00380561">
        <w:t>High Level Illustration</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751BB9" w:rsidRDefault="00751BB9" w:rsidP="00751BB9">
      <w:pPr>
        <w:jc w:val="center"/>
      </w:pPr>
      <w:r>
        <w:object w:dxaOrig="11104" w:dyaOrig="10248">
          <v:shape id="_x0000_i1028" type="#_x0000_t75" style="width:414pt;height:227.25pt" o:ole="">
            <v:imagedata r:id="rId20" o:title=""/>
          </v:shape>
          <o:OLEObject Type="Embed" ProgID="Visio.Drawing.11" ShapeID="_x0000_i1028" DrawAspect="Content" ObjectID="_1542593808" r:id="rId21"/>
        </w:object>
      </w:r>
    </w:p>
    <w:p w:rsidR="00751BB9" w:rsidRPr="00FC1EAB" w:rsidRDefault="00751BB9" w:rsidP="00751BB9">
      <w:pPr>
        <w:pStyle w:val="FL"/>
      </w:pPr>
      <w:r w:rsidRPr="00FC1EAB">
        <w:t>Figure 6.</w:t>
      </w:r>
      <w:r w:rsidRPr="00FC1EAB">
        <w:rPr>
          <w:rFonts w:hint="eastAsia"/>
        </w:rPr>
        <w:t>5</w:t>
      </w:r>
      <w:r w:rsidRPr="00FC1EAB">
        <w:t>-</w:t>
      </w:r>
      <w:r w:rsidRPr="00FC1EAB">
        <w:rPr>
          <w:rFonts w:hint="eastAsia"/>
        </w:rPr>
        <w:t xml:space="preserve">2 </w:t>
      </w:r>
      <w:r w:rsidRPr="00FC1EAB">
        <w:t xml:space="preserve">High Level Illustration for </w:t>
      </w:r>
      <w:r w:rsidRPr="00FC1EAB">
        <w:rPr>
          <w:rFonts w:hint="eastAsia"/>
        </w:rPr>
        <w:t>Electronic Toll Collection</w:t>
      </w:r>
      <w:r w:rsidRPr="00FC1EAB">
        <w:t xml:space="preserve"> </w:t>
      </w:r>
      <w:r w:rsidRPr="00FC1EAB">
        <w:rPr>
          <w:rFonts w:hint="eastAsia"/>
        </w:rPr>
        <w:t>(ETC) service</w:t>
      </w:r>
    </w:p>
    <w:p w:rsidR="00751BB9" w:rsidRPr="002804B8" w:rsidRDefault="00751BB9" w:rsidP="00751BB9">
      <w:pPr>
        <w:rPr>
          <w:rFonts w:eastAsia="SimSun"/>
        </w:rPr>
      </w:pPr>
    </w:p>
    <w:p w:rsidR="00751BB9" w:rsidRPr="00380561" w:rsidRDefault="00751BB9" w:rsidP="00751BB9">
      <w:pPr>
        <w:pStyle w:val="Heading3"/>
        <w:numPr>
          <w:ilvl w:val="2"/>
          <w:numId w:val="0"/>
        </w:numPr>
        <w:ind w:left="1134" w:hanging="1134"/>
      </w:pPr>
      <w:bookmarkStart w:id="928" w:name="_Toc404088253"/>
      <w:bookmarkStart w:id="929" w:name="_Toc404088729"/>
      <w:bookmarkStart w:id="930" w:name="_Toc404089676"/>
      <w:bookmarkStart w:id="931" w:name="_Toc404090150"/>
      <w:bookmarkStart w:id="932" w:name="_Toc405548757"/>
      <w:bookmarkStart w:id="933" w:name="_Toc405800200"/>
      <w:bookmarkStart w:id="934" w:name="_Toc405801409"/>
      <w:bookmarkStart w:id="935" w:name="_Toc405812787"/>
      <w:bookmarkStart w:id="936" w:name="_Toc405813254"/>
      <w:bookmarkStart w:id="937" w:name="_Toc405813725"/>
      <w:bookmarkStart w:id="938" w:name="_Toc405816548"/>
      <w:bookmarkStart w:id="939" w:name="_Toc405817021"/>
      <w:bookmarkStart w:id="940" w:name="_Toc405817490"/>
      <w:bookmarkStart w:id="941" w:name="_Toc405817960"/>
      <w:bookmarkStart w:id="942" w:name="_Toc406056142"/>
      <w:bookmarkStart w:id="943" w:name="_Toc435795487"/>
      <w:bookmarkStart w:id="944" w:name="_Toc462826591"/>
      <w:r>
        <w:rPr>
          <w:rFonts w:hint="eastAsia"/>
          <w:lang w:eastAsia="ja-JP"/>
        </w:rPr>
        <w:t>6.5.10</w:t>
      </w:r>
      <w:r>
        <w:rPr>
          <w:rFonts w:hint="eastAsia"/>
          <w:lang w:eastAsia="ja-JP"/>
        </w:rPr>
        <w:tab/>
      </w:r>
      <w:r w:rsidRPr="00380561">
        <w:t>Potential Requirements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The M2M system shall provide the capability for an M2M device to maintain registration with multiple entities simultaneously.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bookmarkStart w:id="945" w:name="OLE_LINK11"/>
      <w:bookmarkStart w:id="946" w:name="OLE_LINK12"/>
      <w:r w:rsidRPr="00C01CC8">
        <w:rPr>
          <w:sz w:val="20"/>
        </w:rPr>
        <w:t>The registration shall be able to include information that identify the peer entity, and other information such as its management privilege, subscription etc., that are necessary for the conduct of the respective peer relationships.</w:t>
      </w:r>
      <w:bookmarkEnd w:id="945"/>
      <w:bookmarkEnd w:id="946"/>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lastRenderedPageBreak/>
        <w:t>It shall be possible for some registrations to hold the complete set of information context about the peer entity. This is refer</w:t>
      </w:r>
      <w:ins w:id="947" w:author="Author">
        <w:r w:rsidR="006F3A2E">
          <w:rPr>
            <w:sz w:val="20"/>
          </w:rPr>
          <w:t>r</w:t>
        </w:r>
      </w:ins>
      <w:del w:id="948" w:author="Author">
        <w:r w:rsidRPr="00C01CC8" w:rsidDel="006F3A2E">
          <w:rPr>
            <w:sz w:val="20"/>
          </w:rPr>
          <w:delText>e</w:delText>
        </w:r>
      </w:del>
      <w:proofErr w:type="gramStart"/>
      <w:r w:rsidRPr="00C01CC8">
        <w:rPr>
          <w:sz w:val="20"/>
        </w:rPr>
        <w:t>ed</w:t>
      </w:r>
      <w:proofErr w:type="gramEnd"/>
      <w:r w:rsidRPr="00C01CC8">
        <w:rPr>
          <w:sz w:val="20"/>
        </w:rPr>
        <w:t xml:space="preserve"> to as "full registration".</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It shall be possible for some registrations to hold only a subset of information context about the peer entity. This is referred to as "lightweight registration".</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It shall be possible for "lightweight registration" at different entities that pertain to a common peer entity, to hold different sets of information, if needed, about the common peer entity.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It shall be possible to correlate the "full registration" and the "lightweight registration" that pertain to a common peer entity.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It shall be possible to distinguish the "full registrations" and the "lightweight registrations" that pertain to a common peer entity.</w:t>
      </w:r>
    </w:p>
    <w:p w:rsidR="00751BB9" w:rsidRDefault="00751BB9" w:rsidP="00751BB9">
      <w:pPr>
        <w:rPr>
          <w:rFonts w:eastAsia="SimSun"/>
          <w:lang w:eastAsia="zh-CN"/>
        </w:rPr>
      </w:pPr>
    </w:p>
    <w:p w:rsidR="00751BB9" w:rsidRPr="002804B8" w:rsidRDefault="00751BB9" w:rsidP="00751BB9">
      <w:pPr>
        <w:pStyle w:val="Heading2"/>
        <w:numPr>
          <w:ilvl w:val="1"/>
          <w:numId w:val="0"/>
        </w:numPr>
        <w:ind w:left="1134" w:hanging="1134"/>
      </w:pPr>
      <w:bookmarkStart w:id="949" w:name="_Toc404088254"/>
      <w:bookmarkStart w:id="950" w:name="_Toc404088730"/>
      <w:bookmarkStart w:id="951" w:name="_Toc404089677"/>
      <w:bookmarkStart w:id="952" w:name="_Toc404090151"/>
      <w:bookmarkStart w:id="953" w:name="_Toc405548758"/>
      <w:bookmarkStart w:id="954" w:name="_Toc405800201"/>
      <w:bookmarkStart w:id="955" w:name="_Toc405801410"/>
      <w:bookmarkStart w:id="956" w:name="_Toc405812788"/>
      <w:bookmarkStart w:id="957" w:name="_Toc405813255"/>
      <w:bookmarkStart w:id="958" w:name="_Toc405813726"/>
      <w:bookmarkStart w:id="959" w:name="_Toc405816549"/>
      <w:bookmarkStart w:id="960" w:name="_Toc405817022"/>
      <w:bookmarkStart w:id="961" w:name="_Toc405817491"/>
      <w:bookmarkStart w:id="962" w:name="_Toc405817961"/>
      <w:bookmarkStart w:id="963" w:name="_Toc406056143"/>
      <w:bookmarkStart w:id="964" w:name="_Toc435795488"/>
      <w:bookmarkStart w:id="965" w:name="_Toc462826592"/>
      <w:r>
        <w:rPr>
          <w:rFonts w:hint="eastAsia"/>
          <w:lang w:eastAsia="ja-JP"/>
        </w:rPr>
        <w:t>6.6</w:t>
      </w:r>
      <w:r>
        <w:rPr>
          <w:rFonts w:hint="eastAsia"/>
          <w:lang w:eastAsia="ja-JP"/>
        </w:rPr>
        <w:tab/>
      </w:r>
      <w:r w:rsidRPr="002804B8">
        <w:t>Use cases for Taxi Advertisement</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rsidR="00751BB9" w:rsidRPr="00380561" w:rsidRDefault="00751BB9" w:rsidP="00751BB9">
      <w:pPr>
        <w:pStyle w:val="Heading3"/>
        <w:numPr>
          <w:ilvl w:val="2"/>
          <w:numId w:val="0"/>
        </w:numPr>
        <w:ind w:left="1134" w:hanging="1134"/>
      </w:pPr>
      <w:bookmarkStart w:id="966" w:name="_Toc404088255"/>
      <w:bookmarkStart w:id="967" w:name="_Toc404088731"/>
      <w:bookmarkStart w:id="968" w:name="_Toc404089678"/>
      <w:bookmarkStart w:id="969" w:name="_Toc404090152"/>
      <w:bookmarkStart w:id="970" w:name="_Toc405548759"/>
      <w:bookmarkStart w:id="971" w:name="_Toc405800202"/>
      <w:bookmarkStart w:id="972" w:name="_Toc405801411"/>
      <w:bookmarkStart w:id="973" w:name="_Toc405812789"/>
      <w:bookmarkStart w:id="974" w:name="_Toc405813256"/>
      <w:bookmarkStart w:id="975" w:name="_Toc405813727"/>
      <w:bookmarkStart w:id="976" w:name="_Toc405816550"/>
      <w:bookmarkStart w:id="977" w:name="_Toc405817023"/>
      <w:bookmarkStart w:id="978" w:name="_Toc405817492"/>
      <w:bookmarkStart w:id="979" w:name="_Toc405817962"/>
      <w:bookmarkStart w:id="980" w:name="_Toc406056144"/>
      <w:bookmarkStart w:id="981" w:name="_Toc435795489"/>
      <w:bookmarkStart w:id="982" w:name="_Toc462826593"/>
      <w:r>
        <w:rPr>
          <w:rFonts w:hint="eastAsia"/>
          <w:lang w:eastAsia="ja-JP"/>
        </w:rPr>
        <w:t>6.6.1</w:t>
      </w:r>
      <w:r>
        <w:rPr>
          <w:rFonts w:hint="eastAsia"/>
          <w:lang w:eastAsia="ja-JP"/>
        </w:rPr>
        <w:tab/>
      </w:r>
      <w:r w:rsidRPr="00380561">
        <w:t>Description</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751BB9" w:rsidRPr="00E46C77" w:rsidRDefault="00751BB9" w:rsidP="00751BB9">
      <w:pPr>
        <w:rPr>
          <w:rFonts w:eastAsia="SimSun"/>
          <w:lang w:eastAsia="zh-CN"/>
        </w:rPr>
      </w:pPr>
      <w:r w:rsidRPr="00E46C77">
        <w:rPr>
          <w:rFonts w:eastAsia="SimSun"/>
          <w:lang w:eastAsia="zh-CN"/>
        </w:rPr>
        <w:t xml:space="preserve">For the taxi advertisement device, it does NOT need to access to the network during the day when the network is busy (e.g. from 8:00 to 23:00), but need to access the network at night when the network is idle (e.g. from 23:00 to 8:00) to download a large number of advertisement data. </w:t>
      </w:r>
    </w:p>
    <w:p w:rsidR="00751BB9" w:rsidRPr="00380561" w:rsidRDefault="00751BB9" w:rsidP="00751BB9">
      <w:pPr>
        <w:pStyle w:val="Heading3"/>
        <w:numPr>
          <w:ilvl w:val="2"/>
          <w:numId w:val="0"/>
        </w:numPr>
        <w:ind w:left="1134" w:hanging="1134"/>
      </w:pPr>
      <w:bookmarkStart w:id="983" w:name="_Toc404088256"/>
      <w:bookmarkStart w:id="984" w:name="_Toc404088732"/>
      <w:bookmarkStart w:id="985" w:name="_Toc404089679"/>
      <w:bookmarkStart w:id="986" w:name="_Toc404090153"/>
      <w:bookmarkStart w:id="987" w:name="_Toc405548760"/>
      <w:bookmarkStart w:id="988" w:name="_Toc405800203"/>
      <w:bookmarkStart w:id="989" w:name="_Toc405801412"/>
      <w:bookmarkStart w:id="990" w:name="_Toc405812790"/>
      <w:bookmarkStart w:id="991" w:name="_Toc405813257"/>
      <w:bookmarkStart w:id="992" w:name="_Toc405813728"/>
      <w:bookmarkStart w:id="993" w:name="_Toc405816551"/>
      <w:bookmarkStart w:id="994" w:name="_Toc405817024"/>
      <w:bookmarkStart w:id="995" w:name="_Toc405817493"/>
      <w:bookmarkStart w:id="996" w:name="_Toc405817963"/>
      <w:bookmarkStart w:id="997" w:name="_Toc406056145"/>
      <w:bookmarkStart w:id="998" w:name="_Toc435795490"/>
      <w:bookmarkStart w:id="999" w:name="_Toc462826594"/>
      <w:r>
        <w:rPr>
          <w:rFonts w:hint="eastAsia"/>
          <w:lang w:eastAsia="ja-JP"/>
        </w:rPr>
        <w:t>6.6.2</w:t>
      </w:r>
      <w:r>
        <w:rPr>
          <w:rFonts w:hint="eastAsia"/>
          <w:lang w:eastAsia="ja-JP"/>
        </w:rPr>
        <w:tab/>
      </w:r>
      <w:r w:rsidRPr="00380561">
        <w:t>Source</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rsidR="00751BB9" w:rsidRPr="00E46C77" w:rsidRDefault="00751BB9" w:rsidP="00751BB9">
      <w:pPr>
        <w:rPr>
          <w:rFonts w:eastAsia="SimSun"/>
          <w:lang w:eastAsia="zh-CN"/>
        </w:rPr>
      </w:pPr>
      <w:r>
        <w:rPr>
          <w:rFonts w:eastAsia="SimSun"/>
          <w:lang w:eastAsia="zh-CN"/>
        </w:rPr>
        <w:t xml:space="preserve">REQ-2014-0467R02 Use case for taxi </w:t>
      </w:r>
      <w:r w:rsidRPr="00D5173D">
        <w:rPr>
          <w:rFonts w:eastAsia="SimSun"/>
          <w:lang w:eastAsia="zh-CN"/>
        </w:rPr>
        <w:t>advertisem</w:t>
      </w:r>
      <w:r>
        <w:rPr>
          <w:rFonts w:eastAsia="SimSun"/>
          <w:lang w:eastAsia="zh-CN"/>
        </w:rPr>
        <w:t xml:space="preserve">ent </w:t>
      </w:r>
    </w:p>
    <w:p w:rsidR="00751BB9" w:rsidRPr="00380561" w:rsidRDefault="00751BB9" w:rsidP="00751BB9">
      <w:pPr>
        <w:pStyle w:val="Heading3"/>
        <w:numPr>
          <w:ilvl w:val="2"/>
          <w:numId w:val="0"/>
        </w:numPr>
        <w:ind w:left="1134" w:hanging="1134"/>
      </w:pPr>
      <w:bookmarkStart w:id="1000" w:name="_Toc404088257"/>
      <w:bookmarkStart w:id="1001" w:name="_Toc404088733"/>
      <w:bookmarkStart w:id="1002" w:name="_Toc404089680"/>
      <w:bookmarkStart w:id="1003" w:name="_Toc404090154"/>
      <w:bookmarkStart w:id="1004" w:name="_Toc405548761"/>
      <w:bookmarkStart w:id="1005" w:name="_Toc405800204"/>
      <w:bookmarkStart w:id="1006" w:name="_Toc405801413"/>
      <w:bookmarkStart w:id="1007" w:name="_Toc405812791"/>
      <w:bookmarkStart w:id="1008" w:name="_Toc405813258"/>
      <w:bookmarkStart w:id="1009" w:name="_Toc405813729"/>
      <w:bookmarkStart w:id="1010" w:name="_Toc405816552"/>
      <w:bookmarkStart w:id="1011" w:name="_Toc405817025"/>
      <w:bookmarkStart w:id="1012" w:name="_Toc405817494"/>
      <w:bookmarkStart w:id="1013" w:name="_Toc405817964"/>
      <w:bookmarkStart w:id="1014" w:name="_Toc406056146"/>
      <w:bookmarkStart w:id="1015" w:name="_Toc435795491"/>
      <w:bookmarkStart w:id="1016" w:name="_Toc462826595"/>
      <w:r>
        <w:rPr>
          <w:rFonts w:hint="eastAsia"/>
          <w:lang w:eastAsia="ja-JP"/>
        </w:rPr>
        <w:t>6.6.3</w:t>
      </w:r>
      <w:r>
        <w:rPr>
          <w:rFonts w:hint="eastAsia"/>
          <w:lang w:eastAsia="ja-JP"/>
        </w:rPr>
        <w:tab/>
      </w:r>
      <w:r w:rsidRPr="00380561">
        <w:t>Actors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751BB9" w:rsidRPr="001A4C62" w:rsidRDefault="00751BB9" w:rsidP="00422DBB">
      <w:pPr>
        <w:pStyle w:val="Closing"/>
        <w:numPr>
          <w:ilvl w:val="0"/>
          <w:numId w:val="12"/>
        </w:numPr>
        <w:tabs>
          <w:tab w:val="left" w:pos="709"/>
        </w:tabs>
        <w:rPr>
          <w:lang w:eastAsia="ja-JP"/>
        </w:rPr>
      </w:pPr>
      <w:r w:rsidRPr="001A4C62">
        <w:rPr>
          <w:lang w:eastAsia="ja-JP"/>
        </w:rPr>
        <w:t xml:space="preserve">Taxi advertisement device, which can download advertisement data from advertisement data server through M2M service platform and show to passengers.  </w:t>
      </w:r>
    </w:p>
    <w:p w:rsidR="00751BB9" w:rsidRPr="001A4C62" w:rsidRDefault="00751BB9" w:rsidP="00422DBB">
      <w:pPr>
        <w:pStyle w:val="Closing"/>
        <w:numPr>
          <w:ilvl w:val="0"/>
          <w:numId w:val="12"/>
        </w:numPr>
        <w:tabs>
          <w:tab w:val="left" w:pos="709"/>
        </w:tabs>
        <w:rPr>
          <w:lang w:eastAsia="ja-JP"/>
        </w:rPr>
      </w:pPr>
      <w:r w:rsidRPr="001A4C62">
        <w:rPr>
          <w:lang w:eastAsia="ja-JP"/>
        </w:rPr>
        <w:t xml:space="preserve">The M2M service platform, which can control the taxi advertisement device and its access to the network </w:t>
      </w:r>
    </w:p>
    <w:p w:rsidR="00751BB9" w:rsidRPr="001A4C62" w:rsidRDefault="00751BB9" w:rsidP="00422DBB">
      <w:pPr>
        <w:pStyle w:val="B1"/>
        <w:numPr>
          <w:ilvl w:val="0"/>
          <w:numId w:val="12"/>
        </w:numPr>
        <w:tabs>
          <w:tab w:val="left" w:pos="709"/>
        </w:tabs>
        <w:rPr>
          <w:lang w:eastAsia="ja-JP"/>
        </w:rPr>
      </w:pPr>
      <w:r w:rsidRPr="001A4C62">
        <w:rPr>
          <w:lang w:eastAsia="ja-JP"/>
        </w:rPr>
        <w:t>Advertisement data server, which can provide advertisement data for the advertisement device to download</w:t>
      </w:r>
    </w:p>
    <w:p w:rsidR="00751BB9" w:rsidRPr="00380561" w:rsidRDefault="00751BB9" w:rsidP="00751BB9">
      <w:pPr>
        <w:pStyle w:val="Heading3"/>
        <w:numPr>
          <w:ilvl w:val="2"/>
          <w:numId w:val="0"/>
        </w:numPr>
        <w:ind w:left="1134" w:hanging="1134"/>
      </w:pPr>
      <w:bookmarkStart w:id="1017" w:name="_Toc404088258"/>
      <w:bookmarkStart w:id="1018" w:name="_Toc404088734"/>
      <w:bookmarkStart w:id="1019" w:name="_Toc404089681"/>
      <w:bookmarkStart w:id="1020" w:name="_Toc404090155"/>
      <w:bookmarkStart w:id="1021" w:name="_Toc405548762"/>
      <w:bookmarkStart w:id="1022" w:name="_Toc405800205"/>
      <w:bookmarkStart w:id="1023" w:name="_Toc405801414"/>
      <w:bookmarkStart w:id="1024" w:name="_Toc405812792"/>
      <w:bookmarkStart w:id="1025" w:name="_Toc405813259"/>
      <w:bookmarkStart w:id="1026" w:name="_Toc405813730"/>
      <w:bookmarkStart w:id="1027" w:name="_Toc405816553"/>
      <w:bookmarkStart w:id="1028" w:name="_Toc405817026"/>
      <w:bookmarkStart w:id="1029" w:name="_Toc405817495"/>
      <w:bookmarkStart w:id="1030" w:name="_Toc405817965"/>
      <w:bookmarkStart w:id="1031" w:name="_Toc406056147"/>
      <w:bookmarkStart w:id="1032" w:name="_Toc435795492"/>
      <w:bookmarkStart w:id="1033" w:name="_Toc462826596"/>
      <w:r>
        <w:rPr>
          <w:rFonts w:hint="eastAsia"/>
          <w:lang w:eastAsia="ja-JP"/>
        </w:rPr>
        <w:t>6.6.4</w:t>
      </w:r>
      <w:r>
        <w:rPr>
          <w:rFonts w:hint="eastAsia"/>
          <w:lang w:eastAsia="ja-JP"/>
        </w:rPr>
        <w:tab/>
      </w:r>
      <w:r w:rsidRPr="00380561">
        <w:t>Pre-conditions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751BB9" w:rsidRPr="00E46C77" w:rsidRDefault="00751BB9" w:rsidP="00751BB9">
      <w:pPr>
        <w:rPr>
          <w:rFonts w:eastAsia="SimSun"/>
          <w:lang w:eastAsia="zh-CN"/>
        </w:rPr>
      </w:pPr>
      <w:r w:rsidRPr="00E46C77">
        <w:rPr>
          <w:rFonts w:eastAsia="SimSun"/>
          <w:lang w:eastAsia="zh-CN"/>
        </w:rPr>
        <w:t xml:space="preserve">The taxi advertisement device and the advertisement data server registered to the M2M service platform. </w:t>
      </w:r>
    </w:p>
    <w:p w:rsidR="00751BB9" w:rsidRPr="00380561" w:rsidRDefault="00751BB9" w:rsidP="00751BB9">
      <w:pPr>
        <w:pStyle w:val="Heading3"/>
        <w:numPr>
          <w:ilvl w:val="2"/>
          <w:numId w:val="0"/>
        </w:numPr>
        <w:ind w:left="1134" w:hanging="1134"/>
      </w:pPr>
      <w:bookmarkStart w:id="1034" w:name="_Toc404088259"/>
      <w:bookmarkStart w:id="1035" w:name="_Toc404088735"/>
      <w:bookmarkStart w:id="1036" w:name="_Toc404089682"/>
      <w:bookmarkStart w:id="1037" w:name="_Toc404090156"/>
      <w:bookmarkStart w:id="1038" w:name="_Toc405548763"/>
      <w:bookmarkStart w:id="1039" w:name="_Toc405800206"/>
      <w:bookmarkStart w:id="1040" w:name="_Toc405801415"/>
      <w:bookmarkStart w:id="1041" w:name="_Toc405812793"/>
      <w:bookmarkStart w:id="1042" w:name="_Toc405813260"/>
      <w:bookmarkStart w:id="1043" w:name="_Toc405813731"/>
      <w:bookmarkStart w:id="1044" w:name="_Toc405816554"/>
      <w:bookmarkStart w:id="1045" w:name="_Toc405817027"/>
      <w:bookmarkStart w:id="1046" w:name="_Toc405817496"/>
      <w:bookmarkStart w:id="1047" w:name="_Toc405817966"/>
      <w:bookmarkStart w:id="1048" w:name="_Toc406056148"/>
      <w:bookmarkStart w:id="1049" w:name="_Toc435795493"/>
      <w:bookmarkStart w:id="1050" w:name="_Toc462826597"/>
      <w:r>
        <w:rPr>
          <w:rFonts w:hint="eastAsia"/>
          <w:lang w:eastAsia="ja-JP"/>
        </w:rPr>
        <w:t>6.6.5</w:t>
      </w:r>
      <w:r>
        <w:rPr>
          <w:rFonts w:hint="eastAsia"/>
          <w:lang w:eastAsia="ja-JP"/>
        </w:rPr>
        <w:tab/>
      </w:r>
      <w:r w:rsidRPr="00380561">
        <w:t>Triggers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751BB9" w:rsidRPr="00E46C77" w:rsidRDefault="00751BB9" w:rsidP="00751BB9">
      <w:pPr>
        <w:rPr>
          <w:rFonts w:eastAsia="SimSun"/>
          <w:color w:val="000000"/>
          <w:lang w:eastAsia="zh-CN"/>
        </w:rPr>
      </w:pPr>
      <w:r w:rsidRPr="00E46C77">
        <w:rPr>
          <w:rFonts w:eastAsia="SimSun"/>
          <w:color w:val="000000"/>
          <w:lang w:eastAsia="zh-CN"/>
        </w:rPr>
        <w:t xml:space="preserve">The </w:t>
      </w:r>
      <w:r w:rsidRPr="00E46C77">
        <w:rPr>
          <w:rFonts w:eastAsia="SimSun"/>
          <w:lang w:eastAsia="zh-CN"/>
        </w:rPr>
        <w:t>taxi advertisement device accesses to the advertisement data server though M2M platform to download data</w:t>
      </w:r>
      <w:r w:rsidRPr="00E46C77">
        <w:rPr>
          <w:rFonts w:eastAsia="SimSun"/>
          <w:color w:val="000000"/>
          <w:lang w:eastAsia="zh-CN"/>
        </w:rPr>
        <w:t>.</w:t>
      </w:r>
    </w:p>
    <w:p w:rsidR="00751BB9" w:rsidRDefault="00751BB9" w:rsidP="00751BB9">
      <w:pPr>
        <w:pStyle w:val="Heading3"/>
        <w:numPr>
          <w:ilvl w:val="2"/>
          <w:numId w:val="0"/>
        </w:numPr>
        <w:ind w:left="1134" w:hanging="1134"/>
      </w:pPr>
      <w:bookmarkStart w:id="1051" w:name="_Toc404088260"/>
      <w:bookmarkStart w:id="1052" w:name="_Toc404088736"/>
      <w:bookmarkStart w:id="1053" w:name="_Toc404089683"/>
      <w:bookmarkStart w:id="1054" w:name="_Toc404090157"/>
      <w:bookmarkStart w:id="1055" w:name="_Toc405548764"/>
      <w:bookmarkStart w:id="1056" w:name="_Toc405800207"/>
      <w:bookmarkStart w:id="1057" w:name="_Toc405801416"/>
      <w:bookmarkStart w:id="1058" w:name="_Toc405812794"/>
      <w:bookmarkStart w:id="1059" w:name="_Toc405813261"/>
      <w:bookmarkStart w:id="1060" w:name="_Toc405813732"/>
      <w:bookmarkStart w:id="1061" w:name="_Toc405816555"/>
      <w:bookmarkStart w:id="1062" w:name="_Toc405817028"/>
      <w:bookmarkStart w:id="1063" w:name="_Toc405817497"/>
      <w:bookmarkStart w:id="1064" w:name="_Toc405817967"/>
      <w:bookmarkStart w:id="1065" w:name="_Toc406056149"/>
      <w:bookmarkStart w:id="1066" w:name="_Toc435795494"/>
      <w:bookmarkStart w:id="1067" w:name="_Toc462826598"/>
      <w:r>
        <w:rPr>
          <w:rFonts w:hint="eastAsia"/>
          <w:lang w:eastAsia="ja-JP"/>
        </w:rPr>
        <w:t>6.6.7</w:t>
      </w:r>
      <w:r>
        <w:rPr>
          <w:rFonts w:hint="eastAsia"/>
          <w:lang w:eastAsia="ja-JP"/>
        </w:rPr>
        <w:tab/>
      </w:r>
      <w:r w:rsidRPr="00380561">
        <w:t>Normal Flow</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751BB9" w:rsidRPr="001A4C62" w:rsidRDefault="00751BB9" w:rsidP="00422DBB">
      <w:pPr>
        <w:pStyle w:val="B1"/>
        <w:numPr>
          <w:ilvl w:val="0"/>
          <w:numId w:val="12"/>
        </w:numPr>
        <w:tabs>
          <w:tab w:val="left" w:pos="709"/>
        </w:tabs>
        <w:rPr>
          <w:lang w:eastAsia="ja-JP"/>
        </w:rPr>
      </w:pPr>
      <w:r w:rsidRPr="001A4C62">
        <w:rPr>
          <w:lang w:eastAsia="ja-JP"/>
        </w:rPr>
        <w:t>The taxi advertisement device accesses to the advertisement data server through M2M platform.</w:t>
      </w:r>
    </w:p>
    <w:p w:rsidR="00751BB9" w:rsidRPr="001A4C62" w:rsidRDefault="00751BB9" w:rsidP="00422DBB">
      <w:pPr>
        <w:pStyle w:val="B1"/>
        <w:numPr>
          <w:ilvl w:val="0"/>
          <w:numId w:val="12"/>
        </w:numPr>
        <w:tabs>
          <w:tab w:val="left" w:pos="709"/>
        </w:tabs>
        <w:rPr>
          <w:lang w:eastAsia="ja-JP"/>
        </w:rPr>
      </w:pPr>
      <w:r w:rsidRPr="001A4C62">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rsidR="00751BB9" w:rsidRPr="001A4C62" w:rsidRDefault="00751BB9" w:rsidP="00422DBB">
      <w:pPr>
        <w:pStyle w:val="B1"/>
        <w:numPr>
          <w:ilvl w:val="0"/>
          <w:numId w:val="12"/>
        </w:numPr>
        <w:tabs>
          <w:tab w:val="left" w:pos="709"/>
        </w:tabs>
        <w:rPr>
          <w:lang w:eastAsia="ja-JP"/>
        </w:rPr>
      </w:pPr>
      <w:r w:rsidRPr="001A4C62">
        <w:rPr>
          <w:lang w:eastAsia="ja-JP"/>
        </w:rPr>
        <w:t>When access is permitted the taxi advertisement device downloads data from advertisement data server.</w:t>
      </w:r>
    </w:p>
    <w:p w:rsidR="00751BB9" w:rsidRPr="00A16657" w:rsidRDefault="00751BB9" w:rsidP="00751BB9"/>
    <w:p w:rsidR="00751BB9" w:rsidRPr="00380561" w:rsidRDefault="00751BB9" w:rsidP="00751BB9">
      <w:pPr>
        <w:pStyle w:val="Heading3"/>
        <w:numPr>
          <w:ilvl w:val="2"/>
          <w:numId w:val="0"/>
        </w:numPr>
        <w:ind w:left="1134" w:hanging="1134"/>
      </w:pPr>
      <w:bookmarkStart w:id="1068" w:name="_Toc405817029"/>
      <w:bookmarkStart w:id="1069" w:name="_Toc405817498"/>
      <w:bookmarkStart w:id="1070" w:name="_Toc405817968"/>
      <w:bookmarkStart w:id="1071" w:name="_Toc406056150"/>
      <w:bookmarkStart w:id="1072" w:name="_Toc435795495"/>
      <w:bookmarkStart w:id="1073" w:name="_Toc462826599"/>
      <w:r>
        <w:rPr>
          <w:rFonts w:hint="eastAsia"/>
          <w:lang w:eastAsia="ja-JP"/>
        </w:rPr>
        <w:t>6.6.7</w:t>
      </w:r>
      <w:r>
        <w:rPr>
          <w:rFonts w:hint="eastAsia"/>
          <w:lang w:eastAsia="ja-JP"/>
        </w:rPr>
        <w:tab/>
      </w:r>
      <w:r>
        <w:t>Alternative Flow</w:t>
      </w:r>
      <w:bookmarkEnd w:id="1068"/>
      <w:bookmarkEnd w:id="1069"/>
      <w:bookmarkEnd w:id="1070"/>
      <w:bookmarkEnd w:id="1071"/>
      <w:bookmarkEnd w:id="1072"/>
      <w:bookmarkEnd w:id="1073"/>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1074" w:name="_Toc404088262"/>
      <w:bookmarkStart w:id="1075" w:name="_Toc404088738"/>
      <w:bookmarkStart w:id="1076" w:name="_Toc404089685"/>
      <w:bookmarkStart w:id="1077" w:name="_Toc404090159"/>
      <w:bookmarkStart w:id="1078" w:name="_Toc405548766"/>
      <w:bookmarkStart w:id="1079" w:name="_Toc405800209"/>
      <w:bookmarkStart w:id="1080" w:name="_Toc405801418"/>
      <w:bookmarkStart w:id="1081" w:name="_Toc405812796"/>
      <w:bookmarkStart w:id="1082" w:name="_Toc405813263"/>
      <w:bookmarkStart w:id="1083" w:name="_Toc405813734"/>
      <w:bookmarkStart w:id="1084" w:name="_Toc405816557"/>
      <w:bookmarkStart w:id="1085" w:name="_Toc405817030"/>
      <w:bookmarkStart w:id="1086" w:name="_Toc405817499"/>
      <w:bookmarkStart w:id="1087" w:name="_Toc405817969"/>
      <w:bookmarkStart w:id="1088" w:name="_Toc406056151"/>
      <w:bookmarkStart w:id="1089" w:name="_Toc435795496"/>
      <w:bookmarkStart w:id="1090" w:name="_Toc462826600"/>
      <w:r>
        <w:rPr>
          <w:rFonts w:hint="eastAsia"/>
          <w:lang w:eastAsia="ja-JP"/>
        </w:rPr>
        <w:lastRenderedPageBreak/>
        <w:t>6.6.8</w:t>
      </w:r>
      <w:r>
        <w:rPr>
          <w:rFonts w:hint="eastAsia"/>
          <w:lang w:eastAsia="ja-JP"/>
        </w:rPr>
        <w:tab/>
      </w:r>
      <w:r w:rsidRPr="00380561">
        <w:t>Post-conditions</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1091" w:name="_Toc404088263"/>
      <w:bookmarkStart w:id="1092" w:name="_Toc404088739"/>
      <w:bookmarkStart w:id="1093" w:name="_Toc404089686"/>
      <w:bookmarkStart w:id="1094" w:name="_Toc404090160"/>
      <w:bookmarkStart w:id="1095" w:name="_Toc405548767"/>
      <w:bookmarkStart w:id="1096" w:name="_Toc405800210"/>
      <w:bookmarkStart w:id="1097" w:name="_Toc405801419"/>
      <w:bookmarkStart w:id="1098" w:name="_Toc405812797"/>
      <w:bookmarkStart w:id="1099" w:name="_Toc405813264"/>
      <w:bookmarkStart w:id="1100" w:name="_Toc405813735"/>
      <w:bookmarkStart w:id="1101" w:name="_Toc405816558"/>
      <w:bookmarkStart w:id="1102" w:name="_Toc405817031"/>
      <w:bookmarkStart w:id="1103" w:name="_Toc405817500"/>
      <w:bookmarkStart w:id="1104" w:name="_Toc405817970"/>
      <w:bookmarkStart w:id="1105" w:name="_Toc406056152"/>
      <w:bookmarkStart w:id="1106" w:name="_Toc435795497"/>
      <w:bookmarkStart w:id="1107" w:name="_Toc462826601"/>
      <w:r>
        <w:rPr>
          <w:rFonts w:hint="eastAsia"/>
          <w:lang w:eastAsia="ja-JP"/>
        </w:rPr>
        <w:t>6.6.9</w:t>
      </w:r>
      <w:r>
        <w:rPr>
          <w:rFonts w:hint="eastAsia"/>
          <w:lang w:eastAsia="ja-JP"/>
        </w:rPr>
        <w:tab/>
      </w:r>
      <w:r w:rsidRPr="00380561">
        <w:t>High Level Illustration</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751BB9" w:rsidRDefault="00751BB9" w:rsidP="00751BB9"/>
    <w:p w:rsidR="00751BB9" w:rsidRDefault="00547C42" w:rsidP="00751BB9">
      <w:pPr>
        <w:jc w:val="center"/>
      </w:pPr>
      <w:r>
        <w:rPr>
          <w:noProof/>
          <w:lang w:val="fr-FR" w:eastAsia="fr-FR"/>
        </w:rPr>
        <w:drawing>
          <wp:inline distT="0" distB="0" distL="0" distR="0">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6</w:t>
      </w:r>
      <w:r w:rsidRPr="00FC1EAB">
        <w:t>-</w:t>
      </w:r>
      <w:r w:rsidRPr="00FC1EAB">
        <w:rPr>
          <w:rFonts w:hint="eastAsia"/>
        </w:rPr>
        <w:t xml:space="preserve">1 </w:t>
      </w:r>
      <w:r w:rsidRPr="00FC1EAB">
        <w:t>High Level Illustration of Taxi advert use case</w:t>
      </w:r>
    </w:p>
    <w:p w:rsidR="00751BB9" w:rsidRDefault="00751BB9" w:rsidP="00751BB9"/>
    <w:p w:rsidR="00751BB9" w:rsidRPr="00380561" w:rsidRDefault="00751BB9" w:rsidP="00751BB9">
      <w:pPr>
        <w:pStyle w:val="Heading3"/>
        <w:numPr>
          <w:ilvl w:val="2"/>
          <w:numId w:val="0"/>
        </w:numPr>
        <w:ind w:left="1134" w:hanging="1134"/>
      </w:pPr>
      <w:bookmarkStart w:id="1108" w:name="_Toc404088264"/>
      <w:bookmarkStart w:id="1109" w:name="_Toc404088740"/>
      <w:bookmarkStart w:id="1110" w:name="_Toc404089687"/>
      <w:bookmarkStart w:id="1111" w:name="_Toc404090161"/>
      <w:bookmarkStart w:id="1112" w:name="_Toc405548768"/>
      <w:bookmarkStart w:id="1113" w:name="_Toc405800211"/>
      <w:bookmarkStart w:id="1114" w:name="_Toc405801420"/>
      <w:bookmarkStart w:id="1115" w:name="_Toc405812798"/>
      <w:bookmarkStart w:id="1116" w:name="_Toc405813265"/>
      <w:bookmarkStart w:id="1117" w:name="_Toc405813736"/>
      <w:bookmarkStart w:id="1118" w:name="_Toc405816559"/>
      <w:bookmarkStart w:id="1119" w:name="_Toc405817032"/>
      <w:bookmarkStart w:id="1120" w:name="_Toc405817501"/>
      <w:bookmarkStart w:id="1121" w:name="_Toc405817971"/>
      <w:bookmarkStart w:id="1122" w:name="_Toc406056153"/>
      <w:bookmarkStart w:id="1123" w:name="_Toc435795498"/>
      <w:bookmarkStart w:id="1124" w:name="_Toc462826602"/>
      <w:r>
        <w:rPr>
          <w:rFonts w:hint="eastAsia"/>
          <w:lang w:eastAsia="ja-JP"/>
        </w:rPr>
        <w:t>6.6.10</w:t>
      </w:r>
      <w:r>
        <w:rPr>
          <w:rFonts w:hint="eastAsia"/>
          <w:lang w:eastAsia="ja-JP"/>
        </w:rPr>
        <w:tab/>
      </w:r>
      <w:r w:rsidRPr="00380561">
        <w:t>Potential Requirements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751BB9" w:rsidRPr="00B72381" w:rsidRDefault="00751BB9" w:rsidP="00422DBB">
      <w:pPr>
        <w:numPr>
          <w:ilvl w:val="0"/>
          <w:numId w:val="27"/>
        </w:numPr>
        <w:tabs>
          <w:tab w:val="left" w:pos="709"/>
        </w:tabs>
        <w:overflowPunct/>
        <w:autoSpaceDE/>
        <w:autoSpaceDN/>
        <w:adjustRightInd/>
        <w:ind w:left="709" w:hanging="425"/>
        <w:textAlignment w:val="auto"/>
      </w:pPr>
      <w:bookmarkStart w:id="1125" w:name="_Toc404088265"/>
      <w:r w:rsidRPr="00C01CC8">
        <w:t>The M2M service platform shall be able to support the time-based policies to access the Underlying network.</w:t>
      </w:r>
      <w:bookmarkEnd w:id="1125"/>
      <w:r w:rsidRPr="00C01CC8">
        <w:t xml:space="preserve">  </w:t>
      </w:r>
    </w:p>
    <w:p w:rsidR="00751BB9" w:rsidRPr="002804B8" w:rsidRDefault="00751BB9" w:rsidP="00751BB9">
      <w:pPr>
        <w:pStyle w:val="Heading2"/>
        <w:numPr>
          <w:ilvl w:val="1"/>
          <w:numId w:val="0"/>
        </w:numPr>
        <w:ind w:left="1134" w:hanging="1134"/>
      </w:pPr>
      <w:bookmarkStart w:id="1126" w:name="_Toc404088266"/>
      <w:bookmarkStart w:id="1127" w:name="_Toc404088741"/>
      <w:bookmarkStart w:id="1128" w:name="_Toc404089688"/>
      <w:bookmarkStart w:id="1129" w:name="_Toc404090162"/>
      <w:bookmarkStart w:id="1130" w:name="_Toc405548769"/>
      <w:bookmarkStart w:id="1131" w:name="_Toc405800212"/>
      <w:bookmarkStart w:id="1132" w:name="_Toc405801421"/>
      <w:bookmarkStart w:id="1133" w:name="_Toc405812799"/>
      <w:bookmarkStart w:id="1134" w:name="_Toc405813266"/>
      <w:bookmarkStart w:id="1135" w:name="_Toc405813737"/>
      <w:bookmarkStart w:id="1136" w:name="_Toc405816560"/>
      <w:bookmarkStart w:id="1137" w:name="_Toc405817033"/>
      <w:bookmarkStart w:id="1138" w:name="_Toc405817502"/>
      <w:bookmarkStart w:id="1139" w:name="_Toc405817972"/>
      <w:bookmarkStart w:id="1140" w:name="_Toc406056154"/>
      <w:bookmarkStart w:id="1141" w:name="_Toc435795499"/>
      <w:bookmarkStart w:id="1142" w:name="_Toc462826603"/>
      <w:r>
        <w:rPr>
          <w:rFonts w:hint="eastAsia"/>
          <w:lang w:eastAsia="ja-JP"/>
        </w:rPr>
        <w:t>6.7</w:t>
      </w:r>
      <w:r>
        <w:rPr>
          <w:rFonts w:hint="eastAsia"/>
          <w:lang w:eastAsia="ja-JP"/>
        </w:rPr>
        <w:tab/>
      </w:r>
      <w:r w:rsidRPr="002804B8">
        <w:t>Use Case on Vehicle Data Service</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751BB9" w:rsidRDefault="00751BB9" w:rsidP="00751BB9">
      <w:pPr>
        <w:pStyle w:val="Heading3"/>
        <w:numPr>
          <w:ilvl w:val="2"/>
          <w:numId w:val="0"/>
        </w:numPr>
        <w:ind w:left="1134" w:hanging="1134"/>
      </w:pPr>
      <w:bookmarkStart w:id="1143" w:name="_Toc405814208"/>
      <w:bookmarkStart w:id="1144" w:name="_Toc405814677"/>
      <w:bookmarkStart w:id="1145" w:name="_Toc405816561"/>
      <w:bookmarkStart w:id="1146" w:name="_Toc405817034"/>
      <w:bookmarkStart w:id="1147" w:name="_Toc405817503"/>
      <w:bookmarkStart w:id="1148" w:name="_Toc405817973"/>
      <w:bookmarkStart w:id="1149" w:name="_Toc405818443"/>
      <w:bookmarkStart w:id="1150" w:name="_Toc406056155"/>
      <w:bookmarkStart w:id="1151" w:name="_Toc406056932"/>
      <w:bookmarkStart w:id="1152" w:name="_Toc404088267"/>
      <w:bookmarkStart w:id="1153" w:name="_Toc404088742"/>
      <w:bookmarkStart w:id="1154" w:name="_Toc404089689"/>
      <w:bookmarkStart w:id="1155" w:name="_Toc404090163"/>
      <w:bookmarkStart w:id="1156" w:name="_Toc405548770"/>
      <w:bookmarkStart w:id="1157" w:name="_Toc405800213"/>
      <w:bookmarkStart w:id="1158" w:name="_Toc405801422"/>
      <w:bookmarkStart w:id="1159" w:name="_Toc405816562"/>
      <w:bookmarkStart w:id="1160" w:name="_Toc405817035"/>
      <w:bookmarkStart w:id="1161" w:name="_Toc405817504"/>
      <w:bookmarkStart w:id="1162" w:name="_Toc405817974"/>
      <w:bookmarkStart w:id="1163" w:name="_Toc406056156"/>
      <w:bookmarkStart w:id="1164" w:name="_Toc435795500"/>
      <w:bookmarkStart w:id="1165" w:name="_Toc462826604"/>
      <w:bookmarkEnd w:id="1143"/>
      <w:bookmarkEnd w:id="1144"/>
      <w:bookmarkEnd w:id="1145"/>
      <w:bookmarkEnd w:id="1146"/>
      <w:bookmarkEnd w:id="1147"/>
      <w:bookmarkEnd w:id="1148"/>
      <w:bookmarkEnd w:id="1149"/>
      <w:bookmarkEnd w:id="1150"/>
      <w:bookmarkEnd w:id="1151"/>
      <w:r>
        <w:rPr>
          <w:rFonts w:hint="eastAsia"/>
          <w:lang w:eastAsia="ja-JP"/>
        </w:rPr>
        <w:t>6.7.1</w:t>
      </w:r>
      <w:r>
        <w:rPr>
          <w:rFonts w:hint="eastAsia"/>
          <w:lang w:eastAsia="ja-JP"/>
        </w:rPr>
        <w:tab/>
      </w:r>
      <w:r>
        <w:t>Description</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rsidR="00751BB9" w:rsidRDefault="00751BB9" w:rsidP="00751BB9">
      <w:pPr>
        <w:rPr>
          <w:lang w:eastAsia="ja-JP"/>
        </w:rPr>
      </w:pPr>
      <w:r>
        <w:rPr>
          <w:lang w:eastAsia="ja-JP"/>
        </w:rPr>
        <w:t>This use case introduces several services based on various data collected by sensor devices via smart vehicle (vehicle with on-board communication system) which is regarded as M2M gateway.</w:t>
      </w:r>
    </w:p>
    <w:p w:rsidR="00751BB9" w:rsidRDefault="00751BB9" w:rsidP="00751BB9">
      <w:pPr>
        <w:rPr>
          <w:lang w:eastAsia="ja-JP"/>
        </w:rPr>
      </w:pPr>
      <w:r>
        <w:rPr>
          <w:lang w:eastAsia="ja-JP"/>
        </w:rPr>
        <w:t xml:space="preserve">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w:t>
      </w:r>
      <w:proofErr w:type="spellStart"/>
      <w:r>
        <w:rPr>
          <w:lang w:eastAsia="ja-JP"/>
        </w:rPr>
        <w:t>ZigBee</w:t>
      </w:r>
      <w:proofErr w:type="spellEnd"/>
      <w:r>
        <w:rPr>
          <w:lang w:eastAsia="ja-JP"/>
        </w:rPr>
        <w:t>, Bluetooth, etc., and sends the data to application server in infrastructure domain via mobile network.</w:t>
      </w:r>
    </w:p>
    <w:p w:rsidR="00751BB9" w:rsidRDefault="00751BB9" w:rsidP="00751BB9">
      <w:pPr>
        <w:rPr>
          <w:lang w:eastAsia="ja-JP"/>
        </w:rPr>
      </w:pPr>
      <w:r>
        <w:rPr>
          <w:lang w:eastAsia="ja-JP"/>
        </w:rPr>
        <w:t>Management server and Application Server in the M2M infrastructure domain connect to the smart vehicle via a mobile network in order to control its configurations updating software and exchanging M2M data (e.g. updating a map).</w:t>
      </w:r>
    </w:p>
    <w:p w:rsidR="00751BB9" w:rsidRDefault="00751BB9" w:rsidP="00751BB9">
      <w:pPr>
        <w:rPr>
          <w:lang w:eastAsia="ja-JP"/>
        </w:rPr>
      </w:pPr>
      <w:r>
        <w:rPr>
          <w:lang w:eastAsia="ja-JP"/>
        </w:rPr>
        <w:t xml:space="preserve">It is important to observe that the smart vehicle as M2M gateway has mobility. For instance, there are possibilities for a mobile device to simultaneously connect </w:t>
      </w:r>
      <w:proofErr w:type="gramStart"/>
      <w:r>
        <w:rPr>
          <w:lang w:eastAsia="ja-JP"/>
        </w:rPr>
        <w:t>to</w:t>
      </w:r>
      <w:proofErr w:type="gramEnd"/>
      <w:r>
        <w:rPr>
          <w:lang w:eastAsia="ja-JP"/>
        </w:rPr>
        <w:t xml:space="preserve"> many sensor devices, and to newly connect to sensor devices which have never been connected before.</w:t>
      </w:r>
    </w:p>
    <w:p w:rsidR="00751BB9" w:rsidRDefault="00751BB9" w:rsidP="00751BB9">
      <w:pPr>
        <w:rPr>
          <w:lang w:eastAsia="ja-JP"/>
        </w:rPr>
      </w:pPr>
      <w:r>
        <w:rPr>
          <w:lang w:eastAsia="ja-JP"/>
        </w:rPr>
        <w:t>This use case illustrates potential requirements from the use case of services utilizing mobile device.</w:t>
      </w:r>
    </w:p>
    <w:p w:rsidR="00751BB9" w:rsidRDefault="00751BB9" w:rsidP="00751BB9">
      <w:pPr>
        <w:rPr>
          <w:lang w:eastAsia="ja-JP"/>
        </w:rPr>
      </w:pPr>
    </w:p>
    <w:p w:rsidR="00751BB9" w:rsidRDefault="00751BB9" w:rsidP="00751BB9">
      <w:pPr>
        <w:pStyle w:val="Heading3"/>
        <w:numPr>
          <w:ilvl w:val="2"/>
          <w:numId w:val="0"/>
        </w:numPr>
        <w:ind w:left="1134" w:hanging="1134"/>
      </w:pPr>
      <w:bookmarkStart w:id="1166" w:name="_Toc404088268"/>
      <w:bookmarkStart w:id="1167" w:name="_Toc404088743"/>
      <w:bookmarkStart w:id="1168" w:name="_Toc404089690"/>
      <w:bookmarkStart w:id="1169" w:name="_Toc404090164"/>
      <w:bookmarkStart w:id="1170" w:name="_Toc405548771"/>
      <w:bookmarkStart w:id="1171" w:name="_Toc405800214"/>
      <w:bookmarkStart w:id="1172" w:name="_Toc405801423"/>
      <w:bookmarkStart w:id="1173" w:name="_Toc405812800"/>
      <w:bookmarkStart w:id="1174" w:name="_Toc405813267"/>
      <w:bookmarkStart w:id="1175" w:name="_Toc405813738"/>
      <w:bookmarkStart w:id="1176" w:name="_Toc405816563"/>
      <w:bookmarkStart w:id="1177" w:name="_Toc405817036"/>
      <w:bookmarkStart w:id="1178" w:name="_Toc405817505"/>
      <w:bookmarkStart w:id="1179" w:name="_Toc405817975"/>
      <w:bookmarkStart w:id="1180" w:name="_Toc406056157"/>
      <w:bookmarkStart w:id="1181" w:name="_Toc435795501"/>
      <w:bookmarkStart w:id="1182" w:name="_Toc462826605"/>
      <w:r>
        <w:rPr>
          <w:rFonts w:hint="eastAsia"/>
          <w:lang w:eastAsia="ja-JP"/>
        </w:rPr>
        <w:t>6.7.2</w:t>
      </w:r>
      <w:r>
        <w:rPr>
          <w:rFonts w:hint="eastAsia"/>
          <w:lang w:eastAsia="ja-JP"/>
        </w:rPr>
        <w:tab/>
      </w:r>
      <w:r>
        <w:t>Source</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t xml:space="preserve"> </w:t>
      </w:r>
    </w:p>
    <w:p w:rsidR="00751BB9" w:rsidRPr="002804B8" w:rsidRDefault="00751BB9" w:rsidP="00751BB9">
      <w:pPr>
        <w:rPr>
          <w:lang w:eastAsia="ja-JP"/>
        </w:rPr>
      </w:pPr>
      <w:r w:rsidRPr="00D5173D">
        <w:rPr>
          <w:lang w:eastAsia="ja-JP"/>
        </w:rPr>
        <w:t xml:space="preserve">REQ-2014-0472R06: Use Case on Vehicle Data Services </w:t>
      </w:r>
    </w:p>
    <w:p w:rsidR="00751BB9" w:rsidRDefault="00751BB9" w:rsidP="00751BB9">
      <w:r>
        <w:rPr>
          <w:lang w:eastAsia="ja-JP"/>
        </w:rPr>
        <w:t xml:space="preserve"> </w:t>
      </w:r>
    </w:p>
    <w:p w:rsidR="00751BB9" w:rsidRDefault="00751BB9" w:rsidP="00751BB9">
      <w:pPr>
        <w:pStyle w:val="Heading3"/>
        <w:numPr>
          <w:ilvl w:val="2"/>
          <w:numId w:val="0"/>
        </w:numPr>
        <w:ind w:left="1134" w:hanging="1134"/>
      </w:pPr>
      <w:bookmarkStart w:id="1183" w:name="_Toc404088269"/>
      <w:bookmarkStart w:id="1184" w:name="_Toc404088744"/>
      <w:bookmarkStart w:id="1185" w:name="_Toc404089691"/>
      <w:bookmarkStart w:id="1186" w:name="_Toc404090165"/>
      <w:bookmarkStart w:id="1187" w:name="_Toc405548772"/>
      <w:bookmarkStart w:id="1188" w:name="_Toc405800215"/>
      <w:bookmarkStart w:id="1189" w:name="_Toc405801424"/>
      <w:bookmarkStart w:id="1190" w:name="_Toc405812801"/>
      <w:bookmarkStart w:id="1191" w:name="_Toc405813268"/>
      <w:bookmarkStart w:id="1192" w:name="_Toc405813739"/>
      <w:bookmarkStart w:id="1193" w:name="_Toc405816564"/>
      <w:bookmarkStart w:id="1194" w:name="_Toc405817037"/>
      <w:bookmarkStart w:id="1195" w:name="_Toc405817506"/>
      <w:bookmarkStart w:id="1196" w:name="_Toc405817976"/>
      <w:bookmarkStart w:id="1197" w:name="_Toc406056158"/>
      <w:bookmarkStart w:id="1198" w:name="_Toc435795502"/>
      <w:bookmarkStart w:id="1199" w:name="_Toc462826606"/>
      <w:r>
        <w:rPr>
          <w:rFonts w:hint="eastAsia"/>
          <w:lang w:eastAsia="ja-JP"/>
        </w:rPr>
        <w:t>6.7.3</w:t>
      </w:r>
      <w:r>
        <w:rPr>
          <w:rFonts w:hint="eastAsia"/>
          <w:lang w:eastAsia="ja-JP"/>
        </w:rPr>
        <w:tab/>
      </w:r>
      <w:r>
        <w:t>Actors</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rsidR="00751BB9" w:rsidRPr="001A4C62" w:rsidRDefault="00751BB9" w:rsidP="00422DBB">
      <w:pPr>
        <w:pStyle w:val="B1"/>
        <w:numPr>
          <w:ilvl w:val="0"/>
          <w:numId w:val="12"/>
        </w:numPr>
        <w:tabs>
          <w:tab w:val="left" w:pos="709"/>
        </w:tabs>
        <w:rPr>
          <w:lang w:eastAsia="ja-JP"/>
        </w:rPr>
      </w:pPr>
      <w:r w:rsidRPr="001A4C62">
        <w:rPr>
          <w:lang w:eastAsia="ja-JP"/>
        </w:rPr>
        <w:t xml:space="preserve">M2M Device: In-vehicle sensor device and outdoor sensor device. In-vehicle sensor includes on-board (built-in) sensor used for monitoring of machine health and also sensor on user carry-on device, such as smart phone </w:t>
      </w:r>
      <w:r w:rsidRPr="001A4C62">
        <w:rPr>
          <w:lang w:eastAsia="ja-JP"/>
        </w:rPr>
        <w:lastRenderedPageBreak/>
        <w:t xml:space="preserve">and wearable device like </w:t>
      </w:r>
      <w:proofErr w:type="spellStart"/>
      <w:r w:rsidRPr="001A4C62">
        <w:rPr>
          <w:lang w:eastAsia="ja-JP"/>
        </w:rPr>
        <w:t>Fitbit</w:t>
      </w:r>
      <w:proofErr w:type="spellEnd"/>
      <w:r w:rsidRPr="001A4C62">
        <w:rPr>
          <w:lang w:eastAsia="ja-JP"/>
        </w:rPr>
        <w:t xml:space="preserve">™, Nike </w:t>
      </w:r>
      <w:proofErr w:type="spellStart"/>
      <w:r w:rsidRPr="001A4C62">
        <w:rPr>
          <w:lang w:eastAsia="ja-JP"/>
        </w:rPr>
        <w:t>Fuelband</w:t>
      </w:r>
      <w:proofErr w:type="spellEnd"/>
      <w:r w:rsidRPr="001A4C62">
        <w:rPr>
          <w:lang w:eastAsia="ja-JP"/>
        </w:rPr>
        <w:t xml:space="preserve">™, </w:t>
      </w:r>
      <w:proofErr w:type="gramStart"/>
      <w:r w:rsidRPr="001A4C62">
        <w:rPr>
          <w:lang w:eastAsia="ja-JP"/>
        </w:rPr>
        <w:t>Sony</w:t>
      </w:r>
      <w:proofErr w:type="gramEnd"/>
      <w:r w:rsidRPr="001A4C62">
        <w:rPr>
          <w:lang w:eastAsia="ja-JP"/>
        </w:rPr>
        <w:t xml:space="preserve"> </w:t>
      </w:r>
      <w:proofErr w:type="spellStart"/>
      <w:r w:rsidRPr="001A4C62">
        <w:rPr>
          <w:lang w:eastAsia="ja-JP"/>
        </w:rPr>
        <w:t>SmartBand</w:t>
      </w:r>
      <w:proofErr w:type="spellEnd"/>
      <w:r w:rsidRPr="001A4C62">
        <w:rPr>
          <w:lang w:eastAsia="ja-JP"/>
        </w:rPr>
        <w:t>™ for example. In-vehicle sensor may monitor status of machine health (diagnosis), mobility, passenger’s health and environment. Outdoor sensor device may be located outdoor and monitor roadway infrastructure, agriculture, property (surveillance) and utility (</w:t>
      </w:r>
      <w:proofErr w:type="spellStart"/>
      <w:r w:rsidRPr="001A4C62">
        <w:rPr>
          <w:lang w:eastAsia="ja-JP"/>
        </w:rPr>
        <w:t>telemetering</w:t>
      </w:r>
      <w:proofErr w:type="spellEnd"/>
      <w:r w:rsidRPr="001A4C62">
        <w:rPr>
          <w:lang w:eastAsia="ja-JP"/>
        </w:rPr>
        <w:t>), for example. It may be equipped with several kind of communication protocol.</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Area Network: Area network which connects M2M Device with M2M Gateway and also provides connectivity among M2M Gateways. It may include Wireless LAN, Bluetooth, </w:t>
      </w:r>
      <w:proofErr w:type="spellStart"/>
      <w:r w:rsidRPr="001A4C62">
        <w:rPr>
          <w:lang w:eastAsia="ja-JP"/>
        </w:rPr>
        <w:t>ZigBee</w:t>
      </w:r>
      <w:proofErr w:type="spellEnd"/>
      <w:r w:rsidRPr="001A4C62">
        <w:rPr>
          <w:lang w:eastAsia="ja-JP"/>
        </w:rPr>
        <w:t xml:space="preserve"> and Ethernet.</w:t>
      </w:r>
    </w:p>
    <w:p w:rsidR="00751BB9" w:rsidRPr="001A4C62" w:rsidRDefault="00751BB9" w:rsidP="00422DBB">
      <w:pPr>
        <w:pStyle w:val="B1"/>
        <w:numPr>
          <w:ilvl w:val="0"/>
          <w:numId w:val="12"/>
        </w:numPr>
        <w:tabs>
          <w:tab w:val="left" w:pos="709"/>
        </w:tabs>
        <w:rPr>
          <w:lang w:eastAsia="ja-JP"/>
        </w:rPr>
      </w:pPr>
      <w:r w:rsidRPr="001A4C62">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Mobile Network: Network which has functions to transfer data and control messages between M2M Gateway and M2M Application Server/Management Server. It may include cellular base station.</w:t>
      </w:r>
    </w:p>
    <w:p w:rsidR="00751BB9" w:rsidRPr="001A4C62" w:rsidRDefault="00751BB9" w:rsidP="00422DBB">
      <w:pPr>
        <w:pStyle w:val="B1"/>
        <w:numPr>
          <w:ilvl w:val="0"/>
          <w:numId w:val="12"/>
        </w:numPr>
        <w:tabs>
          <w:tab w:val="left" w:pos="709"/>
        </w:tabs>
        <w:rPr>
          <w:lang w:eastAsia="ja-JP"/>
        </w:rPr>
      </w:pPr>
      <w:r w:rsidRPr="001A4C62">
        <w:rPr>
          <w:lang w:eastAsia="ja-JP"/>
        </w:rPr>
        <w:t>M2M Management Server: Server which manages M2M applications in M2M Gateway and M2M Device by installing, uninstalling and updating them.</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uninstalling and updating them. </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00" w:name="_Toc404088270"/>
      <w:bookmarkStart w:id="1201" w:name="_Toc404088745"/>
      <w:bookmarkStart w:id="1202" w:name="_Toc404089692"/>
      <w:bookmarkStart w:id="1203" w:name="_Toc404090166"/>
      <w:bookmarkStart w:id="1204" w:name="_Toc405548773"/>
      <w:bookmarkStart w:id="1205" w:name="_Toc405800216"/>
      <w:bookmarkStart w:id="1206" w:name="_Toc405801425"/>
      <w:bookmarkStart w:id="1207" w:name="_Toc405812802"/>
      <w:bookmarkStart w:id="1208" w:name="_Toc405813269"/>
      <w:bookmarkStart w:id="1209" w:name="_Toc405813740"/>
      <w:bookmarkStart w:id="1210" w:name="_Toc405816565"/>
      <w:bookmarkStart w:id="1211" w:name="_Toc405817038"/>
      <w:bookmarkStart w:id="1212" w:name="_Toc405817507"/>
      <w:bookmarkStart w:id="1213" w:name="_Toc405817977"/>
      <w:bookmarkStart w:id="1214" w:name="_Toc406056159"/>
      <w:bookmarkStart w:id="1215" w:name="_Toc435795503"/>
      <w:bookmarkStart w:id="1216" w:name="_Toc462826607"/>
      <w:r>
        <w:rPr>
          <w:rFonts w:hint="eastAsia"/>
          <w:lang w:eastAsia="ja-JP"/>
        </w:rPr>
        <w:t>6.7.4</w:t>
      </w:r>
      <w:r>
        <w:rPr>
          <w:rFonts w:hint="eastAsia"/>
          <w:lang w:eastAsia="ja-JP"/>
        </w:rPr>
        <w:tab/>
      </w:r>
      <w:r>
        <w:t>Pre-condition</w:t>
      </w:r>
      <w:r>
        <w:rPr>
          <w:lang w:val="en-US"/>
        </w:rPr>
        <w:t>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751BB9" w:rsidRPr="001A4C62" w:rsidRDefault="00751BB9" w:rsidP="00422DBB">
      <w:pPr>
        <w:pStyle w:val="B1"/>
        <w:numPr>
          <w:ilvl w:val="0"/>
          <w:numId w:val="12"/>
        </w:numPr>
        <w:tabs>
          <w:tab w:val="left" w:pos="709"/>
        </w:tabs>
        <w:rPr>
          <w:lang w:eastAsia="ja-JP"/>
        </w:rPr>
      </w:pPr>
      <w:r w:rsidRPr="001A4C62">
        <w:rPr>
          <w:lang w:eastAsia="ja-JP"/>
        </w:rPr>
        <w:t>It is possible to establish a connection among M2M Application Server, M2M Management Server and Smart Vehicle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It is possible to establish a connection between Smart Vehicle and M2M Device and among Smart Vehicles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The M2M Gateway has been configured by the M2M Management Server.</w:t>
      </w:r>
    </w:p>
    <w:p w:rsidR="00751BB9" w:rsidRPr="001A4C62" w:rsidRDefault="00751BB9" w:rsidP="00422DBB">
      <w:pPr>
        <w:pStyle w:val="B1"/>
        <w:numPr>
          <w:ilvl w:val="0"/>
          <w:numId w:val="12"/>
        </w:numPr>
        <w:tabs>
          <w:tab w:val="left" w:pos="709"/>
        </w:tabs>
        <w:rPr>
          <w:lang w:eastAsia="ja-JP"/>
        </w:rPr>
      </w:pPr>
      <w:r w:rsidRPr="001A4C62">
        <w:rPr>
          <w:lang w:eastAsia="ja-JP"/>
        </w:rPr>
        <w:t>The M2M Device has not yet been configured by the M2M Management Server.</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17" w:name="_Toc404088271"/>
      <w:bookmarkStart w:id="1218" w:name="_Toc404088746"/>
      <w:bookmarkStart w:id="1219" w:name="_Toc404089693"/>
      <w:bookmarkStart w:id="1220" w:name="_Toc404090167"/>
      <w:bookmarkStart w:id="1221" w:name="_Toc405548774"/>
      <w:bookmarkStart w:id="1222" w:name="_Toc405800217"/>
      <w:bookmarkStart w:id="1223" w:name="_Toc405801426"/>
      <w:bookmarkStart w:id="1224" w:name="_Toc405812803"/>
      <w:bookmarkStart w:id="1225" w:name="_Toc405813270"/>
      <w:bookmarkStart w:id="1226" w:name="_Toc405813741"/>
      <w:bookmarkStart w:id="1227" w:name="_Toc405816566"/>
      <w:bookmarkStart w:id="1228" w:name="_Toc405817039"/>
      <w:bookmarkStart w:id="1229" w:name="_Toc405817508"/>
      <w:bookmarkStart w:id="1230" w:name="_Toc405817978"/>
      <w:bookmarkStart w:id="1231" w:name="_Toc406056160"/>
      <w:bookmarkStart w:id="1232" w:name="_Toc435795504"/>
      <w:bookmarkStart w:id="1233" w:name="_Toc462826608"/>
      <w:r>
        <w:rPr>
          <w:rFonts w:hint="eastAsia"/>
          <w:lang w:eastAsia="ja-JP"/>
        </w:rPr>
        <w:t>6.7.5</w:t>
      </w:r>
      <w:r>
        <w:rPr>
          <w:rFonts w:hint="eastAsia"/>
          <w:lang w:eastAsia="ja-JP"/>
        </w:rPr>
        <w:tab/>
      </w:r>
      <w:r>
        <w:t>Trigger</w:t>
      </w:r>
      <w:r>
        <w:rPr>
          <w:lang w:val="en-US"/>
        </w:rPr>
        <w:t>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751BB9" w:rsidRDefault="00751BB9" w:rsidP="00751BB9">
      <w:pPr>
        <w:rPr>
          <w:lang w:eastAsia="ja-JP"/>
        </w:rPr>
      </w:pPr>
      <w:r>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rsidR="00751BB9" w:rsidRPr="001A4C62" w:rsidRDefault="00751BB9" w:rsidP="00422DBB">
      <w:pPr>
        <w:pStyle w:val="B1"/>
        <w:numPr>
          <w:ilvl w:val="0"/>
          <w:numId w:val="12"/>
        </w:numPr>
        <w:tabs>
          <w:tab w:val="left" w:pos="709"/>
        </w:tabs>
        <w:rPr>
          <w:lang w:eastAsia="ja-JP"/>
        </w:rPr>
      </w:pPr>
      <w:r w:rsidRPr="001A4C62">
        <w:rPr>
          <w:lang w:eastAsia="ja-JP"/>
        </w:rPr>
        <w:t>Sensors are built into the smart vehicle at the factory (Permanent Association, no triggering is needed).</w:t>
      </w:r>
    </w:p>
    <w:p w:rsidR="00751BB9" w:rsidRPr="001A4C62" w:rsidRDefault="00751BB9" w:rsidP="00422DBB">
      <w:pPr>
        <w:pStyle w:val="B1"/>
        <w:numPr>
          <w:ilvl w:val="0"/>
          <w:numId w:val="12"/>
        </w:numPr>
        <w:tabs>
          <w:tab w:val="left" w:pos="709"/>
        </w:tabs>
        <w:rPr>
          <w:lang w:eastAsia="ja-JP"/>
        </w:rPr>
      </w:pPr>
      <w:r w:rsidRPr="001A4C62">
        <w:rPr>
          <w:lang w:eastAsia="ja-JP"/>
        </w:rPr>
        <w:t>Sensors are equipped to the smart vehicle after market, e.g. at auto dealers or auto parts stores. Triggering occurs when the smart vehicle is being equipped with the new sensor</w:t>
      </w:r>
    </w:p>
    <w:p w:rsidR="00751BB9" w:rsidRPr="001A4C62" w:rsidRDefault="00751BB9" w:rsidP="00422DBB">
      <w:pPr>
        <w:pStyle w:val="B1"/>
        <w:numPr>
          <w:ilvl w:val="0"/>
          <w:numId w:val="12"/>
        </w:numPr>
        <w:tabs>
          <w:tab w:val="left" w:pos="709"/>
        </w:tabs>
        <w:rPr>
          <w:lang w:eastAsia="ja-JP"/>
        </w:rPr>
      </w:pPr>
      <w:r w:rsidRPr="001A4C62">
        <w:rPr>
          <w:lang w:eastAsia="ja-JP"/>
        </w:rPr>
        <w:t>Users bring sensors with user carry-on devices into the smart vehicle.</w:t>
      </w:r>
    </w:p>
    <w:p w:rsidR="00751BB9" w:rsidRPr="001A4C62" w:rsidRDefault="00751BB9" w:rsidP="00422DBB">
      <w:pPr>
        <w:pStyle w:val="B1"/>
        <w:numPr>
          <w:ilvl w:val="0"/>
          <w:numId w:val="12"/>
        </w:numPr>
        <w:tabs>
          <w:tab w:val="left" w:pos="709"/>
        </w:tabs>
        <w:rPr>
          <w:lang w:eastAsia="ja-JP"/>
        </w:rPr>
      </w:pPr>
      <w:r w:rsidRPr="001A4C62">
        <w:rPr>
          <w:lang w:eastAsia="ja-JP"/>
        </w:rPr>
        <w:t>The smart vehicle detects nearby outdoor sensors.</w:t>
      </w:r>
    </w:p>
    <w:p w:rsidR="00751BB9" w:rsidRPr="001A4C62" w:rsidRDefault="00751BB9" w:rsidP="00422DBB">
      <w:pPr>
        <w:pStyle w:val="B1"/>
        <w:numPr>
          <w:ilvl w:val="0"/>
          <w:numId w:val="12"/>
        </w:numPr>
        <w:tabs>
          <w:tab w:val="left" w:pos="709"/>
        </w:tabs>
        <w:rPr>
          <w:lang w:eastAsia="ja-JP"/>
        </w:rPr>
      </w:pPr>
      <w:r w:rsidRPr="001A4C62">
        <w:rPr>
          <w:lang w:eastAsia="ja-JP"/>
        </w:rPr>
        <w:t>The smart vehicle detects other smart vehicles nearby.</w:t>
      </w:r>
    </w:p>
    <w:p w:rsidR="00751BB9" w:rsidRDefault="00751BB9" w:rsidP="00751BB9">
      <w:pPr>
        <w:rPr>
          <w:lang w:eastAsia="ja-JP"/>
        </w:rPr>
      </w:pPr>
    </w:p>
    <w:p w:rsidR="00751BB9" w:rsidRDefault="00751BB9" w:rsidP="00751BB9">
      <w:pPr>
        <w:pStyle w:val="Heading3"/>
        <w:numPr>
          <w:ilvl w:val="2"/>
          <w:numId w:val="0"/>
        </w:numPr>
        <w:ind w:left="1134" w:hanging="1134"/>
        <w:rPr>
          <w:lang w:eastAsia="ja-JP"/>
        </w:rPr>
      </w:pPr>
      <w:bookmarkStart w:id="1234" w:name="_Toc404088272"/>
      <w:bookmarkStart w:id="1235" w:name="_Toc404088747"/>
      <w:bookmarkStart w:id="1236" w:name="_Toc404089694"/>
      <w:bookmarkStart w:id="1237" w:name="_Toc404090168"/>
      <w:bookmarkStart w:id="1238" w:name="_Toc405548775"/>
      <w:bookmarkStart w:id="1239" w:name="_Toc405800218"/>
      <w:bookmarkStart w:id="1240" w:name="_Toc405801427"/>
      <w:bookmarkStart w:id="1241" w:name="_Toc405812804"/>
      <w:bookmarkStart w:id="1242" w:name="_Toc405813271"/>
      <w:bookmarkStart w:id="1243" w:name="_Toc405813742"/>
      <w:bookmarkStart w:id="1244" w:name="_Toc405816567"/>
      <w:bookmarkStart w:id="1245" w:name="_Toc405817040"/>
      <w:bookmarkStart w:id="1246" w:name="_Toc405817509"/>
      <w:bookmarkStart w:id="1247" w:name="_Toc405817979"/>
      <w:bookmarkStart w:id="1248" w:name="_Toc406056161"/>
      <w:bookmarkStart w:id="1249" w:name="_Toc435795505"/>
      <w:bookmarkStart w:id="1250" w:name="_Toc462826609"/>
      <w:r>
        <w:rPr>
          <w:rFonts w:hint="eastAsia"/>
          <w:lang w:eastAsia="ja-JP"/>
        </w:rPr>
        <w:t>6.7.6</w:t>
      </w:r>
      <w:r>
        <w:rPr>
          <w:rFonts w:hint="eastAsia"/>
          <w:lang w:eastAsia="ja-JP"/>
        </w:rPr>
        <w:tab/>
      </w:r>
      <w:r>
        <w:rPr>
          <w:lang w:eastAsia="ja-JP"/>
        </w:rPr>
        <w:t>Normal Flow</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rsidR="00751BB9" w:rsidRPr="00CE6D5B" w:rsidRDefault="00751BB9" w:rsidP="00751BB9">
      <w:pPr>
        <w:rPr>
          <w:lang w:eastAsia="ja-JP"/>
        </w:rPr>
      </w:pPr>
      <w:r w:rsidRPr="00CE6D5B">
        <w:rPr>
          <w:lang w:eastAsia="ja-JP"/>
        </w:rPr>
        <w:t>M2M Configuration step: Management Server configures M2M Device</w:t>
      </w:r>
    </w:p>
    <w:p w:rsidR="00751BB9" w:rsidRPr="00CE6D5B" w:rsidRDefault="00751BB9" w:rsidP="00751BB9">
      <w:pPr>
        <w:rPr>
          <w:lang w:eastAsia="ja-JP"/>
        </w:rPr>
      </w:pPr>
      <w:r w:rsidRPr="00CE6D5B">
        <w:rPr>
          <w:lang w:eastAsia="ja-JP"/>
        </w:rPr>
        <w:lastRenderedPageBreak/>
        <w:t>Upon triggering, i.e. when the M2M Device detects a M2M Gateway that can be associated or the M2M Gateway detects a M2M Device that can be associated the following sequence is initiated:</w:t>
      </w:r>
    </w:p>
    <w:p w:rsidR="00751BB9" w:rsidRPr="00CE6D5B" w:rsidRDefault="00751BB9" w:rsidP="00751BB9">
      <w:pPr>
        <w:rPr>
          <w:lang w:eastAsia="ja-JP"/>
        </w:rPr>
      </w:pPr>
      <w:r w:rsidRPr="00CE6D5B">
        <w:rPr>
          <w:lang w:eastAsia="ja-JP"/>
        </w:rPr>
        <w:t>M2M Gateway establishes a connection to M2M Device (or the M2M Device establishes the connection to the M2M Gateway) via the M2M Area Network.</w:t>
      </w:r>
    </w:p>
    <w:p w:rsidR="00751BB9" w:rsidRPr="00CE6D5B" w:rsidRDefault="00751BB9" w:rsidP="00751BB9">
      <w:pPr>
        <w:rPr>
          <w:lang w:eastAsia="ja-JP"/>
        </w:rPr>
      </w:pPr>
      <w:r w:rsidRPr="00CE6D5B">
        <w:rPr>
          <w:lang w:eastAsia="ja-JP"/>
        </w:rPr>
        <w:t>M2M Device sends its attribute information (e.g. type of device, service certificates of the device, required application software, etc.) to the M2M Gateway.</w:t>
      </w:r>
    </w:p>
    <w:p w:rsidR="00751BB9" w:rsidRPr="00CE6D5B" w:rsidRDefault="00751BB9" w:rsidP="00751BB9">
      <w:pPr>
        <w:rPr>
          <w:lang w:eastAsia="ja-JP"/>
        </w:rPr>
      </w:pPr>
      <w:r w:rsidRPr="00CE6D5B">
        <w:rPr>
          <w:lang w:eastAsia="ja-JP"/>
        </w:rPr>
        <w:t>M2M Gateway establishes a connection to the M2M Management Server via Mobile Network.</w:t>
      </w:r>
    </w:p>
    <w:p w:rsidR="00751BB9" w:rsidRPr="00CE6D5B" w:rsidRDefault="00751BB9" w:rsidP="00751BB9">
      <w:pPr>
        <w:rPr>
          <w:lang w:eastAsia="ja-JP"/>
        </w:rPr>
      </w:pPr>
      <w:r w:rsidRPr="00CE6D5B">
        <w:rPr>
          <w:lang w:eastAsia="ja-JP"/>
        </w:rPr>
        <w:t>M2M Gateway relays the attribute information to Management Server.</w:t>
      </w:r>
    </w:p>
    <w:p w:rsidR="00751BB9" w:rsidRPr="00CE6D5B" w:rsidRDefault="00751BB9" w:rsidP="00751BB9">
      <w:pPr>
        <w:rPr>
          <w:lang w:eastAsia="ja-JP"/>
        </w:rPr>
      </w:pPr>
      <w:r w:rsidRPr="00CE6D5B">
        <w:rPr>
          <w:lang w:eastAsia="ja-JP"/>
        </w:rPr>
        <w:t>M2M Management Server provides M2M Gateway with the appropriate software and configuration data for the M2M Device.</w:t>
      </w:r>
    </w:p>
    <w:p w:rsidR="00751BB9" w:rsidRPr="00CE6D5B" w:rsidRDefault="00751BB9" w:rsidP="00751BB9">
      <w:pPr>
        <w:rPr>
          <w:lang w:eastAsia="ja-JP"/>
        </w:rPr>
      </w:pPr>
      <w:r w:rsidRPr="00CE6D5B">
        <w:rPr>
          <w:lang w:eastAsia="ja-JP"/>
        </w:rPr>
        <w:t>M2M Gateway relays the software and configuration data to M2M Device.</w:t>
      </w:r>
    </w:p>
    <w:p w:rsidR="00751BB9" w:rsidRDefault="00751BB9" w:rsidP="00751BB9">
      <w:pPr>
        <w:rPr>
          <w:lang w:eastAsia="ja-JP"/>
        </w:rPr>
      </w:pPr>
      <w:r w:rsidRPr="00CE6D5B">
        <w:rPr>
          <w:lang w:eastAsia="ja-JP"/>
        </w:rPr>
        <w:t>M2M Device configures itself according to the software and configuration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 xml:space="preserve">Transmission of data between M2M Device and M2M Application Server </w:t>
      </w:r>
    </w:p>
    <w:p w:rsidR="00751BB9" w:rsidRPr="001A4C62" w:rsidRDefault="00751BB9" w:rsidP="00422DBB">
      <w:pPr>
        <w:pStyle w:val="B1"/>
        <w:numPr>
          <w:ilvl w:val="0"/>
          <w:numId w:val="12"/>
        </w:numPr>
        <w:tabs>
          <w:tab w:val="left" w:pos="709"/>
        </w:tabs>
        <w:rPr>
          <w:lang w:eastAsia="ja-JP"/>
        </w:rPr>
      </w:pPr>
      <w:r w:rsidRPr="001A4C62">
        <w:rPr>
          <w:lang w:eastAsia="ja-JP"/>
        </w:rPr>
        <w:t>Data Publication of M2M Device</w:t>
      </w:r>
    </w:p>
    <w:p w:rsidR="00751BB9" w:rsidRPr="001A4C62" w:rsidRDefault="00751BB9" w:rsidP="00422DBB">
      <w:pPr>
        <w:pStyle w:val="B1"/>
        <w:numPr>
          <w:ilvl w:val="0"/>
          <w:numId w:val="12"/>
        </w:numPr>
        <w:tabs>
          <w:tab w:val="left" w:pos="709"/>
        </w:tabs>
        <w:rPr>
          <w:lang w:eastAsia="ja-JP"/>
        </w:rPr>
      </w:pPr>
      <w:r w:rsidRPr="001A4C62">
        <w:rPr>
          <w:lang w:eastAsia="ja-JP"/>
        </w:rPr>
        <w:t>M2M Gateway (re-)establishes a connection to M2M Device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Device publishes measured data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data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receives the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Data Subscription from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sends M2M Gateway attribute information of data in need.</w:t>
      </w:r>
    </w:p>
    <w:p w:rsidR="00751BB9" w:rsidRPr="001A4C62" w:rsidRDefault="00751BB9" w:rsidP="00422DBB">
      <w:pPr>
        <w:pStyle w:val="B1"/>
        <w:numPr>
          <w:ilvl w:val="0"/>
          <w:numId w:val="12"/>
        </w:numPr>
        <w:tabs>
          <w:tab w:val="left" w:pos="709"/>
        </w:tabs>
        <w:rPr>
          <w:lang w:eastAsia="ja-JP"/>
        </w:rPr>
      </w:pPr>
      <w:r w:rsidRPr="001A4C62">
        <w:rPr>
          <w:lang w:eastAsia="ja-JP"/>
        </w:rPr>
        <w:t>M2M Gateway (re-)establishes a connection to M2M Device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attribute information to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publishes measured data that meets the attribute information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data to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Application Server receives the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Update of non-M2M Application 1: M2M Application Server and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sends its attribute information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provides M2M Gateway with the appropriate software, its configuration data and contents such as map.</w:t>
      </w:r>
    </w:p>
    <w:p w:rsidR="00751BB9" w:rsidRPr="001A4C62" w:rsidRDefault="00751BB9" w:rsidP="00422DBB">
      <w:pPr>
        <w:pStyle w:val="B1"/>
        <w:numPr>
          <w:ilvl w:val="0"/>
          <w:numId w:val="12"/>
        </w:numPr>
        <w:tabs>
          <w:tab w:val="left" w:pos="709"/>
        </w:tabs>
        <w:rPr>
          <w:lang w:eastAsia="ja-JP"/>
        </w:rPr>
      </w:pPr>
      <w:r w:rsidRPr="001A4C62">
        <w:rPr>
          <w:lang w:eastAsia="ja-JP"/>
        </w:rPr>
        <w:t>M2M Gateway configures itself according to the software, configuration data, etc.</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Update of non-M2M Application 2: M2M Application Server and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establishes a connection to M2M Gateway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Device sends its attribute information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attribute information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provides M2M Gateway with the appropriate software and configuration data.</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configuration software and data to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configures itself according to the software and configuration data.</w:t>
      </w:r>
    </w:p>
    <w:p w:rsidR="00751BB9" w:rsidRPr="00CE6D5B" w:rsidRDefault="00751BB9" w:rsidP="00751BB9">
      <w:pPr>
        <w:rPr>
          <w:lang w:eastAsia="ja-JP"/>
        </w:rPr>
      </w:pPr>
    </w:p>
    <w:p w:rsidR="00751BB9" w:rsidRPr="00BC2053" w:rsidRDefault="00751BB9" w:rsidP="00751BB9">
      <w:pPr>
        <w:pStyle w:val="Heading3"/>
        <w:numPr>
          <w:ilvl w:val="2"/>
          <w:numId w:val="0"/>
        </w:numPr>
        <w:ind w:left="1134" w:hanging="1134"/>
      </w:pPr>
      <w:bookmarkStart w:id="1251" w:name="_Toc405817041"/>
      <w:bookmarkStart w:id="1252" w:name="_Toc405817510"/>
      <w:bookmarkStart w:id="1253" w:name="_Toc405817980"/>
      <w:bookmarkStart w:id="1254" w:name="_Toc406056162"/>
      <w:bookmarkStart w:id="1255" w:name="_Toc435795506"/>
      <w:bookmarkStart w:id="1256" w:name="_Toc462826610"/>
      <w:bookmarkStart w:id="1257" w:name="_Toc404088273"/>
      <w:bookmarkStart w:id="1258" w:name="_Toc404088748"/>
      <w:bookmarkStart w:id="1259" w:name="_Toc404089695"/>
      <w:bookmarkStart w:id="1260" w:name="_Toc404090169"/>
      <w:bookmarkStart w:id="1261" w:name="_Toc405548776"/>
      <w:bookmarkStart w:id="1262" w:name="_Toc405800219"/>
      <w:bookmarkStart w:id="1263" w:name="_Toc405801428"/>
      <w:bookmarkStart w:id="1264" w:name="_Toc405812805"/>
      <w:bookmarkStart w:id="1265" w:name="_Toc405813272"/>
      <w:bookmarkStart w:id="1266" w:name="_Toc405813743"/>
      <w:r>
        <w:rPr>
          <w:rFonts w:hint="eastAsia"/>
          <w:lang w:eastAsia="ja-JP"/>
        </w:rPr>
        <w:t>6.7.7</w:t>
      </w:r>
      <w:r>
        <w:rPr>
          <w:rFonts w:hint="eastAsia"/>
          <w:lang w:eastAsia="ja-JP"/>
        </w:rPr>
        <w:tab/>
      </w:r>
      <w:r>
        <w:t>Alternative Flow</w:t>
      </w:r>
      <w:bookmarkEnd w:id="1251"/>
      <w:bookmarkEnd w:id="1252"/>
      <w:bookmarkEnd w:id="1253"/>
      <w:bookmarkEnd w:id="1254"/>
      <w:bookmarkEnd w:id="1255"/>
      <w:bookmarkEnd w:id="1256"/>
      <w:r>
        <w:t xml:space="preserve"> </w:t>
      </w:r>
    </w:p>
    <w:p w:rsidR="00751BB9" w:rsidRDefault="00751BB9" w:rsidP="00751BB9">
      <w:pPr>
        <w:rPr>
          <w:lang w:eastAsia="ja-JP"/>
        </w:rPr>
      </w:pPr>
      <w:r w:rsidRPr="00B70629">
        <w:t>Alternative Flow 1</w:t>
      </w:r>
      <w:bookmarkEnd w:id="1257"/>
      <w:bookmarkEnd w:id="1258"/>
      <w:bookmarkEnd w:id="1259"/>
      <w:bookmarkEnd w:id="1260"/>
      <w:bookmarkEnd w:id="1261"/>
      <w:bookmarkEnd w:id="1262"/>
      <w:bookmarkEnd w:id="1263"/>
      <w:bookmarkEnd w:id="1264"/>
      <w:bookmarkEnd w:id="1265"/>
      <w:bookmarkEnd w:id="1266"/>
    </w:p>
    <w:p w:rsidR="00751BB9" w:rsidRPr="000E778B" w:rsidRDefault="00751BB9" w:rsidP="00751BB9">
      <w:pPr>
        <w:rPr>
          <w:lang w:eastAsia="ja-JP"/>
        </w:rPr>
      </w:pPr>
      <w:r w:rsidRPr="000E778B">
        <w:rPr>
          <w:lang w:eastAsia="ja-JP"/>
        </w:rPr>
        <w:t>This alternative flow may occur in the case where the M2M Gateway only o</w:t>
      </w:r>
      <w:r>
        <w:rPr>
          <w:lang w:eastAsia="ja-JP"/>
        </w:rPr>
        <w:t>ccasionally connects to devices</w:t>
      </w:r>
      <w:r>
        <w:rPr>
          <w:rFonts w:hint="eastAsia"/>
          <w:lang w:eastAsia="ja-JP"/>
        </w:rPr>
        <w:t xml:space="preserve"> </w:t>
      </w:r>
      <w:r w:rsidRPr="000E778B">
        <w:rPr>
          <w:lang w:eastAsia="ja-JP"/>
        </w:rPr>
        <w:t>and servers – e.g. via M2M Area networks that can only occasionally be used.</w:t>
      </w:r>
    </w:p>
    <w:p w:rsidR="00751BB9" w:rsidRPr="001A4C62" w:rsidRDefault="00751BB9" w:rsidP="00422DBB">
      <w:pPr>
        <w:pStyle w:val="B1"/>
        <w:numPr>
          <w:ilvl w:val="0"/>
          <w:numId w:val="12"/>
        </w:numPr>
        <w:tabs>
          <w:tab w:val="left" w:pos="709"/>
        </w:tabs>
        <w:rPr>
          <w:lang w:eastAsia="ja-JP"/>
        </w:rPr>
      </w:pPr>
      <w:r w:rsidRPr="001A4C62">
        <w:rPr>
          <w:lang w:eastAsia="ja-JP"/>
        </w:rPr>
        <w:t>M2M Gateway Opportunistic Communication (Store and Forward)</w:t>
      </w:r>
    </w:p>
    <w:p w:rsidR="00751BB9" w:rsidRPr="001A4C62" w:rsidRDefault="00751BB9" w:rsidP="00422DBB">
      <w:pPr>
        <w:pStyle w:val="B1"/>
        <w:numPr>
          <w:ilvl w:val="1"/>
          <w:numId w:val="11"/>
        </w:numPr>
        <w:tabs>
          <w:tab w:val="left" w:pos="1134"/>
        </w:tabs>
        <w:rPr>
          <w:lang w:eastAsia="ja-JP"/>
        </w:rPr>
      </w:pPr>
      <w:r w:rsidRPr="001A4C62">
        <w:rPr>
          <w:lang w:eastAsia="ja-JP"/>
        </w:rPr>
        <w:t>M2M Gateway may store data that are destined to M2M Device, M2M Management Server and M2M Application Server.</w:t>
      </w:r>
    </w:p>
    <w:p w:rsidR="00751BB9" w:rsidRPr="001A4C62" w:rsidRDefault="00751BB9" w:rsidP="00422DBB">
      <w:pPr>
        <w:pStyle w:val="B1"/>
        <w:numPr>
          <w:ilvl w:val="1"/>
          <w:numId w:val="11"/>
        </w:numPr>
        <w:tabs>
          <w:tab w:val="left" w:pos="1134"/>
        </w:tabs>
        <w:rPr>
          <w:lang w:eastAsia="ja-JP"/>
        </w:rPr>
      </w:pPr>
      <w:r w:rsidRPr="001A4C62">
        <w:rPr>
          <w:lang w:eastAsia="ja-JP"/>
        </w:rPr>
        <w:t>M2M Gateway may send the stored data to other M2M Gateway.</w:t>
      </w:r>
    </w:p>
    <w:p w:rsidR="00751BB9" w:rsidRPr="001A4C62" w:rsidRDefault="00751BB9" w:rsidP="00422DBB">
      <w:pPr>
        <w:pStyle w:val="B1"/>
        <w:numPr>
          <w:ilvl w:val="1"/>
          <w:numId w:val="11"/>
        </w:numPr>
        <w:tabs>
          <w:tab w:val="left" w:pos="1134"/>
        </w:tabs>
        <w:rPr>
          <w:lang w:eastAsia="ja-JP"/>
        </w:rPr>
      </w:pPr>
      <w:r w:rsidRPr="001A4C62">
        <w:rPr>
          <w:lang w:eastAsia="ja-JP"/>
        </w:rPr>
        <w:t>Both, the originator and the other M2M Gateway may deliver the stored data to the destination when connected.</w:t>
      </w:r>
    </w:p>
    <w:p w:rsidR="00751BB9" w:rsidRPr="001A4C62" w:rsidRDefault="00751BB9" w:rsidP="00422DBB">
      <w:pPr>
        <w:pStyle w:val="B1"/>
        <w:numPr>
          <w:ilvl w:val="1"/>
          <w:numId w:val="11"/>
        </w:numPr>
        <w:tabs>
          <w:tab w:val="left" w:pos="1134"/>
        </w:tabs>
        <w:rPr>
          <w:lang w:eastAsia="ja-JP"/>
        </w:rPr>
      </w:pPr>
      <w:r w:rsidRPr="001A4C62">
        <w:rPr>
          <w:lang w:eastAsia="ja-JP"/>
        </w:rPr>
        <w:t>M2M Gateway may erase the stored data that has been already sent to the destination.</w:t>
      </w:r>
    </w:p>
    <w:p w:rsidR="00751BB9" w:rsidRDefault="00751BB9" w:rsidP="00751BB9">
      <w:pPr>
        <w:rPr>
          <w:lang w:eastAsia="ja-JP"/>
        </w:rPr>
      </w:pPr>
    </w:p>
    <w:p w:rsidR="00751BB9" w:rsidRPr="0011273E" w:rsidRDefault="00751BB9" w:rsidP="00751BB9">
      <w:bookmarkStart w:id="1267" w:name="_Toc404088274"/>
      <w:bookmarkStart w:id="1268" w:name="_Toc404088749"/>
      <w:bookmarkStart w:id="1269" w:name="_Toc404089696"/>
      <w:bookmarkStart w:id="1270" w:name="_Toc404090170"/>
      <w:bookmarkStart w:id="1271" w:name="_Toc405548777"/>
      <w:bookmarkStart w:id="1272" w:name="_Toc405800220"/>
      <w:bookmarkStart w:id="1273" w:name="_Toc405801429"/>
      <w:bookmarkStart w:id="1274" w:name="_Toc405812806"/>
      <w:bookmarkStart w:id="1275" w:name="_Toc405813273"/>
      <w:bookmarkStart w:id="1276" w:name="_Toc405813744"/>
      <w:r>
        <w:t>Alternative Flow</w:t>
      </w:r>
      <w:r w:rsidRPr="00BC2053">
        <w:t xml:space="preserve"> 2</w:t>
      </w:r>
      <w:bookmarkEnd w:id="1267"/>
      <w:bookmarkEnd w:id="1268"/>
      <w:bookmarkEnd w:id="1269"/>
      <w:bookmarkEnd w:id="1270"/>
      <w:bookmarkEnd w:id="1271"/>
      <w:bookmarkEnd w:id="1272"/>
      <w:bookmarkEnd w:id="1273"/>
      <w:bookmarkEnd w:id="1274"/>
      <w:bookmarkEnd w:id="1275"/>
      <w:bookmarkEnd w:id="1276"/>
    </w:p>
    <w:p w:rsidR="00751BB9" w:rsidRDefault="00751BB9" w:rsidP="00751BB9">
      <w:pPr>
        <w:rPr>
          <w:lang w:eastAsia="ja-JP"/>
        </w:rPr>
      </w:pPr>
      <w:r>
        <w:rPr>
          <w:lang w:eastAsia="ja-JP"/>
        </w:rPr>
        <w:t>This variant flow may occur in the case where the M2M Gateway processes the data flow between M2M</w:t>
      </w:r>
    </w:p>
    <w:p w:rsidR="00751BB9" w:rsidRDefault="00751BB9" w:rsidP="00751BB9">
      <w:pPr>
        <w:rPr>
          <w:lang w:eastAsia="ja-JP"/>
        </w:rPr>
      </w:pPr>
      <w:proofErr w:type="gramStart"/>
      <w:r>
        <w:rPr>
          <w:lang w:eastAsia="ja-JP"/>
        </w:rPr>
        <w:t>Gateway and M2M Application Server.</w:t>
      </w:r>
      <w:proofErr w:type="gramEnd"/>
    </w:p>
    <w:p w:rsidR="00751BB9" w:rsidRPr="00364ED9" w:rsidRDefault="00751BB9" w:rsidP="00422DBB">
      <w:pPr>
        <w:pStyle w:val="B1"/>
        <w:numPr>
          <w:ilvl w:val="0"/>
          <w:numId w:val="12"/>
        </w:numPr>
        <w:tabs>
          <w:tab w:val="left" w:pos="709"/>
        </w:tabs>
        <w:rPr>
          <w:lang w:eastAsia="ja-JP"/>
        </w:rPr>
      </w:pPr>
      <w:r w:rsidRPr="000E778B">
        <w:rPr>
          <w:lang w:eastAsia="ja-JP"/>
        </w:rPr>
        <w:t>M2M Gateway Data Processing</w:t>
      </w:r>
    </w:p>
    <w:p w:rsidR="00751BB9" w:rsidRPr="00364ED9" w:rsidRDefault="00751BB9" w:rsidP="00422DBB">
      <w:pPr>
        <w:pStyle w:val="B1"/>
        <w:numPr>
          <w:ilvl w:val="1"/>
          <w:numId w:val="11"/>
        </w:numPr>
        <w:tabs>
          <w:tab w:val="left" w:pos="1134"/>
        </w:tabs>
        <w:rPr>
          <w:lang w:eastAsia="ja-JP"/>
        </w:rPr>
      </w:pPr>
      <w:r w:rsidRPr="00364ED9">
        <w:rPr>
          <w:lang w:eastAsia="ja-JP"/>
        </w:rPr>
        <w:t xml:space="preserve">M2M Gateway may aggregate, statistically summarize (e.g. average) and/or erase data based on criteria that are indicated in the data subscription or the configuration data from M2M Application Server. </w:t>
      </w:r>
    </w:p>
    <w:p w:rsidR="00751BB9" w:rsidRDefault="00751BB9" w:rsidP="00751BB9">
      <w:pPr>
        <w:rPr>
          <w:lang w:eastAsia="ja-JP"/>
        </w:rPr>
      </w:pPr>
    </w:p>
    <w:p w:rsidR="00751BB9" w:rsidRPr="0011273E" w:rsidRDefault="00751BB9" w:rsidP="00751BB9">
      <w:bookmarkStart w:id="1277" w:name="_Toc404088275"/>
      <w:bookmarkStart w:id="1278" w:name="_Toc404088750"/>
      <w:bookmarkStart w:id="1279" w:name="_Toc404089697"/>
      <w:bookmarkStart w:id="1280" w:name="_Toc404090171"/>
      <w:bookmarkStart w:id="1281" w:name="_Toc405548778"/>
      <w:bookmarkStart w:id="1282" w:name="_Toc405800221"/>
      <w:bookmarkStart w:id="1283" w:name="_Toc405801430"/>
      <w:bookmarkStart w:id="1284" w:name="_Toc405812807"/>
      <w:bookmarkStart w:id="1285" w:name="_Toc405813274"/>
      <w:bookmarkStart w:id="1286" w:name="_Toc405813745"/>
      <w:r>
        <w:t>Alternative Flow</w:t>
      </w:r>
      <w:r w:rsidRPr="00BC2053">
        <w:t xml:space="preserve"> 3</w:t>
      </w:r>
      <w:bookmarkEnd w:id="1277"/>
      <w:bookmarkEnd w:id="1278"/>
      <w:bookmarkEnd w:id="1279"/>
      <w:bookmarkEnd w:id="1280"/>
      <w:bookmarkEnd w:id="1281"/>
      <w:bookmarkEnd w:id="1282"/>
      <w:bookmarkEnd w:id="1283"/>
      <w:bookmarkEnd w:id="1284"/>
      <w:bookmarkEnd w:id="1285"/>
      <w:bookmarkEnd w:id="1286"/>
    </w:p>
    <w:p w:rsidR="00751BB9" w:rsidRDefault="00751BB9" w:rsidP="00751BB9">
      <w:pPr>
        <w:rPr>
          <w:lang w:eastAsia="ja-JP"/>
        </w:rPr>
      </w:pPr>
      <w:r>
        <w:rPr>
          <w:lang w:eastAsia="ja-JP"/>
        </w:rPr>
        <w:t>This variant flow may occur in cases where the M2M Gateway broadcasts its interest to subscribe to specific data to all M2M Devices in its vicinity.</w:t>
      </w:r>
    </w:p>
    <w:p w:rsidR="00751BB9" w:rsidRPr="00364ED9" w:rsidRDefault="00751BB9" w:rsidP="00422DBB">
      <w:pPr>
        <w:pStyle w:val="B1"/>
        <w:numPr>
          <w:ilvl w:val="0"/>
          <w:numId w:val="12"/>
        </w:numPr>
        <w:tabs>
          <w:tab w:val="left" w:pos="709"/>
        </w:tabs>
        <w:rPr>
          <w:lang w:eastAsia="ja-JP"/>
        </w:rPr>
      </w:pPr>
      <w:r w:rsidRPr="00364ED9">
        <w:rPr>
          <w:lang w:eastAsia="ja-JP"/>
        </w:rPr>
        <w:t>M2M Gateway Cross Layer Optimization</w:t>
      </w:r>
    </w:p>
    <w:p w:rsidR="00751BB9" w:rsidRPr="00364ED9" w:rsidRDefault="00751BB9" w:rsidP="00422DBB">
      <w:pPr>
        <w:pStyle w:val="B1"/>
        <w:numPr>
          <w:ilvl w:val="1"/>
          <w:numId w:val="11"/>
        </w:numPr>
        <w:tabs>
          <w:tab w:val="left" w:pos="1134"/>
        </w:tabs>
        <w:rPr>
          <w:lang w:eastAsia="ja-JP"/>
        </w:rPr>
      </w:pPr>
      <w:r w:rsidRPr="00364ED9">
        <w:rPr>
          <w:lang w:eastAsia="ja-JP"/>
        </w:rPr>
        <w:t>M2M Gateway may indicate a full or part of data subscription (attribute information of data in need) in wireless pre-association information such as beacon.</w:t>
      </w:r>
    </w:p>
    <w:p w:rsidR="00751BB9" w:rsidRPr="00364ED9" w:rsidRDefault="00751BB9" w:rsidP="00422DBB">
      <w:pPr>
        <w:pStyle w:val="B1"/>
        <w:numPr>
          <w:ilvl w:val="1"/>
          <w:numId w:val="11"/>
        </w:numPr>
        <w:tabs>
          <w:tab w:val="left" w:pos="1134"/>
        </w:tabs>
        <w:rPr>
          <w:lang w:eastAsia="ja-JP"/>
        </w:rPr>
      </w:pPr>
      <w:r w:rsidRPr="00364ED9">
        <w:rPr>
          <w:lang w:eastAsia="ja-JP"/>
        </w:rPr>
        <w:lastRenderedPageBreak/>
        <w:t>Smart Vehicle and Wi-Fi Hotspot may periodically broadcast beacon that contains the subscription in order to prevent sensor devices from establishing unnecessary connection and wasting radio resources as well as battery power.</w:t>
      </w:r>
    </w:p>
    <w:p w:rsidR="00751BB9" w:rsidRDefault="00751BB9" w:rsidP="00751BB9">
      <w:pPr>
        <w:rPr>
          <w:lang w:eastAsia="ja-JP"/>
        </w:rPr>
      </w:pPr>
    </w:p>
    <w:p w:rsidR="00751BB9" w:rsidRPr="002804B8" w:rsidRDefault="00751BB9" w:rsidP="00751BB9">
      <w:pPr>
        <w:rPr>
          <w:lang w:eastAsia="ja-JP"/>
        </w:rPr>
      </w:pPr>
      <w:r>
        <w:rPr>
          <w:lang w:eastAsia="ja-JP"/>
        </w:rPr>
        <w:t>Note:  M2M Application Data Security (TBD)</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87" w:name="_Toc404088276"/>
      <w:bookmarkStart w:id="1288" w:name="_Toc404088751"/>
      <w:bookmarkStart w:id="1289" w:name="_Toc404089698"/>
      <w:bookmarkStart w:id="1290" w:name="_Toc404090172"/>
      <w:bookmarkStart w:id="1291" w:name="_Toc405548779"/>
      <w:bookmarkStart w:id="1292" w:name="_Toc405800222"/>
      <w:bookmarkStart w:id="1293" w:name="_Toc405801431"/>
      <w:bookmarkStart w:id="1294" w:name="_Toc405812808"/>
      <w:bookmarkStart w:id="1295" w:name="_Toc405813275"/>
      <w:bookmarkStart w:id="1296" w:name="_Toc405813746"/>
      <w:bookmarkStart w:id="1297" w:name="_Toc405816569"/>
      <w:bookmarkStart w:id="1298" w:name="_Toc405817042"/>
      <w:bookmarkStart w:id="1299" w:name="_Toc405817511"/>
      <w:bookmarkStart w:id="1300" w:name="_Toc405817981"/>
      <w:bookmarkStart w:id="1301" w:name="_Toc406056163"/>
      <w:bookmarkStart w:id="1302" w:name="_Toc435795507"/>
      <w:bookmarkStart w:id="1303" w:name="_Toc462826611"/>
      <w:r>
        <w:rPr>
          <w:rFonts w:hint="eastAsia"/>
          <w:lang w:eastAsia="ja-JP"/>
        </w:rPr>
        <w:t>6.7.8</w:t>
      </w:r>
      <w:r>
        <w:rPr>
          <w:rFonts w:hint="eastAsia"/>
          <w:lang w:eastAsia="ja-JP"/>
        </w:rPr>
        <w:tab/>
      </w:r>
      <w:r>
        <w:t>Post-condition</w:t>
      </w:r>
      <w:r>
        <w:rPr>
          <w:lang w:val="en-US"/>
        </w:rPr>
        <w:t>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751BB9" w:rsidRPr="00364ED9" w:rsidRDefault="00751BB9" w:rsidP="00422DBB">
      <w:pPr>
        <w:pStyle w:val="B1"/>
        <w:numPr>
          <w:ilvl w:val="0"/>
          <w:numId w:val="12"/>
        </w:numPr>
        <w:tabs>
          <w:tab w:val="left" w:pos="709"/>
        </w:tabs>
        <w:rPr>
          <w:lang w:eastAsia="ja-JP"/>
        </w:rPr>
      </w:pPr>
      <w:r w:rsidRPr="00364ED9">
        <w:rPr>
          <w:lang w:eastAsia="ja-JP"/>
        </w:rPr>
        <w:t>M2M Application Server stores data and provides data access service via API for user applications.</w:t>
      </w:r>
    </w:p>
    <w:p w:rsidR="00751BB9" w:rsidRPr="00364ED9" w:rsidRDefault="00751BB9" w:rsidP="00422DBB">
      <w:pPr>
        <w:pStyle w:val="B1"/>
        <w:numPr>
          <w:ilvl w:val="0"/>
          <w:numId w:val="12"/>
        </w:numPr>
        <w:tabs>
          <w:tab w:val="left" w:pos="709"/>
        </w:tabs>
        <w:rPr>
          <w:lang w:eastAsia="ja-JP"/>
        </w:rPr>
      </w:pPr>
      <w:r w:rsidRPr="00364ED9">
        <w:rPr>
          <w:lang w:eastAsia="ja-JP"/>
        </w:rPr>
        <w:t>M2M Devices and M2M Gateways are well maintained by M2M Management Server and M2M Application Server.</w:t>
      </w:r>
    </w:p>
    <w:p w:rsidR="00751BB9" w:rsidRDefault="00751BB9" w:rsidP="00751BB9">
      <w:pPr>
        <w:rPr>
          <w:lang w:eastAsia="ja-JP"/>
        </w:rPr>
      </w:pPr>
    </w:p>
    <w:p w:rsidR="00751BB9" w:rsidRDefault="00751BB9" w:rsidP="00751BB9">
      <w:pPr>
        <w:pStyle w:val="Heading3"/>
        <w:numPr>
          <w:ilvl w:val="2"/>
          <w:numId w:val="0"/>
        </w:numPr>
        <w:ind w:left="1134" w:hanging="1134"/>
      </w:pPr>
      <w:bookmarkStart w:id="1304" w:name="_Toc404089699"/>
      <w:bookmarkStart w:id="1305" w:name="_Toc404090173"/>
      <w:bookmarkStart w:id="1306" w:name="_Toc405548780"/>
      <w:bookmarkStart w:id="1307" w:name="_Toc405800223"/>
      <w:bookmarkStart w:id="1308" w:name="_Toc405801432"/>
      <w:bookmarkStart w:id="1309" w:name="_Toc405812809"/>
      <w:bookmarkStart w:id="1310" w:name="_Toc405813276"/>
      <w:bookmarkStart w:id="1311" w:name="_Toc405813747"/>
      <w:bookmarkStart w:id="1312" w:name="_Toc405816570"/>
      <w:bookmarkStart w:id="1313" w:name="_Toc405817043"/>
      <w:bookmarkStart w:id="1314" w:name="_Toc405817512"/>
      <w:bookmarkStart w:id="1315" w:name="_Toc405817982"/>
      <w:bookmarkStart w:id="1316" w:name="_Toc406056164"/>
      <w:bookmarkStart w:id="1317" w:name="_Toc435795508"/>
      <w:bookmarkStart w:id="1318" w:name="_Toc462826612"/>
      <w:bookmarkStart w:id="1319" w:name="_Toc404088277"/>
      <w:bookmarkStart w:id="1320" w:name="_Toc404088752"/>
      <w:r>
        <w:rPr>
          <w:rFonts w:hint="eastAsia"/>
          <w:lang w:eastAsia="ja-JP"/>
        </w:rPr>
        <w:t>6.7.9</w:t>
      </w:r>
      <w:r>
        <w:rPr>
          <w:rFonts w:hint="eastAsia"/>
          <w:lang w:eastAsia="ja-JP"/>
        </w:rPr>
        <w:tab/>
      </w:r>
      <w:r>
        <w:t>High Level Illustration</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Pr>
          <w:lang w:val="en-US"/>
        </w:rPr>
        <w:t xml:space="preserve"> </w:t>
      </w:r>
      <w:bookmarkEnd w:id="1319"/>
      <w:bookmarkEnd w:id="1320"/>
    </w:p>
    <w:p w:rsidR="00751BB9" w:rsidRDefault="00547C42" w:rsidP="00751BB9">
      <w:pPr>
        <w:jc w:val="center"/>
        <w:rPr>
          <w:rFonts w:ascii="Myriad Pro" w:hAnsi="Myriad Pro"/>
          <w:sz w:val="24"/>
          <w:szCs w:val="24"/>
          <w:lang w:eastAsia="ja-JP"/>
        </w:rPr>
      </w:pPr>
      <w:r>
        <w:rPr>
          <w:noProof/>
          <w:lang w:val="fr-FR" w:eastAsia="fr-FR"/>
        </w:rPr>
        <w:drawing>
          <wp:inline distT="0" distB="0" distL="0" distR="0">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rsidR="00751BB9" w:rsidRDefault="00751BB9" w:rsidP="00751BB9">
      <w:pPr>
        <w:rPr>
          <w:lang w:eastAsia="ja-JP"/>
        </w:rPr>
      </w:pPr>
    </w:p>
    <w:p w:rsidR="00751BB9" w:rsidRDefault="00751BB9" w:rsidP="00751BB9">
      <w:pPr>
        <w:pStyle w:val="Heading3"/>
        <w:numPr>
          <w:ilvl w:val="2"/>
          <w:numId w:val="0"/>
        </w:numPr>
        <w:ind w:left="1134" w:hanging="1134"/>
      </w:pPr>
      <w:bookmarkStart w:id="1321" w:name="_Toc404089700"/>
      <w:bookmarkStart w:id="1322" w:name="_Toc404090174"/>
      <w:bookmarkStart w:id="1323" w:name="_Toc405548781"/>
      <w:bookmarkStart w:id="1324" w:name="_Toc405800224"/>
      <w:bookmarkStart w:id="1325" w:name="_Toc405801433"/>
      <w:bookmarkStart w:id="1326" w:name="_Toc405812810"/>
      <w:bookmarkStart w:id="1327" w:name="_Toc405813277"/>
      <w:bookmarkStart w:id="1328" w:name="_Toc405813748"/>
      <w:bookmarkStart w:id="1329" w:name="_Toc405816571"/>
      <w:bookmarkStart w:id="1330" w:name="_Toc405817044"/>
      <w:bookmarkStart w:id="1331" w:name="_Toc405817513"/>
      <w:bookmarkStart w:id="1332" w:name="_Toc405817983"/>
      <w:bookmarkStart w:id="1333" w:name="_Toc406056165"/>
      <w:bookmarkStart w:id="1334" w:name="_Toc435795509"/>
      <w:bookmarkStart w:id="1335" w:name="_Toc462826613"/>
      <w:bookmarkStart w:id="1336" w:name="_Toc404088278"/>
      <w:bookmarkStart w:id="1337" w:name="_Toc404088753"/>
      <w:r>
        <w:rPr>
          <w:rFonts w:hint="eastAsia"/>
          <w:lang w:eastAsia="ja-JP"/>
        </w:rPr>
        <w:t>6.7.10</w:t>
      </w:r>
      <w:r>
        <w:rPr>
          <w:rFonts w:hint="eastAsia"/>
          <w:lang w:eastAsia="ja-JP"/>
        </w:rPr>
        <w:tab/>
      </w:r>
      <w:r>
        <w:t>Potential requirements</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t xml:space="preserve"> </w:t>
      </w:r>
      <w:bookmarkEnd w:id="1336"/>
      <w:bookmarkEnd w:id="1337"/>
      <w:r>
        <w:t xml:space="preserve">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The oneM2M System shall enable discovery of M2M Application Servers, M2M Management Servers and M2M Devices available to an M2M Gateway for data exchange.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The oneM2M System shall enable discovery of M2M Gateways available to a M2M Management Server and an M2M Device for data exchange.</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The oneM2M System shall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lastRenderedPageBreak/>
        <w:t xml:space="preserve">Upon request from M2M Application Server, an M2M Gateway </w:t>
      </w:r>
      <w:ins w:id="1338" w:author="Author">
        <w:r w:rsidR="00D94D35">
          <w:rPr>
            <w:sz w:val="20"/>
          </w:rPr>
          <w:t xml:space="preserve">or M2M device </w:t>
        </w:r>
      </w:ins>
      <w:r w:rsidRPr="00C01CC8">
        <w:rPr>
          <w:sz w:val="20"/>
        </w:rPr>
        <w:t>shall enable functions that pre-process (e.g. average) M2M data before providing them to the recipient.</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Upon request, an M2M Gateway</w:t>
      </w:r>
      <w:ins w:id="1339" w:author="Author">
        <w:r w:rsidR="00195EB6">
          <w:rPr>
            <w:sz w:val="20"/>
          </w:rPr>
          <w:t xml:space="preserve"> or M2M device</w:t>
        </w:r>
      </w:ins>
      <w:r w:rsidRPr="00C01CC8">
        <w:rPr>
          <w:sz w:val="20"/>
        </w:rPr>
        <w:t xml:space="preserve"> shall enable functions that erase M2M data (e.g. that have been sent or could not be sent to the recipient within a certain time) based on criteria from an M2M Application</w:t>
      </w:r>
      <w:del w:id="1340" w:author="Author">
        <w:r w:rsidRPr="00C01CC8" w:rsidDel="00195EB6">
          <w:rPr>
            <w:sz w:val="20"/>
          </w:rPr>
          <w:delText xml:space="preserve"> Server</w:delText>
        </w:r>
      </w:del>
      <w:r w:rsidRPr="00C01CC8">
        <w:rPr>
          <w:sz w:val="20"/>
        </w:rPr>
        <w:t>.</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An M2M Gateway and/or an M2M Device shall be able to broadcast to all M2M Devices and/or M2M Gateways in the vicinity its need to receive/deliver specific data.</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M2M Gateway and/or M2M Device shall be able to establish a connection to each other if it is able to receive/deliver the required specific data.</w:t>
      </w:r>
    </w:p>
    <w:p w:rsidR="00751BB9" w:rsidRDefault="00751BB9" w:rsidP="00751BB9">
      <w:pPr>
        <w:pStyle w:val="ListParagraph"/>
        <w:ind w:left="1440"/>
      </w:pPr>
    </w:p>
    <w:p w:rsidR="00751BB9" w:rsidRDefault="00751BB9" w:rsidP="00751BB9"/>
    <w:p w:rsidR="00751BB9" w:rsidRPr="00547B99" w:rsidRDefault="00751BB9" w:rsidP="00751BB9">
      <w:pPr>
        <w:pStyle w:val="Heading2"/>
        <w:numPr>
          <w:ilvl w:val="1"/>
          <w:numId w:val="0"/>
        </w:numPr>
        <w:ind w:left="1134" w:hanging="1134"/>
        <w:rPr>
          <w:lang w:eastAsia="ja-JP"/>
        </w:rPr>
      </w:pPr>
      <w:bookmarkStart w:id="1341" w:name="_Toc435795510"/>
      <w:bookmarkStart w:id="1342" w:name="_Toc462826614"/>
      <w:r>
        <w:rPr>
          <w:rFonts w:hint="eastAsia"/>
          <w:lang w:eastAsia="ja-JP"/>
        </w:rPr>
        <w:t>6.8</w:t>
      </w:r>
      <w:r>
        <w:rPr>
          <w:rFonts w:hint="eastAsia"/>
          <w:lang w:eastAsia="ja-JP"/>
        </w:rPr>
        <w:tab/>
      </w:r>
      <w:r w:rsidRPr="00547B99">
        <w:rPr>
          <w:rFonts w:hint="eastAsia"/>
          <w:lang w:eastAsia="ja-JP"/>
        </w:rPr>
        <w:t>Smart Automatic Driving</w:t>
      </w:r>
      <w:bookmarkEnd w:id="1341"/>
      <w:bookmarkEnd w:id="1342"/>
    </w:p>
    <w:p w:rsidR="00751BB9" w:rsidRPr="00210787" w:rsidRDefault="00751BB9" w:rsidP="00751BB9">
      <w:pPr>
        <w:pStyle w:val="Heading3"/>
        <w:numPr>
          <w:ilvl w:val="2"/>
          <w:numId w:val="0"/>
        </w:numPr>
        <w:ind w:left="1134" w:hanging="1134"/>
      </w:pPr>
      <w:bookmarkStart w:id="1343" w:name="_Toc435795511"/>
      <w:bookmarkStart w:id="1344" w:name="_Toc462826615"/>
      <w:r>
        <w:rPr>
          <w:rFonts w:hint="eastAsia"/>
          <w:lang w:eastAsia="ja-JP"/>
        </w:rPr>
        <w:t>6.8.1</w:t>
      </w:r>
      <w:r>
        <w:rPr>
          <w:rFonts w:hint="eastAsia"/>
          <w:lang w:eastAsia="ja-JP"/>
        </w:rPr>
        <w:tab/>
      </w:r>
      <w:r w:rsidRPr="00210787">
        <w:t>Description</w:t>
      </w:r>
      <w:bookmarkEnd w:id="1343"/>
      <w:bookmarkEnd w:id="1344"/>
    </w:p>
    <w:p w:rsidR="00751BB9" w:rsidRPr="00547B99" w:rsidRDefault="00751BB9" w:rsidP="00751BB9">
      <w:r w:rsidRPr="00547B99">
        <w:rPr>
          <w:rFonts w:hint="eastAsia"/>
        </w:rPr>
        <w:t>A</w:t>
      </w:r>
      <w:del w:id="1345" w:author="Author">
        <w:r w:rsidRPr="00547B99" w:rsidDel="00D94D35">
          <w:rPr>
            <w:rFonts w:hint="eastAsia"/>
          </w:rPr>
          <w:delText>n a</w:delText>
        </w:r>
      </w:del>
      <w:r w:rsidRPr="00547B99">
        <w:rPr>
          <w:rFonts w:hint="eastAsia"/>
        </w:rPr>
        <w:t>ttention to</w:t>
      </w:r>
      <w:del w:id="1346" w:author="Author">
        <w:r w:rsidRPr="00547B99" w:rsidDel="00D94D35">
          <w:rPr>
            <w:rFonts w:hint="eastAsia"/>
          </w:rPr>
          <w:delText xml:space="preserve"> an</w:delText>
        </w:r>
      </w:del>
      <w:r w:rsidRPr="00547B99">
        <w:rPr>
          <w:rFonts w:hint="eastAsia"/>
        </w:rPr>
        <w:t xml:space="preserve"> automatic driving is increasing. An automatic driving technology normally superimposes dynamic information gathered by car-mounted sensors and/or cameras on a static high-definition map. It makes </w:t>
      </w:r>
      <w:r w:rsidRPr="00547B99">
        <w:t>possible</w:t>
      </w:r>
      <w:r w:rsidRPr="00547B99">
        <w:rPr>
          <w:rFonts w:hint="eastAsia"/>
        </w:rPr>
        <w:t xml:space="preserve"> to calculate the way which </w:t>
      </w:r>
      <w:r w:rsidRPr="00547B99">
        <w:t xml:space="preserve">is </w:t>
      </w:r>
      <w:r w:rsidRPr="00547B99">
        <w:rPr>
          <w:rFonts w:hint="eastAsia"/>
        </w:rPr>
        <w:t>appropriate for the vehicle to take.</w:t>
      </w:r>
    </w:p>
    <w:p w:rsidR="00751BB9" w:rsidRPr="00547B99" w:rsidRDefault="00751BB9" w:rsidP="00751BB9">
      <w:r w:rsidRPr="00547B99">
        <w:rPr>
          <w:rFonts w:hint="eastAsia"/>
        </w:rPr>
        <w:t>Because an automatic driving vehicle gathers dynamic surrounding circumstances by sensors and/or cameras, the coverage of the vehicle</w:t>
      </w:r>
      <w:r w:rsidRPr="00547B99">
        <w:t>’</w:t>
      </w:r>
      <w:r w:rsidRPr="00547B99">
        <w:rPr>
          <w:rFonts w:hint="eastAsia"/>
        </w:rPr>
        <w:t>s perception is normally almost a few hundred</w:t>
      </w:r>
      <w:del w:id="1347" w:author="Author">
        <w:r w:rsidRPr="00547B99" w:rsidDel="00D94D35">
          <w:rPr>
            <w:rFonts w:hint="eastAsia"/>
          </w:rPr>
          <w:delText>s of</w:delText>
        </w:r>
      </w:del>
      <w:r w:rsidRPr="00547B99">
        <w:rPr>
          <w:rFonts w:hint="eastAsia"/>
        </w:rPr>
        <w:t xml:space="preserve"> meters. Therefore, the automatic driving vehicle </w:t>
      </w:r>
      <w:ins w:id="1348" w:author="Author">
        <w:r w:rsidR="00D94D35">
          <w:t>may be</w:t>
        </w:r>
      </w:ins>
      <w:del w:id="1349" w:author="Author">
        <w:r w:rsidRPr="00547B99" w:rsidDel="00D94D35">
          <w:rPr>
            <w:rFonts w:hint="eastAsia"/>
          </w:rPr>
          <w:delText>is</w:delText>
        </w:r>
      </w:del>
      <w:r w:rsidRPr="00547B99">
        <w:rPr>
          <w:rFonts w:hint="eastAsia"/>
        </w:rPr>
        <w:t xml:space="preserve"> forced to make a sharp lane change, a sudden stop or a return of its control to a driver at the worst</w:t>
      </w:r>
      <w:ins w:id="1350" w:author="Author">
        <w:r w:rsidR="00D94D35">
          <w:t>,</w:t>
        </w:r>
      </w:ins>
      <w:r w:rsidRPr="00547B99">
        <w:rPr>
          <w:rFonts w:hint="eastAsia"/>
        </w:rPr>
        <w:t xml:space="preserve"> in</w:t>
      </w:r>
      <w:del w:id="1351" w:author="Author">
        <w:r w:rsidRPr="00547B99" w:rsidDel="00D94D35">
          <w:rPr>
            <w:rFonts w:hint="eastAsia"/>
          </w:rPr>
          <w:delText xml:space="preserve"> a</w:delText>
        </w:r>
      </w:del>
      <w:r w:rsidRPr="00547B99">
        <w:rPr>
          <w:rFonts w:hint="eastAsia"/>
        </w:rPr>
        <w:t xml:space="preserve"> case</w:t>
      </w:r>
      <w:r w:rsidRPr="00364ED9">
        <w:rPr>
          <w:rFonts w:hint="eastAsia"/>
        </w:rPr>
        <w:t xml:space="preserve"> </w:t>
      </w:r>
      <w:r w:rsidRPr="00547B99">
        <w:rPr>
          <w:rFonts w:hint="eastAsia"/>
        </w:rPr>
        <w:t xml:space="preserve">of unusual state such as a crash, a road work or a dropping on the road. </w:t>
      </w:r>
    </w:p>
    <w:p w:rsidR="00751BB9" w:rsidRPr="00547B99" w:rsidRDefault="00751BB9" w:rsidP="00751BB9">
      <w:r w:rsidRPr="00547B99">
        <w:rPr>
          <w:rFonts w:hint="eastAsia"/>
        </w:rPr>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rsidR="00751BB9" w:rsidRPr="00210787" w:rsidRDefault="00751BB9" w:rsidP="00751BB9"/>
    <w:p w:rsidR="00751BB9" w:rsidRPr="000C6951" w:rsidRDefault="00751BB9" w:rsidP="00751BB9">
      <w:pPr>
        <w:pStyle w:val="Heading3"/>
        <w:numPr>
          <w:ilvl w:val="2"/>
          <w:numId w:val="0"/>
        </w:numPr>
        <w:ind w:left="1134" w:hanging="1134"/>
        <w:rPr>
          <w:rFonts w:cs="Arial"/>
          <w:sz w:val="24"/>
        </w:rPr>
      </w:pPr>
      <w:bookmarkStart w:id="1352" w:name="_Toc435795512"/>
      <w:bookmarkStart w:id="1353" w:name="_Toc462826616"/>
      <w:r w:rsidRPr="000C6951">
        <w:rPr>
          <w:rStyle w:val="Heading2Char"/>
          <w:rFonts w:cs="Arial"/>
          <w:sz w:val="28"/>
          <w:lang w:eastAsia="ja-JP"/>
        </w:rPr>
        <w:t>6.8.2</w:t>
      </w:r>
      <w:r w:rsidRPr="000C6951">
        <w:rPr>
          <w:rStyle w:val="Heading2Char"/>
          <w:rFonts w:cs="Arial"/>
          <w:sz w:val="28"/>
          <w:lang w:eastAsia="ja-JP"/>
        </w:rPr>
        <w:tab/>
      </w:r>
      <w:r w:rsidRPr="000C6951">
        <w:rPr>
          <w:rStyle w:val="Heading2Char"/>
          <w:rFonts w:cs="Arial"/>
          <w:sz w:val="28"/>
        </w:rPr>
        <w:t>Source</w:t>
      </w:r>
      <w:bookmarkEnd w:id="1352"/>
      <w:bookmarkEnd w:id="1353"/>
      <w:r w:rsidRPr="000C6951">
        <w:rPr>
          <w:rFonts w:cs="Arial"/>
          <w:sz w:val="24"/>
        </w:rPr>
        <w:t xml:space="preserve"> </w:t>
      </w:r>
    </w:p>
    <w:p w:rsidR="00751BB9" w:rsidRPr="00271CD0" w:rsidRDefault="00751BB9" w:rsidP="00751BB9">
      <w:r w:rsidRPr="00E427BD">
        <w:t>REQ-2015-0554-Smart Automatic Driving</w:t>
      </w:r>
    </w:p>
    <w:p w:rsidR="00751BB9" w:rsidRPr="00210787" w:rsidRDefault="00751BB9" w:rsidP="00751BB9"/>
    <w:p w:rsidR="00751BB9" w:rsidRPr="00210787" w:rsidRDefault="00751BB9" w:rsidP="00751BB9">
      <w:pPr>
        <w:pStyle w:val="Heading3"/>
        <w:numPr>
          <w:ilvl w:val="2"/>
          <w:numId w:val="0"/>
        </w:numPr>
        <w:ind w:left="1134" w:hanging="1134"/>
      </w:pPr>
      <w:bookmarkStart w:id="1354" w:name="_Toc435795513"/>
      <w:bookmarkStart w:id="1355" w:name="_Toc462826617"/>
      <w:r>
        <w:rPr>
          <w:rFonts w:hint="eastAsia"/>
          <w:lang w:eastAsia="ja-JP"/>
        </w:rPr>
        <w:t>6.8.3</w:t>
      </w:r>
      <w:r>
        <w:rPr>
          <w:rFonts w:hint="eastAsia"/>
          <w:lang w:eastAsia="ja-JP"/>
        </w:rPr>
        <w:tab/>
      </w:r>
      <w:r w:rsidRPr="00210787">
        <w:t>Actors</w:t>
      </w:r>
      <w:bookmarkEnd w:id="1354"/>
      <w:bookmarkEnd w:id="1355"/>
      <w:r w:rsidRPr="00210787">
        <w:t xml:space="preserve"> </w:t>
      </w:r>
    </w:p>
    <w:p w:rsidR="00751BB9" w:rsidRPr="00364ED9" w:rsidRDefault="00751BB9" w:rsidP="00422DBB">
      <w:pPr>
        <w:pStyle w:val="Closing"/>
        <w:numPr>
          <w:ilvl w:val="0"/>
          <w:numId w:val="12"/>
        </w:numPr>
        <w:tabs>
          <w:tab w:val="left" w:pos="709"/>
        </w:tabs>
        <w:rPr>
          <w:lang w:eastAsia="ja-JP"/>
        </w:rPr>
      </w:pPr>
      <w:r w:rsidRPr="00364ED9">
        <w:rPr>
          <w:lang w:eastAsia="ja-JP"/>
        </w:rPr>
        <w:t xml:space="preserve">Vehicle </w:t>
      </w:r>
      <w:r w:rsidRPr="00364ED9">
        <w:rPr>
          <w:rFonts w:hint="eastAsia"/>
          <w:lang w:eastAsia="ja-JP"/>
        </w:rPr>
        <w:t xml:space="preserve">Driving Support </w:t>
      </w:r>
      <w:r w:rsidRPr="00364ED9">
        <w:rPr>
          <w:lang w:eastAsia="ja-JP"/>
        </w:rPr>
        <w:t>Centre:</w:t>
      </w:r>
    </w:p>
    <w:p w:rsidR="00751BB9" w:rsidRPr="00125AE4" w:rsidRDefault="00751BB9" w:rsidP="00751BB9">
      <w:r w:rsidRPr="00125AE4">
        <w:rPr>
          <w:rFonts w:hint="eastAsia"/>
        </w:rPr>
        <w:t>It distributes high-definition maps to vehicles supporting an automatic driving. Furthermore, it collects unusual states from vehicles on the road, validates its credibility and feeds back credible information to relevant vehicles.</w:t>
      </w:r>
      <w:r w:rsidR="00805F05" w:rsidRPr="00805F05">
        <w:rPr>
          <w:rFonts w:hint="eastAsia"/>
          <w:lang w:eastAsia="ja-JP"/>
        </w:rPr>
        <w:t xml:space="preserve"> </w:t>
      </w:r>
      <w:r w:rsidR="00805F05">
        <w:rPr>
          <w:rFonts w:hint="eastAsia"/>
          <w:lang w:eastAsia="ja-JP"/>
        </w:rPr>
        <w:t xml:space="preserve">If there are devices/GWs located at the roadside, some of the functions of vehicle driving support </w:t>
      </w:r>
      <w:proofErr w:type="spellStart"/>
      <w:r w:rsidR="00805F05">
        <w:rPr>
          <w:rFonts w:hint="eastAsia"/>
          <w:lang w:eastAsia="ja-JP"/>
        </w:rPr>
        <w:t>center</w:t>
      </w:r>
      <w:proofErr w:type="spellEnd"/>
      <w:r w:rsidR="00805F05">
        <w:rPr>
          <w:rFonts w:hint="eastAsia"/>
          <w:lang w:eastAsia="ja-JP"/>
        </w:rPr>
        <w:t xml:space="preserve"> may be provided via these devices/GWs.</w:t>
      </w:r>
    </w:p>
    <w:p w:rsidR="00751BB9" w:rsidRPr="00A41078" w:rsidRDefault="00751BB9" w:rsidP="00751BB9">
      <w:pPr>
        <w:rPr>
          <w:lang w:eastAsia="zh-CN"/>
        </w:rPr>
      </w:pP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OneM2M System</w:t>
      </w:r>
      <w:r w:rsidRPr="00364ED9">
        <w:rPr>
          <w:lang w:eastAsia="ja-JP"/>
        </w:rPr>
        <w:t>:</w:t>
      </w:r>
    </w:p>
    <w:p w:rsidR="00751BB9" w:rsidRDefault="00751BB9" w:rsidP="00751BB9">
      <w:pPr>
        <w:rPr>
          <w:lang w:eastAsia="ja-JP"/>
        </w:rPr>
      </w:pPr>
      <w:r w:rsidRPr="00125AE4">
        <w:rPr>
          <w:rFonts w:hint="eastAsia"/>
        </w:rPr>
        <w:t>It connects between the vehicle driving support centre and vehicles.</w:t>
      </w:r>
      <w:r w:rsidR="00805F05">
        <w:rPr>
          <w:rFonts w:hint="eastAsia"/>
          <w:lang w:eastAsia="ja-JP"/>
        </w:rPr>
        <w:t xml:space="preserve"> Furthermore, </w:t>
      </w:r>
      <w:r w:rsidR="00805F05">
        <w:rPr>
          <w:lang w:eastAsia="ja-JP"/>
        </w:rPr>
        <w:t>the</w:t>
      </w:r>
      <w:r w:rsidR="00805F05">
        <w:rPr>
          <w:rFonts w:hint="eastAsia"/>
          <w:lang w:eastAsia="ja-JP"/>
        </w:rPr>
        <w:t xml:space="preserve"> devices/GWs located at the roadside may provide some of the functions of vehicle driving support </w:t>
      </w:r>
      <w:proofErr w:type="spellStart"/>
      <w:r w:rsidR="00805F05">
        <w:rPr>
          <w:rFonts w:hint="eastAsia"/>
          <w:lang w:eastAsia="ja-JP"/>
        </w:rPr>
        <w:t>center</w:t>
      </w:r>
      <w:proofErr w:type="spellEnd"/>
      <w:r w:rsidR="00805F05">
        <w:rPr>
          <w:rFonts w:hint="eastAsia"/>
          <w:lang w:eastAsia="ja-JP"/>
        </w:rPr>
        <w:t>.</w:t>
      </w:r>
    </w:p>
    <w:p w:rsidR="00751BB9" w:rsidRDefault="00751BB9" w:rsidP="00751BB9">
      <w:pPr>
        <w:rPr>
          <w:lang w:eastAsia="zh-CN"/>
        </w:rPr>
      </w:pP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Vehicles</w:t>
      </w:r>
      <w:r w:rsidRPr="00364ED9">
        <w:rPr>
          <w:lang w:eastAsia="ja-JP"/>
        </w:rPr>
        <w:t>:</w:t>
      </w:r>
    </w:p>
    <w:p w:rsidR="00751BB9" w:rsidRDefault="00751BB9" w:rsidP="00751BB9">
      <w:r w:rsidRPr="00125AE4">
        <w:rPr>
          <w:rFonts w:hint="eastAsia"/>
        </w:rPr>
        <w:lastRenderedPageBreak/>
        <w:t xml:space="preserve">The automatic driving vehicles have multiple on-board sensors and cameras for the automatic driving which superimposes dynamic information gathered by the sensors and/or cameras on a static high-definition map </w:t>
      </w:r>
      <w:r w:rsidRPr="00125AE4">
        <w:t>distributed</w:t>
      </w:r>
      <w:r w:rsidRPr="00125AE4">
        <w:rPr>
          <w:rFonts w:hint="eastAsia"/>
        </w:rPr>
        <w:t xml:space="preserve"> by the vehicle driving support centre. Furthermore, the automatic driving vehicles use unusual states information from the centre to calculate the driving way such as a lane, path or speed.</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356" w:name="_Toc435795514"/>
      <w:bookmarkStart w:id="1357" w:name="_Toc462826618"/>
      <w:r>
        <w:rPr>
          <w:rFonts w:hint="eastAsia"/>
          <w:lang w:eastAsia="ja-JP"/>
        </w:rPr>
        <w:t>6.8.4</w:t>
      </w:r>
      <w:r>
        <w:rPr>
          <w:rFonts w:hint="eastAsia"/>
          <w:lang w:eastAsia="ja-JP"/>
        </w:rPr>
        <w:tab/>
      </w:r>
      <w:r w:rsidRPr="00210787">
        <w:t>Pre-conditions</w:t>
      </w:r>
      <w:bookmarkEnd w:id="1356"/>
      <w:bookmarkEnd w:id="1357"/>
      <w:r w:rsidRPr="00210787">
        <w:t xml:space="preserve"> </w:t>
      </w:r>
    </w:p>
    <w:p w:rsidR="00751BB9" w:rsidRPr="000A4A06" w:rsidRDefault="00751BB9" w:rsidP="00422DBB">
      <w:pPr>
        <w:numPr>
          <w:ilvl w:val="0"/>
          <w:numId w:val="22"/>
        </w:numPr>
        <w:tabs>
          <w:tab w:val="left" w:pos="709"/>
        </w:tabs>
        <w:overflowPunct/>
        <w:autoSpaceDE/>
        <w:autoSpaceDN/>
        <w:adjustRightInd/>
        <w:ind w:left="709" w:hanging="425"/>
        <w:textAlignment w:val="auto"/>
      </w:pPr>
      <w:r w:rsidRPr="000A4A06">
        <w:rPr>
          <w:rFonts w:hint="eastAsia"/>
        </w:rPr>
        <w:t>Some vehicles support</w:t>
      </w:r>
      <w:del w:id="1358" w:author="Author">
        <w:r w:rsidRPr="000A4A06" w:rsidDel="00D94D35">
          <w:rPr>
            <w:rFonts w:hint="eastAsia"/>
          </w:rPr>
          <w:delText xml:space="preserve"> an</w:delText>
        </w:r>
      </w:del>
      <w:r w:rsidRPr="000A4A06">
        <w:rPr>
          <w:rFonts w:hint="eastAsia"/>
        </w:rPr>
        <w:t xml:space="preserve"> automatic driving. </w:t>
      </w:r>
    </w:p>
    <w:p w:rsidR="00751BB9" w:rsidRPr="000A4A06" w:rsidRDefault="00751BB9" w:rsidP="00422DBB">
      <w:pPr>
        <w:numPr>
          <w:ilvl w:val="0"/>
          <w:numId w:val="22"/>
        </w:numPr>
        <w:tabs>
          <w:tab w:val="left" w:pos="709"/>
        </w:tabs>
        <w:overflowPunct/>
        <w:autoSpaceDE/>
        <w:autoSpaceDN/>
        <w:adjustRightInd/>
        <w:ind w:left="709" w:hanging="425"/>
        <w:textAlignment w:val="auto"/>
      </w:pPr>
      <w:r w:rsidRPr="000A4A06">
        <w:rPr>
          <w:rFonts w:hint="eastAsia"/>
        </w:rPr>
        <w:t xml:space="preserve">The automatic driving vehicles have a mobile communication module and a function to notice their own location and on-board camera image to the vehicle driving support centre. </w:t>
      </w:r>
    </w:p>
    <w:p w:rsidR="00751BB9" w:rsidRPr="00D3389D" w:rsidRDefault="00751BB9" w:rsidP="00751BB9"/>
    <w:p w:rsidR="00751BB9" w:rsidRPr="00210787" w:rsidRDefault="00751BB9" w:rsidP="00751BB9">
      <w:pPr>
        <w:pStyle w:val="Heading3"/>
        <w:numPr>
          <w:ilvl w:val="2"/>
          <w:numId w:val="0"/>
        </w:numPr>
        <w:ind w:left="1134" w:hanging="1134"/>
      </w:pPr>
      <w:bookmarkStart w:id="1359" w:name="_Toc435795515"/>
      <w:bookmarkStart w:id="1360" w:name="_Toc462826619"/>
      <w:r>
        <w:rPr>
          <w:rFonts w:hint="eastAsia"/>
          <w:lang w:eastAsia="ja-JP"/>
        </w:rPr>
        <w:t>6.8.5</w:t>
      </w:r>
      <w:r>
        <w:rPr>
          <w:rFonts w:hint="eastAsia"/>
          <w:lang w:eastAsia="ja-JP"/>
        </w:rPr>
        <w:tab/>
      </w:r>
      <w:r w:rsidRPr="00210787">
        <w:t>Triggers</w:t>
      </w:r>
      <w:bookmarkEnd w:id="1359"/>
      <w:bookmarkEnd w:id="1360"/>
      <w:r w:rsidRPr="00210787">
        <w:t xml:space="preserve"> </w:t>
      </w:r>
    </w:p>
    <w:p w:rsidR="00751BB9" w:rsidRPr="00D3389D" w:rsidRDefault="00751BB9" w:rsidP="00751BB9">
      <w:r w:rsidRPr="00D3389D">
        <w:rPr>
          <w:rFonts w:hint="eastAsia"/>
        </w:rPr>
        <w:t>The automatic vehicles report o</w:t>
      </w:r>
      <w:r w:rsidRPr="00D3389D">
        <w:t>ccurrence</w:t>
      </w:r>
      <w:r w:rsidRPr="00D3389D">
        <w:rPr>
          <w:rFonts w:hint="eastAsia"/>
        </w:rPr>
        <w:t xml:space="preserve"> of an unusual state such as a crash, a road work or a dropping on the road.</w:t>
      </w:r>
    </w:p>
    <w:p w:rsidR="00751BB9" w:rsidRPr="00210787" w:rsidRDefault="00751BB9" w:rsidP="00751BB9"/>
    <w:p w:rsidR="00751BB9" w:rsidRPr="00210787" w:rsidRDefault="00751BB9" w:rsidP="00751BB9">
      <w:pPr>
        <w:pStyle w:val="Heading3"/>
        <w:numPr>
          <w:ilvl w:val="2"/>
          <w:numId w:val="0"/>
        </w:numPr>
        <w:ind w:left="1134" w:hanging="1134"/>
      </w:pPr>
      <w:bookmarkStart w:id="1361" w:name="_Toc435795516"/>
      <w:bookmarkStart w:id="1362" w:name="_Toc462826620"/>
      <w:r>
        <w:rPr>
          <w:rFonts w:hint="eastAsia"/>
          <w:lang w:eastAsia="ja-JP"/>
        </w:rPr>
        <w:t>6.8.6</w:t>
      </w:r>
      <w:r>
        <w:rPr>
          <w:rFonts w:hint="eastAsia"/>
          <w:lang w:eastAsia="ja-JP"/>
        </w:rPr>
        <w:tab/>
      </w:r>
      <w:r w:rsidRPr="00210787">
        <w:t>Normal Flow</w:t>
      </w:r>
      <w:bookmarkEnd w:id="1361"/>
      <w:bookmarkEnd w:id="1362"/>
      <w:r w:rsidRPr="00210787">
        <w:t xml:space="preserve"> </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w:t>
      </w:r>
      <w:r w:rsidRPr="00C01CC8">
        <w:t>the</w:t>
      </w:r>
      <w:r w:rsidRPr="00C01CC8">
        <w:rPr>
          <w:rFonts w:hint="eastAsia"/>
        </w:rPr>
        <w:t xml:space="preserve"> vehicle driving support centre. The state is reported as on-board camera image with additional information such as current time and locations of the vehicle.</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The centre receiving those reports identifies the location where the unusual state occurs, compares the reports which seem to be sent from same location and validates its credibility.</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 xml:space="preserve">The centre notices the unusual state to the vehicles which are reaching the location of the unusual state after finishing the credibility validation. The notice is protected </w:t>
      </w:r>
      <w:ins w:id="1363" w:author="Author">
        <w:r w:rsidR="00E52BB5">
          <w:t>in</w:t>
        </w:r>
      </w:ins>
      <w:del w:id="1364" w:author="Author">
        <w:r w:rsidRPr="00C01CC8" w:rsidDel="00E52BB5">
          <w:rPr>
            <w:rFonts w:hint="eastAsia"/>
          </w:rPr>
          <w:delText>by</w:delText>
        </w:r>
      </w:del>
      <w:r w:rsidRPr="00C01CC8">
        <w:rPr>
          <w:rFonts w:hint="eastAsia"/>
        </w:rPr>
        <w:t xml:space="preserve"> an appropriate way such as digital signature, because this information is used </w:t>
      </w:r>
      <w:ins w:id="1365" w:author="Author">
        <w:r w:rsidR="00E52BB5">
          <w:t>by</w:t>
        </w:r>
      </w:ins>
      <w:del w:id="1366" w:author="Author">
        <w:r w:rsidRPr="00C01CC8" w:rsidDel="00E52BB5">
          <w:rPr>
            <w:rFonts w:hint="eastAsia"/>
          </w:rPr>
          <w:delText>for</w:delText>
        </w:r>
      </w:del>
      <w:r w:rsidRPr="00C01CC8">
        <w:rPr>
          <w:rFonts w:hint="eastAsia"/>
        </w:rPr>
        <w:t xml:space="preserve"> each vehicle to calculate the way of the automatic driving.</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The automatic driving vehicles receiving the notice from the centre make a smooth lane change, a gradual slow down or a fully prepared return of its control to the driver before reaching the location of the unusual state.</w:t>
      </w:r>
    </w:p>
    <w:p w:rsidR="00751BB9" w:rsidRPr="00210787" w:rsidRDefault="00751BB9" w:rsidP="00751BB9"/>
    <w:p w:rsidR="00751BB9" w:rsidRPr="00210787" w:rsidRDefault="00751BB9" w:rsidP="00751BB9">
      <w:pPr>
        <w:pStyle w:val="Heading3"/>
        <w:numPr>
          <w:ilvl w:val="2"/>
          <w:numId w:val="0"/>
        </w:numPr>
        <w:ind w:left="1134" w:hanging="1134"/>
        <w:rPr>
          <w:lang w:val="en-US"/>
        </w:rPr>
      </w:pPr>
      <w:bookmarkStart w:id="1367" w:name="_Toc435795517"/>
      <w:bookmarkStart w:id="1368" w:name="_Toc462826621"/>
      <w:r>
        <w:rPr>
          <w:rFonts w:hint="eastAsia"/>
          <w:lang w:eastAsia="ja-JP"/>
        </w:rPr>
        <w:t>6.8.7</w:t>
      </w:r>
      <w:r>
        <w:rPr>
          <w:rFonts w:hint="eastAsia"/>
          <w:lang w:eastAsia="ja-JP"/>
        </w:rPr>
        <w:tab/>
      </w:r>
      <w:r w:rsidRPr="00210787">
        <w:t>Alternative flow</w:t>
      </w:r>
      <w:bookmarkEnd w:id="1367"/>
      <w:bookmarkEnd w:id="1368"/>
      <w:r w:rsidRPr="00210787">
        <w:t xml:space="preserve"> </w:t>
      </w:r>
    </w:p>
    <w:p w:rsidR="00751BB9" w:rsidRPr="00210787" w:rsidRDefault="00751BB9" w:rsidP="00751BB9">
      <w:proofErr w:type="gramStart"/>
      <w:r>
        <w:rPr>
          <w:rFonts w:hint="eastAsia"/>
          <w:lang w:eastAsia="zh-CN"/>
        </w:rPr>
        <w:t>None.</w:t>
      </w:r>
      <w:proofErr w:type="gramEnd"/>
      <w:r w:rsidRPr="00210787">
        <w:tab/>
      </w:r>
    </w:p>
    <w:p w:rsidR="00751BB9" w:rsidRPr="00210787" w:rsidRDefault="00751BB9" w:rsidP="00751BB9"/>
    <w:p w:rsidR="00751BB9" w:rsidRPr="00210787" w:rsidRDefault="00751BB9" w:rsidP="00751BB9">
      <w:pPr>
        <w:pStyle w:val="Heading3"/>
        <w:numPr>
          <w:ilvl w:val="2"/>
          <w:numId w:val="0"/>
        </w:numPr>
        <w:ind w:left="1134" w:hanging="1134"/>
      </w:pPr>
      <w:bookmarkStart w:id="1369" w:name="_Toc435795518"/>
      <w:bookmarkStart w:id="1370" w:name="_Toc462826622"/>
      <w:r>
        <w:rPr>
          <w:rFonts w:hint="eastAsia"/>
          <w:lang w:eastAsia="ja-JP"/>
        </w:rPr>
        <w:t>6.8.8</w:t>
      </w:r>
      <w:r>
        <w:rPr>
          <w:rFonts w:hint="eastAsia"/>
          <w:lang w:eastAsia="ja-JP"/>
        </w:rPr>
        <w:tab/>
      </w:r>
      <w:r w:rsidRPr="00210787">
        <w:t>Post-conditions</w:t>
      </w:r>
      <w:bookmarkEnd w:id="1369"/>
      <w:bookmarkEnd w:id="1370"/>
      <w:r w:rsidRPr="00210787">
        <w:t xml:space="preserve"> </w:t>
      </w:r>
    </w:p>
    <w:p w:rsidR="00751BB9" w:rsidRPr="00210787" w:rsidRDefault="00751BB9" w:rsidP="00751BB9">
      <w:pPr>
        <w:rPr>
          <w:lang w:eastAsia="zh-CN"/>
        </w:rPr>
      </w:pPr>
      <w:proofErr w:type="gramStart"/>
      <w:r>
        <w:rPr>
          <w:rFonts w:hint="eastAsia"/>
          <w:lang w:eastAsia="zh-CN"/>
        </w:rPr>
        <w:t>None.</w:t>
      </w:r>
      <w:proofErr w:type="gramEnd"/>
    </w:p>
    <w:p w:rsidR="00751BB9" w:rsidRPr="00210787" w:rsidRDefault="00751BB9" w:rsidP="00751BB9"/>
    <w:p w:rsidR="00751BB9" w:rsidRPr="00210787" w:rsidRDefault="00751BB9" w:rsidP="00751BB9">
      <w:pPr>
        <w:pStyle w:val="Heading3"/>
        <w:numPr>
          <w:ilvl w:val="2"/>
          <w:numId w:val="0"/>
        </w:numPr>
        <w:ind w:left="1134" w:hanging="1134"/>
      </w:pPr>
      <w:bookmarkStart w:id="1371" w:name="_Toc435795519"/>
      <w:bookmarkStart w:id="1372" w:name="_Toc462826623"/>
      <w:r>
        <w:rPr>
          <w:rFonts w:hint="eastAsia"/>
          <w:lang w:eastAsia="ja-JP"/>
        </w:rPr>
        <w:lastRenderedPageBreak/>
        <w:t>6.8.9</w:t>
      </w:r>
      <w:r>
        <w:rPr>
          <w:rFonts w:hint="eastAsia"/>
          <w:lang w:eastAsia="ja-JP"/>
        </w:rPr>
        <w:tab/>
      </w:r>
      <w:r w:rsidRPr="00210787">
        <w:t>High Level Illustration</w:t>
      </w:r>
      <w:bookmarkEnd w:id="1371"/>
      <w:bookmarkEnd w:id="1372"/>
    </w:p>
    <w:p w:rsidR="00751BB9" w:rsidRDefault="00751BB9" w:rsidP="00751BB9">
      <w:pPr>
        <w:keepNext/>
        <w:jc w:val="center"/>
      </w:pPr>
      <w:r w:rsidRPr="00210787">
        <w:t xml:space="preserve"> </w:t>
      </w:r>
      <w:r w:rsidR="00547C42">
        <w:rPr>
          <w:noProof/>
          <w:lang w:val="fr-FR" w:eastAsia="fr-FR"/>
        </w:rPr>
        <w:drawing>
          <wp:inline distT="0" distB="0" distL="0" distR="0">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rsidR="00751BB9" w:rsidRPr="00FC1EAB" w:rsidRDefault="00751BB9" w:rsidP="00751BB9">
      <w:pPr>
        <w:pStyle w:val="Caption"/>
        <w:jc w:val="center"/>
        <w:rPr>
          <w:rFonts w:ascii="Arial" w:hAnsi="Arial"/>
          <w:bCs w:val="0"/>
        </w:rPr>
      </w:pPr>
      <w:r w:rsidRPr="00FC1EAB">
        <w:rPr>
          <w:rFonts w:ascii="Arial" w:hAnsi="Arial"/>
          <w:bCs w:val="0"/>
        </w:rPr>
        <w:t>Figure 6.</w:t>
      </w:r>
      <w:r w:rsidRPr="00FC1EAB">
        <w:rPr>
          <w:rFonts w:ascii="Arial" w:hAnsi="Arial" w:hint="eastAsia"/>
          <w:bCs w:val="0"/>
        </w:rPr>
        <w:t>8</w:t>
      </w:r>
      <w:r w:rsidRPr="00FC1EAB">
        <w:rPr>
          <w:rFonts w:ascii="Arial" w:hAnsi="Arial"/>
          <w:bCs w:val="0"/>
        </w:rPr>
        <w:t>-</w:t>
      </w:r>
      <w:r w:rsidRPr="00FC1EAB">
        <w:rPr>
          <w:rFonts w:ascii="Arial" w:hAnsi="Arial" w:hint="eastAsia"/>
          <w:bCs w:val="0"/>
        </w:rPr>
        <w:t>1 High Level Illustration of smart automatic driving</w:t>
      </w:r>
    </w:p>
    <w:p w:rsidR="00751BB9" w:rsidRPr="00210787" w:rsidRDefault="00751BB9" w:rsidP="00751BB9"/>
    <w:p w:rsidR="00751BB9" w:rsidRPr="00210787" w:rsidRDefault="00751BB9" w:rsidP="00751BB9">
      <w:pPr>
        <w:pStyle w:val="Heading3"/>
        <w:numPr>
          <w:ilvl w:val="2"/>
          <w:numId w:val="0"/>
        </w:numPr>
        <w:ind w:left="1134" w:hanging="1134"/>
      </w:pPr>
      <w:bookmarkStart w:id="1373" w:name="_Toc435795520"/>
      <w:bookmarkStart w:id="1374" w:name="_Toc462826624"/>
      <w:r>
        <w:rPr>
          <w:rFonts w:hint="eastAsia"/>
          <w:lang w:eastAsia="ja-JP"/>
        </w:rPr>
        <w:t>6.8.10</w:t>
      </w:r>
      <w:r>
        <w:rPr>
          <w:rFonts w:hint="eastAsia"/>
          <w:lang w:eastAsia="ja-JP"/>
        </w:rPr>
        <w:tab/>
      </w:r>
      <w:r w:rsidRPr="00210787">
        <w:t>Potential requirements</w:t>
      </w:r>
      <w:bookmarkEnd w:id="1373"/>
      <w:bookmarkEnd w:id="1374"/>
      <w:r w:rsidRPr="00210787">
        <w:t xml:space="preserve"> </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send the information to intended vehicles by </w:t>
      </w:r>
      <w:proofErr w:type="spellStart"/>
      <w:r w:rsidRPr="00C01CC8">
        <w:rPr>
          <w:rFonts w:hint="eastAsia"/>
        </w:rPr>
        <w:t>unicast</w:t>
      </w:r>
      <w:proofErr w:type="spellEnd"/>
      <w:r w:rsidRPr="00C01CC8">
        <w:rPr>
          <w:rFonts w:hint="eastAsia"/>
        </w:rPr>
        <w:t xml:space="preserve">, multicast and/or </w:t>
      </w:r>
      <w:r w:rsidRPr="00C01CC8">
        <w:t>broadcast</w:t>
      </w:r>
      <w:r w:rsidRPr="00C01CC8">
        <w:rPr>
          <w:rFonts w:hint="eastAsia"/>
        </w:rPr>
        <w:t>.</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securely transfer the information by using an appropriate </w:t>
      </w:r>
      <w:ins w:id="1375" w:author="Author">
        <w:r w:rsidR="00E52BB5">
          <w:t>mean</w:t>
        </w:r>
      </w:ins>
      <w:del w:id="1376" w:author="Author">
        <w:r w:rsidRPr="00C01CC8" w:rsidDel="00E52BB5">
          <w:rPr>
            <w:rFonts w:hint="eastAsia"/>
          </w:rPr>
          <w:delText>way</w:delText>
        </w:r>
      </w:del>
      <w:r w:rsidRPr="00C01CC8">
        <w:rPr>
          <w:rFonts w:hint="eastAsia"/>
        </w:rPr>
        <w:t xml:space="preserve"> such as digital signature.</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transfer the </w:t>
      </w:r>
      <w:r w:rsidRPr="00C01CC8">
        <w:t>information</w:t>
      </w:r>
      <w:r w:rsidRPr="00C01CC8">
        <w:rPr>
          <w:rFonts w:hint="eastAsia"/>
        </w:rPr>
        <w:t xml:space="preserve"> on real-time basis for feeding back current road states to automatic driving control. The feedback time should be less than a few seconds (the distance between vehicles</w:t>
      </w:r>
      <w:del w:id="1377" w:author="Author">
        <w:r w:rsidRPr="00C01CC8" w:rsidDel="00E52BB5">
          <w:rPr>
            <w:rFonts w:hint="eastAsia"/>
          </w:rPr>
          <w:delText xml:space="preserve"> is</w:delText>
        </w:r>
      </w:del>
      <w:r w:rsidRPr="00C01CC8">
        <w:rPr>
          <w:rFonts w:hint="eastAsia"/>
        </w:rPr>
        <w:t xml:space="preserve"> normally </w:t>
      </w:r>
      <w:ins w:id="1378" w:author="Author">
        <w:r w:rsidR="00E52BB5">
          <w:t>corresponds to</w:t>
        </w:r>
      </w:ins>
      <w:del w:id="1379" w:author="Author">
        <w:r w:rsidRPr="00C01CC8" w:rsidDel="00E52BB5">
          <w:rPr>
            <w:rFonts w:hint="eastAsia"/>
          </w:rPr>
          <w:delText>worth of</w:delText>
        </w:r>
      </w:del>
      <w:r w:rsidRPr="00C01CC8">
        <w:rPr>
          <w:rFonts w:hint="eastAsia"/>
        </w:rPr>
        <w:t xml:space="preserve"> a few seconds) to avoid </w:t>
      </w:r>
      <w:r w:rsidRPr="00C01CC8">
        <w:t>unnecessary</w:t>
      </w:r>
      <w:r w:rsidRPr="00C01CC8">
        <w:rPr>
          <w:rFonts w:hint="eastAsia"/>
        </w:rPr>
        <w:t xml:space="preserve"> s</w:t>
      </w:r>
      <w:ins w:id="1380" w:author="Author">
        <w:r w:rsidR="00E52BB5">
          <w:t>low</w:t>
        </w:r>
      </w:ins>
      <w:del w:id="1381" w:author="Author">
        <w:r w:rsidRPr="00C01CC8" w:rsidDel="00E52BB5">
          <w:rPr>
            <w:rFonts w:hint="eastAsia"/>
          </w:rPr>
          <w:delText>peed</w:delText>
        </w:r>
      </w:del>
      <w:r w:rsidRPr="00C01CC8">
        <w:rPr>
          <w:rFonts w:hint="eastAsia"/>
        </w:rPr>
        <w:t xml:space="preserve"> down/stop of following vehicles.</w:t>
      </w:r>
    </w:p>
    <w:p w:rsidR="00751BB9" w:rsidRDefault="00751BB9" w:rsidP="00422DBB">
      <w:pPr>
        <w:numPr>
          <w:ilvl w:val="0"/>
          <w:numId w:val="24"/>
        </w:numPr>
        <w:tabs>
          <w:tab w:val="left" w:pos="709"/>
        </w:tabs>
        <w:overflowPunct/>
        <w:autoSpaceDE/>
        <w:autoSpaceDN/>
        <w:adjustRightInd/>
        <w:ind w:left="709" w:hanging="425"/>
        <w:textAlignment w:val="auto"/>
      </w:pPr>
      <w:r w:rsidRPr="00C01CC8">
        <w:t xml:space="preserve">OneM2M system shall be able to guarantee </w:t>
      </w:r>
      <w:r w:rsidRPr="00C01CC8">
        <w:rPr>
          <w:rFonts w:hint="eastAsia"/>
        </w:rPr>
        <w:t xml:space="preserve">its </w:t>
      </w:r>
      <w:r w:rsidRPr="00C01CC8">
        <w:t>reliability in order to receive</w:t>
      </w:r>
      <w:r w:rsidRPr="00C01CC8">
        <w:rPr>
          <w:rFonts w:hint="eastAsia"/>
        </w:rPr>
        <w:t>/</w:t>
      </w:r>
      <w:r w:rsidRPr="00C01CC8">
        <w:t>feedback m</w:t>
      </w:r>
      <w:ins w:id="1382" w:author="Author">
        <w:r w:rsidR="00E52BB5">
          <w:t>e</w:t>
        </w:r>
      </w:ins>
      <w:del w:id="1383" w:author="Author">
        <w:r w:rsidRPr="00C01CC8" w:rsidDel="00E52BB5">
          <w:delText>a</w:delText>
        </w:r>
      </w:del>
      <w:r w:rsidRPr="00C01CC8">
        <w:t>ssages from</w:t>
      </w:r>
      <w:r w:rsidRPr="00C01CC8">
        <w:rPr>
          <w:rFonts w:hint="eastAsia"/>
        </w:rPr>
        <w:t>/to</w:t>
      </w:r>
      <w:r w:rsidRPr="00C01CC8">
        <w:t xml:space="preserve"> related vehicles</w:t>
      </w:r>
      <w:r w:rsidRPr="00C01CC8">
        <w:rPr>
          <w:rFonts w:hint="eastAsia"/>
        </w:rPr>
        <w:t>.</w:t>
      </w:r>
    </w:p>
    <w:p w:rsidR="00805F05" w:rsidRDefault="00805F05" w:rsidP="00422DBB">
      <w:pPr>
        <w:numPr>
          <w:ilvl w:val="0"/>
          <w:numId w:val="24"/>
        </w:numPr>
        <w:tabs>
          <w:tab w:val="left" w:pos="709"/>
        </w:tabs>
        <w:overflowPunct/>
        <w:autoSpaceDE/>
        <w:autoSpaceDN/>
        <w:adjustRightInd/>
        <w:ind w:left="709" w:hanging="425"/>
        <w:textAlignment w:val="auto"/>
      </w:pPr>
      <w:proofErr w:type="gramStart"/>
      <w:r>
        <w:rPr>
          <w:rFonts w:hint="eastAsia"/>
          <w:lang w:eastAsia="ja-JP"/>
        </w:rPr>
        <w:t>oneM2M</w:t>
      </w:r>
      <w:proofErr w:type="gramEnd"/>
      <w:r>
        <w:rPr>
          <w:rFonts w:hint="eastAsia"/>
          <w:lang w:eastAsia="ja-JP"/>
        </w:rPr>
        <w:t xml:space="preserve"> System shall enable sharing of service information between devices/GWs based on proximity.</w:t>
      </w:r>
    </w:p>
    <w:p w:rsidR="00805F05" w:rsidRPr="00C01CC8" w:rsidRDefault="00805F05" w:rsidP="00422DBB">
      <w:pPr>
        <w:numPr>
          <w:ilvl w:val="0"/>
          <w:numId w:val="24"/>
        </w:numPr>
        <w:tabs>
          <w:tab w:val="left" w:pos="709"/>
        </w:tabs>
        <w:overflowPunct/>
        <w:autoSpaceDE/>
        <w:autoSpaceDN/>
        <w:adjustRightInd/>
        <w:ind w:left="709" w:hanging="425"/>
        <w:textAlignment w:val="auto"/>
      </w:pPr>
      <w:proofErr w:type="gramStart"/>
      <w:r>
        <w:rPr>
          <w:rFonts w:hint="eastAsia"/>
          <w:lang w:eastAsia="ja-JP"/>
        </w:rPr>
        <w:t>oneM2M</w:t>
      </w:r>
      <w:proofErr w:type="gramEnd"/>
      <w:r>
        <w:rPr>
          <w:rFonts w:hint="eastAsia"/>
          <w:lang w:eastAsia="ja-JP"/>
        </w:rPr>
        <w:t xml:space="preserve"> System shall enable sending and receiving </w:t>
      </w:r>
      <w:del w:id="1384" w:author="Author">
        <w:r w:rsidDel="00E52BB5">
          <w:rPr>
            <w:rFonts w:hint="eastAsia"/>
            <w:lang w:eastAsia="ja-JP"/>
          </w:rPr>
          <w:delText xml:space="preserve">of </w:delText>
        </w:r>
      </w:del>
      <w:r>
        <w:rPr>
          <w:rFonts w:hint="eastAsia"/>
          <w:lang w:eastAsia="ja-JP"/>
        </w:rPr>
        <w:t>service information between devices/GWs with minimized interruption.</w:t>
      </w:r>
    </w:p>
    <w:p w:rsidR="00751BB9" w:rsidRDefault="00751BB9" w:rsidP="00751BB9">
      <w:pPr>
        <w:pStyle w:val="Heading2"/>
        <w:numPr>
          <w:ilvl w:val="1"/>
          <w:numId w:val="0"/>
        </w:numPr>
        <w:ind w:left="1134" w:hanging="1134"/>
        <w:rPr>
          <w:lang w:eastAsia="ja-JP"/>
        </w:rPr>
      </w:pPr>
      <w:bookmarkStart w:id="1385" w:name="_Toc435795521"/>
    </w:p>
    <w:p w:rsidR="00751BB9" w:rsidRPr="0010240B" w:rsidRDefault="00751BB9" w:rsidP="00751BB9">
      <w:pPr>
        <w:pStyle w:val="Heading2"/>
        <w:numPr>
          <w:ilvl w:val="1"/>
          <w:numId w:val="0"/>
        </w:numPr>
        <w:ind w:left="1134" w:hanging="1134"/>
        <w:rPr>
          <w:lang w:eastAsia="ja-JP"/>
        </w:rPr>
      </w:pPr>
      <w:bookmarkStart w:id="1386" w:name="_Toc462826625"/>
      <w:r>
        <w:rPr>
          <w:rFonts w:hint="eastAsia"/>
          <w:lang w:eastAsia="ja-JP"/>
        </w:rPr>
        <w:t>6.9</w:t>
      </w:r>
      <w:r>
        <w:rPr>
          <w:rFonts w:hint="eastAsia"/>
          <w:lang w:eastAsia="ja-JP"/>
        </w:rPr>
        <w:tab/>
      </w:r>
      <w:r w:rsidRPr="0010240B">
        <w:rPr>
          <w:rFonts w:hint="eastAsia"/>
          <w:lang w:eastAsia="ja-JP"/>
        </w:rPr>
        <w:t xml:space="preserve">Use Case on Vehicle Data Wipe </w:t>
      </w:r>
      <w:r w:rsidRPr="0010240B">
        <w:rPr>
          <w:lang w:eastAsia="ja-JP"/>
        </w:rPr>
        <w:t>Service</w:t>
      </w:r>
      <w:bookmarkEnd w:id="1385"/>
      <w:bookmarkEnd w:id="1386"/>
    </w:p>
    <w:p w:rsidR="00751BB9" w:rsidRPr="0010240B" w:rsidRDefault="00751BB9" w:rsidP="00751BB9"/>
    <w:p w:rsidR="00751BB9" w:rsidRPr="0010240B" w:rsidRDefault="00751BB9" w:rsidP="00751BB9">
      <w:pPr>
        <w:pStyle w:val="Heading3"/>
        <w:numPr>
          <w:ilvl w:val="2"/>
          <w:numId w:val="0"/>
        </w:numPr>
        <w:ind w:left="1134" w:hanging="1134"/>
      </w:pPr>
      <w:bookmarkStart w:id="1387" w:name="_Toc435795522"/>
      <w:bookmarkStart w:id="1388" w:name="_Toc462826626"/>
      <w:r>
        <w:rPr>
          <w:rFonts w:hint="eastAsia"/>
          <w:lang w:eastAsia="ja-JP"/>
        </w:rPr>
        <w:t>6.9.1</w:t>
      </w:r>
      <w:r>
        <w:rPr>
          <w:rFonts w:hint="eastAsia"/>
          <w:lang w:eastAsia="ja-JP"/>
        </w:rPr>
        <w:tab/>
      </w:r>
      <w:r w:rsidRPr="0010240B">
        <w:t>Description</w:t>
      </w:r>
      <w:bookmarkEnd w:id="1387"/>
      <w:bookmarkEnd w:id="1388"/>
    </w:p>
    <w:p w:rsidR="00751BB9" w:rsidRPr="0010240B" w:rsidRDefault="00751BB9" w:rsidP="00751BB9">
      <w:r w:rsidRPr="0010240B">
        <w:rPr>
          <w:rFonts w:hint="eastAsia"/>
        </w:rPr>
        <w:t xml:space="preserve">This use case introduces vehicle data wipe services in </w:t>
      </w:r>
      <w:r w:rsidRPr="0010240B">
        <w:t>addition</w:t>
      </w:r>
      <w:r w:rsidRPr="0010240B">
        <w:rPr>
          <w:rFonts w:hint="eastAsia"/>
        </w:rPr>
        <w:t xml:space="preserve"> to the use case on vehicle data services as REQ-2014-0472R06.</w:t>
      </w:r>
    </w:p>
    <w:p w:rsidR="00751BB9" w:rsidRDefault="00751BB9" w:rsidP="00751BB9">
      <w:r w:rsidRPr="0010240B">
        <w:lastRenderedPageBreak/>
        <w:t xml:space="preserve">Background: </w:t>
      </w:r>
      <w:r w:rsidRPr="0010240B">
        <w:rPr>
          <w:rFonts w:hint="eastAsia"/>
        </w:rPr>
        <w:t xml:space="preserve">A data </w:t>
      </w:r>
      <w:proofErr w:type="spellStart"/>
      <w:r w:rsidRPr="0010240B">
        <w:rPr>
          <w:rFonts w:hint="eastAsia"/>
        </w:rPr>
        <w:t>center</w:t>
      </w:r>
      <w:proofErr w:type="spellEnd"/>
      <w:r w:rsidRPr="0010240B">
        <w:rPr>
          <w:rFonts w:hint="eastAsia"/>
        </w:rPr>
        <w:t xml:space="preserve"> on the cloud </w:t>
      </w:r>
      <w:r w:rsidRPr="0010240B">
        <w:t>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w:t>
      </w:r>
      <w:r w:rsidRPr="0010240B">
        <w:rPr>
          <w:rFonts w:hint="eastAsia"/>
        </w:rPr>
        <w:t xml:space="preserve"> scanners</w:t>
      </w:r>
      <w:r w:rsidRPr="0010240B">
        <w:t xml:space="preserve"> in the automated driving system. And then those data may constitute the complete 3D roadway map which is also essential for the automated driving system</w:t>
      </w:r>
      <w:r w:rsidRPr="0010240B">
        <w:rPr>
          <w:rFonts w:hint="eastAsia"/>
        </w:rPr>
        <w:t xml:space="preserve"> in turn</w:t>
      </w:r>
      <w:r w:rsidRPr="0010240B">
        <w:t xml:space="preserve">. In the use case of REQ-2014-0472R06, </w:t>
      </w:r>
      <w:r w:rsidRPr="0010240B">
        <w:rPr>
          <w:rFonts w:hint="eastAsia"/>
        </w:rPr>
        <w:t xml:space="preserve">the data </w:t>
      </w:r>
      <w:proofErr w:type="spellStart"/>
      <w:r w:rsidRPr="0010240B">
        <w:rPr>
          <w:rFonts w:hint="eastAsia"/>
        </w:rPr>
        <w:t>center</w:t>
      </w:r>
      <w:proofErr w:type="spellEnd"/>
      <w:r w:rsidRPr="0010240B">
        <w:rPr>
          <w:rFonts w:hint="eastAsia"/>
        </w:rPr>
        <w:t xml:space="preserve">, that is </w:t>
      </w:r>
      <w:r w:rsidRPr="0010240B">
        <w:t>the M2M application server</w:t>
      </w:r>
      <w:r w:rsidRPr="0010240B">
        <w:rPr>
          <w:rFonts w:hint="eastAsia"/>
        </w:rPr>
        <w:t>,</w:t>
      </w:r>
      <w:r w:rsidRPr="0010240B">
        <w:t xml:space="preserve"> </w:t>
      </w:r>
      <w:r w:rsidRPr="0010240B">
        <w:rPr>
          <w:rFonts w:hint="eastAsia"/>
        </w:rPr>
        <w:t>request</w:t>
      </w:r>
      <w:r w:rsidRPr="0010240B">
        <w:t xml:space="preserve">s data by sending </w:t>
      </w:r>
      <w:r w:rsidRPr="0010240B">
        <w:rPr>
          <w:rFonts w:hint="eastAsia"/>
        </w:rPr>
        <w:t xml:space="preserve">a </w:t>
      </w:r>
      <w:r w:rsidRPr="0010240B">
        <w:t>meta-data to vehicles</w:t>
      </w:r>
      <w:r w:rsidRPr="0010240B">
        <w:rPr>
          <w:rFonts w:hint="eastAsia"/>
        </w:rPr>
        <w:t>. T</w:t>
      </w:r>
      <w:r w:rsidRPr="0010240B">
        <w:t xml:space="preserve">hen vehicles </w:t>
      </w:r>
      <w:r w:rsidRPr="0010240B">
        <w:rPr>
          <w:rFonts w:hint="eastAsia"/>
        </w:rPr>
        <w:t xml:space="preserve">prepare </w:t>
      </w:r>
      <w:r w:rsidRPr="0010240B">
        <w:t xml:space="preserve">data which meet the criteria of </w:t>
      </w:r>
      <w:r w:rsidRPr="0010240B">
        <w:rPr>
          <w:rFonts w:hint="eastAsia"/>
        </w:rPr>
        <w:t xml:space="preserve">the </w:t>
      </w:r>
      <w:r w:rsidRPr="0010240B">
        <w:t>meta-data</w:t>
      </w:r>
      <w:r w:rsidRPr="0010240B">
        <w:rPr>
          <w:rFonts w:hint="eastAsia"/>
        </w:rPr>
        <w:t xml:space="preserve"> and publish it </w:t>
      </w:r>
      <w:r w:rsidRPr="0010240B">
        <w:t xml:space="preserve">to the server. </w:t>
      </w:r>
      <w:r w:rsidRPr="0010240B">
        <w:rPr>
          <w:rFonts w:hint="eastAsia"/>
        </w:rPr>
        <w:t xml:space="preserve">The meta-data may describe </w:t>
      </w:r>
      <w:r w:rsidRPr="0010240B">
        <w:t>attributes</w:t>
      </w:r>
      <w:r w:rsidRPr="0010240B">
        <w:rPr>
          <w:rFonts w:hint="eastAsia"/>
        </w:rPr>
        <w:t xml:space="preserve"> of requested data such as time period, geographical area, data type, statistic process options and so forth. </w:t>
      </w:r>
      <w:r w:rsidRPr="0010240B">
        <w:t xml:space="preserve">The figure in section </w:t>
      </w:r>
      <w:ins w:id="1389" w:author="Author">
        <w:r w:rsidR="00C1453E">
          <w:t>6</w:t>
        </w:r>
      </w:ins>
      <w:del w:id="1390" w:author="Author">
        <w:r w:rsidRPr="0010240B" w:rsidDel="00C1453E">
          <w:delText>1</w:delText>
        </w:r>
      </w:del>
      <w:r w:rsidRPr="0010240B">
        <w:t>.</w:t>
      </w:r>
      <w:ins w:id="1391" w:author="Author">
        <w:r w:rsidR="00C1453E">
          <w:t>9</w:t>
        </w:r>
      </w:ins>
      <w:del w:id="1392" w:author="Author">
        <w:r w:rsidRPr="0010240B" w:rsidDel="00C1453E">
          <w:delText>1</w:delText>
        </w:r>
      </w:del>
      <w:r w:rsidRPr="0010240B">
        <w:t>.9.1 shows how this simply works.</w:t>
      </w:r>
    </w:p>
    <w:p w:rsidR="00751BB9" w:rsidRPr="0010240B" w:rsidRDefault="00751BB9" w:rsidP="00751BB9"/>
    <w:p w:rsidR="00751BB9" w:rsidRDefault="00751BB9" w:rsidP="00751BB9">
      <w:r w:rsidRPr="0010240B">
        <w:t xml:space="preserve">Problem statement: Though a certain volume of data (big data) obtains utility value, the bigger data gradually show less increase of the value (as is shown in the figure in section </w:t>
      </w:r>
      <w:ins w:id="1393" w:author="Author">
        <w:r w:rsidR="00C1453E">
          <w:t>6</w:t>
        </w:r>
      </w:ins>
      <w:del w:id="1394" w:author="Author">
        <w:r w:rsidRPr="0010240B" w:rsidDel="00C1453E">
          <w:delText>1</w:delText>
        </w:r>
      </w:del>
      <w:r w:rsidRPr="0010240B">
        <w:t>.</w:t>
      </w:r>
      <w:ins w:id="1395" w:author="Author">
        <w:r w:rsidR="00C1453E">
          <w:t>9</w:t>
        </w:r>
      </w:ins>
      <w:del w:id="1396" w:author="Author">
        <w:r w:rsidRPr="0010240B" w:rsidDel="00C1453E">
          <w:delText>1</w:delText>
        </w:r>
      </w:del>
      <w:r w:rsidRPr="0010240B">
        <w:t>.9.2.)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w:t>
      </w:r>
      <w:r w:rsidRPr="0010240B">
        <w:rPr>
          <w:rFonts w:hint="eastAsia"/>
        </w:rPr>
        <w:t xml:space="preserve"> Data in the vehicle may also lose its value when it gets delivered, obsolete, false or even malicious.</w:t>
      </w:r>
    </w:p>
    <w:p w:rsidR="00751BB9" w:rsidRPr="0010240B" w:rsidRDefault="00751BB9" w:rsidP="00751BB9"/>
    <w:p w:rsidR="00751BB9" w:rsidRPr="0010240B" w:rsidRDefault="00751BB9" w:rsidP="00751BB9">
      <w:r w:rsidRPr="0010240B">
        <w:t xml:space="preserve">Solution: </w:t>
      </w:r>
      <w:r w:rsidRPr="0010240B">
        <w:rPr>
          <w:rFonts w:hint="eastAsia"/>
        </w:rPr>
        <w:t>Such</w:t>
      </w:r>
      <w:del w:id="1397" w:author="Author">
        <w:r w:rsidRPr="0010240B" w:rsidDel="00C1453E">
          <w:rPr>
            <w:rFonts w:hint="eastAsia"/>
          </w:rPr>
          <w:delText xml:space="preserve"> the</w:delText>
        </w:r>
      </w:del>
      <w:r w:rsidRPr="0010240B">
        <w:rPr>
          <w:rFonts w:hint="eastAsia"/>
        </w:rPr>
        <w:t xml:space="preserve"> unwanted data collection </w:t>
      </w:r>
      <w:r w:rsidRPr="0010240B">
        <w:t xml:space="preserve">needs to be cut off in order to spare those resources for other useful data delivery. In addition, </w:t>
      </w:r>
      <w:r w:rsidRPr="0010240B">
        <w:rPr>
          <w:rFonts w:hint="eastAsia"/>
        </w:rPr>
        <w:t xml:space="preserve">unwanted </w:t>
      </w:r>
      <w:r w:rsidRPr="0010240B">
        <w:t>data in a limited capacity of the vehicle storage need to be wiped out. These operations should be carried on under the right authorization.</w:t>
      </w:r>
    </w:p>
    <w:p w:rsidR="00751BB9" w:rsidRPr="0010240B" w:rsidRDefault="00751BB9" w:rsidP="00751BB9"/>
    <w:p w:rsidR="00751BB9" w:rsidRPr="0010240B" w:rsidRDefault="00751BB9" w:rsidP="00751BB9">
      <w:pPr>
        <w:pStyle w:val="Heading3"/>
        <w:numPr>
          <w:ilvl w:val="2"/>
          <w:numId w:val="0"/>
        </w:numPr>
        <w:ind w:left="1134" w:hanging="1134"/>
      </w:pPr>
      <w:bookmarkStart w:id="1398" w:name="_Toc435795523"/>
      <w:bookmarkStart w:id="1399" w:name="_Toc462826627"/>
      <w:r>
        <w:rPr>
          <w:rFonts w:hint="eastAsia"/>
          <w:lang w:eastAsia="ja-JP"/>
        </w:rPr>
        <w:t>6.9.2</w:t>
      </w:r>
      <w:r>
        <w:rPr>
          <w:rFonts w:hint="eastAsia"/>
          <w:lang w:eastAsia="ja-JP"/>
        </w:rPr>
        <w:tab/>
      </w:r>
      <w:r w:rsidRPr="0010240B">
        <w:t>Source</w:t>
      </w:r>
      <w:bookmarkEnd w:id="1398"/>
      <w:bookmarkEnd w:id="1399"/>
      <w:r w:rsidRPr="0010240B">
        <w:t xml:space="preserve"> </w:t>
      </w:r>
    </w:p>
    <w:p w:rsidR="00751BB9" w:rsidRPr="0010240B" w:rsidRDefault="00751BB9" w:rsidP="00751BB9">
      <w:r w:rsidRPr="0010240B">
        <w:t>REQ-2015-0589R04-Usecase_on_vehicle_data_wipe_service</w:t>
      </w:r>
    </w:p>
    <w:p w:rsidR="00751BB9" w:rsidRPr="0010240B" w:rsidRDefault="00751BB9" w:rsidP="00751BB9"/>
    <w:p w:rsidR="00751BB9" w:rsidRPr="0010240B" w:rsidRDefault="00751BB9" w:rsidP="00751BB9">
      <w:pPr>
        <w:pStyle w:val="Heading3"/>
        <w:numPr>
          <w:ilvl w:val="2"/>
          <w:numId w:val="0"/>
        </w:numPr>
        <w:ind w:left="1134" w:hanging="1134"/>
      </w:pPr>
      <w:bookmarkStart w:id="1400" w:name="_Toc435795524"/>
      <w:bookmarkStart w:id="1401" w:name="_Toc462826628"/>
      <w:r>
        <w:rPr>
          <w:rFonts w:hint="eastAsia"/>
          <w:lang w:eastAsia="ja-JP"/>
        </w:rPr>
        <w:t>6.9.3</w:t>
      </w:r>
      <w:r>
        <w:rPr>
          <w:rFonts w:hint="eastAsia"/>
          <w:lang w:eastAsia="ja-JP"/>
        </w:rPr>
        <w:tab/>
      </w:r>
      <w:r w:rsidRPr="0010240B">
        <w:t>Actors</w:t>
      </w:r>
      <w:bookmarkEnd w:id="1400"/>
      <w:bookmarkEnd w:id="1401"/>
      <w:r w:rsidRPr="0010240B">
        <w:t xml:space="preserve"> </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M2M Device: Data source node</w:t>
      </w:r>
      <w:r w:rsidRPr="00364ED9">
        <w:rPr>
          <w:lang w:eastAsia="ja-JP"/>
        </w:rPr>
        <w:t xml:space="preserve"> such as sensors in vehicles</w:t>
      </w:r>
      <w:r w:rsidRPr="00364ED9">
        <w:rPr>
          <w:rFonts w:hint="eastAsia"/>
          <w:lang w:eastAsia="ja-JP"/>
        </w:rPr>
        <w:t>.</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 xml:space="preserve">M2M Gateway: </w:t>
      </w:r>
      <w:r w:rsidRPr="00364ED9">
        <w:rPr>
          <w:lang w:eastAsia="ja-JP"/>
        </w:rPr>
        <w:t>D</w:t>
      </w:r>
      <w:r w:rsidRPr="00364ED9">
        <w:rPr>
          <w:rFonts w:hint="eastAsia"/>
          <w:lang w:eastAsia="ja-JP"/>
        </w:rPr>
        <w:t xml:space="preserve">ata relay node such as </w:t>
      </w:r>
      <w:r w:rsidRPr="00364ED9">
        <w:rPr>
          <w:lang w:eastAsia="ja-JP"/>
        </w:rPr>
        <w:t>a vehicle on-board communication system with storage</w:t>
      </w:r>
      <w:r w:rsidRPr="00364ED9">
        <w:rPr>
          <w:rFonts w:hint="eastAsia"/>
          <w:lang w:eastAsia="ja-JP"/>
        </w:rPr>
        <w:t>.</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M2M Application Server: Data requesting node such as</w:t>
      </w:r>
      <w:r w:rsidRPr="00364ED9">
        <w:rPr>
          <w:lang w:eastAsia="ja-JP"/>
        </w:rPr>
        <w:t xml:space="preserve"> a </w:t>
      </w:r>
      <w:r w:rsidRPr="00364ED9">
        <w:rPr>
          <w:rFonts w:hint="eastAsia"/>
          <w:lang w:eastAsia="ja-JP"/>
        </w:rPr>
        <w:t>data</w:t>
      </w:r>
      <w:r w:rsidRPr="00364ED9">
        <w:rPr>
          <w:lang w:eastAsia="ja-JP"/>
        </w:rPr>
        <w:t xml:space="preserve"> </w:t>
      </w:r>
      <w:proofErr w:type="spellStart"/>
      <w:r w:rsidRPr="00364ED9">
        <w:rPr>
          <w:lang w:eastAsia="ja-JP"/>
        </w:rPr>
        <w:t>center</w:t>
      </w:r>
      <w:proofErr w:type="spellEnd"/>
      <w:r w:rsidRPr="00364ED9">
        <w:rPr>
          <w:lang w:eastAsia="ja-JP"/>
        </w:rPr>
        <w:t xml:space="preserve"> on the cloud.</w:t>
      </w:r>
    </w:p>
    <w:p w:rsidR="00751BB9" w:rsidRPr="0010240B" w:rsidRDefault="00751BB9" w:rsidP="00751BB9"/>
    <w:p w:rsidR="00751BB9" w:rsidRPr="0010240B" w:rsidRDefault="00751BB9" w:rsidP="00751BB9">
      <w:pPr>
        <w:pStyle w:val="Heading3"/>
        <w:numPr>
          <w:ilvl w:val="2"/>
          <w:numId w:val="0"/>
        </w:numPr>
        <w:ind w:left="1134" w:hanging="1134"/>
      </w:pPr>
      <w:bookmarkStart w:id="1402" w:name="_Toc435795525"/>
      <w:bookmarkStart w:id="1403" w:name="_Toc462826629"/>
      <w:r>
        <w:rPr>
          <w:rFonts w:hint="eastAsia"/>
          <w:lang w:eastAsia="ja-JP"/>
        </w:rPr>
        <w:t>6.9.4</w:t>
      </w:r>
      <w:r>
        <w:rPr>
          <w:rFonts w:hint="eastAsia"/>
          <w:lang w:eastAsia="ja-JP"/>
        </w:rPr>
        <w:tab/>
      </w:r>
      <w:r w:rsidRPr="0010240B">
        <w:t>Pre-conditions</w:t>
      </w:r>
      <w:bookmarkEnd w:id="1402"/>
      <w:bookmarkEnd w:id="1403"/>
      <w:r w:rsidRPr="0010240B">
        <w:t xml:space="preserve"> </w:t>
      </w:r>
    </w:p>
    <w:p w:rsidR="00751BB9" w:rsidRPr="0010240B" w:rsidRDefault="00751BB9" w:rsidP="00751BB9">
      <w:r w:rsidRPr="0010240B">
        <w:t xml:space="preserve">The M2M Application Server has disseminated a data </w:t>
      </w:r>
      <w:r w:rsidRPr="0010240B">
        <w:rPr>
          <w:rFonts w:hint="eastAsia"/>
        </w:rPr>
        <w:t>request</w:t>
      </w:r>
      <w:r w:rsidRPr="0010240B">
        <w:t xml:space="preserve"> with </w:t>
      </w:r>
      <w:r w:rsidRPr="0010240B">
        <w:rPr>
          <w:rFonts w:hint="eastAsia"/>
        </w:rPr>
        <w:t xml:space="preserve">the </w:t>
      </w:r>
      <w:r w:rsidRPr="0010240B">
        <w:t xml:space="preserve">meta-data to vehicle(s) (as is shown in the figure in section </w:t>
      </w:r>
      <w:ins w:id="1404" w:author="Author">
        <w:r w:rsidR="00C1453E">
          <w:t>6</w:t>
        </w:r>
      </w:ins>
      <w:del w:id="1405" w:author="Author">
        <w:r w:rsidRPr="0010240B" w:rsidDel="00C1453E">
          <w:delText>1</w:delText>
        </w:r>
      </w:del>
      <w:r w:rsidRPr="0010240B">
        <w:t>.</w:t>
      </w:r>
      <w:ins w:id="1406" w:author="Author">
        <w:r w:rsidR="00C1453E">
          <w:t>9</w:t>
        </w:r>
      </w:ins>
      <w:del w:id="1407" w:author="Author">
        <w:r w:rsidRPr="0010240B" w:rsidDel="00C1453E">
          <w:delText>1</w:delText>
        </w:r>
      </w:del>
      <w:r w:rsidRPr="0010240B">
        <w:t>.9.3.)</w:t>
      </w:r>
    </w:p>
    <w:p w:rsidR="00751BB9" w:rsidRPr="0010240B" w:rsidRDefault="00751BB9" w:rsidP="00751BB9">
      <w:r w:rsidRPr="0010240B">
        <w:t>N</w:t>
      </w:r>
      <w:r w:rsidRPr="0010240B">
        <w:rPr>
          <w:rFonts w:hint="eastAsia"/>
        </w:rPr>
        <w:t xml:space="preserve">ote: the meta-data may describe </w:t>
      </w:r>
      <w:r w:rsidRPr="0010240B">
        <w:t>attributes</w:t>
      </w:r>
      <w:r w:rsidRPr="0010240B">
        <w:rPr>
          <w:rFonts w:hint="eastAsia"/>
        </w:rPr>
        <w:t xml:space="preserve"> of requested data such as time period, geographical area, data type, statistic process options and so forth.</w:t>
      </w:r>
    </w:p>
    <w:p w:rsidR="00751BB9" w:rsidRPr="0010240B" w:rsidRDefault="00751BB9" w:rsidP="00751BB9"/>
    <w:p w:rsidR="00751BB9" w:rsidRPr="0010240B" w:rsidRDefault="00751BB9" w:rsidP="00751BB9">
      <w:pPr>
        <w:pStyle w:val="Heading3"/>
        <w:numPr>
          <w:ilvl w:val="2"/>
          <w:numId w:val="0"/>
        </w:numPr>
        <w:ind w:left="1134" w:hanging="1134"/>
      </w:pPr>
      <w:bookmarkStart w:id="1408" w:name="_Toc435795526"/>
      <w:bookmarkStart w:id="1409" w:name="_Toc462826630"/>
      <w:r>
        <w:rPr>
          <w:rFonts w:hint="eastAsia"/>
          <w:lang w:eastAsia="ja-JP"/>
        </w:rPr>
        <w:t>6.9.5</w:t>
      </w:r>
      <w:r>
        <w:rPr>
          <w:rFonts w:hint="eastAsia"/>
          <w:lang w:eastAsia="ja-JP"/>
        </w:rPr>
        <w:tab/>
      </w:r>
      <w:r w:rsidRPr="0010240B">
        <w:t>Triggers</w:t>
      </w:r>
      <w:bookmarkEnd w:id="1408"/>
      <w:bookmarkEnd w:id="1409"/>
      <w:r w:rsidRPr="0010240B">
        <w:t xml:space="preserve"> </w:t>
      </w:r>
    </w:p>
    <w:p w:rsidR="00751BB9" w:rsidRPr="0010240B" w:rsidRDefault="00751BB9" w:rsidP="00751BB9">
      <w:r w:rsidRPr="0010240B">
        <w:t xml:space="preserve">The M2M Application Server decides to cancel the data </w:t>
      </w:r>
      <w:r w:rsidRPr="0010240B">
        <w:rPr>
          <w:rFonts w:hint="eastAsia"/>
        </w:rPr>
        <w:t>request</w:t>
      </w:r>
      <w:r w:rsidRPr="0010240B">
        <w:t xml:space="preserve"> and </w:t>
      </w:r>
      <w:r w:rsidRPr="0010240B">
        <w:rPr>
          <w:rFonts w:hint="eastAsia"/>
        </w:rPr>
        <w:t>erase the data</w:t>
      </w:r>
      <w:r w:rsidRPr="0010240B">
        <w:t xml:space="preserve"> in the vehicles. (One of the </w:t>
      </w:r>
      <w:proofErr w:type="gramStart"/>
      <w:r w:rsidRPr="0010240B">
        <w:t>reason</w:t>
      </w:r>
      <w:proofErr w:type="gramEnd"/>
      <w:r w:rsidRPr="0010240B">
        <w:t xml:space="preserve"> for this could be that the data has been collected.)</w:t>
      </w:r>
    </w:p>
    <w:p w:rsidR="00751BB9" w:rsidRPr="0010240B" w:rsidRDefault="00751BB9" w:rsidP="00751BB9"/>
    <w:p w:rsidR="00751BB9" w:rsidRPr="0010240B" w:rsidRDefault="00751BB9" w:rsidP="00751BB9">
      <w:pPr>
        <w:pStyle w:val="Heading3"/>
        <w:numPr>
          <w:ilvl w:val="2"/>
          <w:numId w:val="0"/>
        </w:numPr>
        <w:ind w:left="1134" w:hanging="1134"/>
      </w:pPr>
      <w:bookmarkStart w:id="1410" w:name="_Toc435795527"/>
      <w:bookmarkStart w:id="1411" w:name="_Toc462826631"/>
      <w:r>
        <w:rPr>
          <w:rFonts w:hint="eastAsia"/>
          <w:lang w:eastAsia="ja-JP"/>
        </w:rPr>
        <w:lastRenderedPageBreak/>
        <w:t>6.9.6</w:t>
      </w:r>
      <w:r>
        <w:rPr>
          <w:rFonts w:hint="eastAsia"/>
          <w:lang w:eastAsia="ja-JP"/>
        </w:rPr>
        <w:tab/>
      </w:r>
      <w:r w:rsidRPr="0010240B">
        <w:t>Normal Flow</w:t>
      </w:r>
      <w:bookmarkEnd w:id="1410"/>
      <w:bookmarkEnd w:id="1411"/>
      <w:r w:rsidRPr="0010240B">
        <w:t xml:space="preserve"> </w:t>
      </w:r>
    </w:p>
    <w:p w:rsidR="00751BB9" w:rsidRPr="000A4A06" w:rsidRDefault="00751BB9" w:rsidP="00422DBB">
      <w:pPr>
        <w:numPr>
          <w:ilvl w:val="0"/>
          <w:numId w:val="25"/>
        </w:numPr>
        <w:tabs>
          <w:tab w:val="left" w:pos="709"/>
        </w:tabs>
        <w:overflowPunct/>
        <w:autoSpaceDE/>
        <w:autoSpaceDN/>
        <w:adjustRightInd/>
        <w:ind w:left="709" w:hanging="425"/>
        <w:textAlignment w:val="auto"/>
      </w:pPr>
      <w:r w:rsidRPr="000A4A06">
        <w:t xml:space="preserve">The M2M </w:t>
      </w:r>
      <w:r w:rsidRPr="000A4A06">
        <w:rPr>
          <w:rFonts w:hint="eastAsia"/>
        </w:rPr>
        <w:t>Application Server</w:t>
      </w:r>
      <w:r w:rsidRPr="000A4A06">
        <w:t xml:space="preserve"> </w:t>
      </w:r>
      <w:r w:rsidRPr="000A4A06">
        <w:rPr>
          <w:rFonts w:hint="eastAsia"/>
        </w:rPr>
        <w:t xml:space="preserve">transmits </w:t>
      </w:r>
      <w:r w:rsidRPr="000A4A06">
        <w:t xml:space="preserve">a </w:t>
      </w:r>
      <w:r w:rsidRPr="000A4A06">
        <w:rPr>
          <w:rFonts w:hint="eastAsia"/>
        </w:rPr>
        <w:t>wipe request</w:t>
      </w:r>
      <w:r w:rsidRPr="000A4A06">
        <w:t xml:space="preserve"> with the same meta-data in the target data </w:t>
      </w:r>
      <w:r w:rsidRPr="000A4A06">
        <w:rPr>
          <w:rFonts w:hint="eastAsia"/>
        </w:rPr>
        <w:t>request</w:t>
      </w:r>
      <w:r w:rsidRPr="000A4A06">
        <w:t xml:space="preserve"> to the vehicle(s).</w:t>
      </w:r>
    </w:p>
    <w:p w:rsidR="00751BB9" w:rsidRPr="000A4A06" w:rsidRDefault="00751BB9" w:rsidP="00422DBB">
      <w:pPr>
        <w:numPr>
          <w:ilvl w:val="0"/>
          <w:numId w:val="25"/>
        </w:numPr>
        <w:tabs>
          <w:tab w:val="left" w:pos="709"/>
        </w:tabs>
        <w:overflowPunct/>
        <w:autoSpaceDE/>
        <w:autoSpaceDN/>
        <w:adjustRightInd/>
        <w:ind w:left="709" w:hanging="425"/>
        <w:textAlignment w:val="auto"/>
      </w:pPr>
      <w:r w:rsidRPr="000A4A06">
        <w:t>On arrival of the wipe request, the vehicle deletes the meta-data and data which meet the criteria of meta-data from in its storage.</w:t>
      </w:r>
    </w:p>
    <w:p w:rsidR="00751BB9" w:rsidRPr="0010240B" w:rsidRDefault="00751BB9" w:rsidP="00751BB9"/>
    <w:p w:rsidR="00751BB9" w:rsidRPr="0010240B" w:rsidRDefault="00751BB9" w:rsidP="00751BB9">
      <w:pPr>
        <w:pStyle w:val="Heading3"/>
        <w:numPr>
          <w:ilvl w:val="2"/>
          <w:numId w:val="0"/>
        </w:numPr>
        <w:ind w:left="1134" w:hanging="1134"/>
      </w:pPr>
      <w:bookmarkStart w:id="1412" w:name="_Toc435795528"/>
      <w:bookmarkStart w:id="1413" w:name="_Toc462826632"/>
      <w:r>
        <w:rPr>
          <w:rFonts w:hint="eastAsia"/>
          <w:lang w:eastAsia="ja-JP"/>
        </w:rPr>
        <w:t>6.9.7</w:t>
      </w:r>
      <w:r>
        <w:rPr>
          <w:rFonts w:hint="eastAsia"/>
          <w:lang w:eastAsia="ja-JP"/>
        </w:rPr>
        <w:tab/>
      </w:r>
      <w:r w:rsidRPr="0010240B">
        <w:t>Alternative flow</w:t>
      </w:r>
      <w:bookmarkEnd w:id="1412"/>
      <w:bookmarkEnd w:id="1413"/>
      <w:r w:rsidRPr="0010240B">
        <w:t xml:space="preserve"> </w:t>
      </w:r>
    </w:p>
    <w:p w:rsidR="00751BB9" w:rsidRPr="00364ED9" w:rsidRDefault="00751BB9" w:rsidP="00422DBB">
      <w:pPr>
        <w:pStyle w:val="Closing"/>
        <w:numPr>
          <w:ilvl w:val="0"/>
          <w:numId w:val="12"/>
        </w:numPr>
        <w:tabs>
          <w:tab w:val="left" w:pos="709"/>
        </w:tabs>
        <w:rPr>
          <w:lang w:eastAsia="ja-JP"/>
        </w:rPr>
      </w:pPr>
      <w:r w:rsidRPr="00364ED9">
        <w:rPr>
          <w:lang w:eastAsia="ja-JP"/>
        </w:rPr>
        <w:t>If it is additionally instructed in the wipe request, t</w:t>
      </w:r>
      <w:r w:rsidRPr="00364ED9">
        <w:rPr>
          <w:rFonts w:hint="eastAsia"/>
          <w:lang w:eastAsia="ja-JP"/>
        </w:rPr>
        <w:t xml:space="preserve">he wipe request can be </w:t>
      </w:r>
      <w:r w:rsidRPr="00364ED9">
        <w:rPr>
          <w:lang w:eastAsia="ja-JP"/>
        </w:rPr>
        <w:t xml:space="preserve">delivered </w:t>
      </w:r>
      <w:r w:rsidRPr="00364ED9">
        <w:rPr>
          <w:rFonts w:hint="eastAsia"/>
          <w:lang w:eastAsia="ja-JP"/>
        </w:rPr>
        <w:t xml:space="preserve">from </w:t>
      </w:r>
      <w:r w:rsidRPr="00364ED9">
        <w:rPr>
          <w:lang w:eastAsia="ja-JP"/>
        </w:rPr>
        <w:t xml:space="preserve">the </w:t>
      </w:r>
      <w:r w:rsidRPr="00364ED9">
        <w:rPr>
          <w:rFonts w:hint="eastAsia"/>
          <w:lang w:eastAsia="ja-JP"/>
        </w:rPr>
        <w:t>vehicle to other vehicles.</w:t>
      </w:r>
    </w:p>
    <w:p w:rsidR="00751BB9" w:rsidRPr="00364ED9" w:rsidRDefault="00751BB9" w:rsidP="00422DBB">
      <w:pPr>
        <w:pStyle w:val="Closing"/>
        <w:numPr>
          <w:ilvl w:val="0"/>
          <w:numId w:val="12"/>
        </w:numPr>
        <w:tabs>
          <w:tab w:val="left" w:pos="709"/>
        </w:tabs>
        <w:rPr>
          <w:lang w:eastAsia="ja-JP"/>
        </w:rPr>
      </w:pPr>
      <w:r w:rsidRPr="00364ED9">
        <w:rPr>
          <w:lang w:eastAsia="ja-JP"/>
        </w:rPr>
        <w:t>If it is additionally instructed in the wipe request, t</w:t>
      </w:r>
      <w:r w:rsidRPr="00364ED9">
        <w:rPr>
          <w:rFonts w:hint="eastAsia"/>
          <w:lang w:eastAsia="ja-JP"/>
        </w:rPr>
        <w:t xml:space="preserve">he vehicle may </w:t>
      </w:r>
      <w:r w:rsidRPr="00364ED9">
        <w:rPr>
          <w:lang w:eastAsia="ja-JP"/>
        </w:rPr>
        <w:t>only stop publishing data which meets the criteria of meta-data, instead of deleting.</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 xml:space="preserve">The M2M Application Server and vehicles </w:t>
      </w:r>
      <w:r w:rsidRPr="00364ED9">
        <w:rPr>
          <w:lang w:eastAsia="ja-JP"/>
        </w:rPr>
        <w:t xml:space="preserve">may </w:t>
      </w:r>
      <w:r w:rsidRPr="00364ED9">
        <w:rPr>
          <w:rFonts w:hint="eastAsia"/>
          <w:lang w:eastAsia="ja-JP"/>
        </w:rPr>
        <w:t xml:space="preserve">share a credential and </w:t>
      </w:r>
      <w:r w:rsidRPr="00364ED9">
        <w:rPr>
          <w:lang w:eastAsia="ja-JP"/>
        </w:rPr>
        <w:t xml:space="preserve">use the </w:t>
      </w:r>
      <w:r w:rsidRPr="00364ED9">
        <w:rPr>
          <w:rFonts w:hint="eastAsia"/>
          <w:lang w:eastAsia="ja-JP"/>
        </w:rPr>
        <w:t>credential</w:t>
      </w:r>
      <w:r w:rsidRPr="00364ED9">
        <w:rPr>
          <w:lang w:eastAsia="ja-JP"/>
        </w:rPr>
        <w:t xml:space="preserve"> to authenticate the wipe request (as is shown in </w:t>
      </w:r>
      <w:r w:rsidRPr="00364ED9">
        <w:rPr>
          <w:rFonts w:hint="eastAsia"/>
          <w:lang w:eastAsia="ja-JP"/>
        </w:rPr>
        <w:t xml:space="preserve">the figure in section </w:t>
      </w:r>
      <w:ins w:id="1414" w:author="Author">
        <w:r w:rsidR="00C1453E">
          <w:rPr>
            <w:lang w:eastAsia="ja-JP"/>
          </w:rPr>
          <w:t>6</w:t>
        </w:r>
      </w:ins>
      <w:del w:id="1415" w:author="Author">
        <w:r w:rsidRPr="00364ED9" w:rsidDel="00C1453E">
          <w:rPr>
            <w:rFonts w:hint="eastAsia"/>
            <w:lang w:eastAsia="ja-JP"/>
          </w:rPr>
          <w:delText>1</w:delText>
        </w:r>
      </w:del>
      <w:r w:rsidRPr="00364ED9">
        <w:rPr>
          <w:rFonts w:hint="eastAsia"/>
          <w:lang w:eastAsia="ja-JP"/>
        </w:rPr>
        <w:t>.</w:t>
      </w:r>
      <w:ins w:id="1416" w:author="Author">
        <w:r w:rsidR="00C1453E">
          <w:rPr>
            <w:lang w:eastAsia="ja-JP"/>
          </w:rPr>
          <w:t>9</w:t>
        </w:r>
      </w:ins>
      <w:del w:id="1417" w:author="Author">
        <w:r w:rsidRPr="00364ED9" w:rsidDel="00C1453E">
          <w:rPr>
            <w:rFonts w:hint="eastAsia"/>
            <w:lang w:eastAsia="ja-JP"/>
          </w:rPr>
          <w:delText>1</w:delText>
        </w:r>
      </w:del>
      <w:r w:rsidRPr="00364ED9">
        <w:rPr>
          <w:rFonts w:hint="eastAsia"/>
          <w:lang w:eastAsia="ja-JP"/>
        </w:rPr>
        <w:t>.9.5.)</w:t>
      </w:r>
      <w:r w:rsidRPr="00364ED9">
        <w:rPr>
          <w:lang w:eastAsia="ja-JP"/>
        </w:rPr>
        <w:t xml:space="preserve"> The credential could be </w:t>
      </w:r>
      <w:ins w:id="1418" w:author="Author">
        <w:r w:rsidR="00C1453E">
          <w:rPr>
            <w:lang w:eastAsia="ja-JP"/>
          </w:rPr>
          <w:t xml:space="preserve">a </w:t>
        </w:r>
      </w:ins>
      <w:r w:rsidRPr="00364ED9">
        <w:rPr>
          <w:lang w:eastAsia="ja-JP"/>
        </w:rPr>
        <w:t>pre-shared key or could be based on public key infrastructure.</w:t>
      </w:r>
      <w:r w:rsidRPr="00364ED9">
        <w:rPr>
          <w:rFonts w:hint="eastAsia"/>
          <w:lang w:eastAsia="ja-JP"/>
        </w:rPr>
        <w:t xml:space="preserve"> </w:t>
      </w:r>
      <w:r w:rsidRPr="00364ED9">
        <w:rPr>
          <w:lang w:eastAsia="ja-JP"/>
        </w:rPr>
        <w:t xml:space="preserve">The credential could also be </w:t>
      </w:r>
      <w:del w:id="1419" w:author="Author">
        <w:r w:rsidRPr="00364ED9" w:rsidDel="00C1453E">
          <w:rPr>
            <w:lang w:eastAsia="ja-JP"/>
          </w:rPr>
          <w:delText>deliver</w:delText>
        </w:r>
      </w:del>
      <w:ins w:id="1420" w:author="Author">
        <w:r w:rsidR="00C1453E">
          <w:rPr>
            <w:lang w:eastAsia="ja-JP"/>
          </w:rPr>
          <w:t>identifi</w:t>
        </w:r>
      </w:ins>
      <w:r w:rsidRPr="00364ED9">
        <w:rPr>
          <w:lang w:eastAsia="ja-JP"/>
        </w:rPr>
        <w:t xml:space="preserve">ed </w:t>
      </w:r>
      <w:ins w:id="1421" w:author="Author">
        <w:r w:rsidR="00C1453E">
          <w:rPr>
            <w:lang w:eastAsia="ja-JP"/>
          </w:rPr>
          <w:t>in</w:t>
        </w:r>
      </w:ins>
      <w:del w:id="1422" w:author="Author">
        <w:r w:rsidRPr="00364ED9" w:rsidDel="00C1453E">
          <w:rPr>
            <w:lang w:eastAsia="ja-JP"/>
          </w:rPr>
          <w:delText>with</w:delText>
        </w:r>
      </w:del>
      <w:r w:rsidRPr="00364ED9">
        <w:rPr>
          <w:lang w:eastAsia="ja-JP"/>
        </w:rPr>
        <w:t xml:space="preserve"> the data request.</w:t>
      </w:r>
    </w:p>
    <w:p w:rsidR="00751BB9" w:rsidRPr="0010240B" w:rsidRDefault="00751BB9" w:rsidP="00751BB9"/>
    <w:p w:rsidR="00751BB9" w:rsidRPr="0010240B" w:rsidRDefault="00751BB9" w:rsidP="00751BB9">
      <w:pPr>
        <w:pStyle w:val="Heading3"/>
        <w:numPr>
          <w:ilvl w:val="2"/>
          <w:numId w:val="0"/>
        </w:numPr>
        <w:ind w:left="1134" w:hanging="1134"/>
      </w:pPr>
      <w:bookmarkStart w:id="1423" w:name="_Toc435795529"/>
      <w:bookmarkStart w:id="1424" w:name="_Toc462826633"/>
      <w:r>
        <w:rPr>
          <w:rFonts w:hint="eastAsia"/>
          <w:lang w:eastAsia="ja-JP"/>
        </w:rPr>
        <w:t>6.9.8</w:t>
      </w:r>
      <w:r>
        <w:rPr>
          <w:rFonts w:hint="eastAsia"/>
          <w:lang w:eastAsia="ja-JP"/>
        </w:rPr>
        <w:tab/>
      </w:r>
      <w:r w:rsidRPr="0010240B">
        <w:t>Post-conditions</w:t>
      </w:r>
      <w:bookmarkEnd w:id="1423"/>
      <w:bookmarkEnd w:id="1424"/>
      <w:r w:rsidRPr="0010240B">
        <w:t xml:space="preserve"> </w:t>
      </w:r>
    </w:p>
    <w:p w:rsidR="00751BB9" w:rsidRPr="0010240B" w:rsidRDefault="00751BB9" w:rsidP="00751BB9">
      <w:r w:rsidRPr="0010240B">
        <w:t xml:space="preserve">There is no data relating to the cancelled data </w:t>
      </w:r>
      <w:r w:rsidRPr="0010240B">
        <w:rPr>
          <w:rFonts w:hint="eastAsia"/>
        </w:rPr>
        <w:t>request</w:t>
      </w:r>
      <w:r w:rsidRPr="0010240B">
        <w:t xml:space="preserve"> in the vehicle storage.</w:t>
      </w:r>
    </w:p>
    <w:p w:rsidR="00751BB9" w:rsidRPr="0010240B" w:rsidRDefault="00751BB9" w:rsidP="00751BB9"/>
    <w:p w:rsidR="00751BB9" w:rsidRPr="0010240B" w:rsidRDefault="00751BB9" w:rsidP="00751BB9">
      <w:pPr>
        <w:pStyle w:val="Heading3"/>
        <w:numPr>
          <w:ilvl w:val="2"/>
          <w:numId w:val="0"/>
        </w:numPr>
        <w:ind w:left="1134" w:hanging="1134"/>
      </w:pPr>
      <w:bookmarkStart w:id="1425" w:name="_Toc435795530"/>
      <w:bookmarkStart w:id="1426" w:name="_Toc462826634"/>
      <w:r>
        <w:rPr>
          <w:rFonts w:hint="eastAsia"/>
          <w:lang w:eastAsia="ja-JP"/>
        </w:rPr>
        <w:t>6.9.9</w:t>
      </w:r>
      <w:r>
        <w:rPr>
          <w:rFonts w:hint="eastAsia"/>
          <w:lang w:eastAsia="ja-JP"/>
        </w:rPr>
        <w:tab/>
      </w:r>
      <w:r w:rsidRPr="0010240B">
        <w:t>High Level Illustration</w:t>
      </w:r>
      <w:bookmarkEnd w:id="1425"/>
      <w:bookmarkEnd w:id="1426"/>
    </w:p>
    <w:p w:rsidR="00751BB9" w:rsidRPr="0010240B" w:rsidRDefault="00547C42" w:rsidP="00751BB9">
      <w:r>
        <w:rPr>
          <w:noProof/>
          <w:lang w:val="fr-FR" w:eastAsia="fr-FR"/>
        </w:rPr>
        <w:drawing>
          <wp:inline distT="0" distB="0" distL="0" distR="0">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rsidR="00751BB9" w:rsidRPr="0010240B" w:rsidRDefault="00751BB9" w:rsidP="00751BB9"/>
    <w:p w:rsidR="00751BB9" w:rsidRPr="0010240B" w:rsidRDefault="00751BB9" w:rsidP="00751BB9">
      <w:pPr>
        <w:pStyle w:val="Heading4"/>
        <w:numPr>
          <w:ilvl w:val="3"/>
          <w:numId w:val="0"/>
        </w:numPr>
        <w:ind w:left="1134" w:hanging="1134"/>
      </w:pPr>
      <w:bookmarkStart w:id="1427" w:name="_Toc443072011"/>
      <w:bookmarkStart w:id="1428" w:name="_Toc462826635"/>
      <w:r>
        <w:rPr>
          <w:rFonts w:hint="eastAsia"/>
          <w:lang w:eastAsia="ja-JP"/>
        </w:rPr>
        <w:lastRenderedPageBreak/>
        <w:t>6.9.9.1</w:t>
      </w:r>
      <w:r>
        <w:rPr>
          <w:rFonts w:hint="eastAsia"/>
          <w:lang w:eastAsia="ja-JP"/>
        </w:rPr>
        <w:tab/>
      </w:r>
      <w:r w:rsidRPr="0010240B">
        <w:rPr>
          <w:rFonts w:hint="eastAsia"/>
        </w:rPr>
        <w:t>Data Request and Response</w:t>
      </w:r>
      <w:bookmarkEnd w:id="1427"/>
      <w:bookmarkEnd w:id="1428"/>
    </w:p>
    <w:p w:rsidR="00751BB9" w:rsidRPr="0010240B" w:rsidRDefault="00547C42" w:rsidP="00751BB9">
      <w:r>
        <w:rPr>
          <w:noProof/>
          <w:lang w:val="fr-FR" w:eastAsia="fr-FR"/>
        </w:rPr>
        <w:drawing>
          <wp:inline distT="0" distB="0" distL="0" distR="0">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751BB9" w:rsidRPr="0010240B">
        <w:t xml:space="preserve">   </w:t>
      </w:r>
      <w:r>
        <w:rPr>
          <w:noProof/>
          <w:lang w:val="fr-FR" w:eastAsia="fr-FR"/>
        </w:rPr>
        <w:drawing>
          <wp:inline distT="0" distB="0" distL="0" distR="0">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29" w:name="_Toc443072012"/>
      <w:bookmarkStart w:id="1430" w:name="_Toc462826636"/>
      <w:r>
        <w:rPr>
          <w:rFonts w:hint="eastAsia"/>
          <w:lang w:eastAsia="ja-JP"/>
        </w:rPr>
        <w:t>6.9.9.2</w:t>
      </w:r>
      <w:r>
        <w:rPr>
          <w:rFonts w:hint="eastAsia"/>
          <w:lang w:eastAsia="ja-JP"/>
        </w:rPr>
        <w:tab/>
      </w:r>
      <w:r>
        <w:rPr>
          <w:rFonts w:hint="eastAsia"/>
          <w:lang w:eastAsia="ja-JP"/>
        </w:rPr>
        <w:tab/>
      </w:r>
      <w:r w:rsidRPr="0010240B">
        <w:t>Issue of Bigger Data</w:t>
      </w:r>
      <w:bookmarkEnd w:id="1429"/>
      <w:bookmarkEnd w:id="1430"/>
    </w:p>
    <w:p w:rsidR="00751BB9" w:rsidRPr="0010240B" w:rsidRDefault="00547C42" w:rsidP="00751BB9">
      <w:r>
        <w:rPr>
          <w:noProof/>
          <w:lang w:val="fr-FR" w:eastAsia="fr-FR"/>
        </w:rPr>
        <w:drawing>
          <wp:inline distT="0" distB="0" distL="0" distR="0">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rsidR="00751BB9" w:rsidRPr="0010240B" w:rsidRDefault="00547C42" w:rsidP="00751BB9">
      <w:r>
        <w:rPr>
          <w:noProof/>
          <w:lang w:val="fr-FR" w:eastAsia="fr-FR"/>
        </w:rPr>
        <w:drawing>
          <wp:inline distT="0" distB="0" distL="0" distR="0">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1134" w:hanging="1134"/>
      </w:pPr>
      <w:bookmarkStart w:id="1431" w:name="_Toc443072013"/>
      <w:bookmarkStart w:id="1432" w:name="_Toc462826637"/>
      <w:r>
        <w:rPr>
          <w:rFonts w:hint="eastAsia"/>
          <w:lang w:eastAsia="ja-JP"/>
        </w:rPr>
        <w:lastRenderedPageBreak/>
        <w:t>6.9.9.3</w:t>
      </w:r>
      <w:r>
        <w:rPr>
          <w:rFonts w:hint="eastAsia"/>
          <w:lang w:eastAsia="ja-JP"/>
        </w:rPr>
        <w:tab/>
      </w:r>
      <w:r>
        <w:rPr>
          <w:rFonts w:hint="eastAsia"/>
          <w:lang w:eastAsia="ja-JP"/>
        </w:rPr>
        <w:tab/>
      </w:r>
      <w:r w:rsidRPr="0010240B">
        <w:t xml:space="preserve">Pre-condition of Data Wipe (and Post-condition of Data </w:t>
      </w:r>
      <w:r w:rsidRPr="0010240B">
        <w:rPr>
          <w:rFonts w:hint="eastAsia"/>
        </w:rPr>
        <w:t>Request and Data Response)</w:t>
      </w:r>
      <w:bookmarkEnd w:id="1431"/>
      <w:bookmarkEnd w:id="1432"/>
    </w:p>
    <w:p w:rsidR="00751BB9" w:rsidRPr="0010240B" w:rsidRDefault="00547C42" w:rsidP="00751BB9">
      <w:r>
        <w:rPr>
          <w:noProof/>
          <w:lang w:val="fr-FR" w:eastAsia="fr-FR"/>
        </w:rPr>
        <w:drawing>
          <wp:inline distT="0" distB="0" distL="0" distR="0">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rsidR="00751BB9" w:rsidRPr="0010240B" w:rsidRDefault="00751BB9" w:rsidP="00751BB9"/>
    <w:p w:rsidR="00751BB9" w:rsidRPr="0010240B" w:rsidRDefault="00751BB9" w:rsidP="00751BB9"/>
    <w:p w:rsidR="00751BB9" w:rsidRPr="0010240B" w:rsidRDefault="00751BB9" w:rsidP="00751BB9">
      <w:pPr>
        <w:pStyle w:val="Heading4"/>
        <w:numPr>
          <w:ilvl w:val="3"/>
          <w:numId w:val="0"/>
        </w:numPr>
        <w:ind w:left="864" w:hanging="864"/>
      </w:pPr>
      <w:bookmarkStart w:id="1433" w:name="_Toc443072014"/>
      <w:bookmarkStart w:id="1434" w:name="_Toc462826638"/>
      <w:r>
        <w:rPr>
          <w:rFonts w:hint="eastAsia"/>
          <w:lang w:eastAsia="ja-JP"/>
        </w:rPr>
        <w:t>6.9.9.4</w:t>
      </w:r>
      <w:r>
        <w:rPr>
          <w:rFonts w:hint="eastAsia"/>
          <w:lang w:eastAsia="ja-JP"/>
        </w:rPr>
        <w:tab/>
      </w:r>
      <w:r>
        <w:rPr>
          <w:rFonts w:hint="eastAsia"/>
          <w:lang w:eastAsia="ja-JP"/>
        </w:rPr>
        <w:tab/>
      </w:r>
      <w:r w:rsidRPr="0010240B">
        <w:t>Data Wipe</w:t>
      </w:r>
      <w:bookmarkEnd w:id="1433"/>
      <w:bookmarkEnd w:id="1434"/>
    </w:p>
    <w:p w:rsidR="00751BB9" w:rsidRPr="0010240B" w:rsidRDefault="00547C42" w:rsidP="00751BB9">
      <w:r>
        <w:rPr>
          <w:noProof/>
          <w:lang w:val="fr-FR" w:eastAsia="fr-FR"/>
        </w:rPr>
        <w:drawing>
          <wp:inline distT="0" distB="0" distL="0" distR="0">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35" w:name="_Toc443072015"/>
      <w:bookmarkStart w:id="1436" w:name="_Toc462826639"/>
      <w:r>
        <w:rPr>
          <w:rFonts w:hint="eastAsia"/>
          <w:lang w:eastAsia="ja-JP"/>
        </w:rPr>
        <w:lastRenderedPageBreak/>
        <w:t>6.9.9.5</w:t>
      </w:r>
      <w:r>
        <w:rPr>
          <w:rFonts w:hint="eastAsia"/>
          <w:lang w:eastAsia="ja-JP"/>
        </w:rPr>
        <w:tab/>
      </w:r>
      <w:r>
        <w:rPr>
          <w:rFonts w:hint="eastAsia"/>
          <w:lang w:eastAsia="ja-JP"/>
        </w:rPr>
        <w:tab/>
      </w:r>
      <w:r w:rsidRPr="0010240B">
        <w:rPr>
          <w:rFonts w:hint="eastAsia"/>
        </w:rPr>
        <w:t>D</w:t>
      </w:r>
      <w:r w:rsidRPr="0010240B">
        <w:t>ata Wipe</w:t>
      </w:r>
      <w:r w:rsidRPr="0010240B">
        <w:rPr>
          <w:rFonts w:hint="eastAsia"/>
        </w:rPr>
        <w:t xml:space="preserve"> with Authentication</w:t>
      </w:r>
      <w:bookmarkEnd w:id="1435"/>
      <w:bookmarkEnd w:id="1436"/>
    </w:p>
    <w:p w:rsidR="00751BB9" w:rsidRPr="0010240B" w:rsidRDefault="00547C42" w:rsidP="00751BB9">
      <w:r>
        <w:rPr>
          <w:noProof/>
          <w:lang w:val="fr-FR" w:eastAsia="fr-FR"/>
        </w:rPr>
        <w:drawing>
          <wp:inline distT="0" distB="0" distL="0" distR="0">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37" w:name="_Toc443072016"/>
      <w:bookmarkStart w:id="1438" w:name="_Toc462826640"/>
      <w:r>
        <w:rPr>
          <w:rFonts w:hint="eastAsia"/>
          <w:lang w:eastAsia="ja-JP"/>
        </w:rPr>
        <w:t>6.9.9.6</w:t>
      </w:r>
      <w:r>
        <w:rPr>
          <w:rFonts w:hint="eastAsia"/>
          <w:lang w:eastAsia="ja-JP"/>
        </w:rPr>
        <w:tab/>
      </w:r>
      <w:r>
        <w:rPr>
          <w:rFonts w:hint="eastAsia"/>
          <w:lang w:eastAsia="ja-JP"/>
        </w:rPr>
        <w:tab/>
      </w:r>
      <w:r w:rsidRPr="0010240B">
        <w:t>Post Condition of Data Wipe</w:t>
      </w:r>
      <w:bookmarkEnd w:id="1437"/>
      <w:bookmarkEnd w:id="1438"/>
    </w:p>
    <w:p w:rsidR="00751BB9" w:rsidRPr="0010240B" w:rsidRDefault="00547C42" w:rsidP="00751BB9">
      <w:r>
        <w:rPr>
          <w:noProof/>
          <w:lang w:val="fr-FR" w:eastAsia="fr-FR"/>
        </w:rPr>
        <w:drawing>
          <wp:inline distT="0" distB="0" distL="0" distR="0">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3"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Default="00751BB9" w:rsidP="00751BB9">
      <w:pPr>
        <w:rPr>
          <w:lang w:val="it-IT" w:eastAsia="ja-JP"/>
        </w:rPr>
      </w:pPr>
    </w:p>
    <w:p w:rsidR="00751BB9" w:rsidRPr="0010240B" w:rsidRDefault="00751BB9" w:rsidP="00751BB9">
      <w:pPr>
        <w:pStyle w:val="Heading3"/>
        <w:numPr>
          <w:ilvl w:val="2"/>
          <w:numId w:val="0"/>
        </w:numPr>
        <w:ind w:left="1134" w:hanging="1134"/>
      </w:pPr>
      <w:bookmarkStart w:id="1439" w:name="_Toc435795531"/>
      <w:bookmarkStart w:id="1440" w:name="_Toc462826641"/>
      <w:r>
        <w:rPr>
          <w:rFonts w:hint="eastAsia"/>
          <w:lang w:eastAsia="ja-JP"/>
        </w:rPr>
        <w:t>6.9.10</w:t>
      </w:r>
      <w:r>
        <w:rPr>
          <w:rFonts w:hint="eastAsia"/>
          <w:lang w:eastAsia="ja-JP"/>
        </w:rPr>
        <w:tab/>
      </w:r>
      <w:r w:rsidRPr="0010240B">
        <w:t>Potential requirements</w:t>
      </w:r>
      <w:bookmarkEnd w:id="1439"/>
      <w:bookmarkEnd w:id="1440"/>
      <w:r w:rsidRPr="0010240B">
        <w:t xml:space="preserve"> </w:t>
      </w:r>
    </w:p>
    <w:p w:rsidR="00751BB9" w:rsidRPr="00C01CC8" w:rsidRDefault="00751BB9" w:rsidP="00422DBB">
      <w:pPr>
        <w:numPr>
          <w:ilvl w:val="0"/>
          <w:numId w:val="26"/>
        </w:numPr>
        <w:tabs>
          <w:tab w:val="left" w:pos="709"/>
        </w:tabs>
        <w:overflowPunct/>
        <w:autoSpaceDE/>
        <w:autoSpaceDN/>
        <w:adjustRightInd/>
        <w:ind w:left="709" w:hanging="425"/>
        <w:textAlignment w:val="auto"/>
      </w:pPr>
      <w:r w:rsidRPr="00C01CC8">
        <w:t>The oneM2M System shall enable the cancellation of continuous data collection and/or the deletion of collected data when pre-defined conditions are met.</w:t>
      </w:r>
    </w:p>
    <w:p w:rsidR="00751BB9" w:rsidRPr="00C01CC8" w:rsidRDefault="00751BB9" w:rsidP="00422DBB">
      <w:pPr>
        <w:numPr>
          <w:ilvl w:val="0"/>
          <w:numId w:val="26"/>
        </w:numPr>
        <w:tabs>
          <w:tab w:val="left" w:pos="709"/>
        </w:tabs>
        <w:overflowPunct/>
        <w:autoSpaceDE/>
        <w:autoSpaceDN/>
        <w:adjustRightInd/>
        <w:ind w:left="709" w:hanging="425"/>
        <w:textAlignment w:val="auto"/>
      </w:pPr>
      <w:r w:rsidRPr="00C01CC8">
        <w:t>The oneM2M System shall enable pre-defined conditions to be protected from unauthorized modification.</w:t>
      </w:r>
    </w:p>
    <w:p w:rsidR="00751BB9" w:rsidRDefault="00751BB9" w:rsidP="00422DBB">
      <w:pPr>
        <w:numPr>
          <w:ilvl w:val="0"/>
          <w:numId w:val="26"/>
        </w:numPr>
        <w:tabs>
          <w:tab w:val="left" w:pos="709"/>
        </w:tabs>
        <w:overflowPunct/>
        <w:autoSpaceDE/>
        <w:autoSpaceDN/>
        <w:adjustRightInd/>
        <w:ind w:left="709" w:hanging="425"/>
        <w:textAlignment w:val="auto"/>
        <w:rPr>
          <w:lang w:eastAsia="ja-JP"/>
        </w:rPr>
      </w:pPr>
      <w:r w:rsidRPr="00C01CC8">
        <w:lastRenderedPageBreak/>
        <w:t>The oneM2M System shall enable the deletion of M2M data produced/stored by the M2M Devices/Gateways based on request from an authorized entity.</w:t>
      </w:r>
    </w:p>
    <w:p w:rsidR="00751BB9" w:rsidRPr="00646C3F" w:rsidRDefault="00751BB9" w:rsidP="00751BB9">
      <w:pPr>
        <w:pStyle w:val="Heading2"/>
        <w:numPr>
          <w:ilvl w:val="1"/>
          <w:numId w:val="0"/>
        </w:numPr>
        <w:ind w:left="1134" w:hanging="1134"/>
        <w:rPr>
          <w:lang w:eastAsia="ja-JP"/>
        </w:rPr>
      </w:pPr>
      <w:bookmarkStart w:id="1441" w:name="_Toc462826642"/>
      <w:r>
        <w:rPr>
          <w:rFonts w:hint="eastAsia"/>
          <w:lang w:eastAsia="ja-JP"/>
        </w:rPr>
        <w:t>6.10</w:t>
      </w:r>
      <w:r>
        <w:rPr>
          <w:rFonts w:hint="eastAsia"/>
          <w:lang w:eastAsia="ja-JP"/>
        </w:rPr>
        <w:tab/>
      </w:r>
      <w:r w:rsidRPr="00646C3F">
        <w:rPr>
          <w:lang w:eastAsia="ja-JP"/>
        </w:rPr>
        <w:t>Vehicle Management based on Geo-Fence</w:t>
      </w:r>
      <w:bookmarkEnd w:id="1441"/>
    </w:p>
    <w:p w:rsidR="00751BB9" w:rsidRPr="00210787" w:rsidRDefault="00751BB9" w:rsidP="00751BB9">
      <w:pPr>
        <w:pStyle w:val="Heading3"/>
        <w:numPr>
          <w:ilvl w:val="2"/>
          <w:numId w:val="0"/>
        </w:numPr>
        <w:ind w:left="1134" w:hanging="1134"/>
      </w:pPr>
      <w:bookmarkStart w:id="1442" w:name="_Toc462826643"/>
      <w:r>
        <w:rPr>
          <w:rFonts w:hint="eastAsia"/>
          <w:lang w:eastAsia="ja-JP"/>
        </w:rPr>
        <w:t>6.10.1</w:t>
      </w:r>
      <w:r>
        <w:rPr>
          <w:rFonts w:hint="eastAsia"/>
          <w:lang w:eastAsia="ja-JP"/>
        </w:rPr>
        <w:tab/>
      </w:r>
      <w:r w:rsidRPr="00210787">
        <w:t>Description</w:t>
      </w:r>
      <w:bookmarkEnd w:id="1442"/>
    </w:p>
    <w:p w:rsidR="00751BB9" w:rsidRDefault="00751BB9" w:rsidP="00751BB9">
      <w:r>
        <w:t xml:space="preserve">Since a vehicle is a nomadic object, localization of vehicles and collecting information for management are crucial features for vehicle management. </w:t>
      </w:r>
    </w:p>
    <w:p w:rsidR="00751BB9" w:rsidRDefault="00751BB9" w:rsidP="00751BB9">
      <w:r>
        <w:t xml:space="preserve">From the holistic viewpoint, vehicle management is a generic term and may address various vehicle and smart </w:t>
      </w:r>
      <w:proofErr w:type="spellStart"/>
      <w:r>
        <w:t>car</w:t>
      </w:r>
      <w:proofErr w:type="spellEnd"/>
      <w:r>
        <w:t xml:space="preserve"> services such as diagnostic, maintenance and so on. </w:t>
      </w:r>
    </w:p>
    <w:p w:rsidR="00751BB9" w:rsidRPr="00210787" w:rsidRDefault="00751BB9" w:rsidP="00751BB9">
      <w:r>
        <w:t>Specifically, in this use case, vehicle management based geo-fence feature is about how to monitor the location and movement of a target vehicle efficiently (e.g. judge where the movement is illegal or legal for example)</w:t>
      </w:r>
    </w:p>
    <w:p w:rsidR="00751BB9" w:rsidRPr="000C6951" w:rsidRDefault="00751BB9" w:rsidP="00751BB9">
      <w:pPr>
        <w:pStyle w:val="Heading3"/>
        <w:numPr>
          <w:ilvl w:val="2"/>
          <w:numId w:val="0"/>
        </w:numPr>
        <w:ind w:left="1134" w:hanging="1134"/>
        <w:rPr>
          <w:rFonts w:cs="Arial"/>
          <w:sz w:val="24"/>
        </w:rPr>
      </w:pPr>
      <w:bookmarkStart w:id="1443" w:name="_Toc462826644"/>
      <w:r w:rsidRPr="000C6951">
        <w:rPr>
          <w:rStyle w:val="Heading2Char"/>
          <w:rFonts w:cs="Arial"/>
          <w:sz w:val="28"/>
          <w:lang w:eastAsia="ja-JP"/>
        </w:rPr>
        <w:t>6.</w:t>
      </w:r>
      <w:r w:rsidRPr="000C6951">
        <w:rPr>
          <w:rStyle w:val="Heading2Char"/>
          <w:rFonts w:cs="Arial" w:hint="eastAsia"/>
          <w:sz w:val="28"/>
          <w:lang w:eastAsia="ja-JP"/>
        </w:rPr>
        <w:t>10</w:t>
      </w:r>
      <w:r w:rsidRPr="000C6951">
        <w:rPr>
          <w:rStyle w:val="Heading2Char"/>
          <w:rFonts w:cs="Arial"/>
          <w:sz w:val="28"/>
          <w:lang w:eastAsia="ja-JP"/>
        </w:rPr>
        <w:t>.2</w:t>
      </w:r>
      <w:r w:rsidRPr="000C6951">
        <w:rPr>
          <w:rStyle w:val="Heading2Char"/>
          <w:rFonts w:cs="Arial"/>
          <w:sz w:val="28"/>
          <w:lang w:eastAsia="ja-JP"/>
        </w:rPr>
        <w:tab/>
      </w:r>
      <w:r w:rsidRPr="000C6951">
        <w:rPr>
          <w:rStyle w:val="Heading2Char"/>
          <w:rFonts w:cs="Arial"/>
          <w:sz w:val="28"/>
        </w:rPr>
        <w:t>Source</w:t>
      </w:r>
      <w:bookmarkEnd w:id="1443"/>
      <w:r w:rsidRPr="000C6951">
        <w:rPr>
          <w:rFonts w:cs="Arial"/>
          <w:sz w:val="24"/>
        </w:rPr>
        <w:t xml:space="preserve"> </w:t>
      </w:r>
    </w:p>
    <w:p w:rsidR="00751BB9" w:rsidRPr="00271CD0" w:rsidRDefault="00751BB9" w:rsidP="00751BB9">
      <w:pPr>
        <w:rPr>
          <w:lang w:eastAsia="ja-JP"/>
        </w:rPr>
      </w:pPr>
      <w:r>
        <w:t>REQ-201</w:t>
      </w:r>
      <w:r>
        <w:rPr>
          <w:rFonts w:hint="eastAsia"/>
          <w:lang w:eastAsia="ja-JP"/>
        </w:rPr>
        <w:t>6</w:t>
      </w:r>
      <w:r>
        <w:t>-0</w:t>
      </w:r>
      <w:r>
        <w:rPr>
          <w:rFonts w:hint="eastAsia"/>
          <w:lang w:eastAsia="ja-JP"/>
        </w:rPr>
        <w:t>002R01 Vehicle Management based on Geo-fence</w:t>
      </w:r>
    </w:p>
    <w:p w:rsidR="00751BB9" w:rsidRPr="00646C3F" w:rsidRDefault="00751BB9" w:rsidP="00751BB9"/>
    <w:p w:rsidR="00751BB9" w:rsidRPr="00210787" w:rsidRDefault="00751BB9" w:rsidP="00751BB9">
      <w:pPr>
        <w:pStyle w:val="Heading3"/>
        <w:numPr>
          <w:ilvl w:val="2"/>
          <w:numId w:val="0"/>
        </w:numPr>
        <w:ind w:left="1134" w:hanging="1134"/>
      </w:pPr>
      <w:bookmarkStart w:id="1444" w:name="_Toc462826645"/>
      <w:r>
        <w:rPr>
          <w:rFonts w:hint="eastAsia"/>
          <w:lang w:eastAsia="ja-JP"/>
        </w:rPr>
        <w:t>6.10.3</w:t>
      </w:r>
      <w:r>
        <w:rPr>
          <w:rFonts w:hint="eastAsia"/>
          <w:lang w:eastAsia="ja-JP"/>
        </w:rPr>
        <w:tab/>
      </w:r>
      <w:r w:rsidRPr="00210787">
        <w:t>Actors</w:t>
      </w:r>
      <w:bookmarkEnd w:id="1444"/>
      <w:r w:rsidRPr="00210787">
        <w:t xml:space="preserve"> </w:t>
      </w:r>
    </w:p>
    <w:p w:rsidR="00751BB9" w:rsidRPr="00646C3F" w:rsidRDefault="00751BB9" w:rsidP="00422DBB">
      <w:pPr>
        <w:pStyle w:val="Closing"/>
        <w:numPr>
          <w:ilvl w:val="0"/>
          <w:numId w:val="12"/>
        </w:numPr>
        <w:tabs>
          <w:tab w:val="left" w:pos="709"/>
        </w:tabs>
        <w:rPr>
          <w:lang w:eastAsia="ja-JP"/>
        </w:rPr>
      </w:pPr>
      <w:r w:rsidRPr="00646C3F">
        <w:rPr>
          <w:rFonts w:hint="eastAsia"/>
          <w:lang w:eastAsia="ja-JP"/>
        </w:rPr>
        <w:t>Vehicle:</w:t>
      </w:r>
    </w:p>
    <w:p w:rsidR="00751BB9" w:rsidRPr="00646C3F" w:rsidRDefault="00751BB9" w:rsidP="00751BB9">
      <w:r w:rsidRPr="00646C3F">
        <w:t xml:space="preserve">Vehicle is </w:t>
      </w:r>
      <w:r w:rsidRPr="00646C3F">
        <w:rPr>
          <w:rFonts w:hint="eastAsia"/>
        </w:rPr>
        <w:t>a nomadic object which is monitored by oneM2M infrastructure node or Location Server and i</w:t>
      </w:r>
      <w:ins w:id="1445" w:author="Author">
        <w:r w:rsidR="00C1453E">
          <w:t>s</w:t>
        </w:r>
      </w:ins>
      <w:del w:id="1446" w:author="Author">
        <w:r w:rsidRPr="00646C3F" w:rsidDel="00C1453E">
          <w:rPr>
            <w:rFonts w:hint="eastAsia"/>
          </w:rPr>
          <w:delText>t</w:delText>
        </w:r>
      </w:del>
      <w:r w:rsidRPr="00646C3F">
        <w:rPr>
          <w:rFonts w:hint="eastAsia"/>
        </w:rPr>
        <w:t xml:space="preserve"> equip</w:t>
      </w:r>
      <w:ins w:id="1447" w:author="Author">
        <w:r w:rsidR="00C1453E">
          <w:t>ped</w:t>
        </w:r>
      </w:ins>
      <w:del w:id="1448" w:author="Author">
        <w:r w:rsidRPr="00646C3F" w:rsidDel="00C1453E">
          <w:rPr>
            <w:rFonts w:hint="eastAsia"/>
          </w:rPr>
          <w:delText>s</w:delText>
        </w:r>
      </w:del>
      <w:r w:rsidRPr="00646C3F">
        <w:rPr>
          <w:rFonts w:hint="eastAsia"/>
        </w:rPr>
        <w:t xml:space="preserve"> </w:t>
      </w:r>
      <w:ins w:id="1449" w:author="Author">
        <w:r w:rsidR="00C1453E">
          <w:t xml:space="preserve">with </w:t>
        </w:r>
      </w:ins>
      <w:r w:rsidRPr="00646C3F">
        <w:rPr>
          <w:rFonts w:hint="eastAsia"/>
        </w:rPr>
        <w:t>hardware devices for localization</w:t>
      </w:r>
      <w:r>
        <w:rPr>
          <w:rFonts w:hint="eastAsia"/>
          <w:lang w:eastAsia="ja-JP"/>
        </w:rPr>
        <w:t>.</w:t>
      </w:r>
      <w:r w:rsidRPr="00646C3F">
        <w:rPr>
          <w:rFonts w:hint="eastAsia"/>
        </w:rPr>
        <w:t xml:space="preserve"> (</w:t>
      </w:r>
      <w:proofErr w:type="gramStart"/>
      <w:r w:rsidRPr="00646C3F">
        <w:rPr>
          <w:rFonts w:hint="eastAsia"/>
        </w:rPr>
        <w:t>e.g</w:t>
      </w:r>
      <w:proofErr w:type="gramEnd"/>
      <w:r w:rsidRPr="00646C3F">
        <w:rPr>
          <w:rFonts w:hint="eastAsia"/>
        </w:rPr>
        <w:t>. GPS, Cellular modem)</w:t>
      </w:r>
    </w:p>
    <w:p w:rsidR="00751BB9" w:rsidRPr="00646C3F" w:rsidRDefault="00751BB9" w:rsidP="00422DBB">
      <w:pPr>
        <w:pStyle w:val="Closing"/>
        <w:numPr>
          <w:ilvl w:val="0"/>
          <w:numId w:val="12"/>
        </w:numPr>
        <w:tabs>
          <w:tab w:val="left" w:pos="709"/>
        </w:tabs>
        <w:rPr>
          <w:lang w:eastAsia="ja-JP"/>
        </w:rPr>
      </w:pPr>
      <w:r w:rsidRPr="00646C3F">
        <w:rPr>
          <w:rFonts w:hint="eastAsia"/>
          <w:lang w:eastAsia="ja-JP"/>
        </w:rPr>
        <w:t xml:space="preserve"> oneM2M Infrastructure Node:</w:t>
      </w:r>
    </w:p>
    <w:p w:rsidR="00751BB9" w:rsidRPr="00646C3F" w:rsidRDefault="00751BB9" w:rsidP="00751BB9">
      <w:r w:rsidRPr="00646C3F">
        <w:rPr>
          <w:rFonts w:hint="eastAsia"/>
        </w:rPr>
        <w:t xml:space="preserve">A system exposes the service functions for vehicle </w:t>
      </w:r>
      <w:r w:rsidRPr="00646C3F">
        <w:t>management</w:t>
      </w:r>
      <w:r w:rsidRPr="00646C3F">
        <w:rPr>
          <w:rFonts w:hint="eastAsia"/>
        </w:rPr>
        <w:t xml:space="preserve"> such as Location, Device management and </w:t>
      </w:r>
      <w:r w:rsidRPr="00646C3F">
        <w:t>potentially additional services.</w:t>
      </w:r>
    </w:p>
    <w:p w:rsidR="00751BB9" w:rsidRPr="00646C3F" w:rsidRDefault="00751BB9" w:rsidP="00422DBB">
      <w:pPr>
        <w:pStyle w:val="Closing"/>
        <w:numPr>
          <w:ilvl w:val="0"/>
          <w:numId w:val="12"/>
        </w:numPr>
        <w:tabs>
          <w:tab w:val="left" w:pos="709"/>
        </w:tabs>
        <w:rPr>
          <w:lang w:eastAsia="ja-JP"/>
        </w:rPr>
      </w:pPr>
      <w:r w:rsidRPr="00646C3F">
        <w:rPr>
          <w:lang w:eastAsia="ja-JP"/>
        </w:rPr>
        <w:t>Location Server:</w:t>
      </w:r>
    </w:p>
    <w:p w:rsidR="00751BB9" w:rsidRPr="00646C3F" w:rsidRDefault="00751BB9" w:rsidP="00751BB9">
      <w:pPr>
        <w:rPr>
          <w:lang w:eastAsia="ja-JP"/>
        </w:rPr>
      </w:pPr>
      <w:r w:rsidRPr="00646C3F">
        <w:t>A Location Server can localize the target device(s) using collected measurements (e.g., RSSI, AP ID) and detect Geo-Fence event based on set configurations</w:t>
      </w:r>
      <w:r>
        <w:rPr>
          <w:rFonts w:hint="eastAsia"/>
          <w:lang w:eastAsia="ja-JP"/>
        </w:rPr>
        <w:t>.</w:t>
      </w:r>
    </w:p>
    <w:p w:rsidR="00751BB9" w:rsidRPr="00646C3F" w:rsidRDefault="00751BB9" w:rsidP="00422DBB">
      <w:pPr>
        <w:pStyle w:val="Closing"/>
        <w:numPr>
          <w:ilvl w:val="0"/>
          <w:numId w:val="12"/>
        </w:numPr>
        <w:tabs>
          <w:tab w:val="left" w:pos="709"/>
        </w:tabs>
        <w:rPr>
          <w:lang w:eastAsia="ja-JP"/>
        </w:rPr>
      </w:pPr>
      <w:r w:rsidRPr="00646C3F">
        <w:rPr>
          <w:lang w:eastAsia="ja-JP"/>
        </w:rPr>
        <w:t>LBS/</w:t>
      </w:r>
      <w:proofErr w:type="spellStart"/>
      <w:r w:rsidRPr="00646C3F">
        <w:rPr>
          <w:lang w:eastAsia="ja-JP"/>
        </w:rPr>
        <w:t>IoT</w:t>
      </w:r>
      <w:proofErr w:type="spellEnd"/>
      <w:r w:rsidRPr="00646C3F">
        <w:rPr>
          <w:lang w:eastAsia="ja-JP"/>
        </w:rPr>
        <w:t xml:space="preserve"> Application: </w:t>
      </w:r>
    </w:p>
    <w:p w:rsidR="00751BB9" w:rsidRDefault="00751BB9" w:rsidP="00751BB9">
      <w:pPr>
        <w:rPr>
          <w:lang w:eastAsia="ja-JP"/>
        </w:rPr>
      </w:pPr>
      <w:r w:rsidRPr="00646C3F">
        <w:t>An Application requests Geo-Fence based location service toward oneM2M Infrastructure Node</w:t>
      </w:r>
      <w:r>
        <w:rPr>
          <w:rFonts w:hint="eastAsia"/>
          <w:lang w:eastAsia="ja-JP"/>
        </w:rPr>
        <w:t>.</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450" w:name="_Toc462826646"/>
      <w:r>
        <w:rPr>
          <w:rFonts w:hint="eastAsia"/>
          <w:lang w:eastAsia="ja-JP"/>
        </w:rPr>
        <w:t>6.10.4</w:t>
      </w:r>
      <w:r>
        <w:rPr>
          <w:rFonts w:hint="eastAsia"/>
          <w:lang w:eastAsia="ja-JP"/>
        </w:rPr>
        <w:tab/>
      </w:r>
      <w:r w:rsidRPr="00210787">
        <w:t>Pre-conditions</w:t>
      </w:r>
      <w:bookmarkEnd w:id="1450"/>
      <w:r w:rsidRPr="00210787">
        <w:t xml:space="preserve"> </w:t>
      </w:r>
    </w:p>
    <w:p w:rsidR="00751BB9" w:rsidRPr="00D3389D" w:rsidRDefault="00751BB9" w:rsidP="00751BB9">
      <w:r>
        <w:rPr>
          <w:rFonts w:hint="eastAsia"/>
        </w:rPr>
        <w:t>N/A</w:t>
      </w:r>
    </w:p>
    <w:p w:rsidR="00751BB9" w:rsidRPr="00210787" w:rsidRDefault="00751BB9" w:rsidP="00751BB9">
      <w:pPr>
        <w:pStyle w:val="Heading3"/>
        <w:numPr>
          <w:ilvl w:val="2"/>
          <w:numId w:val="0"/>
        </w:numPr>
        <w:ind w:left="1134" w:hanging="1134"/>
      </w:pPr>
      <w:bookmarkStart w:id="1451" w:name="_Toc462826647"/>
      <w:r>
        <w:rPr>
          <w:rFonts w:hint="eastAsia"/>
          <w:lang w:eastAsia="ja-JP"/>
        </w:rPr>
        <w:t>6.10.5</w:t>
      </w:r>
      <w:r>
        <w:rPr>
          <w:rFonts w:hint="eastAsia"/>
          <w:lang w:eastAsia="ja-JP"/>
        </w:rPr>
        <w:tab/>
      </w:r>
      <w:r w:rsidRPr="00210787">
        <w:t>Triggers</w:t>
      </w:r>
      <w:bookmarkEnd w:id="1451"/>
      <w:r w:rsidRPr="00210787">
        <w:t xml:space="preserve"> </w:t>
      </w:r>
    </w:p>
    <w:p w:rsidR="00751BB9" w:rsidRPr="00210787" w:rsidRDefault="00751BB9" w:rsidP="00751BB9">
      <w:pPr>
        <w:rPr>
          <w:lang w:eastAsia="ja-JP"/>
        </w:rPr>
      </w:pPr>
      <w:r w:rsidRPr="00646C3F">
        <w:t>A LBS/</w:t>
      </w:r>
      <w:proofErr w:type="spellStart"/>
      <w:r w:rsidRPr="00646C3F">
        <w:t>IoT</w:t>
      </w:r>
      <w:proofErr w:type="spellEnd"/>
      <w:r w:rsidRPr="00646C3F">
        <w:t xml:space="preserve"> Application requires </w:t>
      </w:r>
      <w:proofErr w:type="gramStart"/>
      <w:r w:rsidRPr="00646C3F">
        <w:t>to set</w:t>
      </w:r>
      <w:proofErr w:type="gramEnd"/>
      <w:r w:rsidRPr="00646C3F">
        <w:t xml:space="preserve"> Geo-Fence-based Location-Based services depending its demand</w:t>
      </w:r>
      <w:r>
        <w:rPr>
          <w:rFonts w:hint="eastAsia"/>
          <w:lang w:eastAsia="ja-JP"/>
        </w:rPr>
        <w:t>.</w:t>
      </w:r>
    </w:p>
    <w:p w:rsidR="00751BB9" w:rsidRPr="00210787" w:rsidRDefault="00751BB9" w:rsidP="00751BB9">
      <w:pPr>
        <w:pStyle w:val="Heading3"/>
        <w:numPr>
          <w:ilvl w:val="2"/>
          <w:numId w:val="0"/>
        </w:numPr>
        <w:ind w:left="1134" w:hanging="1134"/>
      </w:pPr>
      <w:bookmarkStart w:id="1452" w:name="_Toc462826648"/>
      <w:r>
        <w:rPr>
          <w:rFonts w:hint="eastAsia"/>
          <w:lang w:eastAsia="ja-JP"/>
        </w:rPr>
        <w:lastRenderedPageBreak/>
        <w:t>6.10.6</w:t>
      </w:r>
      <w:r>
        <w:rPr>
          <w:rFonts w:hint="eastAsia"/>
          <w:lang w:eastAsia="ja-JP"/>
        </w:rPr>
        <w:tab/>
      </w:r>
      <w:r w:rsidRPr="00210787">
        <w:t>Normal Flow</w:t>
      </w:r>
      <w:bookmarkEnd w:id="1452"/>
      <w:r w:rsidRPr="00210787">
        <w:t xml:space="preserve"> </w:t>
      </w:r>
    </w:p>
    <w:p w:rsidR="00751BB9" w:rsidRDefault="00547C42" w:rsidP="00751BB9">
      <w:pPr>
        <w:jc w:val="right"/>
        <w:rPr>
          <w:lang w:val="en-US"/>
        </w:rPr>
      </w:pPr>
      <w:r>
        <w:rPr>
          <w:noProof/>
          <w:lang w:val="fr-FR" w:eastAsia="fr-FR"/>
        </w:rPr>
        <w:drawing>
          <wp:inline distT="0" distB="0" distL="0" distR="0">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rsidR="00751BB9" w:rsidRPr="005F55B5" w:rsidRDefault="00751BB9" w:rsidP="00751BB9">
      <w:pPr>
        <w:jc w:val="right"/>
      </w:pP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A vehicle Device registers with oneM2M Infrastructure.</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A LBS/</w:t>
      </w:r>
      <w:proofErr w:type="spellStart"/>
      <w:r w:rsidRPr="00646C3F">
        <w:t>IoT</w:t>
      </w:r>
      <w:proofErr w:type="spellEnd"/>
      <w:r w:rsidRPr="00646C3F">
        <w:t xml:space="preserve"> Application requests the Geo-Fence Service to oneM2M Infrastructure. The Application set the configuration regarding Geo-Fence Service such as Geo-Fence area, event criteria, quality of event detection and so on.</w:t>
      </w:r>
    </w:p>
    <w:p w:rsidR="00751BB9" w:rsidRPr="00646C3F" w:rsidRDefault="00751BB9" w:rsidP="00422DBB">
      <w:pPr>
        <w:numPr>
          <w:ilvl w:val="0"/>
          <w:numId w:val="28"/>
        </w:numPr>
        <w:tabs>
          <w:tab w:val="left" w:pos="709"/>
        </w:tabs>
        <w:overflowPunct/>
        <w:autoSpaceDE/>
        <w:autoSpaceDN/>
        <w:adjustRightInd/>
        <w:ind w:left="709" w:hanging="425"/>
        <w:textAlignment w:val="auto"/>
      </w:pPr>
      <w:proofErr w:type="gramStart"/>
      <w:r w:rsidRPr="00646C3F">
        <w:t>oneM2M</w:t>
      </w:r>
      <w:proofErr w:type="gramEnd"/>
      <w:r w:rsidRPr="00646C3F">
        <w:t xml:space="preserve"> Infrastructure acquires Measurement and/or Position fix from the Vehicle devices.</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The Measurement and/or Position fix are/is forwarded to Location Server by oneM2M infrastructure.</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Location Server runs Geo-Fence detection engine and analyzes whether the Geo-Fence event has occurred or not. The detection is operated following the configuration of application.</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When any event has occurred, the event reports to the LBS/</w:t>
      </w:r>
      <w:proofErr w:type="spellStart"/>
      <w:r w:rsidRPr="00646C3F">
        <w:t>IoT</w:t>
      </w:r>
      <w:proofErr w:type="spellEnd"/>
      <w:r w:rsidRPr="00646C3F">
        <w:t xml:space="preserve"> Application.</w:t>
      </w:r>
    </w:p>
    <w:p w:rsidR="00751BB9" w:rsidRPr="00210787" w:rsidRDefault="00751BB9" w:rsidP="00751BB9"/>
    <w:p w:rsidR="00751BB9" w:rsidRPr="00210787" w:rsidRDefault="00751BB9" w:rsidP="00751BB9">
      <w:pPr>
        <w:pStyle w:val="Heading3"/>
        <w:numPr>
          <w:ilvl w:val="2"/>
          <w:numId w:val="0"/>
        </w:numPr>
        <w:ind w:left="1134" w:hanging="1134"/>
        <w:rPr>
          <w:lang w:val="en-US"/>
        </w:rPr>
      </w:pPr>
      <w:bookmarkStart w:id="1453" w:name="_Toc462826649"/>
      <w:r>
        <w:rPr>
          <w:rFonts w:hint="eastAsia"/>
          <w:lang w:eastAsia="ja-JP"/>
        </w:rPr>
        <w:t>6.10.7</w:t>
      </w:r>
      <w:r>
        <w:rPr>
          <w:rFonts w:hint="eastAsia"/>
          <w:lang w:eastAsia="ja-JP"/>
        </w:rPr>
        <w:tab/>
      </w:r>
      <w:r w:rsidRPr="00210787">
        <w:t>Alternative flow</w:t>
      </w:r>
      <w:bookmarkEnd w:id="1453"/>
      <w:r w:rsidRPr="00210787">
        <w:t xml:space="preserve"> </w:t>
      </w:r>
    </w:p>
    <w:p w:rsidR="00751BB9" w:rsidRPr="00210787" w:rsidRDefault="00751BB9" w:rsidP="00751BB9">
      <w:r>
        <w:rPr>
          <w:rFonts w:hint="eastAsia"/>
          <w:lang w:eastAsia="zh-CN"/>
        </w:rPr>
        <w:t>N</w:t>
      </w:r>
      <w:r>
        <w:rPr>
          <w:rFonts w:hint="eastAsia"/>
          <w:lang w:eastAsia="ja-JP"/>
        </w:rPr>
        <w:t>/A</w:t>
      </w:r>
      <w:r w:rsidRPr="00210787">
        <w:tab/>
      </w:r>
    </w:p>
    <w:p w:rsidR="00751BB9" w:rsidRPr="00210787" w:rsidRDefault="00751BB9" w:rsidP="00751BB9"/>
    <w:p w:rsidR="00751BB9" w:rsidRPr="00210787" w:rsidRDefault="00751BB9" w:rsidP="00751BB9">
      <w:pPr>
        <w:pStyle w:val="Heading3"/>
        <w:numPr>
          <w:ilvl w:val="2"/>
          <w:numId w:val="0"/>
        </w:numPr>
        <w:ind w:left="1134" w:hanging="1134"/>
      </w:pPr>
      <w:bookmarkStart w:id="1454" w:name="_Toc462826650"/>
      <w:r>
        <w:rPr>
          <w:rFonts w:hint="eastAsia"/>
          <w:lang w:eastAsia="ja-JP"/>
        </w:rPr>
        <w:t>6.10.8</w:t>
      </w:r>
      <w:r>
        <w:rPr>
          <w:rFonts w:hint="eastAsia"/>
          <w:lang w:eastAsia="ja-JP"/>
        </w:rPr>
        <w:tab/>
      </w:r>
      <w:r w:rsidRPr="00210787">
        <w:t>Post-conditions</w:t>
      </w:r>
      <w:bookmarkEnd w:id="1454"/>
      <w:r w:rsidRPr="00210787">
        <w:t xml:space="preserve"> </w:t>
      </w:r>
    </w:p>
    <w:p w:rsidR="00751BB9" w:rsidRPr="00210787" w:rsidRDefault="00751BB9" w:rsidP="00751BB9">
      <w:pPr>
        <w:rPr>
          <w:lang w:eastAsia="ja-JP"/>
        </w:rPr>
      </w:pPr>
      <w:r>
        <w:rPr>
          <w:rFonts w:hint="eastAsia"/>
          <w:lang w:eastAsia="zh-CN"/>
        </w:rPr>
        <w:t>N</w:t>
      </w:r>
      <w:r>
        <w:rPr>
          <w:rFonts w:hint="eastAsia"/>
          <w:lang w:eastAsia="ja-JP"/>
        </w:rPr>
        <w:t>/A</w:t>
      </w:r>
    </w:p>
    <w:p w:rsidR="00751BB9" w:rsidRPr="00210787" w:rsidRDefault="00751BB9" w:rsidP="00751BB9"/>
    <w:p w:rsidR="00751BB9" w:rsidRPr="00210787" w:rsidRDefault="00751BB9" w:rsidP="00751BB9">
      <w:pPr>
        <w:pStyle w:val="Heading3"/>
        <w:numPr>
          <w:ilvl w:val="2"/>
          <w:numId w:val="0"/>
        </w:numPr>
        <w:ind w:left="1134" w:hanging="1134"/>
      </w:pPr>
      <w:bookmarkStart w:id="1455" w:name="_Toc462826651"/>
      <w:r>
        <w:rPr>
          <w:rFonts w:hint="eastAsia"/>
          <w:lang w:eastAsia="ja-JP"/>
        </w:rPr>
        <w:lastRenderedPageBreak/>
        <w:t>6.10.9</w:t>
      </w:r>
      <w:r>
        <w:rPr>
          <w:rFonts w:hint="eastAsia"/>
          <w:lang w:eastAsia="ja-JP"/>
        </w:rPr>
        <w:tab/>
      </w:r>
      <w:r w:rsidRPr="00210787">
        <w:t>High Level Illustration</w:t>
      </w:r>
      <w:bookmarkEnd w:id="1455"/>
    </w:p>
    <w:p w:rsidR="00751BB9" w:rsidRDefault="00751BB9" w:rsidP="00751BB9">
      <w:pPr>
        <w:ind w:left="720"/>
        <w:jc w:val="right"/>
      </w:pPr>
      <w:r w:rsidRPr="00210787">
        <w:t xml:space="preserve"> </w:t>
      </w:r>
      <w:r w:rsidR="00547C42">
        <w:rPr>
          <w:noProof/>
          <w:lang w:val="fr-FR" w:eastAsia="fr-FR"/>
        </w:rPr>
        <w:drawing>
          <wp:inline distT="0" distB="0" distL="0" distR="0">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rsidR="00751BB9" w:rsidRPr="00037205" w:rsidRDefault="00751BB9" w:rsidP="00422DBB">
      <w:pPr>
        <w:pStyle w:val="Closing"/>
        <w:numPr>
          <w:ilvl w:val="0"/>
          <w:numId w:val="12"/>
        </w:numPr>
        <w:tabs>
          <w:tab w:val="left" w:pos="709"/>
        </w:tabs>
      </w:pPr>
      <w:r w:rsidRPr="00037205">
        <w:t>Vehicle Devices can gather the signal measurement and/or position fix</w:t>
      </w:r>
    </w:p>
    <w:p w:rsidR="00751BB9" w:rsidRPr="00037205" w:rsidRDefault="00751BB9" w:rsidP="00422DBB">
      <w:pPr>
        <w:pStyle w:val="Closing"/>
        <w:numPr>
          <w:ilvl w:val="0"/>
          <w:numId w:val="12"/>
        </w:numPr>
        <w:tabs>
          <w:tab w:val="left" w:pos="709"/>
        </w:tabs>
      </w:pPr>
      <w:r w:rsidRPr="00037205">
        <w:t>The Devices are registered and connected to oneM2M Infrastruc</w:t>
      </w:r>
      <w:ins w:id="1456" w:author="Author">
        <w:r w:rsidR="004322C1">
          <w:t>t</w:t>
        </w:r>
      </w:ins>
      <w:r w:rsidRPr="00037205">
        <w:t>u</w:t>
      </w:r>
      <w:del w:id="1457" w:author="Author">
        <w:r w:rsidRPr="00037205" w:rsidDel="004322C1">
          <w:delText>t</w:delText>
        </w:r>
      </w:del>
      <w:r w:rsidRPr="00037205">
        <w:t xml:space="preserve">re </w:t>
      </w:r>
    </w:p>
    <w:p w:rsidR="00751BB9" w:rsidRPr="00037205" w:rsidRDefault="00751BB9" w:rsidP="00422DBB">
      <w:pPr>
        <w:pStyle w:val="Closing"/>
        <w:numPr>
          <w:ilvl w:val="0"/>
          <w:numId w:val="12"/>
        </w:numPr>
        <w:tabs>
          <w:tab w:val="left" w:pos="709"/>
        </w:tabs>
      </w:pPr>
      <w:proofErr w:type="spellStart"/>
      <w:r w:rsidRPr="00037205">
        <w:t>GeoFence</w:t>
      </w:r>
      <w:proofErr w:type="spellEnd"/>
      <w:r w:rsidRPr="00037205">
        <w:t xml:space="preserve"> Server can detect any movement event based on the Application’s configuration</w:t>
      </w:r>
    </w:p>
    <w:p w:rsidR="00751BB9" w:rsidRPr="00037205" w:rsidRDefault="00751BB9" w:rsidP="00751BB9">
      <w:pPr>
        <w:keepNext/>
        <w:jc w:val="center"/>
      </w:pPr>
    </w:p>
    <w:p w:rsidR="00751BB9" w:rsidRPr="00210787" w:rsidRDefault="00751BB9" w:rsidP="00751BB9">
      <w:pPr>
        <w:pStyle w:val="Heading3"/>
        <w:numPr>
          <w:ilvl w:val="2"/>
          <w:numId w:val="0"/>
        </w:numPr>
        <w:ind w:left="1134" w:hanging="1134"/>
      </w:pPr>
      <w:bookmarkStart w:id="1458" w:name="_Toc462826652"/>
      <w:r>
        <w:rPr>
          <w:rFonts w:hint="eastAsia"/>
          <w:lang w:eastAsia="ja-JP"/>
        </w:rPr>
        <w:t>6.10.10</w:t>
      </w:r>
      <w:r>
        <w:rPr>
          <w:rFonts w:hint="eastAsia"/>
          <w:lang w:eastAsia="ja-JP"/>
        </w:rPr>
        <w:tab/>
      </w:r>
      <w:r w:rsidRPr="00210787">
        <w:t>Potential requirements</w:t>
      </w:r>
      <w:bookmarkEnd w:id="1458"/>
      <w:r w:rsidRPr="00210787">
        <w:t xml:space="preserve"> </w:t>
      </w:r>
    </w:p>
    <w:p w:rsidR="00751BB9" w:rsidRDefault="00751BB9" w:rsidP="00422DBB">
      <w:pPr>
        <w:numPr>
          <w:ilvl w:val="0"/>
          <w:numId w:val="29"/>
        </w:numPr>
        <w:tabs>
          <w:tab w:val="left" w:pos="709"/>
        </w:tabs>
        <w:overflowPunct/>
        <w:autoSpaceDE/>
        <w:autoSpaceDN/>
        <w:adjustRightInd/>
        <w:ind w:left="709" w:hanging="425"/>
        <w:textAlignment w:val="auto"/>
      </w:pPr>
      <w:r>
        <w:t>The oneM2M System shall support reporting of Geo-Fence based Location event of the target M2M Device to the M2M Application based on the Application’s configuration.</w:t>
      </w:r>
    </w:p>
    <w:p w:rsidR="00751BB9" w:rsidRDefault="00751BB9" w:rsidP="00422DBB">
      <w:pPr>
        <w:numPr>
          <w:ilvl w:val="0"/>
          <w:numId w:val="29"/>
        </w:numPr>
        <w:tabs>
          <w:tab w:val="left" w:pos="709"/>
        </w:tabs>
        <w:overflowPunct/>
        <w:autoSpaceDE/>
        <w:autoSpaceDN/>
        <w:adjustRightInd/>
        <w:ind w:left="709" w:hanging="425"/>
        <w:textAlignment w:val="auto"/>
      </w:pPr>
      <w:r>
        <w:t>The oneM2M System shall support the M2M Application setting the configuration for Geo-Fence based location service.</w:t>
      </w:r>
    </w:p>
    <w:p w:rsidR="00751BB9" w:rsidRPr="00037205" w:rsidRDefault="00751BB9" w:rsidP="00751BB9">
      <w:pPr>
        <w:tabs>
          <w:tab w:val="left" w:pos="709"/>
        </w:tabs>
        <w:overflowPunct/>
        <w:autoSpaceDE/>
        <w:autoSpaceDN/>
        <w:adjustRightInd/>
        <w:ind w:left="709"/>
        <w:textAlignment w:val="auto"/>
      </w:pPr>
    </w:p>
    <w:p w:rsidR="00751BB9" w:rsidRPr="00037205" w:rsidRDefault="00751BB9" w:rsidP="00751BB9">
      <w:pPr>
        <w:pStyle w:val="Heading2"/>
        <w:numPr>
          <w:ilvl w:val="1"/>
          <w:numId w:val="0"/>
        </w:numPr>
        <w:ind w:left="1134" w:hanging="1134"/>
        <w:rPr>
          <w:lang w:eastAsia="ja-JP"/>
        </w:rPr>
      </w:pPr>
      <w:bookmarkStart w:id="1459" w:name="_Toc462826653"/>
      <w:r>
        <w:rPr>
          <w:rFonts w:hint="eastAsia"/>
          <w:lang w:eastAsia="ja-JP"/>
        </w:rPr>
        <w:t>6.11</w:t>
      </w:r>
      <w:r>
        <w:rPr>
          <w:rFonts w:hint="eastAsia"/>
          <w:lang w:eastAsia="ja-JP"/>
        </w:rPr>
        <w:tab/>
      </w:r>
      <w:r w:rsidRPr="00037205">
        <w:rPr>
          <w:lang w:eastAsia="ja-JP"/>
        </w:rPr>
        <w:t>Use Case on Secure Over-The-Air Firmware Update for Automotive ECUs</w:t>
      </w:r>
      <w:bookmarkEnd w:id="1459"/>
    </w:p>
    <w:p w:rsidR="00751BB9" w:rsidRPr="00210787" w:rsidRDefault="00751BB9" w:rsidP="00751BB9">
      <w:pPr>
        <w:pStyle w:val="Heading3"/>
        <w:numPr>
          <w:ilvl w:val="2"/>
          <w:numId w:val="0"/>
        </w:numPr>
        <w:ind w:left="1134" w:hanging="1134"/>
      </w:pPr>
      <w:bookmarkStart w:id="1460" w:name="_Toc462826654"/>
      <w:r>
        <w:rPr>
          <w:rFonts w:hint="eastAsia"/>
          <w:lang w:eastAsia="ja-JP"/>
        </w:rPr>
        <w:t>6.11.1</w:t>
      </w:r>
      <w:r>
        <w:rPr>
          <w:rFonts w:hint="eastAsia"/>
          <w:lang w:eastAsia="ja-JP"/>
        </w:rPr>
        <w:tab/>
      </w:r>
      <w:r w:rsidRPr="00210787">
        <w:t>Description</w:t>
      </w:r>
      <w:bookmarkEnd w:id="1460"/>
    </w:p>
    <w:p w:rsidR="00751BB9" w:rsidRDefault="00751BB9" w:rsidP="00751BB9">
      <w:r>
        <w:t xml:space="preserve">This use case introduces secure remote Over-The-Air (OTA) Firmware Update scheme for M2M Devices such as ECUs (Electronic Control Units) through on-board M2M Gateway in automobiles.  An automobile which has an on-board M2M GW is called “Smart Vehicle”. </w:t>
      </w:r>
    </w:p>
    <w:p w:rsidR="00751BB9" w:rsidRDefault="00751BB9" w:rsidP="00751BB9">
      <w:r>
        <w:t>Each M2M Device is connected to the on-board M2M Gateway Unit by M2M Area Network such as Controller Area Network (CAN).</w:t>
      </w:r>
    </w:p>
    <w:p w:rsidR="00751BB9" w:rsidRPr="00547B99" w:rsidRDefault="00751BB9" w:rsidP="00751BB9">
      <w:r>
        <w:t>M2M Management Server in Infrastructure Domain collects information on version of currently installed firmware in ECUs and distributes updated firmware dedicated for each M2M Device through the M2M Gateway using Mobile Network.</w:t>
      </w:r>
    </w:p>
    <w:p w:rsidR="00751BB9" w:rsidRPr="00210787" w:rsidRDefault="00751BB9" w:rsidP="00751BB9"/>
    <w:p w:rsidR="00751BB9" w:rsidRPr="000C6951" w:rsidRDefault="00751BB9" w:rsidP="00751BB9">
      <w:pPr>
        <w:pStyle w:val="Heading3"/>
        <w:numPr>
          <w:ilvl w:val="2"/>
          <w:numId w:val="0"/>
        </w:numPr>
        <w:ind w:left="1134" w:hanging="1134"/>
        <w:rPr>
          <w:rFonts w:cs="Arial"/>
          <w:sz w:val="24"/>
        </w:rPr>
      </w:pPr>
      <w:bookmarkStart w:id="1461" w:name="_Toc462826655"/>
      <w:r w:rsidRPr="000C6951">
        <w:rPr>
          <w:rStyle w:val="Heading2Char"/>
          <w:rFonts w:cs="Arial"/>
          <w:sz w:val="28"/>
          <w:lang w:eastAsia="ja-JP"/>
        </w:rPr>
        <w:lastRenderedPageBreak/>
        <w:t>6.</w:t>
      </w:r>
      <w:r w:rsidRPr="000C6951">
        <w:rPr>
          <w:rStyle w:val="Heading2Char"/>
          <w:rFonts w:cs="Arial" w:hint="eastAsia"/>
          <w:sz w:val="28"/>
          <w:lang w:eastAsia="ja-JP"/>
        </w:rPr>
        <w:t>11</w:t>
      </w:r>
      <w:r w:rsidRPr="000C6951">
        <w:rPr>
          <w:rStyle w:val="Heading2Char"/>
          <w:rFonts w:cs="Arial"/>
          <w:sz w:val="28"/>
          <w:lang w:eastAsia="ja-JP"/>
        </w:rPr>
        <w:t>.2</w:t>
      </w:r>
      <w:r w:rsidRPr="000C6951">
        <w:rPr>
          <w:rStyle w:val="Heading2Char"/>
          <w:rFonts w:cs="Arial"/>
          <w:sz w:val="28"/>
          <w:lang w:eastAsia="ja-JP"/>
        </w:rPr>
        <w:tab/>
      </w:r>
      <w:r w:rsidRPr="000C6951">
        <w:rPr>
          <w:rStyle w:val="Heading2Char"/>
          <w:rFonts w:cs="Arial"/>
          <w:sz w:val="28"/>
        </w:rPr>
        <w:t>Source</w:t>
      </w:r>
      <w:bookmarkEnd w:id="1461"/>
      <w:r w:rsidRPr="000C6951">
        <w:rPr>
          <w:rFonts w:cs="Arial"/>
          <w:sz w:val="24"/>
        </w:rPr>
        <w:t xml:space="preserve"> </w:t>
      </w:r>
    </w:p>
    <w:p w:rsidR="00751BB9" w:rsidRPr="00271CD0" w:rsidRDefault="00751BB9" w:rsidP="00751BB9">
      <w:pPr>
        <w:rPr>
          <w:lang w:eastAsia="ja-JP"/>
        </w:rPr>
      </w:pPr>
      <w:r>
        <w:t>REQ-201</w:t>
      </w:r>
      <w:r>
        <w:rPr>
          <w:rFonts w:hint="eastAsia"/>
          <w:lang w:eastAsia="ja-JP"/>
        </w:rPr>
        <w:t>6</w:t>
      </w:r>
      <w:r>
        <w:t>-0</w:t>
      </w:r>
      <w:r>
        <w:rPr>
          <w:rFonts w:hint="eastAsia"/>
          <w:lang w:eastAsia="ja-JP"/>
        </w:rPr>
        <w:t>012R01 Use Case on OTA Firmware Update for ECUs</w:t>
      </w:r>
    </w:p>
    <w:p w:rsidR="00751BB9" w:rsidRPr="00210787" w:rsidRDefault="00751BB9" w:rsidP="00751BB9"/>
    <w:p w:rsidR="00751BB9" w:rsidRPr="00210787" w:rsidRDefault="00751BB9" w:rsidP="00751BB9">
      <w:pPr>
        <w:pStyle w:val="Heading3"/>
        <w:numPr>
          <w:ilvl w:val="2"/>
          <w:numId w:val="0"/>
        </w:numPr>
        <w:ind w:left="1134" w:hanging="1134"/>
      </w:pPr>
      <w:bookmarkStart w:id="1462" w:name="_Toc462826656"/>
      <w:r>
        <w:rPr>
          <w:rFonts w:hint="eastAsia"/>
          <w:lang w:eastAsia="ja-JP"/>
        </w:rPr>
        <w:t>6.11.3</w:t>
      </w:r>
      <w:r>
        <w:rPr>
          <w:rFonts w:hint="eastAsia"/>
          <w:lang w:eastAsia="ja-JP"/>
        </w:rPr>
        <w:tab/>
      </w:r>
      <w:r w:rsidRPr="00210787">
        <w:t>Actors</w:t>
      </w:r>
      <w:bookmarkEnd w:id="1462"/>
      <w:r w:rsidRPr="00210787">
        <w:t xml:space="preserve"> </w:t>
      </w:r>
    </w:p>
    <w:p w:rsidR="00751BB9" w:rsidRPr="005E6C0B" w:rsidRDefault="00751BB9" w:rsidP="00422DBB">
      <w:pPr>
        <w:pStyle w:val="Closing"/>
        <w:numPr>
          <w:ilvl w:val="0"/>
          <w:numId w:val="12"/>
        </w:numPr>
        <w:tabs>
          <w:tab w:val="left" w:pos="709"/>
        </w:tabs>
      </w:pPr>
      <w:r w:rsidRPr="005E6C0B">
        <w:rPr>
          <w:rFonts w:hint="eastAsia"/>
        </w:rPr>
        <w:t>M2M Device: Electronic Control Unit</w:t>
      </w:r>
      <w:r w:rsidRPr="005E6C0B">
        <w:t xml:space="preserve"> </w:t>
      </w:r>
      <w:r w:rsidRPr="005E6C0B">
        <w:rPr>
          <w:rFonts w:hint="eastAsia"/>
        </w:rPr>
        <w:t>(ECU) in an automobile is assumed as an M2M Device. There are many kinds of on-board ECUs in automobile, e.g. Power train ECU, Transmission ECU, Brake ECU, etc.</w:t>
      </w:r>
    </w:p>
    <w:p w:rsidR="00751BB9" w:rsidRPr="005E6C0B" w:rsidRDefault="00751BB9" w:rsidP="00422DBB">
      <w:pPr>
        <w:pStyle w:val="Closing"/>
        <w:numPr>
          <w:ilvl w:val="0"/>
          <w:numId w:val="12"/>
        </w:numPr>
        <w:tabs>
          <w:tab w:val="left" w:pos="709"/>
        </w:tabs>
      </w:pPr>
      <w:r w:rsidRPr="005E6C0B">
        <w:rPr>
          <w:rFonts w:hint="eastAsia"/>
        </w:rPr>
        <w:t xml:space="preserve">M2M Gateway (M2M GW): </w:t>
      </w:r>
      <w:r w:rsidRPr="005E6C0B">
        <w:t xml:space="preserve">M2M GW </w:t>
      </w:r>
      <w:r w:rsidRPr="005E6C0B">
        <w:rPr>
          <w:rFonts w:hint="eastAsia"/>
        </w:rPr>
        <w:t>is connected</w:t>
      </w:r>
      <w:r w:rsidRPr="005E6C0B">
        <w:t xml:space="preserve"> </w:t>
      </w:r>
      <w:r w:rsidRPr="005E6C0B">
        <w:rPr>
          <w:rFonts w:hint="eastAsia"/>
        </w:rPr>
        <w:t xml:space="preserve">with </w:t>
      </w:r>
      <w:r w:rsidRPr="005E6C0B">
        <w:t xml:space="preserve">M2M Devices </w:t>
      </w:r>
      <w:r w:rsidRPr="005E6C0B">
        <w:rPr>
          <w:rFonts w:hint="eastAsia"/>
        </w:rPr>
        <w:t xml:space="preserve">to collect M2M Data and distribute firmware through </w:t>
      </w:r>
      <w:r w:rsidRPr="005E6C0B">
        <w:t xml:space="preserve">multiple </w:t>
      </w:r>
      <w:r w:rsidRPr="005E6C0B">
        <w:rPr>
          <w:rFonts w:hint="eastAsia"/>
        </w:rPr>
        <w:t>M2M Area Networks depending on kinds of functionality or security requirements</w:t>
      </w:r>
      <w:r w:rsidRPr="005E6C0B">
        <w:t xml:space="preserve">. </w:t>
      </w:r>
      <w:r w:rsidRPr="005E6C0B">
        <w:rPr>
          <w:rFonts w:hint="eastAsia"/>
        </w:rPr>
        <w:t>M2M GW</w:t>
      </w:r>
      <w:r w:rsidRPr="005E6C0B">
        <w:t xml:space="preserve"> is equipped with a data communication module to communicate with </w:t>
      </w:r>
      <w:r w:rsidRPr="005E6C0B">
        <w:rPr>
          <w:rFonts w:hint="eastAsia"/>
        </w:rPr>
        <w:t xml:space="preserve">M2M Management Servers and </w:t>
      </w:r>
      <w:r w:rsidRPr="005E6C0B">
        <w:t>external servers</w:t>
      </w:r>
      <w:r w:rsidRPr="005E6C0B">
        <w:rPr>
          <w:rFonts w:hint="eastAsia"/>
        </w:rPr>
        <w:t xml:space="preserve"> in Infrastructure Domain</w:t>
      </w:r>
      <w:r w:rsidRPr="005E6C0B">
        <w:t xml:space="preserve">. Also, it has a display device in order to </w:t>
      </w:r>
      <w:r w:rsidRPr="005E6C0B">
        <w:rPr>
          <w:rFonts w:hint="eastAsia"/>
        </w:rPr>
        <w:t xml:space="preserve">confirm </w:t>
      </w:r>
      <w:r w:rsidRPr="005E6C0B">
        <w:t xml:space="preserve">user’s </w:t>
      </w:r>
      <w:r w:rsidRPr="005E6C0B">
        <w:rPr>
          <w:rFonts w:hint="eastAsia"/>
        </w:rPr>
        <w:t>authorization</w:t>
      </w:r>
      <w:r w:rsidRPr="005E6C0B">
        <w:t xml:space="preserve"> for the firmware update operation.</w:t>
      </w:r>
      <w:r w:rsidRPr="005E6C0B" w:rsidDel="00B804C2">
        <w:rPr>
          <w:rFonts w:hint="eastAsia"/>
        </w:rPr>
        <w:t xml:space="preserve"> </w:t>
      </w:r>
    </w:p>
    <w:p w:rsidR="00751BB9" w:rsidRPr="005E6C0B" w:rsidRDefault="00751BB9" w:rsidP="00422DBB">
      <w:pPr>
        <w:pStyle w:val="Closing"/>
        <w:numPr>
          <w:ilvl w:val="0"/>
          <w:numId w:val="12"/>
        </w:numPr>
        <w:tabs>
          <w:tab w:val="left" w:pos="709"/>
        </w:tabs>
      </w:pPr>
      <w:r w:rsidRPr="005E6C0B">
        <w:rPr>
          <w:rFonts w:hint="eastAsia"/>
        </w:rPr>
        <w:t>M2M Area Network: CAN</w:t>
      </w:r>
      <w:r w:rsidRPr="005E6C0B">
        <w:t xml:space="preserve"> </w:t>
      </w:r>
      <w:r w:rsidRPr="005E6C0B">
        <w:rPr>
          <w:rFonts w:hint="eastAsia"/>
        </w:rPr>
        <w:t>(Controller Area Network) or LIN</w:t>
      </w:r>
      <w:r w:rsidRPr="005E6C0B">
        <w:t xml:space="preserve"> </w:t>
      </w:r>
      <w:r w:rsidRPr="005E6C0B">
        <w:rPr>
          <w:rFonts w:hint="eastAsia"/>
        </w:rPr>
        <w:t>(</w:t>
      </w:r>
      <w:r w:rsidRPr="005E6C0B">
        <w:t>Local Interconnect Network</w:t>
      </w:r>
      <w:r w:rsidRPr="005E6C0B">
        <w:rPr>
          <w:rFonts w:hint="eastAsia"/>
        </w:rPr>
        <w:t>) is used as wired M2M Area Network in an automobile.</w:t>
      </w:r>
    </w:p>
    <w:p w:rsidR="00751BB9" w:rsidRPr="005E6C0B" w:rsidRDefault="00751BB9" w:rsidP="00422DBB">
      <w:pPr>
        <w:pStyle w:val="Closing"/>
        <w:numPr>
          <w:ilvl w:val="0"/>
          <w:numId w:val="12"/>
        </w:numPr>
        <w:tabs>
          <w:tab w:val="left" w:pos="709"/>
        </w:tabs>
      </w:pPr>
      <w:r w:rsidRPr="005E6C0B">
        <w:rPr>
          <w:rFonts w:hint="eastAsia"/>
        </w:rPr>
        <w:t>Mobile Network: Mobile Network is assumed to transfer M2M Data and messages between M2M GW and M2M Management Server.</w:t>
      </w:r>
    </w:p>
    <w:p w:rsidR="00751BB9" w:rsidRPr="005E6C0B" w:rsidRDefault="00751BB9" w:rsidP="00422DBB">
      <w:pPr>
        <w:pStyle w:val="Closing"/>
        <w:numPr>
          <w:ilvl w:val="0"/>
          <w:numId w:val="12"/>
        </w:numPr>
        <w:tabs>
          <w:tab w:val="left" w:pos="709"/>
        </w:tabs>
      </w:pPr>
      <w:r w:rsidRPr="005E6C0B">
        <w:rPr>
          <w:rFonts w:hint="eastAsia"/>
        </w:rPr>
        <w:t>M2M Management Server</w:t>
      </w:r>
      <w:r w:rsidRPr="005E6C0B">
        <w:rPr>
          <w:rFonts w:hint="eastAsia"/>
        </w:rPr>
        <w:t>：</w:t>
      </w:r>
      <w:r w:rsidRPr="005E6C0B">
        <w:rPr>
          <w:rFonts w:hint="eastAsia"/>
        </w:rPr>
        <w:t xml:space="preserve">This server is utilized to conduct </w:t>
      </w:r>
      <w:r w:rsidRPr="005E6C0B">
        <w:t>f</w:t>
      </w:r>
      <w:r w:rsidRPr="005E6C0B">
        <w:rPr>
          <w:rFonts w:hint="eastAsia"/>
        </w:rPr>
        <w:t xml:space="preserve">irmware update operation and management </w:t>
      </w:r>
      <w:proofErr w:type="gramStart"/>
      <w:r w:rsidRPr="005E6C0B">
        <w:rPr>
          <w:rFonts w:hint="eastAsia"/>
        </w:rPr>
        <w:t>of  version</w:t>
      </w:r>
      <w:proofErr w:type="gramEnd"/>
      <w:r w:rsidRPr="005E6C0B">
        <w:rPr>
          <w:rFonts w:hint="eastAsia"/>
        </w:rPr>
        <w:t xml:space="preserve"> of firmware currently installed in M2M Devices.</w:t>
      </w:r>
    </w:p>
    <w:p w:rsidR="00751BB9" w:rsidRPr="005E6C0B" w:rsidRDefault="00751BB9" w:rsidP="00422DBB">
      <w:pPr>
        <w:pStyle w:val="Closing"/>
        <w:numPr>
          <w:ilvl w:val="0"/>
          <w:numId w:val="12"/>
        </w:numPr>
        <w:tabs>
          <w:tab w:val="left" w:pos="709"/>
        </w:tabs>
      </w:pPr>
      <w:r w:rsidRPr="005E6C0B">
        <w:rPr>
          <w:rFonts w:hint="eastAsia"/>
        </w:rPr>
        <w:t>OEM</w:t>
      </w:r>
      <w:r w:rsidRPr="005E6C0B">
        <w:rPr>
          <w:rFonts w:hint="eastAsia"/>
        </w:rPr>
        <w:t>：</w:t>
      </w:r>
      <w:r w:rsidRPr="005E6C0B">
        <w:rPr>
          <w:rFonts w:hint="eastAsia"/>
        </w:rPr>
        <w:t xml:space="preserve">Original Equipment </w:t>
      </w:r>
      <w:r w:rsidRPr="005E6C0B">
        <w:t>M</w:t>
      </w:r>
      <w:r w:rsidRPr="005E6C0B">
        <w:rPr>
          <w:rFonts w:hint="eastAsia"/>
        </w:rPr>
        <w:t>anufacturer means automobile manufacturer who is ultimately responsible for the product</w:t>
      </w:r>
      <w:r w:rsidRPr="005E6C0B">
        <w:t xml:space="preserve"> </w:t>
      </w:r>
      <w:r w:rsidRPr="005E6C0B">
        <w:rPr>
          <w:rFonts w:hint="eastAsia"/>
        </w:rPr>
        <w:t>(e.g. firmware for ECU).</w:t>
      </w:r>
    </w:p>
    <w:p w:rsidR="00751BB9" w:rsidRPr="005E6C0B" w:rsidRDefault="00751BB9" w:rsidP="00422DBB">
      <w:pPr>
        <w:pStyle w:val="Closing"/>
        <w:numPr>
          <w:ilvl w:val="0"/>
          <w:numId w:val="12"/>
        </w:numPr>
        <w:tabs>
          <w:tab w:val="left" w:pos="709"/>
        </w:tabs>
      </w:pPr>
      <w:r w:rsidRPr="005E6C0B">
        <w:rPr>
          <w:rFonts w:hint="eastAsia"/>
        </w:rPr>
        <w:t>Firmware Developer: A developer of firmware dedicated for on-board M2M Device (ECU).</w:t>
      </w:r>
    </w:p>
    <w:p w:rsidR="00751BB9" w:rsidRDefault="00751BB9" w:rsidP="00422DBB">
      <w:pPr>
        <w:pStyle w:val="Closing"/>
        <w:numPr>
          <w:ilvl w:val="0"/>
          <w:numId w:val="12"/>
        </w:numPr>
        <w:tabs>
          <w:tab w:val="left" w:pos="709"/>
        </w:tabs>
      </w:pPr>
      <w:r w:rsidRPr="005E6C0B">
        <w:rPr>
          <w:rFonts w:hint="eastAsia"/>
        </w:rPr>
        <w:t>User</w:t>
      </w:r>
      <w:r w:rsidRPr="005E6C0B">
        <w:rPr>
          <w:rFonts w:hint="eastAsia"/>
        </w:rPr>
        <w:t>：</w:t>
      </w:r>
      <w:r w:rsidRPr="005E6C0B">
        <w:rPr>
          <w:rFonts w:hint="eastAsia"/>
        </w:rPr>
        <w:t>A person who makes a decision for conducting firmware update of ECU, when a request for the update is notified from M2M Management Server. This assumes to be an owner of automobile.</w:t>
      </w:r>
    </w:p>
    <w:p w:rsidR="00751BB9" w:rsidRDefault="00547C42" w:rsidP="00751BB9">
      <w:pPr>
        <w:jc w:val="center"/>
        <w:rPr>
          <w:lang w:eastAsia="ja-JP"/>
        </w:rPr>
      </w:pPr>
      <w:r>
        <w:rPr>
          <w:noProof/>
          <w:lang w:val="fr-FR" w:eastAsia="fr-FR"/>
        </w:rPr>
        <w:drawing>
          <wp:inline distT="0" distB="0" distL="0" distR="0">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36"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Pr>
          <w:rFonts w:hint="eastAsia"/>
          <w:lang w:eastAsia="ja-JP"/>
        </w:rPr>
        <w:t>11</w:t>
      </w:r>
      <w:r w:rsidRPr="00FC1EAB">
        <w:t>-</w:t>
      </w:r>
      <w:r>
        <w:rPr>
          <w:rFonts w:hint="eastAsia"/>
          <w:lang w:eastAsia="ja-JP"/>
        </w:rPr>
        <w:t>1</w:t>
      </w:r>
      <w:r w:rsidRPr="00FC1EAB">
        <w:rPr>
          <w:rFonts w:hint="eastAsia"/>
        </w:rPr>
        <w:t xml:space="preserve"> </w:t>
      </w:r>
      <w:r w:rsidRPr="005E6C0B">
        <w:t>High Level Structure for Over-The-Air Firmware Update for Automotive ECUs</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463" w:name="_Toc462826657"/>
      <w:r>
        <w:rPr>
          <w:rFonts w:hint="eastAsia"/>
          <w:lang w:eastAsia="ja-JP"/>
        </w:rPr>
        <w:t>6.11.4</w:t>
      </w:r>
      <w:r>
        <w:rPr>
          <w:rFonts w:hint="eastAsia"/>
          <w:lang w:eastAsia="ja-JP"/>
        </w:rPr>
        <w:tab/>
      </w:r>
      <w:r w:rsidRPr="00210787">
        <w:t>Pre-conditions</w:t>
      </w:r>
      <w:bookmarkEnd w:id="1463"/>
      <w:r w:rsidRPr="00210787">
        <w:t xml:space="preserve"> </w:t>
      </w:r>
    </w:p>
    <w:p w:rsidR="00751BB9" w:rsidRDefault="00751BB9" w:rsidP="00422DBB">
      <w:pPr>
        <w:pStyle w:val="Closing"/>
        <w:numPr>
          <w:ilvl w:val="0"/>
          <w:numId w:val="12"/>
        </w:numPr>
        <w:tabs>
          <w:tab w:val="left" w:pos="709"/>
        </w:tabs>
      </w:pPr>
      <w:r>
        <w:t>M2M GW is connected to M2M Management Server via Mobile Network.</w:t>
      </w:r>
    </w:p>
    <w:p w:rsidR="00751BB9" w:rsidRDefault="00751BB9" w:rsidP="00422DBB">
      <w:pPr>
        <w:pStyle w:val="Closing"/>
        <w:numPr>
          <w:ilvl w:val="0"/>
          <w:numId w:val="12"/>
        </w:numPr>
        <w:tabs>
          <w:tab w:val="left" w:pos="709"/>
        </w:tabs>
      </w:pPr>
      <w:r>
        <w:t>M2M GW is connected to M2M Device through CAN.</w:t>
      </w:r>
    </w:p>
    <w:p w:rsidR="00751BB9" w:rsidRPr="00D3389D" w:rsidRDefault="00751BB9" w:rsidP="00422DBB">
      <w:pPr>
        <w:pStyle w:val="Closing"/>
        <w:numPr>
          <w:ilvl w:val="0"/>
          <w:numId w:val="12"/>
        </w:numPr>
        <w:tabs>
          <w:tab w:val="left" w:pos="709"/>
        </w:tabs>
      </w:pPr>
      <w:r>
        <w:lastRenderedPageBreak/>
        <w:t>M2M GW has capability to manage status of on-board equipments in Smart Vehicle.</w:t>
      </w:r>
    </w:p>
    <w:p w:rsidR="00751BB9" w:rsidRPr="00210787" w:rsidRDefault="00751BB9" w:rsidP="00751BB9">
      <w:pPr>
        <w:pStyle w:val="Heading3"/>
        <w:numPr>
          <w:ilvl w:val="2"/>
          <w:numId w:val="0"/>
        </w:numPr>
        <w:ind w:left="1134" w:hanging="1134"/>
      </w:pPr>
      <w:bookmarkStart w:id="1464" w:name="_Toc462826658"/>
      <w:r>
        <w:rPr>
          <w:rFonts w:hint="eastAsia"/>
          <w:lang w:eastAsia="ja-JP"/>
        </w:rPr>
        <w:t>6.11.5</w:t>
      </w:r>
      <w:r>
        <w:rPr>
          <w:rFonts w:hint="eastAsia"/>
          <w:lang w:eastAsia="ja-JP"/>
        </w:rPr>
        <w:tab/>
      </w:r>
      <w:r w:rsidRPr="00210787">
        <w:t>Triggers</w:t>
      </w:r>
      <w:bookmarkEnd w:id="1464"/>
      <w:r w:rsidRPr="00210787">
        <w:t xml:space="preserve"> </w:t>
      </w:r>
    </w:p>
    <w:p w:rsidR="00751BB9" w:rsidRPr="005E6C0B" w:rsidRDefault="00751BB9" w:rsidP="00422DBB">
      <w:pPr>
        <w:pStyle w:val="Closing"/>
        <w:numPr>
          <w:ilvl w:val="0"/>
          <w:numId w:val="12"/>
        </w:numPr>
        <w:tabs>
          <w:tab w:val="left" w:pos="709"/>
        </w:tabs>
      </w:pPr>
      <w:r w:rsidRPr="005E6C0B">
        <w:rPr>
          <w:rFonts w:hint="eastAsia"/>
        </w:rPr>
        <w:t>Trigger from Server</w:t>
      </w:r>
    </w:p>
    <w:p w:rsidR="00751BB9" w:rsidRPr="005E6C0B" w:rsidRDefault="00751BB9" w:rsidP="00422DBB">
      <w:pPr>
        <w:pStyle w:val="B1"/>
        <w:numPr>
          <w:ilvl w:val="1"/>
          <w:numId w:val="11"/>
        </w:numPr>
        <w:tabs>
          <w:tab w:val="left" w:pos="1134"/>
        </w:tabs>
        <w:rPr>
          <w:lang w:eastAsia="ja-JP"/>
        </w:rPr>
      </w:pPr>
      <w:r w:rsidRPr="005E6C0B">
        <w:rPr>
          <w:lang w:eastAsia="ja-JP"/>
        </w:rPr>
        <w:t xml:space="preserve">When a new firmware becomes available, </w:t>
      </w:r>
      <w:r w:rsidRPr="005E6C0B">
        <w:rPr>
          <w:rFonts w:hint="eastAsia"/>
          <w:lang w:eastAsia="ja-JP"/>
        </w:rPr>
        <w:t>M2M Management Server notifies</w:t>
      </w:r>
      <w:r w:rsidRPr="005E6C0B">
        <w:rPr>
          <w:lang w:eastAsia="ja-JP"/>
        </w:rPr>
        <w:t xml:space="preserve"> it to</w:t>
      </w:r>
      <w:r w:rsidRPr="005E6C0B">
        <w:rPr>
          <w:rFonts w:hint="eastAsia"/>
          <w:lang w:eastAsia="ja-JP"/>
        </w:rPr>
        <w:t xml:space="preserve"> M2M GW and M2M GW notifies it to User via a display device of M2M GW.</w:t>
      </w:r>
      <w:r w:rsidRPr="005E6C0B" w:rsidDel="00B804C2">
        <w:rPr>
          <w:rFonts w:hint="eastAsia"/>
          <w:lang w:eastAsia="ja-JP"/>
        </w:rPr>
        <w:t xml:space="preserve"> </w:t>
      </w:r>
    </w:p>
    <w:p w:rsidR="00751BB9" w:rsidRPr="005E6C0B" w:rsidRDefault="00751BB9" w:rsidP="00422DBB">
      <w:pPr>
        <w:pStyle w:val="Closing"/>
        <w:numPr>
          <w:ilvl w:val="0"/>
          <w:numId w:val="12"/>
        </w:numPr>
        <w:tabs>
          <w:tab w:val="left" w:pos="709"/>
        </w:tabs>
      </w:pPr>
      <w:r w:rsidRPr="005E6C0B">
        <w:t xml:space="preserve">Trigger from </w:t>
      </w:r>
      <w:r w:rsidRPr="005E6C0B">
        <w:rPr>
          <w:rFonts w:hint="eastAsia"/>
        </w:rPr>
        <w:t>User</w:t>
      </w:r>
    </w:p>
    <w:p w:rsidR="00751BB9" w:rsidRPr="005E6C0B" w:rsidRDefault="00751BB9" w:rsidP="00422DBB">
      <w:pPr>
        <w:pStyle w:val="B1"/>
        <w:numPr>
          <w:ilvl w:val="1"/>
          <w:numId w:val="11"/>
        </w:numPr>
        <w:tabs>
          <w:tab w:val="left" w:pos="1134"/>
        </w:tabs>
        <w:rPr>
          <w:lang w:eastAsia="ja-JP"/>
        </w:rPr>
      </w:pPr>
      <w:r w:rsidRPr="005E6C0B">
        <w:rPr>
          <w:lang w:eastAsia="ja-JP"/>
        </w:rPr>
        <w:t xml:space="preserve">User </w:t>
      </w:r>
      <w:r w:rsidRPr="005E6C0B">
        <w:rPr>
          <w:rFonts w:hint="eastAsia"/>
          <w:lang w:eastAsia="ja-JP"/>
        </w:rPr>
        <w:t xml:space="preserve">can </w:t>
      </w:r>
      <w:r w:rsidRPr="005E6C0B">
        <w:rPr>
          <w:lang w:eastAsia="ja-JP"/>
        </w:rPr>
        <w:t xml:space="preserve">operate M2M GW </w:t>
      </w:r>
      <w:r w:rsidRPr="005E6C0B">
        <w:rPr>
          <w:rFonts w:hint="eastAsia"/>
          <w:lang w:eastAsia="ja-JP"/>
        </w:rPr>
        <w:t xml:space="preserve">to </w:t>
      </w:r>
      <w:r w:rsidRPr="005E6C0B">
        <w:rPr>
          <w:lang w:eastAsia="ja-JP"/>
        </w:rPr>
        <w:t xml:space="preserve">check availability of </w:t>
      </w:r>
      <w:r w:rsidRPr="005E6C0B">
        <w:rPr>
          <w:rFonts w:hint="eastAsia"/>
          <w:lang w:eastAsia="ja-JP"/>
        </w:rPr>
        <w:t>updated</w:t>
      </w:r>
      <w:r w:rsidRPr="005E6C0B">
        <w:rPr>
          <w:lang w:eastAsia="ja-JP"/>
        </w:rPr>
        <w:t xml:space="preserve"> firmware</w:t>
      </w:r>
      <w:r w:rsidRPr="005E6C0B">
        <w:rPr>
          <w:rFonts w:hint="eastAsia"/>
          <w:lang w:eastAsia="ja-JP"/>
        </w:rPr>
        <w:t xml:space="preserve"> for ECUs in M2M Management Server</w:t>
      </w:r>
      <w:r w:rsidRPr="005E6C0B">
        <w:rPr>
          <w:lang w:eastAsia="ja-JP"/>
        </w:rPr>
        <w:t>.</w:t>
      </w:r>
    </w:p>
    <w:p w:rsidR="00751BB9" w:rsidRPr="00210787" w:rsidRDefault="00751BB9" w:rsidP="00751BB9"/>
    <w:p w:rsidR="00751BB9" w:rsidRPr="00210787" w:rsidRDefault="00751BB9" w:rsidP="00751BB9">
      <w:pPr>
        <w:pStyle w:val="Heading3"/>
        <w:numPr>
          <w:ilvl w:val="2"/>
          <w:numId w:val="0"/>
        </w:numPr>
        <w:ind w:left="1134" w:hanging="1134"/>
      </w:pPr>
      <w:bookmarkStart w:id="1465" w:name="_Toc462826659"/>
      <w:r>
        <w:rPr>
          <w:rFonts w:hint="eastAsia"/>
          <w:lang w:eastAsia="ja-JP"/>
        </w:rPr>
        <w:t>6.11.6</w:t>
      </w:r>
      <w:r>
        <w:rPr>
          <w:rFonts w:hint="eastAsia"/>
          <w:lang w:eastAsia="ja-JP"/>
        </w:rPr>
        <w:tab/>
      </w:r>
      <w:r w:rsidRPr="00210787">
        <w:t>Normal Flow</w:t>
      </w:r>
      <w:bookmarkEnd w:id="1465"/>
      <w:r w:rsidRPr="00210787">
        <w:t xml:space="preserve"> </w:t>
      </w:r>
    </w:p>
    <w:p w:rsidR="00751BB9" w:rsidRDefault="00751BB9" w:rsidP="00422DBB">
      <w:pPr>
        <w:pStyle w:val="Closing"/>
        <w:numPr>
          <w:ilvl w:val="0"/>
          <w:numId w:val="12"/>
        </w:numPr>
        <w:tabs>
          <w:tab w:val="left" w:pos="709"/>
        </w:tabs>
      </w:pPr>
      <w:r>
        <w:t>A</w:t>
      </w:r>
      <w:r>
        <w:rPr>
          <w:rFonts w:hint="eastAsia"/>
        </w:rPr>
        <w:t xml:space="preserve">: Generation of updated firmware </w:t>
      </w:r>
    </w:p>
    <w:p w:rsidR="00751BB9" w:rsidRDefault="00751BB9" w:rsidP="00422DBB">
      <w:pPr>
        <w:numPr>
          <w:ilvl w:val="0"/>
          <w:numId w:val="30"/>
        </w:numPr>
        <w:tabs>
          <w:tab w:val="left" w:pos="709"/>
        </w:tabs>
        <w:overflowPunct/>
        <w:autoSpaceDE/>
        <w:autoSpaceDN/>
        <w:adjustRightInd/>
        <w:ind w:hanging="1156"/>
        <w:textAlignment w:val="auto"/>
      </w:pPr>
      <w:r>
        <w:rPr>
          <w:rFonts w:hint="eastAsia"/>
        </w:rPr>
        <w:t>Firmware Developer generates updated firmware for an ECU and submits it to OEM for approval.</w:t>
      </w:r>
    </w:p>
    <w:p w:rsidR="00751BB9" w:rsidRDefault="00751BB9" w:rsidP="00422DBB">
      <w:pPr>
        <w:numPr>
          <w:ilvl w:val="0"/>
          <w:numId w:val="30"/>
        </w:numPr>
        <w:tabs>
          <w:tab w:val="left" w:pos="709"/>
        </w:tabs>
        <w:overflowPunct/>
        <w:autoSpaceDE/>
        <w:autoSpaceDN/>
        <w:adjustRightInd/>
        <w:ind w:left="709" w:hanging="425"/>
        <w:textAlignment w:val="auto"/>
      </w:pPr>
      <w:r>
        <w:rPr>
          <w:rFonts w:hint="eastAsia"/>
        </w:rPr>
        <w:t>OEM verifies the updated firmware and attaches OEM</w:t>
      </w:r>
      <w:r>
        <w:t>’</w:t>
      </w:r>
      <w:r>
        <w:rPr>
          <w:rFonts w:hint="eastAsia"/>
        </w:rPr>
        <w:t>s Digital Signature to it as token of approval.</w:t>
      </w:r>
    </w:p>
    <w:p w:rsidR="00751BB9" w:rsidRDefault="00751BB9" w:rsidP="00422DBB">
      <w:pPr>
        <w:numPr>
          <w:ilvl w:val="0"/>
          <w:numId w:val="30"/>
        </w:numPr>
        <w:tabs>
          <w:tab w:val="left" w:pos="709"/>
        </w:tabs>
        <w:overflowPunct/>
        <w:autoSpaceDE/>
        <w:autoSpaceDN/>
        <w:adjustRightInd/>
        <w:ind w:left="709" w:hanging="425"/>
        <w:textAlignment w:val="auto"/>
      </w:pPr>
      <w:r>
        <w:rPr>
          <w:rFonts w:hint="eastAsia"/>
        </w:rPr>
        <w:t xml:space="preserve">OEM uploads the updated firmware with the Digital Signature to M2M </w:t>
      </w:r>
      <w:r>
        <w:t>Management</w:t>
      </w:r>
      <w:r>
        <w:rPr>
          <w:rFonts w:hint="eastAsia"/>
        </w:rPr>
        <w:t xml:space="preserve"> Server.</w:t>
      </w:r>
    </w:p>
    <w:p w:rsidR="00751BB9" w:rsidRPr="005E6C0B" w:rsidRDefault="00751BB9" w:rsidP="00751BB9"/>
    <w:p w:rsidR="00751BB9" w:rsidRDefault="00751BB9" w:rsidP="00422DBB">
      <w:pPr>
        <w:pStyle w:val="Closing"/>
        <w:numPr>
          <w:ilvl w:val="0"/>
          <w:numId w:val="12"/>
        </w:numPr>
        <w:tabs>
          <w:tab w:val="left" w:pos="709"/>
        </w:tabs>
      </w:pPr>
      <w:r>
        <w:rPr>
          <w:rFonts w:hint="eastAsia"/>
        </w:rPr>
        <w:t xml:space="preserve">B: </w:t>
      </w:r>
      <w:r>
        <w:t>Authentication</w:t>
      </w:r>
    </w:p>
    <w:p w:rsidR="00751BB9" w:rsidRPr="002B1136" w:rsidRDefault="00751BB9" w:rsidP="00751BB9">
      <w:pPr>
        <w:ind w:leftChars="142" w:left="284"/>
      </w:pPr>
      <w:r>
        <w:rPr>
          <w:rFonts w:hint="eastAsia"/>
        </w:rPr>
        <w:t xml:space="preserve">M2M Management Server and M2M GW conduct mutual </w:t>
      </w:r>
      <w:r>
        <w:t>authentication</w:t>
      </w:r>
      <w:r>
        <w:rPr>
          <w:rFonts w:hint="eastAsia"/>
        </w:rPr>
        <w:t xml:space="preserve">. It is possible to avoid unintentional outflow of firmware by distributing it to </w:t>
      </w:r>
      <w:r>
        <w:t xml:space="preserve">the </w:t>
      </w:r>
      <w:r>
        <w:rPr>
          <w:rFonts w:hint="eastAsia"/>
        </w:rPr>
        <w:t xml:space="preserve">right M2M GW </w:t>
      </w:r>
      <w:r>
        <w:t>using the authentication mechanism.</w:t>
      </w:r>
      <w:r>
        <w:rPr>
          <w:rFonts w:hint="eastAsia"/>
        </w:rPr>
        <w:t xml:space="preserve"> M2M GW can conduct firmware update operation based on request from the trusted Management Server. </w:t>
      </w:r>
      <w:r>
        <w:t>Widely used authentication</w:t>
      </w:r>
      <w:r>
        <w:rPr>
          <w:rFonts w:hint="eastAsia"/>
        </w:rPr>
        <w:t xml:space="preserve"> procedure</w:t>
      </w:r>
      <w:r>
        <w:t>s</w:t>
      </w:r>
      <w:r>
        <w:rPr>
          <w:rFonts w:hint="eastAsia"/>
        </w:rPr>
        <w:t xml:space="preserve"> such as Challenge and Response using </w:t>
      </w:r>
      <w:r>
        <w:t>shared</w:t>
      </w:r>
      <w:r>
        <w:rPr>
          <w:rFonts w:hint="eastAsia"/>
        </w:rPr>
        <w:t xml:space="preserve"> key cryptosystem and </w:t>
      </w:r>
      <w:r>
        <w:t>p</w:t>
      </w:r>
      <w:r w:rsidRPr="002B1136">
        <w:t>ublic key cryptosystem</w:t>
      </w:r>
      <w:r>
        <w:rPr>
          <w:rFonts w:hint="eastAsia"/>
        </w:rPr>
        <w:t xml:space="preserve"> </w:t>
      </w:r>
      <w:r>
        <w:t>are</w:t>
      </w:r>
      <w:r>
        <w:rPr>
          <w:rFonts w:hint="eastAsia"/>
        </w:rPr>
        <w:t xml:space="preserve"> applicable.  </w:t>
      </w:r>
    </w:p>
    <w:p w:rsidR="00751BB9" w:rsidRDefault="00751BB9" w:rsidP="00751BB9"/>
    <w:p w:rsidR="00751BB9" w:rsidRPr="005E6C0B" w:rsidRDefault="00751BB9" w:rsidP="00422DBB">
      <w:pPr>
        <w:pStyle w:val="Closing"/>
        <w:numPr>
          <w:ilvl w:val="0"/>
          <w:numId w:val="12"/>
        </w:numPr>
        <w:tabs>
          <w:tab w:val="left" w:pos="709"/>
        </w:tabs>
      </w:pPr>
      <w:r w:rsidRPr="005E6C0B">
        <w:t>C: Establishment of Secure Channel</w:t>
      </w:r>
    </w:p>
    <w:p w:rsidR="00751BB9" w:rsidRDefault="00751BB9" w:rsidP="00751BB9">
      <w:pPr>
        <w:ind w:leftChars="142" w:left="284"/>
        <w:rPr>
          <w:lang w:eastAsia="ja-JP"/>
        </w:rPr>
      </w:pPr>
      <w:r>
        <w:rPr>
          <w:rFonts w:hint="eastAsia"/>
        </w:rPr>
        <w:t xml:space="preserve">Encryption of communication channel between M2M Management Server and M2M GW is </w:t>
      </w:r>
      <w:r>
        <w:t>carried</w:t>
      </w:r>
      <w:r>
        <w:rPr>
          <w:rFonts w:hint="eastAsia"/>
        </w:rPr>
        <w:t xml:space="preserve"> out after the mutual </w:t>
      </w:r>
      <w:r>
        <w:t>authentication</w:t>
      </w:r>
      <w:r>
        <w:rPr>
          <w:rFonts w:hint="eastAsia"/>
        </w:rPr>
        <w:t>. Encryption procedure such as SSL is applicable.</w:t>
      </w:r>
    </w:p>
    <w:p w:rsidR="00751BB9" w:rsidRDefault="00751BB9" w:rsidP="00751BB9">
      <w:pPr>
        <w:ind w:leftChars="142" w:left="284"/>
      </w:pPr>
    </w:p>
    <w:p w:rsidR="00751BB9" w:rsidRDefault="00751BB9" w:rsidP="00422DBB">
      <w:pPr>
        <w:pStyle w:val="Closing"/>
        <w:numPr>
          <w:ilvl w:val="0"/>
          <w:numId w:val="12"/>
        </w:numPr>
        <w:tabs>
          <w:tab w:val="left" w:pos="709"/>
        </w:tabs>
        <w:rPr>
          <w:lang w:eastAsia="ja-JP"/>
        </w:rPr>
      </w:pPr>
      <w:r>
        <w:rPr>
          <w:rFonts w:hint="eastAsia"/>
        </w:rPr>
        <w:t>D: Verification of current version of Firmware installed in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M2M Management Server sends a request to M2M GW in order to verify version information of firmware currently installed in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 xml:space="preserve">M2M GW transfers the </w:t>
      </w:r>
      <w:r>
        <w:t>verification</w:t>
      </w:r>
      <w:r>
        <w:rPr>
          <w:rFonts w:hint="eastAsia"/>
        </w:rPr>
        <w:t xml:space="preserve"> request to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M2M Device sends version information of firmware currently installed back to M2M GW together with its own Digital Signature.</w:t>
      </w:r>
    </w:p>
    <w:p w:rsidR="00751BB9" w:rsidRPr="00285A89" w:rsidRDefault="00751BB9" w:rsidP="00422DBB">
      <w:pPr>
        <w:numPr>
          <w:ilvl w:val="0"/>
          <w:numId w:val="31"/>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the Digital </w:t>
      </w:r>
      <w:r w:rsidRPr="00285A89">
        <w:rPr>
          <w:rFonts w:hint="eastAsia"/>
        </w:rPr>
        <w:t>Signature of M2M Device to M2M Management Server.</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Management Server verifies the version information with the Digital Signature and checks presence of firmware to be updated for the M2M Device.</w:t>
      </w:r>
    </w:p>
    <w:p w:rsidR="00751BB9" w:rsidRDefault="00751BB9" w:rsidP="00751BB9">
      <w:pPr>
        <w:ind w:left="1140"/>
        <w:rPr>
          <w:lang w:eastAsia="ja-JP"/>
        </w:rPr>
      </w:pPr>
    </w:p>
    <w:p w:rsidR="00751BB9" w:rsidRDefault="00751BB9" w:rsidP="00422DBB">
      <w:pPr>
        <w:pStyle w:val="Closing"/>
        <w:numPr>
          <w:ilvl w:val="0"/>
          <w:numId w:val="12"/>
        </w:numPr>
        <w:tabs>
          <w:tab w:val="left" w:pos="709"/>
        </w:tabs>
      </w:pPr>
      <w:r>
        <w:rPr>
          <w:rFonts w:hint="eastAsia"/>
        </w:rPr>
        <w:t>E: Distribution of updated Firmware</w:t>
      </w:r>
    </w:p>
    <w:p w:rsidR="00751BB9" w:rsidRDefault="00751BB9" w:rsidP="00422DBB">
      <w:pPr>
        <w:numPr>
          <w:ilvl w:val="0"/>
          <w:numId w:val="32"/>
        </w:numPr>
        <w:tabs>
          <w:tab w:val="left" w:pos="709"/>
        </w:tabs>
        <w:overflowPunct/>
        <w:autoSpaceDE/>
        <w:autoSpaceDN/>
        <w:adjustRightInd/>
        <w:ind w:hanging="1156"/>
        <w:textAlignment w:val="auto"/>
      </w:pPr>
      <w:r>
        <w:rPr>
          <w:rFonts w:hint="eastAsia"/>
        </w:rPr>
        <w:lastRenderedPageBreak/>
        <w:t>M2M Management Server distributes the updated firmware with OEM</w:t>
      </w:r>
      <w:r>
        <w:t>’</w:t>
      </w:r>
      <w:r>
        <w:rPr>
          <w:rFonts w:hint="eastAsia"/>
        </w:rPr>
        <w:t>s Digital Signature to M2M GW.</w:t>
      </w:r>
    </w:p>
    <w:p w:rsidR="00751BB9" w:rsidRDefault="00751BB9" w:rsidP="00422DBB">
      <w:pPr>
        <w:numPr>
          <w:ilvl w:val="0"/>
          <w:numId w:val="32"/>
        </w:numPr>
        <w:tabs>
          <w:tab w:val="left" w:pos="709"/>
        </w:tabs>
        <w:overflowPunct/>
        <w:autoSpaceDE/>
        <w:autoSpaceDN/>
        <w:adjustRightInd/>
        <w:ind w:hanging="1156"/>
        <w:textAlignment w:val="auto"/>
      </w:pPr>
      <w:r>
        <w:rPr>
          <w:rFonts w:hint="eastAsia"/>
        </w:rPr>
        <w:t>M2M GW carries out verification of the Digital Signature of the firmware.</w:t>
      </w:r>
    </w:p>
    <w:p w:rsidR="00751BB9" w:rsidRDefault="00751BB9" w:rsidP="00751BB9">
      <w:pPr>
        <w:ind w:left="1140"/>
        <w:rPr>
          <w:lang w:eastAsia="ja-JP"/>
        </w:rPr>
      </w:pPr>
    </w:p>
    <w:p w:rsidR="00751BB9" w:rsidRDefault="00751BB9" w:rsidP="00422DBB">
      <w:pPr>
        <w:pStyle w:val="Closing"/>
        <w:numPr>
          <w:ilvl w:val="0"/>
          <w:numId w:val="12"/>
        </w:numPr>
        <w:tabs>
          <w:tab w:val="left" w:pos="709"/>
        </w:tabs>
        <w:rPr>
          <w:lang w:eastAsia="ja-JP"/>
        </w:rPr>
      </w:pPr>
      <w:r>
        <w:rPr>
          <w:rFonts w:hint="eastAsia"/>
        </w:rPr>
        <w:t>F: User Authorization for Firmware Update</w:t>
      </w:r>
    </w:p>
    <w:p w:rsidR="00751BB9" w:rsidRDefault="00751BB9" w:rsidP="00751BB9">
      <w:pPr>
        <w:ind w:leftChars="142" w:left="284"/>
      </w:pPr>
      <w:r>
        <w:rPr>
          <w:rFonts w:hint="eastAsia"/>
        </w:rPr>
        <w:t>M2M GW sends a message to User in order to confirm permission from the User to conduct firmware update operation, with information regarding firmware update operation.</w:t>
      </w:r>
    </w:p>
    <w:p w:rsidR="00751BB9" w:rsidRPr="005A4A02" w:rsidRDefault="00751BB9" w:rsidP="00751BB9">
      <w:pPr>
        <w:ind w:leftChars="142" w:left="284"/>
        <w:rPr>
          <w:lang w:eastAsia="ja-JP"/>
        </w:rPr>
      </w:pPr>
    </w:p>
    <w:p w:rsidR="00751BB9" w:rsidRDefault="00751BB9" w:rsidP="00422DBB">
      <w:pPr>
        <w:pStyle w:val="Closing"/>
        <w:numPr>
          <w:ilvl w:val="0"/>
          <w:numId w:val="12"/>
        </w:numPr>
        <w:tabs>
          <w:tab w:val="left" w:pos="709"/>
        </w:tabs>
        <w:rPr>
          <w:lang w:eastAsia="ja-JP"/>
        </w:rPr>
      </w:pPr>
      <w:r>
        <w:rPr>
          <w:rFonts w:hint="eastAsia"/>
        </w:rPr>
        <w:t>G: Firmware Update Implementation</w:t>
      </w:r>
    </w:p>
    <w:p w:rsidR="00751BB9" w:rsidRDefault="00751BB9" w:rsidP="00422DBB">
      <w:pPr>
        <w:numPr>
          <w:ilvl w:val="0"/>
          <w:numId w:val="33"/>
        </w:numPr>
        <w:tabs>
          <w:tab w:val="left" w:pos="709"/>
        </w:tabs>
        <w:overflowPunct/>
        <w:autoSpaceDE/>
        <w:autoSpaceDN/>
        <w:adjustRightInd/>
        <w:ind w:hanging="1156"/>
        <w:textAlignment w:val="auto"/>
      </w:pPr>
      <w:r>
        <w:rPr>
          <w:rFonts w:hint="eastAsia"/>
        </w:rPr>
        <w:t>M2M GW transfers the updated firmware to M2M Device.</w:t>
      </w:r>
    </w:p>
    <w:p w:rsidR="00751BB9" w:rsidRDefault="00751BB9" w:rsidP="00422DBB">
      <w:pPr>
        <w:numPr>
          <w:ilvl w:val="0"/>
          <w:numId w:val="33"/>
        </w:numPr>
        <w:tabs>
          <w:tab w:val="left" w:pos="709"/>
        </w:tabs>
        <w:overflowPunct/>
        <w:autoSpaceDE/>
        <w:autoSpaceDN/>
        <w:adjustRightInd/>
        <w:ind w:left="709" w:hanging="425"/>
        <w:textAlignment w:val="auto"/>
      </w:pPr>
      <w:r>
        <w:rPr>
          <w:rFonts w:hint="eastAsia"/>
        </w:rPr>
        <w:t xml:space="preserve">M2M Device verifies Digital Signature of the firmware and gets updated with the firmware if </w:t>
      </w:r>
      <w:r>
        <w:t>it is</w:t>
      </w:r>
      <w:r>
        <w:rPr>
          <w:rFonts w:hint="eastAsia"/>
        </w:rPr>
        <w:t xml:space="preserve"> the right firmware.</w:t>
      </w:r>
    </w:p>
    <w:p w:rsidR="00751BB9" w:rsidRDefault="00751BB9" w:rsidP="00751BB9">
      <w:pPr>
        <w:ind w:leftChars="142" w:left="284"/>
      </w:pPr>
    </w:p>
    <w:p w:rsidR="00751BB9" w:rsidRDefault="00751BB9" w:rsidP="00422DBB">
      <w:pPr>
        <w:pStyle w:val="Closing"/>
        <w:numPr>
          <w:ilvl w:val="0"/>
          <w:numId w:val="12"/>
        </w:numPr>
        <w:tabs>
          <w:tab w:val="left" w:pos="709"/>
        </w:tabs>
        <w:rPr>
          <w:lang w:eastAsia="ja-JP"/>
        </w:rPr>
      </w:pPr>
      <w:r>
        <w:rPr>
          <w:rFonts w:hint="eastAsia"/>
        </w:rPr>
        <w:t>H: Notification of Firmware Update completion</w:t>
      </w:r>
    </w:p>
    <w:p w:rsidR="00751BB9" w:rsidRDefault="00751BB9" w:rsidP="00422DBB">
      <w:pPr>
        <w:numPr>
          <w:ilvl w:val="0"/>
          <w:numId w:val="34"/>
        </w:numPr>
        <w:tabs>
          <w:tab w:val="left" w:pos="709"/>
        </w:tabs>
        <w:overflowPunct/>
        <w:autoSpaceDE/>
        <w:autoSpaceDN/>
        <w:adjustRightInd/>
        <w:ind w:left="709" w:hanging="425"/>
        <w:textAlignment w:val="auto"/>
      </w:pPr>
      <w:r w:rsidRPr="00F5098D">
        <w:rPr>
          <w:rFonts w:hint="eastAsia"/>
        </w:rPr>
        <w:t xml:space="preserve">M2M Device sends version information of the updated </w:t>
      </w:r>
      <w:r>
        <w:rPr>
          <w:rFonts w:hint="eastAsia"/>
        </w:rPr>
        <w:t>f</w:t>
      </w:r>
      <w:r w:rsidRPr="00F5098D">
        <w:rPr>
          <w:rFonts w:hint="eastAsia"/>
        </w:rPr>
        <w:t xml:space="preserve">irmware with its </w:t>
      </w:r>
      <w:r>
        <w:rPr>
          <w:rFonts w:hint="eastAsia"/>
        </w:rPr>
        <w:t xml:space="preserve">Digital </w:t>
      </w:r>
      <w:r w:rsidRPr="00F5098D">
        <w:rPr>
          <w:rFonts w:hint="eastAsia"/>
        </w:rPr>
        <w:t xml:space="preserve">Signature when reboot with the updated </w:t>
      </w:r>
      <w:r>
        <w:rPr>
          <w:rFonts w:hint="eastAsia"/>
        </w:rPr>
        <w:t>f</w:t>
      </w:r>
      <w:r w:rsidRPr="00F5098D">
        <w:rPr>
          <w:rFonts w:hint="eastAsia"/>
        </w:rPr>
        <w:t xml:space="preserve">irmware is completed. </w:t>
      </w:r>
    </w:p>
    <w:p w:rsidR="00751BB9" w:rsidRPr="00C17933" w:rsidRDefault="00751BB9" w:rsidP="00422DBB">
      <w:pPr>
        <w:numPr>
          <w:ilvl w:val="0"/>
          <w:numId w:val="34"/>
        </w:numPr>
        <w:tabs>
          <w:tab w:val="left" w:pos="709"/>
        </w:tabs>
        <w:overflowPunct/>
        <w:autoSpaceDE/>
        <w:autoSpaceDN/>
        <w:adjustRightInd/>
        <w:ind w:left="709" w:hanging="425"/>
        <w:textAlignment w:val="auto"/>
      </w:pPr>
      <w:r w:rsidRPr="00F5098D">
        <w:rPr>
          <w:rFonts w:hint="eastAsia"/>
        </w:rPr>
        <w:t>M2M GW</w:t>
      </w:r>
      <w:r>
        <w:rPr>
          <w:rFonts w:hint="eastAsia"/>
        </w:rPr>
        <w:t xml:space="preserve"> transfers the firmware version information with Digital Signature of M2M Device to M2M Management Server.</w:t>
      </w:r>
    </w:p>
    <w:p w:rsidR="00751BB9" w:rsidRDefault="00751BB9" w:rsidP="00422DBB">
      <w:pPr>
        <w:numPr>
          <w:ilvl w:val="0"/>
          <w:numId w:val="34"/>
        </w:numPr>
        <w:tabs>
          <w:tab w:val="left" w:pos="709"/>
        </w:tabs>
        <w:overflowPunct/>
        <w:autoSpaceDE/>
        <w:autoSpaceDN/>
        <w:adjustRightInd/>
        <w:ind w:left="709" w:hanging="425"/>
        <w:textAlignment w:val="auto"/>
      </w:pPr>
      <w:r>
        <w:rPr>
          <w:rFonts w:hint="eastAsia"/>
        </w:rPr>
        <w:t>M2M Management Server verifies the Digital Signature of M2M Device and then the operation of Firmware Update is finally completed.</w:t>
      </w:r>
    </w:p>
    <w:p w:rsidR="00751BB9" w:rsidRPr="005E6C0B" w:rsidRDefault="00751BB9" w:rsidP="00751BB9">
      <w:pPr>
        <w:rPr>
          <w:lang w:eastAsia="ja-JP"/>
        </w:rPr>
      </w:pPr>
    </w:p>
    <w:p w:rsidR="00751BB9" w:rsidRPr="00210787" w:rsidRDefault="00751BB9" w:rsidP="00751BB9">
      <w:pPr>
        <w:pStyle w:val="Heading3"/>
        <w:numPr>
          <w:ilvl w:val="2"/>
          <w:numId w:val="0"/>
        </w:numPr>
        <w:ind w:left="1134" w:hanging="1134"/>
        <w:rPr>
          <w:lang w:val="en-US"/>
        </w:rPr>
      </w:pPr>
      <w:bookmarkStart w:id="1466" w:name="_Toc462826660"/>
      <w:r>
        <w:rPr>
          <w:rFonts w:hint="eastAsia"/>
          <w:lang w:eastAsia="ja-JP"/>
        </w:rPr>
        <w:t>6.11.7</w:t>
      </w:r>
      <w:r>
        <w:rPr>
          <w:rFonts w:hint="eastAsia"/>
          <w:lang w:eastAsia="ja-JP"/>
        </w:rPr>
        <w:tab/>
      </w:r>
      <w:r w:rsidRPr="00210787">
        <w:t>Alternative flow</w:t>
      </w:r>
      <w:bookmarkEnd w:id="1466"/>
      <w:r w:rsidRPr="00210787">
        <w:t xml:space="preserve"> </w:t>
      </w:r>
    </w:p>
    <w:p w:rsidR="00751BB9" w:rsidRDefault="00751BB9" w:rsidP="00751BB9">
      <w:pPr>
        <w:ind w:leftChars="142" w:left="284"/>
      </w:pPr>
      <w:r w:rsidRPr="00605216">
        <w:t xml:space="preserve"> (</w:t>
      </w:r>
      <w:r>
        <w:rPr>
          <w:rFonts w:hint="eastAsia"/>
        </w:rPr>
        <w:t>1</w:t>
      </w:r>
      <w:r w:rsidRPr="00605216">
        <w:t xml:space="preserve">)  </w:t>
      </w:r>
      <w:r>
        <w:rPr>
          <w:rFonts w:hint="eastAsia"/>
        </w:rPr>
        <w:t>User Initiated Firmware Update Operation</w:t>
      </w:r>
    </w:p>
    <w:p w:rsidR="00751BB9" w:rsidRDefault="00751BB9" w:rsidP="00422DBB">
      <w:pPr>
        <w:pStyle w:val="Closing"/>
        <w:numPr>
          <w:ilvl w:val="0"/>
          <w:numId w:val="12"/>
        </w:numPr>
        <w:tabs>
          <w:tab w:val="left" w:pos="709"/>
        </w:tabs>
        <w:rPr>
          <w:lang w:eastAsia="ja-JP"/>
        </w:rPr>
      </w:pPr>
      <w:r>
        <w:rPr>
          <w:rFonts w:hint="eastAsia"/>
        </w:rPr>
        <w:t>Steps A through C are the same as shown in Normal Flow.</w:t>
      </w:r>
    </w:p>
    <w:p w:rsidR="00751BB9" w:rsidRPr="005A4A02" w:rsidRDefault="00751BB9" w:rsidP="00751BB9">
      <w:pPr>
        <w:ind w:left="1140"/>
        <w:rPr>
          <w:lang w:eastAsia="ja-JP"/>
        </w:rPr>
      </w:pPr>
    </w:p>
    <w:p w:rsidR="00751BB9" w:rsidRDefault="00751BB9" w:rsidP="00422DBB">
      <w:pPr>
        <w:pStyle w:val="Closing"/>
        <w:numPr>
          <w:ilvl w:val="0"/>
          <w:numId w:val="12"/>
        </w:numPr>
        <w:tabs>
          <w:tab w:val="left" w:pos="709"/>
        </w:tabs>
      </w:pPr>
      <w:r>
        <w:rPr>
          <w:rFonts w:hint="eastAsia"/>
        </w:rPr>
        <w:t>Step D : User Verification of  Presence of Firmware to be updated</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 xml:space="preserve">User operates Control Display Device of M2M GW in order to check availability of updated firmware </w:t>
      </w:r>
      <w:del w:id="1467" w:author="Author">
        <w:r w:rsidDel="00CC4D7A">
          <w:rPr>
            <w:rFonts w:hint="eastAsia"/>
          </w:rPr>
          <w:delText xml:space="preserve"> </w:delText>
        </w:r>
      </w:del>
      <w:r>
        <w:rPr>
          <w:rFonts w:hint="eastAsia"/>
        </w:rPr>
        <w:t>for M2M Device.</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M2M GW sends a request to M2M Device in order to verify version information of firmware currently installed in M2M Device</w:t>
      </w:r>
      <w:proofErr w:type="gramStart"/>
      <w:r>
        <w:rPr>
          <w:rFonts w:hint="eastAsia"/>
        </w:rPr>
        <w:t>..</w:t>
      </w:r>
      <w:proofErr w:type="gramEnd"/>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M2M Device sends version information of firmware currently installed back to M2M GW together with its own Digital Signature.</w:t>
      </w:r>
    </w:p>
    <w:p w:rsidR="00751BB9" w:rsidRPr="00285A89" w:rsidRDefault="00751BB9" w:rsidP="00422DBB">
      <w:pPr>
        <w:numPr>
          <w:ilvl w:val="0"/>
          <w:numId w:val="35"/>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the Digital </w:t>
      </w:r>
      <w:r w:rsidRPr="00285A89">
        <w:rPr>
          <w:rFonts w:hint="eastAsia"/>
        </w:rPr>
        <w:t>Signature of M2M Device to M2M Management Server.</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Management Server verifies the version information with the Digital Signature and checks presence of firmware to be updated for the M2M Device.</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 xml:space="preserve">If there is firmware to be updated, follow Steps E </w:t>
      </w:r>
      <w:r>
        <w:t>–</w:t>
      </w:r>
      <w:r>
        <w:rPr>
          <w:rFonts w:hint="eastAsia"/>
        </w:rPr>
        <w:t xml:space="preserve"> H of Normal Flow.</w:t>
      </w:r>
    </w:p>
    <w:p w:rsidR="00751BB9" w:rsidRPr="00DB15DA" w:rsidRDefault="00751BB9" w:rsidP="00422DBB">
      <w:pPr>
        <w:numPr>
          <w:ilvl w:val="0"/>
          <w:numId w:val="35"/>
        </w:numPr>
        <w:tabs>
          <w:tab w:val="left" w:pos="709"/>
        </w:tabs>
        <w:overflowPunct/>
        <w:autoSpaceDE/>
        <w:autoSpaceDN/>
        <w:adjustRightInd/>
        <w:ind w:left="709" w:hanging="425"/>
        <w:textAlignment w:val="auto"/>
      </w:pPr>
      <w:r>
        <w:rPr>
          <w:rFonts w:hint="eastAsia"/>
        </w:rPr>
        <w:t>If there is no firmware to be updated, M2M GW notifies User of it on the display.</w:t>
      </w:r>
    </w:p>
    <w:p w:rsidR="00751BB9" w:rsidRPr="00605216" w:rsidRDefault="00751BB9" w:rsidP="00751BB9">
      <w:pPr>
        <w:ind w:leftChars="142" w:left="284"/>
      </w:pPr>
      <w:r>
        <w:rPr>
          <w:rFonts w:hint="eastAsia"/>
        </w:rPr>
        <w:t xml:space="preserve"> (2)</w:t>
      </w:r>
      <w:r>
        <w:rPr>
          <w:rFonts w:hint="eastAsia"/>
          <w:lang w:eastAsia="ja-JP"/>
        </w:rPr>
        <w:t xml:space="preserve"> </w:t>
      </w:r>
      <w:r w:rsidRPr="00605216">
        <w:t>Constrained Device</w:t>
      </w:r>
      <w:r>
        <w:rPr>
          <w:rFonts w:hint="eastAsia"/>
        </w:rPr>
        <w:t xml:space="preserve"> (ECU)</w:t>
      </w:r>
    </w:p>
    <w:p w:rsidR="00751BB9" w:rsidRDefault="00751BB9" w:rsidP="00751BB9">
      <w:pPr>
        <w:ind w:leftChars="142" w:left="284"/>
      </w:pPr>
      <w:r>
        <w:rPr>
          <w:rFonts w:hint="eastAsia"/>
        </w:rPr>
        <w:lastRenderedPageBreak/>
        <w:t xml:space="preserve">This alternative flow is provided for </w:t>
      </w:r>
      <w:ins w:id="1468" w:author="Author">
        <w:r w:rsidR="00CC4D7A">
          <w:t xml:space="preserve">a </w:t>
        </w:r>
      </w:ins>
      <w:r>
        <w:rPr>
          <w:rFonts w:hint="eastAsia"/>
        </w:rPr>
        <w:t xml:space="preserve">Constrained Device which is unable to conduct </w:t>
      </w:r>
      <w:r>
        <w:t>attach</w:t>
      </w:r>
      <w:r>
        <w:rPr>
          <w:rFonts w:hint="eastAsia"/>
        </w:rPr>
        <w:t>ment of its own Digital Signature or verification of Digital Signature of other servers and devices by itself due to limitation of capability. In this case, it is possible to conduct Firmware Update operation by trusting M2M GW on the assumption that M2M GW and M2M Device are mutually trusted.</w:t>
      </w:r>
    </w:p>
    <w:p w:rsidR="00751BB9" w:rsidRDefault="00751BB9" w:rsidP="00422DBB">
      <w:pPr>
        <w:pStyle w:val="Closing"/>
        <w:numPr>
          <w:ilvl w:val="0"/>
          <w:numId w:val="12"/>
        </w:numPr>
        <w:tabs>
          <w:tab w:val="left" w:pos="709"/>
        </w:tabs>
      </w:pPr>
      <w:r>
        <w:rPr>
          <w:rFonts w:hint="eastAsia"/>
        </w:rPr>
        <w:t>Steps A through C are the same as shown in Normal Flow.</w:t>
      </w:r>
    </w:p>
    <w:p w:rsidR="00751BB9" w:rsidRDefault="00751BB9" w:rsidP="00751BB9">
      <w:pPr>
        <w:ind w:leftChars="142" w:left="284"/>
      </w:pPr>
    </w:p>
    <w:p w:rsidR="00751BB9" w:rsidRDefault="00751BB9" w:rsidP="00422DBB">
      <w:pPr>
        <w:pStyle w:val="Closing"/>
        <w:numPr>
          <w:ilvl w:val="0"/>
          <w:numId w:val="12"/>
        </w:numPr>
        <w:tabs>
          <w:tab w:val="left" w:pos="709"/>
        </w:tabs>
      </w:pPr>
      <w:r>
        <w:rPr>
          <w:rFonts w:hint="eastAsia"/>
        </w:rPr>
        <w:t>D: Verification of current version of Firmware installed in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Management Server sends a request to M2M GW in order to verify version information of firmware currently installed in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 xml:space="preserve">M2M GW transfers the </w:t>
      </w:r>
      <w:r>
        <w:t>verification</w:t>
      </w:r>
      <w:r>
        <w:rPr>
          <w:rFonts w:hint="eastAsia"/>
        </w:rPr>
        <w:t xml:space="preserve"> request to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Device sends version information of firmware currently installed back to M2M GW.</w:t>
      </w:r>
    </w:p>
    <w:p w:rsidR="00751BB9" w:rsidRDefault="00751BB9" w:rsidP="00422DBB">
      <w:pPr>
        <w:numPr>
          <w:ilvl w:val="0"/>
          <w:numId w:val="36"/>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its Digital </w:t>
      </w:r>
      <w:r w:rsidRPr="00285A89">
        <w:rPr>
          <w:rFonts w:hint="eastAsia"/>
        </w:rPr>
        <w:t>Signature to M2M Management Server.</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Management Server verifies the Digital Signature and version information, and checks presence of firmware to be updated for the M2M Device.</w:t>
      </w:r>
    </w:p>
    <w:p w:rsidR="00751BB9" w:rsidRDefault="00751BB9" w:rsidP="00751BB9">
      <w:pPr>
        <w:ind w:leftChars="142" w:left="284"/>
        <w:rPr>
          <w:lang w:eastAsia="ja-JP"/>
        </w:rPr>
      </w:pPr>
    </w:p>
    <w:p w:rsidR="00751BB9" w:rsidRPr="00613C6F" w:rsidRDefault="00751BB9" w:rsidP="00422DBB">
      <w:pPr>
        <w:pStyle w:val="Closing"/>
        <w:numPr>
          <w:ilvl w:val="0"/>
          <w:numId w:val="12"/>
        </w:numPr>
        <w:tabs>
          <w:tab w:val="left" w:pos="709"/>
        </w:tabs>
      </w:pPr>
      <w:r>
        <w:rPr>
          <w:rFonts w:hint="eastAsia"/>
        </w:rPr>
        <w:t>E: Distribution of updated Firmware</w:t>
      </w:r>
      <w:r w:rsidRPr="00613C6F">
        <w:rPr>
          <w:rFonts w:hint="eastAsia"/>
        </w:rPr>
        <w:t>（</w:t>
      </w:r>
      <w:r>
        <w:rPr>
          <w:rFonts w:hint="eastAsia"/>
        </w:rPr>
        <w:t xml:space="preserve">same as Step E in </w:t>
      </w:r>
      <w:r w:rsidRPr="00613C6F">
        <w:rPr>
          <w:rFonts w:hint="eastAsia"/>
        </w:rPr>
        <w:t>Normal Flow</w:t>
      </w:r>
      <w:r w:rsidRPr="00613C6F">
        <w:rPr>
          <w:rFonts w:hint="eastAsia"/>
        </w:rPr>
        <w:t>）</w:t>
      </w:r>
    </w:p>
    <w:p w:rsidR="00751BB9" w:rsidRDefault="00751BB9" w:rsidP="00751BB9">
      <w:pPr>
        <w:ind w:leftChars="142" w:left="284"/>
        <w:rPr>
          <w:lang w:eastAsia="ja-JP"/>
        </w:rPr>
      </w:pPr>
    </w:p>
    <w:p w:rsidR="00751BB9" w:rsidRPr="00613C6F" w:rsidRDefault="00751BB9" w:rsidP="00422DBB">
      <w:pPr>
        <w:pStyle w:val="Closing"/>
        <w:numPr>
          <w:ilvl w:val="0"/>
          <w:numId w:val="12"/>
        </w:numPr>
        <w:tabs>
          <w:tab w:val="left" w:pos="709"/>
        </w:tabs>
      </w:pPr>
      <w:r>
        <w:rPr>
          <w:rFonts w:hint="eastAsia"/>
        </w:rPr>
        <w:t>F: User Authorization for Firmware Update</w:t>
      </w:r>
      <w:r w:rsidRPr="00613C6F">
        <w:rPr>
          <w:rFonts w:hint="eastAsia"/>
        </w:rPr>
        <w:t>（</w:t>
      </w:r>
      <w:r>
        <w:rPr>
          <w:rFonts w:hint="eastAsia"/>
        </w:rPr>
        <w:t xml:space="preserve">same as in Step F in </w:t>
      </w:r>
      <w:r w:rsidRPr="00613C6F">
        <w:rPr>
          <w:rFonts w:hint="eastAsia"/>
        </w:rPr>
        <w:t>Normal Flow</w:t>
      </w:r>
      <w:r w:rsidRPr="00613C6F">
        <w:rPr>
          <w:rFonts w:hint="eastAsia"/>
        </w:rPr>
        <w:t>）</w:t>
      </w:r>
    </w:p>
    <w:p w:rsidR="00751BB9" w:rsidRDefault="00751BB9" w:rsidP="00751BB9">
      <w:pPr>
        <w:ind w:leftChars="142" w:left="284"/>
        <w:rPr>
          <w:lang w:eastAsia="ja-JP"/>
        </w:rPr>
      </w:pPr>
    </w:p>
    <w:p w:rsidR="00751BB9" w:rsidRDefault="00751BB9" w:rsidP="00422DBB">
      <w:pPr>
        <w:pStyle w:val="Closing"/>
        <w:numPr>
          <w:ilvl w:val="0"/>
          <w:numId w:val="12"/>
        </w:numPr>
        <w:tabs>
          <w:tab w:val="left" w:pos="709"/>
        </w:tabs>
      </w:pPr>
      <w:r>
        <w:rPr>
          <w:rFonts w:hint="eastAsia"/>
        </w:rPr>
        <w:t>G: Firmware Update Implementation</w:t>
      </w:r>
    </w:p>
    <w:p w:rsidR="00751BB9" w:rsidRDefault="00751BB9" w:rsidP="00422DBB">
      <w:pPr>
        <w:numPr>
          <w:ilvl w:val="0"/>
          <w:numId w:val="37"/>
        </w:numPr>
        <w:tabs>
          <w:tab w:val="left" w:pos="709"/>
        </w:tabs>
        <w:overflowPunct/>
        <w:autoSpaceDE/>
        <w:autoSpaceDN/>
        <w:adjustRightInd/>
        <w:ind w:hanging="1156"/>
        <w:textAlignment w:val="auto"/>
      </w:pPr>
      <w:r>
        <w:rPr>
          <w:rFonts w:hint="eastAsia"/>
        </w:rPr>
        <w:t>M2M GW transfers updated firmware to M2M Device.</w:t>
      </w:r>
    </w:p>
    <w:p w:rsidR="00751BB9" w:rsidRDefault="00751BB9" w:rsidP="00422DBB">
      <w:pPr>
        <w:numPr>
          <w:ilvl w:val="0"/>
          <w:numId w:val="37"/>
        </w:numPr>
        <w:tabs>
          <w:tab w:val="left" w:pos="709"/>
        </w:tabs>
        <w:overflowPunct/>
        <w:autoSpaceDE/>
        <w:autoSpaceDN/>
        <w:adjustRightInd/>
        <w:ind w:left="709" w:hanging="425"/>
        <w:textAlignment w:val="auto"/>
      </w:pPr>
      <w:r>
        <w:rPr>
          <w:rFonts w:hint="eastAsia"/>
        </w:rPr>
        <w:t>M2M Device</w:t>
      </w:r>
      <w:r w:rsidRPr="00613C6F">
        <w:rPr>
          <w:rFonts w:hint="eastAsia"/>
        </w:rPr>
        <w:t xml:space="preserve"> </w:t>
      </w:r>
      <w:r>
        <w:rPr>
          <w:rFonts w:hint="eastAsia"/>
        </w:rPr>
        <w:t>gets updated with the firmware trusting M2M GW.</w:t>
      </w:r>
    </w:p>
    <w:p w:rsidR="00751BB9" w:rsidRDefault="00751BB9" w:rsidP="00751BB9">
      <w:pPr>
        <w:ind w:leftChars="142" w:left="284"/>
        <w:rPr>
          <w:lang w:eastAsia="ja-JP"/>
        </w:rPr>
      </w:pPr>
    </w:p>
    <w:p w:rsidR="00751BB9" w:rsidRDefault="00751BB9" w:rsidP="00422DBB">
      <w:pPr>
        <w:pStyle w:val="Closing"/>
        <w:numPr>
          <w:ilvl w:val="0"/>
          <w:numId w:val="12"/>
        </w:numPr>
        <w:tabs>
          <w:tab w:val="left" w:pos="709"/>
        </w:tabs>
      </w:pPr>
      <w:r>
        <w:rPr>
          <w:rFonts w:hint="eastAsia"/>
        </w:rPr>
        <w:t>H: Notification of Firmware Update completion</w:t>
      </w:r>
    </w:p>
    <w:p w:rsidR="00751BB9" w:rsidRDefault="00751BB9" w:rsidP="00422DBB">
      <w:pPr>
        <w:numPr>
          <w:ilvl w:val="0"/>
          <w:numId w:val="38"/>
        </w:numPr>
        <w:tabs>
          <w:tab w:val="left" w:pos="709"/>
        </w:tabs>
        <w:overflowPunct/>
        <w:autoSpaceDE/>
        <w:autoSpaceDN/>
        <w:adjustRightInd/>
        <w:ind w:left="709" w:hanging="425"/>
        <w:textAlignment w:val="auto"/>
      </w:pPr>
      <w:r w:rsidRPr="00F5098D">
        <w:rPr>
          <w:rFonts w:hint="eastAsia"/>
        </w:rPr>
        <w:t xml:space="preserve">M2M Device sends version information of the updated </w:t>
      </w:r>
      <w:r>
        <w:rPr>
          <w:rFonts w:hint="eastAsia"/>
        </w:rPr>
        <w:t>f</w:t>
      </w:r>
      <w:r w:rsidRPr="00F5098D">
        <w:rPr>
          <w:rFonts w:hint="eastAsia"/>
        </w:rPr>
        <w:t xml:space="preserve">irmware when reboot with the updated </w:t>
      </w:r>
      <w:r>
        <w:rPr>
          <w:rFonts w:hint="eastAsia"/>
        </w:rPr>
        <w:t>f</w:t>
      </w:r>
      <w:r w:rsidRPr="00F5098D">
        <w:rPr>
          <w:rFonts w:hint="eastAsia"/>
        </w:rPr>
        <w:t>irmware is completed.</w:t>
      </w:r>
    </w:p>
    <w:p w:rsidR="00751BB9" w:rsidRDefault="00751BB9" w:rsidP="00422DBB">
      <w:pPr>
        <w:numPr>
          <w:ilvl w:val="0"/>
          <w:numId w:val="38"/>
        </w:numPr>
        <w:tabs>
          <w:tab w:val="left" w:pos="709"/>
        </w:tabs>
        <w:overflowPunct/>
        <w:autoSpaceDE/>
        <w:autoSpaceDN/>
        <w:adjustRightInd/>
        <w:ind w:left="709" w:hanging="425"/>
        <w:textAlignment w:val="auto"/>
      </w:pPr>
      <w:r w:rsidRPr="00F5098D">
        <w:rPr>
          <w:rFonts w:hint="eastAsia"/>
        </w:rPr>
        <w:t>M2M GW</w:t>
      </w:r>
      <w:r>
        <w:rPr>
          <w:rFonts w:hint="eastAsia"/>
        </w:rPr>
        <w:t xml:space="preserve"> transfers the firmware version information with its Digital Signature to M2M Management Server.</w:t>
      </w:r>
    </w:p>
    <w:p w:rsidR="00751BB9" w:rsidRDefault="00751BB9" w:rsidP="00422DBB">
      <w:pPr>
        <w:numPr>
          <w:ilvl w:val="0"/>
          <w:numId w:val="38"/>
        </w:numPr>
        <w:tabs>
          <w:tab w:val="left" w:pos="709"/>
        </w:tabs>
        <w:overflowPunct/>
        <w:autoSpaceDE/>
        <w:autoSpaceDN/>
        <w:adjustRightInd/>
        <w:ind w:left="709" w:hanging="425"/>
        <w:textAlignment w:val="auto"/>
      </w:pPr>
      <w:r>
        <w:rPr>
          <w:rFonts w:hint="eastAsia"/>
        </w:rPr>
        <w:t>M2M Management Server verifies the Digital Signature and then the operation of Firmware Update is finally completed.</w:t>
      </w:r>
    </w:p>
    <w:p w:rsidR="00751BB9" w:rsidRPr="00022661" w:rsidRDefault="00751BB9" w:rsidP="00751BB9"/>
    <w:p w:rsidR="00751BB9" w:rsidRPr="00210787" w:rsidRDefault="00751BB9" w:rsidP="00751BB9">
      <w:pPr>
        <w:pStyle w:val="Heading3"/>
        <w:numPr>
          <w:ilvl w:val="2"/>
          <w:numId w:val="0"/>
        </w:numPr>
        <w:ind w:left="1134" w:hanging="1134"/>
      </w:pPr>
      <w:bookmarkStart w:id="1469" w:name="_Toc462826661"/>
      <w:r>
        <w:rPr>
          <w:rFonts w:hint="eastAsia"/>
          <w:lang w:eastAsia="ja-JP"/>
        </w:rPr>
        <w:t>6.11.8</w:t>
      </w:r>
      <w:r>
        <w:rPr>
          <w:rFonts w:hint="eastAsia"/>
          <w:lang w:eastAsia="ja-JP"/>
        </w:rPr>
        <w:tab/>
      </w:r>
      <w:r w:rsidRPr="00210787">
        <w:t>Post-conditions</w:t>
      </w:r>
      <w:bookmarkEnd w:id="1469"/>
      <w:r w:rsidRPr="00210787">
        <w:t xml:space="preserve"> </w:t>
      </w:r>
    </w:p>
    <w:p w:rsidR="00751BB9" w:rsidRDefault="00751BB9" w:rsidP="00422DBB">
      <w:pPr>
        <w:pStyle w:val="Closing"/>
        <w:numPr>
          <w:ilvl w:val="0"/>
          <w:numId w:val="12"/>
        </w:numPr>
        <w:tabs>
          <w:tab w:val="left" w:pos="709"/>
        </w:tabs>
      </w:pPr>
      <w:r>
        <w:t xml:space="preserve">M2M Management Server has to verify the status of M2M Device (firmware version, number of update failures, error information, etc.) and manage these types of information elements. </w:t>
      </w:r>
    </w:p>
    <w:p w:rsidR="00751BB9" w:rsidRPr="00022661" w:rsidRDefault="00751BB9" w:rsidP="00422DBB">
      <w:pPr>
        <w:pStyle w:val="Closing"/>
        <w:numPr>
          <w:ilvl w:val="0"/>
          <w:numId w:val="12"/>
        </w:numPr>
        <w:tabs>
          <w:tab w:val="left" w:pos="709"/>
        </w:tabs>
      </w:pPr>
      <w:r>
        <w:t>M2M Device has to have rollback function in order to restore to the original state, when the Firmware Update operation fails.</w:t>
      </w:r>
    </w:p>
    <w:p w:rsidR="00751BB9" w:rsidRPr="00210787" w:rsidRDefault="00751BB9" w:rsidP="00751BB9">
      <w:pPr>
        <w:pStyle w:val="Heading3"/>
        <w:numPr>
          <w:ilvl w:val="2"/>
          <w:numId w:val="0"/>
        </w:numPr>
        <w:ind w:left="1134" w:hanging="1134"/>
      </w:pPr>
      <w:bookmarkStart w:id="1470" w:name="_Toc462826662"/>
      <w:r>
        <w:rPr>
          <w:rFonts w:hint="eastAsia"/>
          <w:lang w:eastAsia="ja-JP"/>
        </w:rPr>
        <w:lastRenderedPageBreak/>
        <w:t>6.11.9</w:t>
      </w:r>
      <w:r>
        <w:rPr>
          <w:rFonts w:hint="eastAsia"/>
          <w:lang w:eastAsia="ja-JP"/>
        </w:rPr>
        <w:tab/>
      </w:r>
      <w:r w:rsidRPr="00210787">
        <w:t>High Level Illustration</w:t>
      </w:r>
      <w:bookmarkEnd w:id="1470"/>
    </w:p>
    <w:p w:rsidR="00751BB9" w:rsidRPr="00FC1EAB" w:rsidRDefault="00751BB9" w:rsidP="00751BB9">
      <w:pPr>
        <w:keepNext/>
        <w:jc w:val="center"/>
        <w:rPr>
          <w:rFonts w:ascii="Arial" w:hAnsi="Arial"/>
          <w:bCs/>
        </w:rPr>
      </w:pPr>
      <w:r w:rsidRPr="00210787">
        <w:t xml:space="preserve"> </w:t>
      </w:r>
      <w:r>
        <w:object w:dxaOrig="15576" w:dyaOrig="9070">
          <v:shape id="_x0000_i1029" type="#_x0000_t75" style="width:467.25pt;height:272.25pt" o:ole="">
            <v:imagedata r:id="rId37" o:title=""/>
          </v:shape>
          <o:OLEObject Type="Embed" ProgID="Visio.Drawing.11" ShapeID="_x0000_i1029" DrawAspect="Content" ObjectID="_1542593809" r:id="rId38"/>
        </w:object>
      </w:r>
    </w:p>
    <w:p w:rsidR="00751BB9" w:rsidRPr="00210787" w:rsidRDefault="00751BB9" w:rsidP="00751BB9"/>
    <w:p w:rsidR="00751BB9" w:rsidRPr="00210787" w:rsidRDefault="00751BB9" w:rsidP="00751BB9">
      <w:pPr>
        <w:pStyle w:val="Heading3"/>
        <w:numPr>
          <w:ilvl w:val="2"/>
          <w:numId w:val="0"/>
        </w:numPr>
        <w:ind w:left="1134" w:hanging="1134"/>
      </w:pPr>
      <w:bookmarkStart w:id="1471" w:name="_Toc462826663"/>
      <w:r>
        <w:rPr>
          <w:rFonts w:hint="eastAsia"/>
          <w:lang w:eastAsia="ja-JP"/>
        </w:rPr>
        <w:t>6.11.10</w:t>
      </w:r>
      <w:r>
        <w:rPr>
          <w:rFonts w:hint="eastAsia"/>
          <w:lang w:eastAsia="ja-JP"/>
        </w:rPr>
        <w:tab/>
      </w:r>
      <w:r w:rsidRPr="00210787">
        <w:t>Potential requirements</w:t>
      </w:r>
      <w:bookmarkEnd w:id="1471"/>
      <w:r w:rsidRPr="00210787">
        <w:t xml:space="preserve"> </w:t>
      </w:r>
    </w:p>
    <w:p w:rsidR="00751BB9" w:rsidRDefault="00751BB9" w:rsidP="00422DBB">
      <w:pPr>
        <w:numPr>
          <w:ilvl w:val="0"/>
          <w:numId w:val="39"/>
        </w:numPr>
        <w:tabs>
          <w:tab w:val="left" w:pos="709"/>
        </w:tabs>
        <w:overflowPunct/>
        <w:autoSpaceDE/>
        <w:autoSpaceDN/>
        <w:adjustRightInd/>
        <w:ind w:hanging="1156"/>
        <w:textAlignment w:val="auto"/>
      </w:pPr>
      <w:r>
        <w:t>The oneM2M System shall be able to prevent unauthorized modification of the firmware of M2M Device.</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detect unauthorized modification of the firmware of M2M Device. </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stop operation of M2M device when it is updated with wrong firmware. </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support security mechanisms to protect their cryptographic keys and cryptographic operations by using tamper </w:t>
      </w:r>
      <w:ins w:id="1472" w:author="Author">
        <w:r w:rsidR="00196DD7">
          <w:t>resistant elements</w:t>
        </w:r>
      </w:ins>
      <w:del w:id="1473" w:author="Author">
        <w:r w:rsidDel="00196DD7">
          <w:delText>proof devices</w:delText>
        </w:r>
      </w:del>
      <w:r>
        <w:t xml:space="preserve"> such as TPM (Trusted Platform Module), HSM (Hardware Security Module) and SIM (Subscriber Identity Module).</w:t>
      </w:r>
    </w:p>
    <w:p w:rsidR="00751BB9" w:rsidRDefault="00751BB9" w:rsidP="00422DBB">
      <w:pPr>
        <w:numPr>
          <w:ilvl w:val="0"/>
          <w:numId w:val="39"/>
        </w:numPr>
        <w:tabs>
          <w:tab w:val="left" w:pos="709"/>
        </w:tabs>
        <w:overflowPunct/>
        <w:autoSpaceDE/>
        <w:autoSpaceDN/>
        <w:adjustRightInd/>
        <w:ind w:left="709" w:hanging="425"/>
        <w:textAlignment w:val="auto"/>
      </w:pPr>
      <w:r>
        <w:t>The oneM2M System shall be able to prevent malfunction of M2M Device</w:t>
      </w:r>
      <w:ins w:id="1474" w:author="Author">
        <w:r w:rsidR="00196DD7">
          <w:t>s</w:t>
        </w:r>
      </w:ins>
      <w:r>
        <w:t xml:space="preserve"> caused by receiving unsolicited messages or information.</w:t>
      </w:r>
    </w:p>
    <w:p w:rsidR="00805F05" w:rsidRPr="002804B8" w:rsidRDefault="00805F05" w:rsidP="00805F05">
      <w:pPr>
        <w:pStyle w:val="Heading2"/>
        <w:numPr>
          <w:ilvl w:val="1"/>
          <w:numId w:val="0"/>
        </w:numPr>
        <w:ind w:left="1134" w:hanging="1134"/>
      </w:pPr>
      <w:bookmarkStart w:id="1475" w:name="_Toc462826664"/>
      <w:r>
        <w:rPr>
          <w:rFonts w:hint="eastAsia"/>
          <w:lang w:eastAsia="ja-JP"/>
        </w:rPr>
        <w:t>6.12</w:t>
      </w:r>
      <w:r>
        <w:rPr>
          <w:rFonts w:hint="eastAsia"/>
          <w:lang w:eastAsia="ja-JP"/>
        </w:rPr>
        <w:tab/>
      </w:r>
      <w:r w:rsidRPr="0007274B">
        <w:t>Car/Bicycle Sharing Services</w:t>
      </w:r>
      <w:bookmarkEnd w:id="1475"/>
    </w:p>
    <w:p w:rsidR="00805F05" w:rsidRPr="00380561" w:rsidRDefault="00805F05" w:rsidP="00805F05">
      <w:pPr>
        <w:pStyle w:val="Heading3"/>
        <w:numPr>
          <w:ilvl w:val="2"/>
          <w:numId w:val="0"/>
        </w:numPr>
        <w:ind w:left="1134" w:hanging="1134"/>
      </w:pPr>
      <w:bookmarkStart w:id="1476" w:name="_Toc462826665"/>
      <w:r>
        <w:rPr>
          <w:rFonts w:hint="eastAsia"/>
          <w:lang w:eastAsia="ja-JP"/>
        </w:rPr>
        <w:t>6.12.1</w:t>
      </w:r>
      <w:r>
        <w:rPr>
          <w:rFonts w:hint="eastAsia"/>
          <w:lang w:eastAsia="ja-JP"/>
        </w:rPr>
        <w:tab/>
      </w:r>
      <w:r w:rsidRPr="00380561">
        <w:t>Description</w:t>
      </w:r>
      <w:bookmarkEnd w:id="1476"/>
    </w:p>
    <w:p w:rsidR="00805F05" w:rsidRPr="00631889" w:rsidRDefault="00805F05" w:rsidP="00805F05">
      <w:pPr>
        <w:rPr>
          <w:lang w:eastAsia="ja-JP"/>
        </w:rPr>
      </w:pPr>
      <w:r w:rsidRPr="00631889">
        <w:t>As seen clearly, automation already penetrates all aspects of life even in our urban life. The goal of this use case is to describe several automation services which</w:t>
      </w:r>
      <w:del w:id="1477" w:author="Author">
        <w:r w:rsidRPr="00631889" w:rsidDel="00C0124F">
          <w:delText xml:space="preserve"> are</w:delText>
        </w:r>
      </w:del>
      <w:r w:rsidRPr="00631889">
        <w:t xml:space="preserve"> occur</w:t>
      </w:r>
      <w:del w:id="1478" w:author="Author">
        <w:r w:rsidRPr="00631889" w:rsidDel="00C0124F">
          <w:delText>red</w:delText>
        </w:r>
      </w:del>
      <w:r w:rsidRPr="00631889">
        <w:t xml:space="preserve"> in different urban space in different life style, </w:t>
      </w:r>
      <w:ins w:id="1479" w:author="Author">
        <w:r w:rsidR="00C0124F">
          <w:t xml:space="preserve">e.g. </w:t>
        </w:r>
      </w:ins>
      <w:r w:rsidRPr="00631889">
        <w:t>bicycle/car sharing services.</w:t>
      </w:r>
    </w:p>
    <w:p w:rsidR="00805F05" w:rsidRPr="00631889" w:rsidRDefault="00805F05" w:rsidP="00805F05">
      <w:r w:rsidRPr="00631889">
        <w:t>Brief Features of Services</w:t>
      </w:r>
    </w:p>
    <w:p w:rsidR="00805F05" w:rsidRPr="001C5211" w:rsidRDefault="00805F05" w:rsidP="00805F05">
      <w:pPr>
        <w:pStyle w:val="B1"/>
        <w:numPr>
          <w:ilvl w:val="0"/>
          <w:numId w:val="12"/>
        </w:numPr>
        <w:tabs>
          <w:tab w:val="left" w:pos="709"/>
        </w:tabs>
        <w:rPr>
          <w:lang w:eastAsia="ja-JP"/>
        </w:rPr>
      </w:pPr>
      <w:r w:rsidRPr="001C5211">
        <w:rPr>
          <w:lang w:eastAsia="ja-JP"/>
        </w:rPr>
        <w:t>Car Sharing Service</w:t>
      </w:r>
    </w:p>
    <w:p w:rsidR="00805F05" w:rsidRPr="001C5211" w:rsidRDefault="00805F05" w:rsidP="00805F05">
      <w:r w:rsidRPr="001C5211">
        <w:t>Car Sharing is to offer a new service model for automobile transportation. Simply, Car Sharing is a self-service, on-demand alternative to car ownership; a service that is offered to urban residents (B2C) and businesses (B2B).</w:t>
      </w:r>
    </w:p>
    <w:p w:rsidR="00805F05" w:rsidRPr="001C5211" w:rsidRDefault="00805F05" w:rsidP="00805F05">
      <w:r w:rsidRPr="001C5211">
        <w:lastRenderedPageBreak/>
        <w:t xml:space="preserve">This service is mainly designed around a particular user profile – first of all, people who live in cities but do not drive a car every day and secondly tourists who </w:t>
      </w:r>
      <w:ins w:id="1480" w:author="Author">
        <w:r w:rsidR="00C0124F">
          <w:t>visit</w:t>
        </w:r>
      </w:ins>
      <w:del w:id="1481" w:author="Author">
        <w:r w:rsidRPr="001C5211" w:rsidDel="00C0124F">
          <w:delText>live in</w:delText>
        </w:r>
      </w:del>
      <w:r w:rsidRPr="001C5211">
        <w:t xml:space="preserve"> cities but do not </w:t>
      </w:r>
      <w:ins w:id="1482" w:author="Author">
        <w:r w:rsidR="00C0124F">
          <w:t>bring</w:t>
        </w:r>
      </w:ins>
      <w:del w:id="1483" w:author="Author">
        <w:r w:rsidRPr="001C5211" w:rsidDel="00C0124F">
          <w:delText>own</w:delText>
        </w:r>
      </w:del>
      <w:r w:rsidRPr="001C5211">
        <w:t xml:space="preserve"> </w:t>
      </w:r>
      <w:ins w:id="1484" w:author="Author">
        <w:r w:rsidR="00F62204">
          <w:t>their</w:t>
        </w:r>
      </w:ins>
      <w:del w:id="1485" w:author="Author">
        <w:r w:rsidRPr="001C5211" w:rsidDel="00F62204">
          <w:delText>a</w:delText>
        </w:r>
      </w:del>
      <w:r w:rsidRPr="001C5211">
        <w:t xml:space="preserve"> car. Thus, people who need a car at short notice but take an alternative to car ownership.</w:t>
      </w:r>
    </w:p>
    <w:p w:rsidR="00805F05" w:rsidRDefault="00805F05" w:rsidP="00805F05">
      <w:r w:rsidRPr="001C5211">
        <w:t xml:space="preserve">The brief procedure of this service is 1) joining the membership, 2) unlocking the car door, 3) driving away, 4) parking to any reserved spot provided by the service provider and/or public, and 5) paying as you drive (including gas, insurance, </w:t>
      </w:r>
      <w:del w:id="1486" w:author="Author">
        <w:r w:rsidRPr="001C5211" w:rsidDel="00F62204">
          <w:delText xml:space="preserve">and </w:delText>
        </w:r>
      </w:del>
      <w:r w:rsidRPr="001C5211">
        <w:t>etc.).</w:t>
      </w:r>
    </w:p>
    <w:p w:rsidR="00805F05" w:rsidRPr="0007274B" w:rsidRDefault="00805F05" w:rsidP="00805F05">
      <w:pPr>
        <w:pStyle w:val="B1"/>
        <w:numPr>
          <w:ilvl w:val="0"/>
          <w:numId w:val="12"/>
        </w:numPr>
        <w:tabs>
          <w:tab w:val="left" w:pos="709"/>
        </w:tabs>
        <w:rPr>
          <w:lang w:eastAsia="ja-JP"/>
        </w:rPr>
      </w:pPr>
      <w:r w:rsidRPr="0007274B">
        <w:rPr>
          <w:lang w:eastAsia="ja-JP"/>
        </w:rPr>
        <w:t>Bicycle Sharing Service</w:t>
      </w:r>
    </w:p>
    <w:p w:rsidR="00805F05" w:rsidRPr="001C5211" w:rsidRDefault="00805F05" w:rsidP="00805F05">
      <w:r w:rsidRPr="001C5211">
        <w:t xml:space="preserve">Bicycle sharing service is also a new service in which bicycle are made available for shared use to individuals who do not own a bicycle. Generally, bicycle sharing service is </w:t>
      </w:r>
      <w:ins w:id="1487" w:author="Author">
        <w:r w:rsidR="00F62204">
          <w:t>organized</w:t>
        </w:r>
      </w:ins>
      <w:del w:id="1488" w:author="Author">
        <w:r w:rsidRPr="001C5211" w:rsidDel="00F62204">
          <w:delText>run</w:delText>
        </w:r>
      </w:del>
      <w:r w:rsidRPr="001C5211">
        <w:t xml:space="preserve"> by </w:t>
      </w:r>
      <w:ins w:id="1489" w:author="Author">
        <w:r w:rsidR="00F62204">
          <w:t xml:space="preserve">a local </w:t>
        </w:r>
      </w:ins>
      <w:r w:rsidRPr="001C5211">
        <w:t>government agenc</w:t>
      </w:r>
      <w:ins w:id="1490" w:author="Author">
        <w:r w:rsidR="00F62204">
          <w:t>y</w:t>
        </w:r>
      </w:ins>
      <w:del w:id="1491" w:author="Author">
        <w:r w:rsidRPr="001C5211" w:rsidDel="00F62204">
          <w:delText>ies</w:delText>
        </w:r>
      </w:del>
      <w:ins w:id="1492" w:author="Author">
        <w:r w:rsidR="00F62204">
          <w:t xml:space="preserve"> but may be operated privately</w:t>
        </w:r>
      </w:ins>
      <w:r w:rsidRPr="001C5211">
        <w:t xml:space="preserve">. </w:t>
      </w:r>
    </w:p>
    <w:p w:rsidR="00805F05" w:rsidRPr="00FA6F3D" w:rsidRDefault="00805F05" w:rsidP="00805F05">
      <w:pPr>
        <w:jc w:val="both"/>
      </w:pPr>
      <w:r w:rsidRPr="001C5211">
        <w:t xml:space="preserve">The procedure of this service is similar to the car sharing service, but </w:t>
      </w:r>
      <w:del w:id="1493" w:author="Author">
        <w:r w:rsidRPr="001C5211" w:rsidDel="00F62204">
          <w:delText xml:space="preserve">the </w:delText>
        </w:r>
      </w:del>
      <w:r w:rsidRPr="001C5211">
        <w:t>different type of services such as healthcare service can be combined.</w:t>
      </w:r>
    </w:p>
    <w:p w:rsidR="00805F05" w:rsidRPr="00380561" w:rsidRDefault="00805F05" w:rsidP="00805F05">
      <w:pPr>
        <w:pStyle w:val="Heading3"/>
        <w:numPr>
          <w:ilvl w:val="2"/>
          <w:numId w:val="0"/>
        </w:numPr>
        <w:ind w:left="1134" w:hanging="1134"/>
        <w:jc w:val="both"/>
      </w:pPr>
      <w:bookmarkStart w:id="1494" w:name="_Toc462826666"/>
      <w:r>
        <w:rPr>
          <w:rFonts w:hint="eastAsia"/>
          <w:lang w:eastAsia="ja-JP"/>
        </w:rPr>
        <w:t>6.12.2</w:t>
      </w:r>
      <w:r>
        <w:rPr>
          <w:rFonts w:hint="eastAsia"/>
          <w:lang w:eastAsia="ja-JP"/>
        </w:rPr>
        <w:tab/>
      </w:r>
      <w:r w:rsidRPr="00380561">
        <w:t>Source</w:t>
      </w:r>
      <w:bookmarkEnd w:id="1494"/>
    </w:p>
    <w:p w:rsidR="00805F05" w:rsidRPr="00FA6F3D" w:rsidRDefault="00805F05" w:rsidP="00805F05">
      <w:pPr>
        <w:jc w:val="both"/>
      </w:pPr>
      <w:proofErr w:type="gramStart"/>
      <w:r w:rsidRPr="00631889">
        <w:t>oneM2M-REQ-2012-0132R01</w:t>
      </w:r>
      <w:proofErr w:type="gramEnd"/>
      <w:r w:rsidRPr="00631889">
        <w:t xml:space="preserve"> Use Case: Car/Bicycle Sharing Services</w:t>
      </w:r>
      <w:r>
        <w:t xml:space="preserve"> </w:t>
      </w:r>
    </w:p>
    <w:p w:rsidR="00805F05" w:rsidRPr="00380561" w:rsidRDefault="00805F05" w:rsidP="00805F05">
      <w:pPr>
        <w:pStyle w:val="Heading3"/>
        <w:numPr>
          <w:ilvl w:val="2"/>
          <w:numId w:val="0"/>
        </w:numPr>
        <w:ind w:left="1134" w:hanging="1134"/>
        <w:rPr>
          <w:lang w:eastAsia="ja-JP"/>
        </w:rPr>
      </w:pPr>
      <w:bookmarkStart w:id="1495" w:name="_Toc462826667"/>
      <w:r>
        <w:rPr>
          <w:rFonts w:hint="eastAsia"/>
          <w:lang w:eastAsia="ja-JP"/>
        </w:rPr>
        <w:t>6.12.3</w:t>
      </w:r>
      <w:r>
        <w:rPr>
          <w:rFonts w:hint="eastAsia"/>
          <w:lang w:eastAsia="ja-JP"/>
        </w:rPr>
        <w:tab/>
        <w:t>Actor</w:t>
      </w:r>
      <w:r w:rsidRPr="00380561">
        <w:t>s</w:t>
      </w:r>
      <w:bookmarkEnd w:id="1495"/>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User</w:t>
      </w:r>
    </w:p>
    <w:p w:rsidR="00805F05" w:rsidRPr="00631889" w:rsidRDefault="00805F05" w:rsidP="00805F05">
      <w:pPr>
        <w:ind w:leftChars="354" w:left="708"/>
        <w:jc w:val="both"/>
      </w:pPr>
      <w:proofErr w:type="gramStart"/>
      <w:r w:rsidRPr="00631889">
        <w:t xml:space="preserve">A user who </w:t>
      </w:r>
      <w:del w:id="1496" w:author="Author">
        <w:r w:rsidRPr="00631889" w:rsidDel="00F62204">
          <w:delText>t</w:delText>
        </w:r>
      </w:del>
      <w:ins w:id="1497" w:author="Author">
        <w:r w:rsidR="00F62204">
          <w:t>m</w:t>
        </w:r>
      </w:ins>
      <w:r w:rsidRPr="00631889">
        <w:t>akes</w:t>
      </w:r>
      <w:ins w:id="1498" w:author="Author">
        <w:r w:rsidR="00F62204">
          <w:t xml:space="preserve"> use</w:t>
        </w:r>
      </w:ins>
      <w:del w:id="1499" w:author="Author">
        <w:r w:rsidRPr="00631889" w:rsidDel="00F62204">
          <w:delText xml:space="preserve"> the ownership</w:delText>
        </w:r>
      </w:del>
      <w:r w:rsidRPr="00631889">
        <w:t xml:space="preserve"> of the shared things which are car</w:t>
      </w:r>
      <w:ins w:id="1500" w:author="Author">
        <w:r w:rsidR="00F62204">
          <w:t>s</w:t>
        </w:r>
      </w:ins>
      <w:r w:rsidRPr="00631889">
        <w:t xml:space="preserve"> </w:t>
      </w:r>
      <w:ins w:id="1501" w:author="Author">
        <w:r w:rsidR="00C96944">
          <w:t>or</w:t>
        </w:r>
      </w:ins>
      <w:del w:id="1502" w:author="Author">
        <w:r w:rsidRPr="00631889" w:rsidDel="00C96944">
          <w:delText>and</w:delText>
        </w:r>
      </w:del>
      <w:r w:rsidRPr="00631889">
        <w:t xml:space="preserve"> bicycle</w:t>
      </w:r>
      <w:ins w:id="1503" w:author="Author">
        <w:r w:rsidR="00F62204">
          <w:t>s</w:t>
        </w:r>
      </w:ins>
      <w:r w:rsidRPr="00631889">
        <w:t>.</w:t>
      </w:r>
      <w:proofErr w:type="gramEnd"/>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Sensors (or Sensor Devices)</w:t>
      </w:r>
    </w:p>
    <w:p w:rsidR="00805F05" w:rsidRPr="00631889" w:rsidRDefault="00805F05" w:rsidP="00805F05">
      <w:pPr>
        <w:ind w:leftChars="354" w:left="708"/>
        <w:jc w:val="both"/>
      </w:pPr>
      <w:r w:rsidRPr="00631889">
        <w:t>Sensor Devices can</w:t>
      </w:r>
      <w:del w:id="1504" w:author="Author">
        <w:r w:rsidRPr="00631889" w:rsidDel="00F62204">
          <w:delText xml:space="preserve"> be</w:delText>
        </w:r>
      </w:del>
      <w:r w:rsidRPr="00631889">
        <w:t xml:space="preserve"> var</w:t>
      </w:r>
      <w:ins w:id="1505" w:author="Author">
        <w:r w:rsidR="00F62204">
          <w:t>y</w:t>
        </w:r>
      </w:ins>
      <w:del w:id="1506" w:author="Author">
        <w:r w:rsidRPr="00631889" w:rsidDel="00F62204">
          <w:delText>ious</w:delText>
        </w:r>
      </w:del>
      <w:r w:rsidRPr="00631889">
        <w:t xml:space="preserve"> based on</w:t>
      </w:r>
      <w:del w:id="1507" w:author="Author">
        <w:r w:rsidRPr="00631889" w:rsidDel="00F62204">
          <w:delText xml:space="preserve"> its</w:delText>
        </w:r>
      </w:del>
      <w:r w:rsidRPr="00631889">
        <w:t xml:space="preserve"> usage, and do not have any direct communication interfaces to the M2M Service Platform.</w:t>
      </w:r>
    </w:p>
    <w:p w:rsidR="00805F05" w:rsidRPr="00631889" w:rsidRDefault="00805F05" w:rsidP="00805F05">
      <w:pPr>
        <w:pStyle w:val="B1"/>
        <w:numPr>
          <w:ilvl w:val="1"/>
          <w:numId w:val="11"/>
        </w:numPr>
        <w:tabs>
          <w:tab w:val="left" w:pos="1134"/>
        </w:tabs>
        <w:rPr>
          <w:lang w:eastAsia="ja-JP"/>
        </w:rPr>
      </w:pPr>
      <w:r w:rsidRPr="00631889">
        <w:rPr>
          <w:lang w:eastAsia="ja-JP"/>
        </w:rPr>
        <w:t>For Car Sharing Service – Door Control Sensor, Tire Pressure Sensor, Fuel Indication Sensor, GPS.</w:t>
      </w:r>
    </w:p>
    <w:p w:rsidR="00805F05" w:rsidRPr="00631889" w:rsidRDefault="00805F05" w:rsidP="00805F05">
      <w:pPr>
        <w:pStyle w:val="B1"/>
        <w:numPr>
          <w:ilvl w:val="1"/>
          <w:numId w:val="11"/>
        </w:numPr>
        <w:tabs>
          <w:tab w:val="left" w:pos="1134"/>
        </w:tabs>
        <w:rPr>
          <w:lang w:eastAsia="ja-JP"/>
        </w:rPr>
      </w:pPr>
      <w:r w:rsidRPr="00631889">
        <w:rPr>
          <w:lang w:eastAsia="ja-JP"/>
        </w:rPr>
        <w:t>For Bicycle Sharing Service – Lock Control Sensor, Accelerometer, Tire Pressure Sensor, Heart-rate Sensor.</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Smartphone</w:t>
      </w:r>
    </w:p>
    <w:p w:rsidR="00805F05" w:rsidRPr="00631889" w:rsidRDefault="00805F05" w:rsidP="00805F05">
      <w:pPr>
        <w:ind w:leftChars="354" w:left="708"/>
        <w:jc w:val="both"/>
      </w:pPr>
      <w:proofErr w:type="gramStart"/>
      <w:r w:rsidRPr="00631889">
        <w:t>A device which is an intermediate entity and is available to connect</w:t>
      </w:r>
      <w:del w:id="1508" w:author="Author">
        <w:r w:rsidRPr="00631889" w:rsidDel="00F62204">
          <w:delText xml:space="preserve"> from</w:delText>
        </w:r>
      </w:del>
      <w:r w:rsidRPr="00631889">
        <w:t xml:space="preserve"> sensors to a M2M Service Platform.</w:t>
      </w:r>
      <w:proofErr w:type="gramEnd"/>
      <w:r w:rsidRPr="00631889">
        <w:t xml:space="preserve"> The basic role is similar to the general M2M gateway, but it has some sensors and some applications (navigation</w:t>
      </w:r>
      <w:proofErr w:type="gramStart"/>
      <w:r w:rsidRPr="00631889">
        <w:t xml:space="preserve">) </w:t>
      </w:r>
      <w:ins w:id="1509" w:author="Author">
        <w:r w:rsidR="00F62204">
          <w:t xml:space="preserve"> </w:t>
        </w:r>
      </w:ins>
      <w:r w:rsidRPr="00631889">
        <w:t>itself</w:t>
      </w:r>
      <w:proofErr w:type="gramEnd"/>
      <w:r w:rsidRPr="00631889">
        <w:t xml:space="preserve"> </w:t>
      </w:r>
      <w:ins w:id="1510" w:author="Author">
        <w:r w:rsidR="00F62204">
          <w:t xml:space="preserve">that may be </w:t>
        </w:r>
      </w:ins>
      <w:r w:rsidRPr="00631889">
        <w:t>used by services.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M2M Service Platform</w:t>
      </w:r>
    </w:p>
    <w:p w:rsidR="00805F05" w:rsidRPr="00631889" w:rsidRDefault="00805F05" w:rsidP="00805F05">
      <w:pPr>
        <w:ind w:leftChars="354" w:left="708"/>
        <w:jc w:val="both"/>
      </w:pPr>
      <w:r w:rsidRPr="00631889">
        <w:t xml:space="preserve">In charge of providing common functionalities for the M2M services. It is mainly in charge of collecting the status and configuration information of sensors and controlling them via the </w:t>
      </w:r>
      <w:proofErr w:type="spellStart"/>
      <w:r w:rsidRPr="00631889">
        <w:t>smartphone</w:t>
      </w:r>
      <w:proofErr w:type="spellEnd"/>
      <w:r w:rsidRPr="00631889">
        <w:t xml:space="preserve"> and/or M2M gateway.</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M2M Service Providers</w:t>
      </w:r>
    </w:p>
    <w:p w:rsidR="00805F05" w:rsidRPr="00631889" w:rsidRDefault="00805F05" w:rsidP="00805F05">
      <w:pPr>
        <w:ind w:leftChars="354" w:left="708"/>
        <w:jc w:val="both"/>
      </w:pPr>
      <w:proofErr w:type="gramStart"/>
      <w:r w:rsidRPr="00631889">
        <w:t xml:space="preserve">Companies which provide </w:t>
      </w:r>
      <w:ins w:id="1511" w:author="Author">
        <w:r w:rsidR="00F62204">
          <w:t>their</w:t>
        </w:r>
      </w:ins>
      <w:del w:id="1512" w:author="Author">
        <w:r w:rsidRPr="00631889" w:rsidDel="00F62204">
          <w:delText>its</w:delText>
        </w:r>
      </w:del>
      <w:r w:rsidRPr="00631889">
        <w:t xml:space="preserve"> own M2M services for the user through the M2M Service Platform.</w:t>
      </w:r>
      <w:proofErr w:type="gramEnd"/>
      <w:r w:rsidRPr="00631889">
        <w:t xml:space="preserve"> The M2M Service Providers can be </w:t>
      </w:r>
      <w:ins w:id="1513" w:author="Author">
        <w:r w:rsidR="00F62204">
          <w:t>multiple</w:t>
        </w:r>
      </w:ins>
      <w:del w:id="1514" w:author="Author">
        <w:r w:rsidRPr="00631889" w:rsidDel="00F62204">
          <w:delText>various</w:delText>
        </w:r>
      </w:del>
      <w:r w:rsidRPr="00631889">
        <w:t xml:space="preserve"> according to the types of services.</w:t>
      </w:r>
    </w:p>
    <w:p w:rsidR="00805F05" w:rsidRPr="001A4C62" w:rsidRDefault="00805F05" w:rsidP="00805F05">
      <w:pPr>
        <w:ind w:leftChars="354" w:left="708"/>
        <w:jc w:val="both"/>
      </w:pPr>
      <w:r w:rsidRPr="00631889">
        <w:t>The providers include Car Sharing Service Provider, Insurance Company, Gas Station, Bicycle Sharing Service Provider, and Healthcare Service Provider.</w:t>
      </w:r>
    </w:p>
    <w:p w:rsidR="00805F05" w:rsidRPr="00380561" w:rsidRDefault="00805F05" w:rsidP="00805F05">
      <w:pPr>
        <w:pStyle w:val="Heading3"/>
        <w:numPr>
          <w:ilvl w:val="2"/>
          <w:numId w:val="0"/>
        </w:numPr>
        <w:ind w:left="1134" w:hanging="1134"/>
      </w:pPr>
      <w:bookmarkStart w:id="1515" w:name="_Toc462826668"/>
      <w:r>
        <w:rPr>
          <w:rFonts w:hint="eastAsia"/>
          <w:lang w:eastAsia="ja-JP"/>
        </w:rPr>
        <w:t>6.12.4</w:t>
      </w:r>
      <w:r>
        <w:rPr>
          <w:rFonts w:hint="eastAsia"/>
          <w:lang w:eastAsia="ja-JP"/>
        </w:rPr>
        <w:tab/>
      </w:r>
      <w:r w:rsidRPr="00380561">
        <w:t>Pre-conditions</w:t>
      </w:r>
      <w:bookmarkEnd w:id="1515"/>
    </w:p>
    <w:p w:rsidR="00805F05" w:rsidRPr="006F6A17" w:rsidRDefault="00805F05" w:rsidP="00805F05">
      <w:r w:rsidRPr="00BB5DF5">
        <w:t>See sub-case flows.</w:t>
      </w:r>
    </w:p>
    <w:p w:rsidR="00805F05" w:rsidRPr="00380561" w:rsidRDefault="00805F05" w:rsidP="00805F05">
      <w:pPr>
        <w:pStyle w:val="Heading3"/>
        <w:numPr>
          <w:ilvl w:val="2"/>
          <w:numId w:val="0"/>
        </w:numPr>
        <w:ind w:left="1134" w:hanging="1134"/>
      </w:pPr>
      <w:bookmarkStart w:id="1516" w:name="_Toc462826669"/>
      <w:r>
        <w:rPr>
          <w:rFonts w:hint="eastAsia"/>
          <w:lang w:eastAsia="ja-JP"/>
        </w:rPr>
        <w:t>6.12.5</w:t>
      </w:r>
      <w:r>
        <w:rPr>
          <w:rFonts w:hint="eastAsia"/>
          <w:lang w:eastAsia="ja-JP"/>
        </w:rPr>
        <w:tab/>
      </w:r>
      <w:r w:rsidRPr="00380561">
        <w:t>Triggers</w:t>
      </w:r>
      <w:bookmarkEnd w:id="1516"/>
    </w:p>
    <w:p w:rsidR="00805F05" w:rsidRPr="006F6A17" w:rsidRDefault="00805F05" w:rsidP="00805F05">
      <w:r w:rsidRPr="00BB5DF5">
        <w:t>See sub-case flows.</w:t>
      </w:r>
    </w:p>
    <w:p w:rsidR="00805F05" w:rsidRPr="00380561" w:rsidRDefault="00805F05" w:rsidP="00805F05">
      <w:pPr>
        <w:pStyle w:val="Heading3"/>
        <w:numPr>
          <w:ilvl w:val="2"/>
          <w:numId w:val="0"/>
        </w:numPr>
        <w:ind w:left="1134" w:hanging="1134"/>
        <w:rPr>
          <w:lang w:eastAsia="ja-JP"/>
        </w:rPr>
      </w:pPr>
      <w:bookmarkStart w:id="1517" w:name="_Toc462826670"/>
      <w:r>
        <w:rPr>
          <w:rFonts w:hint="eastAsia"/>
          <w:lang w:eastAsia="ja-JP"/>
        </w:rPr>
        <w:lastRenderedPageBreak/>
        <w:t>6.12.6</w:t>
      </w:r>
      <w:r>
        <w:rPr>
          <w:rFonts w:hint="eastAsia"/>
          <w:lang w:eastAsia="ja-JP"/>
        </w:rPr>
        <w:tab/>
      </w:r>
      <w:r>
        <w:rPr>
          <w:rFonts w:hint="eastAsia"/>
          <w:lang w:eastAsia="ja-JP"/>
        </w:rPr>
        <w:tab/>
      </w:r>
      <w:r w:rsidRPr="00380561">
        <w:rPr>
          <w:lang w:eastAsia="ja-JP"/>
        </w:rPr>
        <w:t>Normal Flow</w:t>
      </w:r>
      <w:bookmarkEnd w:id="1517"/>
    </w:p>
    <w:p w:rsidR="00805F05" w:rsidRPr="00AD0B12" w:rsidRDefault="00805F05" w:rsidP="00805F05">
      <w:pPr>
        <w:jc w:val="both"/>
      </w:pPr>
      <w:r w:rsidRPr="00631889">
        <w:rPr>
          <w:b/>
        </w:rPr>
        <w:t>Sub use case 1</w:t>
      </w:r>
      <w:r w:rsidRPr="00BC2053">
        <w:t xml:space="preserve"> – Car Sharing Case</w:t>
      </w:r>
    </w:p>
    <w:p w:rsidR="00805F05" w:rsidRPr="00DD7DAA" w:rsidRDefault="00805F05" w:rsidP="00805F05">
      <w:pPr>
        <w:jc w:val="both"/>
      </w:pPr>
      <w:r w:rsidRPr="00DD7DAA">
        <w:t xml:space="preserve">Trigger: </w:t>
      </w:r>
    </w:p>
    <w:p w:rsidR="00805F05" w:rsidRPr="00BB5DF5" w:rsidRDefault="00805F05" w:rsidP="00805F05">
      <w:pPr>
        <w:jc w:val="both"/>
      </w:pPr>
      <w:r w:rsidRPr="00BB5DF5">
        <w:t xml:space="preserve">A user wants to </w:t>
      </w:r>
      <w:ins w:id="1518" w:author="Author">
        <w:r w:rsidR="00F62204">
          <w:t>make use</w:t>
        </w:r>
      </w:ins>
      <w:del w:id="1519" w:author="Author">
        <w:r w:rsidRPr="00BB5DF5" w:rsidDel="00F62204">
          <w:delText>take an ownership</w:delText>
        </w:r>
      </w:del>
      <w:r w:rsidRPr="00BB5DF5">
        <w:t xml:space="preserve"> of the car.</w:t>
      </w:r>
    </w:p>
    <w:p w:rsidR="00805F05" w:rsidRPr="00DF48AE" w:rsidRDefault="00805F05" w:rsidP="00805F05">
      <w:pPr>
        <w:jc w:val="both"/>
      </w:pPr>
      <w:r w:rsidRPr="00BC2053">
        <w:t>Pre-conditions:</w:t>
      </w:r>
    </w:p>
    <w:p w:rsidR="00805F05" w:rsidRPr="00BB5DF5" w:rsidRDefault="00805F05" w:rsidP="00805F05">
      <w:pPr>
        <w:jc w:val="both"/>
      </w:pPr>
      <w:r w:rsidRPr="00BB5DF5">
        <w:t>The user preliminary joins a membership of the Car Sharing Service.</w:t>
      </w:r>
    </w:p>
    <w:p w:rsidR="00805F05" w:rsidRPr="00BB5DF5" w:rsidRDefault="00805F05" w:rsidP="00805F05">
      <w:pPr>
        <w:jc w:val="both"/>
      </w:pPr>
      <w:r w:rsidRPr="00BB5DF5">
        <w:t>Sensors built in the car are required to periodically (normal) and non-periodically (urgent) send sensor data to the M2M Service Platform based on the trigger defined by the M2M Service Providers.</w:t>
      </w:r>
    </w:p>
    <w:p w:rsidR="00805F05" w:rsidRPr="00BB5DF5" w:rsidRDefault="00805F05" w:rsidP="00805F05">
      <w:pPr>
        <w:jc w:val="both"/>
      </w:pPr>
      <w:r w:rsidRPr="00BB5DF5">
        <w:t>The M2M Service Platform collects and manages data and configurations related to the services. Generally, each service has its own data and configuration set, simply called resources.</w:t>
      </w:r>
    </w:p>
    <w:p w:rsidR="00805F05" w:rsidRPr="00BB5DF5" w:rsidRDefault="00805F05" w:rsidP="00805F05">
      <w:pPr>
        <w:jc w:val="both"/>
      </w:pPr>
      <w:r w:rsidRPr="00BB5DF5">
        <w:t xml:space="preserve">The M2M Service Providers in the service domain have a service agreement </w:t>
      </w:r>
      <w:ins w:id="1520" w:author="Author">
        <w:r w:rsidR="00C96944">
          <w:t xml:space="preserve">between </w:t>
        </w:r>
      </w:ins>
      <w:r w:rsidRPr="00BB5DF5">
        <w:t>each other for unified services.</w:t>
      </w:r>
    </w:p>
    <w:p w:rsidR="00805F05" w:rsidRPr="00BB5DF5" w:rsidRDefault="00805F05" w:rsidP="00805F05">
      <w:pPr>
        <w:jc w:val="both"/>
      </w:pPr>
      <w:r w:rsidRPr="00BB5DF5">
        <w:t>The Smartphone has a navigation and car sharing application.</w:t>
      </w:r>
    </w:p>
    <w:p w:rsidR="00805F05" w:rsidRPr="00DF48AE" w:rsidRDefault="00805F05" w:rsidP="00805F05"/>
    <w:p w:rsidR="00805F05" w:rsidRDefault="00AC2794" w:rsidP="00805F05">
      <w:pPr>
        <w:jc w:val="center"/>
      </w:pPr>
      <w:r>
        <w:rPr>
          <w:noProof/>
          <w:lang w:val="fr-FR" w:eastAsia="fr-FR"/>
        </w:rPr>
        <w:drawing>
          <wp:inline distT="0" distB="0" distL="0" distR="0">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rsidR="00805F05" w:rsidRPr="00631889" w:rsidRDefault="00805F05" w:rsidP="00805F05">
      <w:pPr>
        <w:pStyle w:val="FL"/>
      </w:pPr>
      <w:r>
        <w:t xml:space="preserve">Figure </w:t>
      </w:r>
      <w:r>
        <w:rPr>
          <w:rFonts w:hint="eastAsia"/>
          <w:lang w:eastAsia="ja-JP"/>
        </w:rPr>
        <w:t>6.12-1</w:t>
      </w:r>
      <w:r>
        <w:t xml:space="preserve"> </w:t>
      </w:r>
      <w:r w:rsidRPr="00E46AAA">
        <w:t>Car Sharing Normal Flow</w:t>
      </w:r>
    </w:p>
    <w:p w:rsidR="00805F05" w:rsidRPr="00631889" w:rsidRDefault="00805F05" w:rsidP="00805F05"/>
    <w:p w:rsidR="00805F05" w:rsidRPr="00DD7DAA" w:rsidRDefault="00805F05" w:rsidP="00805F05">
      <w:r w:rsidRPr="00BC2053">
        <w:t>Detailed Flow Descriptions:</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Applications of each Service Provider in the service domain register and subscribe to changes of resources (or information) about the Car Sharing Service in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Since each resource in the M2M Service Platform is owned by the Car Sharing Provider, Insurance Company </w:t>
      </w:r>
      <w:ins w:id="1521" w:author="Author">
        <w:r w:rsidR="00C96944">
          <w:rPr>
            <w:sz w:val="20"/>
          </w:rPr>
          <w:t>or</w:t>
        </w:r>
      </w:ins>
      <w:del w:id="1522" w:author="Author">
        <w:r w:rsidRPr="00631889" w:rsidDel="00C96944">
          <w:rPr>
            <w:sz w:val="20"/>
          </w:rPr>
          <w:delText>and</w:delText>
        </w:r>
      </w:del>
      <w:r w:rsidRPr="00631889">
        <w:rPr>
          <w:sz w:val="20"/>
        </w:rPr>
        <w:t xml:space="preserve"> Gas Station, if an application needs to access another resource, it shall request proper access right </w:t>
      </w:r>
      <w:ins w:id="1523" w:author="Author">
        <w:r w:rsidR="00C96944">
          <w:rPr>
            <w:sz w:val="20"/>
          </w:rPr>
          <w:t>for</w:t>
        </w:r>
      </w:ins>
      <w:del w:id="1524" w:author="Author">
        <w:r w:rsidRPr="00631889" w:rsidDel="00C96944">
          <w:rPr>
            <w:sz w:val="20"/>
          </w:rPr>
          <w:delText>of</w:delText>
        </w:r>
      </w:del>
      <w:r w:rsidRPr="00631889">
        <w:rPr>
          <w:sz w:val="20"/>
        </w:rPr>
        <w:t xml:space="preserve"> the resources and</w:t>
      </w:r>
      <w:del w:id="1525" w:author="Author">
        <w:r w:rsidRPr="00631889" w:rsidDel="00C96944">
          <w:rPr>
            <w:sz w:val="20"/>
          </w:rPr>
          <w:delText xml:space="preserve"> grant</w:delText>
        </w:r>
      </w:del>
      <w:r w:rsidRPr="00631889">
        <w:rPr>
          <w:sz w:val="20"/>
        </w:rPr>
        <w:t xml:space="preserve"> that request </w:t>
      </w:r>
      <w:ins w:id="1526" w:author="Author">
        <w:r w:rsidR="00C96944">
          <w:rPr>
            <w:sz w:val="20"/>
          </w:rPr>
          <w:t xml:space="preserve">will be granted </w:t>
        </w:r>
      </w:ins>
      <w:r w:rsidRPr="00631889">
        <w:rPr>
          <w:sz w:val="20"/>
        </w:rPr>
        <w:t>if appropriate</w:t>
      </w:r>
      <w:del w:id="1527" w:author="Author">
        <w:r w:rsidRPr="00631889" w:rsidDel="00C96944">
          <w:rPr>
            <w:sz w:val="20"/>
          </w:rPr>
          <w:delText xml:space="preserve"> and</w:delText>
        </w:r>
      </w:del>
      <w:r w:rsidRPr="00631889">
        <w:rPr>
          <w:sz w:val="20"/>
        </w:rPr>
        <w:t xml:space="preserve"> based on the service agreement.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lastRenderedPageBreak/>
        <w:t xml:space="preserve">As the user finds a shared car, </w:t>
      </w:r>
      <w:ins w:id="1528" w:author="Author">
        <w:r w:rsidR="00C96944">
          <w:rPr>
            <w:sz w:val="20"/>
          </w:rPr>
          <w:t xml:space="preserve">he/she </w:t>
        </w:r>
      </w:ins>
      <w:r w:rsidRPr="00631889">
        <w:rPr>
          <w:sz w:val="20"/>
        </w:rPr>
        <w:t>opens the car door and turns on the ignition using interfaces of the Smartphone such as Bluetooth and NFC, if the user is authorized.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Sensors report the changed status to the M2M Service Platform via the Smartphone as a gateway when the specific condition is triggered. (Car is just being used)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Service Provider of the changed status. (Note: The Car Sharing Service Provider can update the situation that the car is being used on its website)</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(Normal Reporting Case for managing the Service) The Sensors report the changed status to the M2M Service Platform via the Smartphone when the specific condition is triggered. (Periodic location reporting and car health check for maintenance reasons)</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Service Provider of the changed status. (Note: Agreement on privacy policy of location is preliminar</w:t>
      </w:r>
      <w:ins w:id="1529" w:author="Author">
        <w:r w:rsidR="00C96944">
          <w:rPr>
            <w:sz w:val="20"/>
          </w:rPr>
          <w:t>il</w:t>
        </w:r>
      </w:ins>
      <w:r w:rsidRPr="00631889">
        <w:rPr>
          <w:sz w:val="20"/>
        </w:rPr>
        <w:t>y confirmed)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(Urgent Reporting Case for handling any emergency) The Sensors report the changed status to the M2M Service Platform via the </w:t>
      </w:r>
      <w:proofErr w:type="spellStart"/>
      <w:r w:rsidRPr="00631889">
        <w:rPr>
          <w:sz w:val="20"/>
        </w:rPr>
        <w:t>smartphone</w:t>
      </w:r>
      <w:proofErr w:type="spellEnd"/>
      <w:r w:rsidRPr="00631889">
        <w:rPr>
          <w:sz w:val="20"/>
        </w:rPr>
        <w:t xml:space="preserve"> as a gateway when the specific condition is triggered. (The fuel is low)</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immediately notifies the Car Sharing Service Provider of the changed status. </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Car Sharing Service Provider finds out the nearest Gas Station according to the received location information and </w:t>
      </w:r>
      <w:del w:id="1530" w:author="Author">
        <w:r w:rsidRPr="00631889" w:rsidDel="00C96944">
          <w:rPr>
            <w:sz w:val="20"/>
          </w:rPr>
          <w:delText xml:space="preserve">a </w:delText>
        </w:r>
      </w:del>
      <w:r w:rsidRPr="00631889">
        <w:rPr>
          <w:sz w:val="20"/>
        </w:rPr>
        <w:t>service agreement</w:t>
      </w:r>
      <w:ins w:id="1531" w:author="Author">
        <w:r w:rsidR="00C96944">
          <w:rPr>
            <w:sz w:val="20"/>
          </w:rPr>
          <w:t>s</w:t>
        </w:r>
      </w:ins>
      <w:r w:rsidRPr="00631889">
        <w:rPr>
          <w:sz w:val="20"/>
        </w:rPr>
        <w:t xml:space="preserve"> between the Car Sharing Service Provider and</w:t>
      </w:r>
      <w:del w:id="1532" w:author="Author">
        <w:r w:rsidRPr="00631889" w:rsidDel="00C96944">
          <w:rPr>
            <w:sz w:val="20"/>
          </w:rPr>
          <w:delText xml:space="preserve"> the</w:delText>
        </w:r>
      </w:del>
      <w:r w:rsidRPr="00631889">
        <w:rPr>
          <w:sz w:val="20"/>
        </w:rPr>
        <w:t xml:space="preserve"> Gas Station</w:t>
      </w:r>
      <w:ins w:id="1533" w:author="Author">
        <w:r w:rsidR="00C96944">
          <w:rPr>
            <w:sz w:val="20"/>
          </w:rPr>
          <w:t>s</w:t>
        </w:r>
      </w:ins>
      <w:r w:rsidRPr="00631889">
        <w:rPr>
          <w:sz w:val="20"/>
        </w:rPr>
        <w:t>, and the Provider sends the route information to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notifies the Smartphone of the route information. </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After filling the fuel, the user virtually pays the fuel fee by using the Smartphone’s NFC tag. The payment information is reported to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notifies the Car Sharing Provider and the Gas Station of the payment information. (Note: This procedure is for the Car Sharing Provider to pay </w:t>
      </w:r>
      <w:ins w:id="1534" w:author="Author">
        <w:r w:rsidR="00C96944">
          <w:rPr>
            <w:sz w:val="20"/>
          </w:rPr>
          <w:t xml:space="preserve">to </w:t>
        </w:r>
      </w:ins>
      <w:r w:rsidRPr="00631889">
        <w:rPr>
          <w:sz w:val="20"/>
        </w:rPr>
        <w:t>Gas Station the fuel fee instead of the user)</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Afterwards, due to the low battery of the Smartphone (less than 30% remain), the Smartphone reports the changed status to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automatically changes the subscription and reporting attributes of the Sensors and the Car Sharing Service Provider. (For example, if the Platform changes the subscription attributes to “only emergency case”, only emergency subscription case will be notified. The others cannot be notified, but at the end of service, </w:t>
      </w:r>
      <w:ins w:id="1535" w:author="Author">
        <w:r w:rsidR="00891CC4">
          <w:rPr>
            <w:sz w:val="20"/>
          </w:rPr>
          <w:t xml:space="preserve">will be sent in </w:t>
        </w:r>
      </w:ins>
      <w:r w:rsidRPr="00631889">
        <w:rPr>
          <w:sz w:val="20"/>
        </w:rPr>
        <w:t>batch-mode)</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As the user arrives at the destination, and turns off the ignition, the sensors report the accumulated information</w:t>
      </w:r>
      <w:ins w:id="1536" w:author="Author">
        <w:r w:rsidR="00891CC4">
          <w:rPr>
            <w:sz w:val="20"/>
          </w:rPr>
          <w:t xml:space="preserve"> and </w:t>
        </w:r>
      </w:ins>
      <w:del w:id="1537" w:author="Author">
        <w:r w:rsidRPr="00631889" w:rsidDel="00891CC4">
          <w:rPr>
            <w:sz w:val="20"/>
          </w:rPr>
          <w:delText xml:space="preserve">, </w:delText>
        </w:r>
      </w:del>
      <w:r w:rsidRPr="00631889">
        <w:rPr>
          <w:sz w:val="20"/>
        </w:rPr>
        <w:t xml:space="preserve">normal event subscription information, to the M2M Service Platform via </w:t>
      </w:r>
      <w:proofErr w:type="spellStart"/>
      <w:r w:rsidRPr="00631889">
        <w:rPr>
          <w:sz w:val="20"/>
        </w:rPr>
        <w:t>smartphone</w:t>
      </w:r>
      <w:proofErr w:type="spellEnd"/>
      <w:r w:rsidRPr="00631889">
        <w:rPr>
          <w:sz w:val="20"/>
        </w:rPr>
        <w: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Provide</w:t>
      </w:r>
      <w:ins w:id="1538" w:author="Author">
        <w:r w:rsidR="00891CC4">
          <w:rPr>
            <w:sz w:val="20"/>
          </w:rPr>
          <w:t>r</w:t>
        </w:r>
      </w:ins>
      <w:del w:id="1539" w:author="Author">
        <w:r w:rsidRPr="00631889" w:rsidDel="00891CC4">
          <w:rPr>
            <w:sz w:val="20"/>
          </w:rPr>
          <w:delText>s</w:delText>
        </w:r>
      </w:del>
      <w:r w:rsidRPr="00631889">
        <w:rPr>
          <w:sz w:val="20"/>
        </w:rPr>
        <w:t xml:space="preserve"> and Insurance Company of the usage of the shared car.</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Insurance Company </w:t>
      </w:r>
      <w:del w:id="1540" w:author="Author">
        <w:r w:rsidRPr="00631889" w:rsidDel="00891CC4">
          <w:rPr>
            <w:sz w:val="20"/>
          </w:rPr>
          <w:delText>store</w:delText>
        </w:r>
      </w:del>
      <w:ins w:id="1541" w:author="Author">
        <w:r w:rsidR="00891CC4">
          <w:rPr>
            <w:sz w:val="20"/>
          </w:rPr>
          <w:t>claim</w:t>
        </w:r>
      </w:ins>
      <w:r w:rsidRPr="00631889">
        <w:rPr>
          <w:sz w:val="20"/>
        </w:rPr>
        <w:t>s the insurance fee by writing onto the Car Sharing Service Provider’s resource in the M2M Service Platform, in this case the Insurance Company preliminar</w:t>
      </w:r>
      <w:ins w:id="1542" w:author="Author">
        <w:r w:rsidR="00891CC4">
          <w:rPr>
            <w:sz w:val="20"/>
          </w:rPr>
          <w:t>il</w:t>
        </w:r>
      </w:ins>
      <w:r w:rsidRPr="00631889">
        <w:rPr>
          <w:sz w:val="20"/>
        </w:rPr>
        <w:t>y acquires proper access right to write</w:t>
      </w:r>
      <w:ins w:id="1543" w:author="Author">
        <w:r w:rsidR="00891CC4">
          <w:rPr>
            <w:sz w:val="20"/>
          </w:rPr>
          <w:t xml:space="preserve"> the resource</w:t>
        </w:r>
      </w:ins>
      <w:r w:rsidRPr="00631889">
        <w:rPr>
          <w:sz w:val="20"/>
        </w:rPr>
        <w: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Provide</w:t>
      </w:r>
      <w:ins w:id="1544" w:author="Author">
        <w:r w:rsidR="00891CC4">
          <w:rPr>
            <w:sz w:val="20"/>
          </w:rPr>
          <w:t>r</w:t>
        </w:r>
      </w:ins>
      <w:del w:id="1545" w:author="Author">
        <w:r w:rsidRPr="00631889" w:rsidDel="00891CC4">
          <w:rPr>
            <w:sz w:val="20"/>
          </w:rPr>
          <w:delText>s</w:delText>
        </w:r>
      </w:del>
      <w:r w:rsidRPr="00631889">
        <w:rPr>
          <w:sz w:val="20"/>
        </w:rPr>
        <w:t xml:space="preserve"> of the insurance fee.</w:t>
      </w:r>
    </w:p>
    <w:p w:rsidR="00805F05" w:rsidRPr="007A6ACC" w:rsidRDefault="00805F05" w:rsidP="00805F05"/>
    <w:p w:rsidR="00805F05" w:rsidRPr="007A6ACC" w:rsidRDefault="00805F05" w:rsidP="00805F05">
      <w:r w:rsidRPr="007A6ACC">
        <w:t xml:space="preserve"> Post-conditions: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User will pay as h</w:t>
      </w:r>
      <w:ins w:id="1546" w:author="Author">
        <w:r w:rsidR="00891CC4">
          <w:rPr>
            <w:lang w:val="en-US" w:eastAsia="ja-JP"/>
          </w:rPr>
          <w:t>e</w:t>
        </w:r>
      </w:ins>
      <w:del w:id="1547" w:author="Author">
        <w:r w:rsidRPr="00631889" w:rsidDel="00891CC4">
          <w:rPr>
            <w:lang w:val="en-US" w:eastAsia="ja-JP"/>
          </w:rPr>
          <w:delText>im</w:delText>
        </w:r>
      </w:del>
      <w:r w:rsidRPr="00631889">
        <w:rPr>
          <w:lang w:val="en-US" w:eastAsia="ja-JP"/>
        </w:rPr>
        <w:t>/</w:t>
      </w:r>
      <w:ins w:id="1548" w:author="Author">
        <w:r w:rsidR="00891CC4">
          <w:rPr>
            <w:lang w:val="en-US" w:eastAsia="ja-JP"/>
          </w:rPr>
          <w:t>s</w:t>
        </w:r>
      </w:ins>
      <w:r w:rsidRPr="00631889">
        <w:rPr>
          <w:lang w:val="en-US" w:eastAsia="ja-JP"/>
        </w:rPr>
        <w:t>he</w:t>
      </w:r>
      <w:del w:id="1549" w:author="Author">
        <w:r w:rsidRPr="00631889" w:rsidDel="00891CC4">
          <w:rPr>
            <w:lang w:val="en-US" w:eastAsia="ja-JP"/>
          </w:rPr>
          <w:delText>r</w:delText>
        </w:r>
      </w:del>
      <w:r w:rsidRPr="00631889">
        <w:rPr>
          <w:lang w:val="en-US" w:eastAsia="ja-JP"/>
        </w:rPr>
        <w:t xml:space="preserve"> drive according to the recorded data.</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Car Sharing Service Provider can update the position and status of the car on its website using the recorded data. Thus, next users can make use of the Car Sharing Service.</w:t>
      </w:r>
    </w:p>
    <w:p w:rsidR="00805F05" w:rsidRPr="007A6ACC" w:rsidRDefault="00805F05" w:rsidP="00805F05"/>
    <w:p w:rsidR="00805F05" w:rsidRPr="00AD0B12" w:rsidRDefault="00805F05" w:rsidP="00805F05">
      <w:r w:rsidRPr="002804B8">
        <w:rPr>
          <w:b/>
        </w:rPr>
        <w:lastRenderedPageBreak/>
        <w:t>Sub Use Case 2</w:t>
      </w:r>
      <w:r w:rsidRPr="00BC2053">
        <w:t xml:space="preserve"> – Bicycle Sharing Service</w:t>
      </w:r>
    </w:p>
    <w:p w:rsidR="00805F05" w:rsidRPr="007A6ACC" w:rsidRDefault="00805F05" w:rsidP="00805F05">
      <w:r w:rsidRPr="00BC2053">
        <w:t>Trigger:</w:t>
      </w:r>
      <w:r w:rsidRPr="007A6ACC">
        <w:t xml:space="preserve"> </w:t>
      </w:r>
    </w:p>
    <w:p w:rsidR="00805F05" w:rsidRPr="007A6ACC" w:rsidRDefault="00805F05" w:rsidP="00805F05">
      <w:r w:rsidRPr="007A6ACC">
        <w:t xml:space="preserve">A user wants to </w:t>
      </w:r>
      <w:del w:id="1550" w:author="Author">
        <w:r w:rsidRPr="007A6ACC" w:rsidDel="00891CC4">
          <w:delText>t</w:delText>
        </w:r>
      </w:del>
      <w:ins w:id="1551" w:author="Author">
        <w:r w:rsidR="00891CC4">
          <w:t>m</w:t>
        </w:r>
      </w:ins>
      <w:r w:rsidRPr="007A6ACC">
        <w:t>ake</w:t>
      </w:r>
      <w:del w:id="1552" w:author="Author">
        <w:r w:rsidRPr="007A6ACC" w:rsidDel="00891CC4">
          <w:delText xml:space="preserve"> an ownership</w:delText>
        </w:r>
      </w:del>
      <w:r w:rsidRPr="007A6ACC">
        <w:t xml:space="preserve"> </w:t>
      </w:r>
      <w:ins w:id="1553" w:author="Author">
        <w:r w:rsidR="00891CC4">
          <w:t xml:space="preserve">use </w:t>
        </w:r>
      </w:ins>
      <w:r w:rsidRPr="007A6ACC">
        <w:t>of the bicycle.</w:t>
      </w:r>
    </w:p>
    <w:p w:rsidR="00805F05" w:rsidRPr="007A6ACC" w:rsidRDefault="00805F05" w:rsidP="00805F05">
      <w:r w:rsidRPr="00BC2053">
        <w:t>Pre-conditions:</w:t>
      </w:r>
    </w:p>
    <w:p w:rsidR="00805F05" w:rsidRPr="007A6ACC" w:rsidRDefault="00805F05" w:rsidP="00805F05">
      <w:r w:rsidRPr="007A6ACC">
        <w:t>The user preliminary joins a membership of the Bicycle Sharing Service.</w:t>
      </w:r>
    </w:p>
    <w:p w:rsidR="00805F05" w:rsidRPr="007A6ACC" w:rsidRDefault="00805F05" w:rsidP="00805F05">
      <w:r w:rsidRPr="007A6ACC">
        <w:t xml:space="preserve">The sensors built in the car and in the </w:t>
      </w:r>
      <w:proofErr w:type="spellStart"/>
      <w:r w:rsidRPr="007A6ACC">
        <w:t>smartphone</w:t>
      </w:r>
      <w:proofErr w:type="spellEnd"/>
      <w:r w:rsidRPr="007A6ACC">
        <w:t xml:space="preserve"> are required to periodically (normal) and non-periodically (urgent) send sensor data to the M2M Service Platform based on the trigger defined by the Service Provider.</w:t>
      </w:r>
    </w:p>
    <w:p w:rsidR="00805F05" w:rsidRPr="007A6ACC" w:rsidRDefault="00805F05" w:rsidP="00805F05">
      <w:r w:rsidRPr="007A6ACC">
        <w:t>The M2M Service Platform collects and manages data and configurations related to the services. Generally, each service has its own data and configuration set, simply called resources.</w:t>
      </w:r>
    </w:p>
    <w:p w:rsidR="00805F05" w:rsidRPr="007A6ACC" w:rsidRDefault="00805F05" w:rsidP="00805F05">
      <w:r w:rsidRPr="007A6ACC">
        <w:t>The Smartphone has a navigation and bicycle sharing application.</w:t>
      </w:r>
    </w:p>
    <w:p w:rsidR="00805F05" w:rsidRPr="007A6ACC" w:rsidRDefault="00805F05" w:rsidP="00805F05">
      <w:r w:rsidRPr="007A6ACC">
        <w:t xml:space="preserve">The M2M Service Providers in the service domain have a service agreement </w:t>
      </w:r>
      <w:ins w:id="1554" w:author="Author">
        <w:r w:rsidR="00891CC4">
          <w:t xml:space="preserve">between </w:t>
        </w:r>
      </w:ins>
      <w:r w:rsidRPr="007A6ACC">
        <w:t>each other for unified services.</w:t>
      </w:r>
    </w:p>
    <w:p w:rsidR="00805F05" w:rsidRPr="007A6ACC" w:rsidRDefault="00805F05" w:rsidP="00805F05">
      <w:r w:rsidRPr="007A6ACC">
        <w:tab/>
      </w:r>
    </w:p>
    <w:p w:rsidR="00805F05" w:rsidRDefault="00AC2794" w:rsidP="00805F05">
      <w:pPr>
        <w:jc w:val="center"/>
      </w:pPr>
      <w:r>
        <w:rPr>
          <w:noProof/>
          <w:lang w:val="fr-FR" w:eastAsia="fr-FR"/>
        </w:rPr>
        <w:drawing>
          <wp:inline distT="0" distB="0" distL="0" distR="0">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rsidR="00805F05" w:rsidRDefault="00805F05" w:rsidP="00805F05">
      <w:pPr>
        <w:pStyle w:val="FL"/>
      </w:pPr>
      <w:r w:rsidRPr="00FC1EAB">
        <w:t>Figure 6.1</w:t>
      </w:r>
      <w:r>
        <w:rPr>
          <w:rFonts w:hint="eastAsia"/>
        </w:rPr>
        <w:t>2</w:t>
      </w:r>
      <w:r w:rsidRPr="00FC1EAB">
        <w:t>-</w:t>
      </w:r>
      <w:r>
        <w:rPr>
          <w:rFonts w:hint="eastAsia"/>
          <w:lang w:eastAsia="ja-JP"/>
        </w:rPr>
        <w:t>2</w:t>
      </w:r>
      <w:r w:rsidRPr="00FC1EAB">
        <w:t xml:space="preserve"> </w:t>
      </w:r>
      <w:r w:rsidRPr="000002C6">
        <w:t>Bicycle Sharing Normal Flow</w:t>
      </w:r>
    </w:p>
    <w:p w:rsidR="00805F05" w:rsidRPr="00631889" w:rsidRDefault="00805F05" w:rsidP="00805F05"/>
    <w:p w:rsidR="00805F05" w:rsidRPr="008F5119" w:rsidRDefault="00805F05" w:rsidP="00805F05">
      <w:r w:rsidRPr="008F5119">
        <w:t>Detailed Flow Descriptions:</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Applications in the service domain register the service and subscribe to changes of information about the Bicycle Sharing Service.</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Since each resource in the M2M Service Platform is owned by the Bicycle Sharing Service Provider </w:t>
      </w:r>
      <w:ins w:id="1555" w:author="Author">
        <w:r w:rsidR="00E02CDF">
          <w:rPr>
            <w:sz w:val="20"/>
          </w:rPr>
          <w:t>or</w:t>
        </w:r>
      </w:ins>
      <w:del w:id="1556" w:author="Author">
        <w:r w:rsidRPr="00631889" w:rsidDel="00E02CDF">
          <w:rPr>
            <w:sz w:val="20"/>
          </w:rPr>
          <w:delText>and</w:delText>
        </w:r>
      </w:del>
      <w:r w:rsidRPr="00631889">
        <w:rPr>
          <w:sz w:val="20"/>
        </w:rPr>
        <w:t xml:space="preserve"> Health Service Provider, if an Application needs to access another resource, it shall request proper access right</w:t>
      </w:r>
      <w:ins w:id="1557" w:author="Author">
        <w:r w:rsidR="00E02CDF">
          <w:rPr>
            <w:sz w:val="20"/>
          </w:rPr>
          <w:t xml:space="preserve"> to</w:t>
        </w:r>
      </w:ins>
      <w:del w:id="1558" w:author="Author">
        <w:r w:rsidRPr="00631889" w:rsidDel="00E02CDF">
          <w:rPr>
            <w:sz w:val="20"/>
          </w:rPr>
          <w:delText xml:space="preserve"> of</w:delText>
        </w:r>
      </w:del>
      <w:r w:rsidRPr="00631889">
        <w:rPr>
          <w:sz w:val="20"/>
        </w:rPr>
        <w:t xml:space="preserve"> the resources and</w:t>
      </w:r>
      <w:del w:id="1559" w:author="Author">
        <w:r w:rsidRPr="00631889" w:rsidDel="00E02CDF">
          <w:rPr>
            <w:sz w:val="20"/>
          </w:rPr>
          <w:delText xml:space="preserve"> grant</w:delText>
        </w:r>
      </w:del>
      <w:r w:rsidRPr="00631889">
        <w:rPr>
          <w:sz w:val="20"/>
        </w:rPr>
        <w:t xml:space="preserve"> that request </w:t>
      </w:r>
      <w:ins w:id="1560" w:author="Author">
        <w:r w:rsidR="00E02CDF">
          <w:rPr>
            <w:sz w:val="20"/>
          </w:rPr>
          <w:t xml:space="preserve">will be granted </w:t>
        </w:r>
      </w:ins>
      <w:r w:rsidRPr="00631889">
        <w:rPr>
          <w:sz w:val="20"/>
        </w:rPr>
        <w:t>if appropriate</w:t>
      </w:r>
      <w:del w:id="1561" w:author="Author">
        <w:r w:rsidRPr="00631889" w:rsidDel="00E02CDF">
          <w:rPr>
            <w:sz w:val="20"/>
          </w:rPr>
          <w:delText xml:space="preserve"> and</w:delText>
        </w:r>
      </w:del>
      <w:r w:rsidRPr="00631889">
        <w:rPr>
          <w:sz w:val="20"/>
        </w:rPr>
        <w:t xml:space="preserve"> based on the service agreement.</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To unlock the bicycle, the user tags the locker of the bicycle through the NFC interface.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lastRenderedPageBreak/>
        <w:t xml:space="preserve">The Sensors report the changed status to the M2M Service Platform via the </w:t>
      </w:r>
      <w:proofErr w:type="spellStart"/>
      <w:r w:rsidRPr="00631889">
        <w:rPr>
          <w:sz w:val="20"/>
        </w:rPr>
        <w:t>smartphone</w:t>
      </w:r>
      <w:proofErr w:type="spellEnd"/>
      <w:r w:rsidRPr="00631889">
        <w:rPr>
          <w:sz w:val="20"/>
        </w:rPr>
        <w:t xml:space="preserve"> as a gateway when the specific condition is triggered (for example, the bicycle is being used).</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the Bike Sharing Service Provider of the changed status. (Note: The Bicycle Sharing Service Provider can record the situation on its web-site that the car is being used).</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(Normal Reporting Case for managing the Service) The heart-rate of the user is continuously collected by the heart-rate sensor on the handlebar, and the health-related information such as heart-rate, location, time is reported periodically to the Service Operator.</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the Bicycle Sharing Service Provider and the Health Service Provider of the health Service information.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The M2M Service Platform notifies the Bicycle Sharing Service Provider of the changed status.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Bicycle Sharing Service Provider finds out the nearest bike repair shop according to the received location information, and the Provider sends the route information to M2M Service Platform.</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forwards the route information to the Smartphone which has a navigation application.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Afterwards, due to the low battery of the Smartphone (less than 30% remain), </w:t>
      </w:r>
      <w:del w:id="1562" w:author="Author">
        <w:r w:rsidRPr="00631889" w:rsidDel="00E02CDF">
          <w:rPr>
            <w:sz w:val="20"/>
          </w:rPr>
          <w:delText>T</w:delText>
        </w:r>
      </w:del>
      <w:ins w:id="1563" w:author="Author">
        <w:r w:rsidR="00E02CDF">
          <w:rPr>
            <w:sz w:val="20"/>
          </w:rPr>
          <w:t>t</w:t>
        </w:r>
      </w:ins>
      <w:r w:rsidRPr="00631889">
        <w:rPr>
          <w:sz w:val="20"/>
        </w:rPr>
        <w:t>he Smartphone reports the changed status to the Service Operator. (Low battery indication)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The M2M Service Platform automatically changes the subscription attributes of sensors and the Bicycle Service Provider such as delay tolerance to reduce battery-consumption. (For example, if the Platform changes the subscription attributes to “only emergency case”, only emergency subscription case will be notified. The others cannot be notified, but at the end of service, </w:t>
      </w:r>
      <w:ins w:id="1564" w:author="Author">
        <w:r w:rsidR="00E02CDF">
          <w:rPr>
            <w:sz w:val="20"/>
          </w:rPr>
          <w:t xml:space="preserve">will be sent in </w:t>
        </w:r>
      </w:ins>
      <w:r w:rsidRPr="00631889">
        <w:rPr>
          <w:sz w:val="20"/>
        </w:rPr>
        <w:t>batch-mode).</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As the user arrives at the destination and parks to the reserved spot, the Sensor reports the accumulated information and normal event subscription information to the M2M Service Platform via the Smartphone.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Bicycle Sharing Service Provide and Healthcare Service Provider of the usage of the shared bicycle.</w:t>
      </w:r>
    </w:p>
    <w:p w:rsidR="00805F05" w:rsidRPr="007A6ACC" w:rsidRDefault="00805F05" w:rsidP="00805F05">
      <w:r w:rsidRPr="007A6ACC">
        <w:t>Post-conditions: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User may pay as h</w:t>
      </w:r>
      <w:ins w:id="1565" w:author="Author">
        <w:r w:rsidR="00E02CDF">
          <w:rPr>
            <w:lang w:val="en-US" w:eastAsia="ja-JP"/>
          </w:rPr>
          <w:t>e</w:t>
        </w:r>
      </w:ins>
      <w:del w:id="1566" w:author="Author">
        <w:r w:rsidRPr="00631889" w:rsidDel="00E02CDF">
          <w:rPr>
            <w:lang w:val="en-US" w:eastAsia="ja-JP"/>
          </w:rPr>
          <w:delText>im</w:delText>
        </w:r>
      </w:del>
      <w:r w:rsidRPr="00631889">
        <w:rPr>
          <w:lang w:val="en-US" w:eastAsia="ja-JP"/>
        </w:rPr>
        <w:t>/</w:t>
      </w:r>
      <w:ins w:id="1567" w:author="Author">
        <w:r w:rsidR="00E02CDF">
          <w:rPr>
            <w:lang w:val="en-US" w:eastAsia="ja-JP"/>
          </w:rPr>
          <w:t>s</w:t>
        </w:r>
      </w:ins>
      <w:r w:rsidRPr="00631889">
        <w:rPr>
          <w:lang w:val="en-US" w:eastAsia="ja-JP"/>
        </w:rPr>
        <w:t>he</w:t>
      </w:r>
      <w:del w:id="1568" w:author="Author">
        <w:r w:rsidRPr="00631889" w:rsidDel="00E02CDF">
          <w:rPr>
            <w:lang w:val="en-US" w:eastAsia="ja-JP"/>
          </w:rPr>
          <w:delText>r</w:delText>
        </w:r>
      </w:del>
      <w:r w:rsidRPr="00631889">
        <w:rPr>
          <w:lang w:val="en-US" w:eastAsia="ja-JP"/>
        </w:rPr>
        <w:t xml:space="preserve"> drive according to the recorded data. (not for the public service case)</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 xml:space="preserve">The Bicycle Sharing Service Provider can update the position and status of the </w:t>
      </w:r>
      <w:ins w:id="1569" w:author="Author">
        <w:r w:rsidR="00E02CDF">
          <w:rPr>
            <w:lang w:val="en-US" w:eastAsia="ja-JP"/>
          </w:rPr>
          <w:t>bicycle</w:t>
        </w:r>
      </w:ins>
      <w:del w:id="1570" w:author="Author">
        <w:r w:rsidRPr="00631889" w:rsidDel="00E02CDF">
          <w:rPr>
            <w:lang w:val="en-US" w:eastAsia="ja-JP"/>
          </w:rPr>
          <w:delText>car</w:delText>
        </w:r>
      </w:del>
      <w:r w:rsidRPr="00631889">
        <w:rPr>
          <w:lang w:val="en-US" w:eastAsia="ja-JP"/>
        </w:rPr>
        <w:t xml:space="preserve"> on its website using the recorded data. Thus, next users can make use of the Bicycle Sharing Service.</w:t>
      </w:r>
    </w:p>
    <w:p w:rsidR="00805F05" w:rsidRPr="00380561" w:rsidRDefault="00805F05" w:rsidP="00805F05">
      <w:pPr>
        <w:pStyle w:val="Heading3"/>
        <w:numPr>
          <w:ilvl w:val="2"/>
          <w:numId w:val="0"/>
        </w:numPr>
        <w:ind w:left="1134" w:hanging="1134"/>
        <w:rPr>
          <w:lang w:eastAsia="ja-JP"/>
        </w:rPr>
      </w:pPr>
      <w:bookmarkStart w:id="1571" w:name="_Toc462826671"/>
      <w:r>
        <w:rPr>
          <w:rFonts w:hint="eastAsia"/>
          <w:lang w:eastAsia="ja-JP"/>
        </w:rPr>
        <w:t>6.12.7</w:t>
      </w:r>
      <w:r>
        <w:rPr>
          <w:rFonts w:hint="eastAsia"/>
          <w:lang w:eastAsia="ja-JP"/>
        </w:rPr>
        <w:tab/>
      </w:r>
      <w:r>
        <w:rPr>
          <w:lang w:eastAsia="ja-JP"/>
        </w:rPr>
        <w:t>Alternative Flow</w:t>
      </w:r>
      <w:bookmarkEnd w:id="1571"/>
    </w:p>
    <w:p w:rsidR="00805F05" w:rsidRPr="00380561" w:rsidRDefault="00805F05" w:rsidP="00805F05">
      <w:r w:rsidRPr="00292E3D">
        <w:t>None</w:t>
      </w:r>
    </w:p>
    <w:p w:rsidR="00805F05" w:rsidRPr="00FB2912" w:rsidRDefault="00805F05" w:rsidP="00805F05">
      <w:pPr>
        <w:pStyle w:val="Heading3"/>
        <w:numPr>
          <w:ilvl w:val="2"/>
          <w:numId w:val="0"/>
        </w:numPr>
        <w:ind w:left="1134" w:hanging="1134"/>
        <w:rPr>
          <w:lang w:eastAsia="ja-JP"/>
        </w:rPr>
      </w:pPr>
      <w:bookmarkStart w:id="1572" w:name="_Toc462826672"/>
      <w:r>
        <w:rPr>
          <w:rFonts w:hint="eastAsia"/>
          <w:lang w:eastAsia="ja-JP"/>
        </w:rPr>
        <w:t>6.12.8</w:t>
      </w:r>
      <w:r>
        <w:rPr>
          <w:rFonts w:hint="eastAsia"/>
          <w:lang w:eastAsia="ja-JP"/>
        </w:rPr>
        <w:tab/>
      </w:r>
      <w:r w:rsidRPr="00380561">
        <w:rPr>
          <w:lang w:eastAsia="ja-JP"/>
        </w:rPr>
        <w:t>Post-conditions</w:t>
      </w:r>
      <w:bookmarkEnd w:id="1572"/>
    </w:p>
    <w:p w:rsidR="00805F05" w:rsidRPr="00E85AE9" w:rsidRDefault="00805F05" w:rsidP="00805F05">
      <w:r w:rsidRPr="007A6ACC">
        <w:t>See sub-case flows.</w:t>
      </w:r>
    </w:p>
    <w:p w:rsidR="00805F05" w:rsidRPr="00380561" w:rsidRDefault="00805F05" w:rsidP="00805F05">
      <w:pPr>
        <w:pStyle w:val="Heading3"/>
        <w:numPr>
          <w:ilvl w:val="2"/>
          <w:numId w:val="0"/>
        </w:numPr>
        <w:ind w:left="1134" w:hanging="1134"/>
        <w:rPr>
          <w:lang w:eastAsia="ja-JP"/>
        </w:rPr>
      </w:pPr>
      <w:bookmarkStart w:id="1573" w:name="_Toc462826673"/>
      <w:r>
        <w:rPr>
          <w:rFonts w:hint="eastAsia"/>
          <w:lang w:eastAsia="ja-JP"/>
        </w:rPr>
        <w:lastRenderedPageBreak/>
        <w:t>6.12.9</w:t>
      </w:r>
      <w:r>
        <w:rPr>
          <w:rFonts w:hint="eastAsia"/>
          <w:lang w:eastAsia="ja-JP"/>
        </w:rPr>
        <w:tab/>
      </w:r>
      <w:r w:rsidRPr="00380561">
        <w:rPr>
          <w:lang w:eastAsia="ja-JP"/>
        </w:rPr>
        <w:t>High Level Illustration</w:t>
      </w:r>
      <w:bookmarkEnd w:id="1573"/>
    </w:p>
    <w:p w:rsidR="00805F05" w:rsidRDefault="00AC2794" w:rsidP="00805F05">
      <w:pPr>
        <w:jc w:val="center"/>
      </w:pPr>
      <w:r>
        <w:rPr>
          <w:noProof/>
          <w:lang w:val="fr-FR" w:eastAsia="fr-FR"/>
        </w:rPr>
        <w:drawing>
          <wp:inline distT="0" distB="0" distL="0" distR="0">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rsidR="00805F05" w:rsidRPr="00FC1EAB" w:rsidRDefault="00805F05" w:rsidP="00805F05">
      <w:pPr>
        <w:pStyle w:val="FL"/>
      </w:pPr>
      <w:r w:rsidRPr="00FC1EAB">
        <w:t>Figure 6.1</w:t>
      </w:r>
      <w:r>
        <w:rPr>
          <w:rFonts w:hint="eastAsia"/>
          <w:lang w:eastAsia="ja-JP"/>
        </w:rPr>
        <w:t>2</w:t>
      </w:r>
      <w:r w:rsidRPr="00FC1EAB">
        <w:t>-</w:t>
      </w:r>
      <w:r>
        <w:rPr>
          <w:rFonts w:hint="eastAsia"/>
          <w:lang w:eastAsia="ja-JP"/>
        </w:rPr>
        <w:t>3</w:t>
      </w:r>
      <w:r w:rsidRPr="00FC1EAB">
        <w:t xml:space="preserve"> </w:t>
      </w:r>
      <w:r w:rsidRPr="007139F5">
        <w:t>Car/Bicycle Sharing High Level Illustration</w:t>
      </w:r>
    </w:p>
    <w:p w:rsidR="00805F05" w:rsidRPr="00380561" w:rsidRDefault="00805F05" w:rsidP="00805F05">
      <w:pPr>
        <w:pStyle w:val="Heading3"/>
        <w:numPr>
          <w:ilvl w:val="2"/>
          <w:numId w:val="0"/>
        </w:numPr>
        <w:ind w:left="1134" w:hanging="1134"/>
      </w:pPr>
      <w:bookmarkStart w:id="1574" w:name="_Toc462826674"/>
      <w:r>
        <w:rPr>
          <w:rFonts w:hint="eastAsia"/>
          <w:lang w:eastAsia="ja-JP"/>
        </w:rPr>
        <w:t>6.12.10</w:t>
      </w:r>
      <w:r>
        <w:rPr>
          <w:rFonts w:hint="eastAsia"/>
          <w:lang w:eastAsia="ja-JP"/>
        </w:rPr>
        <w:tab/>
      </w:r>
      <w:r w:rsidRPr="00380561">
        <w:t>Potential Requirements</w:t>
      </w:r>
      <w:bookmarkEnd w:id="1574"/>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The M2M System shall support </w:t>
      </w:r>
      <w:ins w:id="1575" w:author="Author">
        <w:r w:rsidR="00E02CDF">
          <w:rPr>
            <w:sz w:val="20"/>
          </w:rPr>
          <w:t xml:space="preserve">integration of </w:t>
        </w:r>
      </w:ins>
      <w:r w:rsidRPr="00631889">
        <w:rPr>
          <w:sz w:val="20"/>
        </w:rPr>
        <w:t xml:space="preserve">mobile/portable </w:t>
      </w:r>
      <w:ins w:id="1576" w:author="Author">
        <w:r w:rsidR="00E02CDF">
          <w:rPr>
            <w:sz w:val="20"/>
          </w:rPr>
          <w:t xml:space="preserve">user owned equipment (e.g. </w:t>
        </w:r>
        <w:proofErr w:type="spellStart"/>
        <w:r w:rsidR="00E02CDF">
          <w:rPr>
            <w:sz w:val="20"/>
          </w:rPr>
          <w:t>smartphone</w:t>
        </w:r>
        <w:proofErr w:type="spellEnd"/>
        <w:r w:rsidR="00E02CDF">
          <w:rPr>
            <w:sz w:val="20"/>
          </w:rPr>
          <w:t xml:space="preserve">) as </w:t>
        </w:r>
      </w:ins>
      <w:r w:rsidRPr="00631889">
        <w:rPr>
          <w:sz w:val="20"/>
        </w:rPr>
        <w:t>M2M Gateway and/or Device.</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The M2M System shall support</w:t>
      </w:r>
      <w:del w:id="1577" w:author="Author">
        <w:r w:rsidRPr="00631889" w:rsidDel="00E02CDF">
          <w:rPr>
            <w:sz w:val="20"/>
          </w:rPr>
          <w:delText xml:space="preserve"> to</w:delText>
        </w:r>
      </w:del>
      <w:r w:rsidRPr="00631889">
        <w:rPr>
          <w:sz w:val="20"/>
        </w:rPr>
        <w:t xml:space="preserve"> distinguish</w:t>
      </w:r>
      <w:ins w:id="1578" w:author="Author">
        <w:r w:rsidR="00E02CDF">
          <w:rPr>
            <w:sz w:val="20"/>
          </w:rPr>
          <w:t>ing</w:t>
        </w:r>
      </w:ins>
      <w:del w:id="1579" w:author="Author">
        <w:r w:rsidRPr="00631889" w:rsidDel="00E02CDF">
          <w:rPr>
            <w:sz w:val="20"/>
          </w:rPr>
          <w:delText xml:space="preserve"> the</w:delText>
        </w:r>
      </w:del>
      <w:r w:rsidRPr="00631889">
        <w:rPr>
          <w:sz w:val="20"/>
        </w:rPr>
        <w:t xml:space="preserve"> </w:t>
      </w:r>
      <w:ins w:id="1580" w:author="Author">
        <w:r w:rsidR="00E02CDF">
          <w:rPr>
            <w:sz w:val="20"/>
          </w:rPr>
          <w:t xml:space="preserve">multiple </w:t>
        </w:r>
      </w:ins>
      <w:r w:rsidRPr="00631889">
        <w:rPr>
          <w:sz w:val="20"/>
        </w:rPr>
        <w:t xml:space="preserve">event levels for reporting and handle </w:t>
      </w:r>
      <w:ins w:id="1581" w:author="Author">
        <w:r w:rsidR="00E02CDF">
          <w:rPr>
            <w:sz w:val="20"/>
          </w:rPr>
          <w:t>them</w:t>
        </w:r>
      </w:ins>
      <w:del w:id="1582" w:author="Author">
        <w:r w:rsidRPr="00631889" w:rsidDel="00E02CDF">
          <w:rPr>
            <w:sz w:val="20"/>
          </w:rPr>
          <w:delText>it</w:delText>
        </w:r>
      </w:del>
      <w:r w:rsidRPr="00631889">
        <w:rPr>
          <w:sz w:val="20"/>
        </w:rPr>
        <w:t xml:space="preserve"> different</w:t>
      </w:r>
      <w:del w:id="1583" w:author="Author">
        <w:r w:rsidRPr="00631889" w:rsidDel="00E02CDF">
          <w:rPr>
            <w:sz w:val="20"/>
          </w:rPr>
          <w:delText>ial</w:delText>
        </w:r>
      </w:del>
      <w:r w:rsidRPr="00631889">
        <w:rPr>
          <w:sz w:val="20"/>
        </w:rPr>
        <w:t>ly.</w:t>
      </w:r>
    </w:p>
    <w:p w:rsidR="00000000" w:rsidRDefault="00805F05">
      <w:pPr>
        <w:pStyle w:val="ListParagraph"/>
        <w:tabs>
          <w:tab w:val="left" w:pos="709"/>
        </w:tabs>
        <w:spacing w:after="180"/>
        <w:ind w:left="709"/>
        <w:contextualSpacing w:val="0"/>
        <w:rPr>
          <w:sz w:val="20"/>
        </w:rPr>
        <w:pPrChange w:id="1584" w:author="Author">
          <w:pPr>
            <w:pStyle w:val="ListParagraph"/>
            <w:numPr>
              <w:numId w:val="42"/>
            </w:numPr>
            <w:tabs>
              <w:tab w:val="left" w:pos="709"/>
            </w:tabs>
            <w:spacing w:after="180"/>
            <w:ind w:left="709" w:hanging="425"/>
            <w:contextualSpacing w:val="0"/>
          </w:pPr>
        </w:pPrChange>
      </w:pPr>
      <w:r w:rsidRPr="00631889">
        <w:rPr>
          <w:sz w:val="20"/>
        </w:rPr>
        <w:t>Note: For example, the event levels may be divided into normal and urgent event</w:t>
      </w:r>
      <w:ins w:id="1585" w:author="Author">
        <w:r w:rsidR="00E02CDF">
          <w:rPr>
            <w:sz w:val="20"/>
          </w:rPr>
          <w:t>s</w:t>
        </w:r>
      </w:ins>
      <w:r w:rsidRPr="00631889">
        <w:rPr>
          <w:sz w:val="20"/>
        </w:rPr>
        <w:t>.</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Based on the condition of the M2M Gateway and/or Device, the M2M System </w:t>
      </w:r>
      <w:ins w:id="1586" w:author="Author">
        <w:r w:rsidR="00136031">
          <w:rPr>
            <w:sz w:val="20"/>
          </w:rPr>
          <w:t>may</w:t>
        </w:r>
      </w:ins>
      <w:del w:id="1587" w:author="Author">
        <w:r w:rsidRPr="00631889" w:rsidDel="00136031">
          <w:rPr>
            <w:sz w:val="20"/>
          </w:rPr>
          <w:delText>shall</w:delText>
        </w:r>
      </w:del>
      <w:r w:rsidRPr="00631889">
        <w:rPr>
          <w:sz w:val="20"/>
        </w:rPr>
        <w:t xml:space="preserve"> change the reporting (or subscription) mechanisms and/or configurations related to a service.</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The M2M System shall support </w:t>
      </w:r>
      <w:del w:id="1588" w:author="Author">
        <w:r w:rsidRPr="00631889" w:rsidDel="00136031">
          <w:rPr>
            <w:sz w:val="20"/>
          </w:rPr>
          <w:delText xml:space="preserve">to </w:delText>
        </w:r>
      </w:del>
      <w:r w:rsidRPr="00631889">
        <w:rPr>
          <w:sz w:val="20"/>
        </w:rPr>
        <w:t>process</w:t>
      </w:r>
      <w:ins w:id="1589" w:author="Author">
        <w:r w:rsidR="00136031">
          <w:rPr>
            <w:sz w:val="20"/>
          </w:rPr>
          <w:t>ing</w:t>
        </w:r>
      </w:ins>
      <w:r w:rsidRPr="00631889">
        <w:rPr>
          <w:sz w:val="20"/>
        </w:rPr>
        <w:t xml:space="preserve"> </w:t>
      </w:r>
      <w:ins w:id="1590" w:author="Author">
        <w:r w:rsidR="00136031">
          <w:rPr>
            <w:sz w:val="20"/>
          </w:rPr>
          <w:t xml:space="preserve">of </w:t>
        </w:r>
      </w:ins>
      <w:r w:rsidRPr="00631889">
        <w:rPr>
          <w:sz w:val="20"/>
        </w:rPr>
        <w:t xml:space="preserve">access right requests </w:t>
      </w:r>
      <w:ins w:id="1591" w:author="Author">
        <w:r w:rsidR="00136031">
          <w:rPr>
            <w:sz w:val="20"/>
          </w:rPr>
          <w:t>to</w:t>
        </w:r>
      </w:ins>
      <w:del w:id="1592" w:author="Author">
        <w:r w:rsidRPr="00631889" w:rsidDel="00136031">
          <w:rPr>
            <w:sz w:val="20"/>
          </w:rPr>
          <w:delText>of</w:delText>
        </w:r>
      </w:del>
      <w:r w:rsidRPr="00631889">
        <w:rPr>
          <w:sz w:val="20"/>
        </w:rPr>
        <w:t xml:space="preserve"> a resource and grant the requests if </w:t>
      </w:r>
      <w:ins w:id="1593" w:author="Author">
        <w:r w:rsidR="00136031">
          <w:rPr>
            <w:sz w:val="20"/>
          </w:rPr>
          <w:t>required conditions are met</w:t>
        </w:r>
      </w:ins>
      <w:del w:id="1594" w:author="Author">
        <w:r w:rsidRPr="00631889" w:rsidDel="00136031">
          <w:rPr>
            <w:sz w:val="20"/>
          </w:rPr>
          <w:delText>the requests</w:delText>
        </w:r>
      </w:del>
      <w:ins w:id="1595" w:author="Author">
        <w:r w:rsidR="00136031">
          <w:rPr>
            <w:sz w:val="20"/>
          </w:rPr>
          <w:t>.</w:t>
        </w:r>
      </w:ins>
    </w:p>
    <w:p w:rsidR="00805F05" w:rsidRPr="00136031" w:rsidRDefault="00805F05" w:rsidP="00805F05">
      <w:pPr>
        <w:rPr>
          <w:lang w:val="en-US"/>
          <w:rPrChange w:id="1596" w:author="Author">
            <w:rPr/>
          </w:rPrChange>
        </w:rPr>
      </w:pPr>
    </w:p>
    <w:p w:rsidR="00805F05" w:rsidRPr="002804B8" w:rsidRDefault="00805F05" w:rsidP="00805F05">
      <w:pPr>
        <w:pStyle w:val="Heading2"/>
        <w:numPr>
          <w:ilvl w:val="1"/>
          <w:numId w:val="0"/>
        </w:numPr>
        <w:ind w:left="1134" w:hanging="1134"/>
      </w:pPr>
      <w:bookmarkStart w:id="1597" w:name="_Toc462826675"/>
      <w:r>
        <w:rPr>
          <w:rFonts w:hint="eastAsia"/>
          <w:lang w:eastAsia="ja-JP"/>
        </w:rPr>
        <w:t>6.13</w:t>
      </w:r>
      <w:r>
        <w:rPr>
          <w:rFonts w:hint="eastAsia"/>
          <w:lang w:eastAsia="ja-JP"/>
        </w:rPr>
        <w:tab/>
      </w:r>
      <w:r w:rsidRPr="002804B8">
        <w:t>Smart Parking</w:t>
      </w:r>
      <w:bookmarkEnd w:id="1597"/>
    </w:p>
    <w:p w:rsidR="00805F05" w:rsidRPr="00380561" w:rsidRDefault="00805F05" w:rsidP="00805F05">
      <w:pPr>
        <w:pStyle w:val="Heading3"/>
        <w:numPr>
          <w:ilvl w:val="2"/>
          <w:numId w:val="0"/>
        </w:numPr>
        <w:ind w:left="1134" w:hanging="1134"/>
      </w:pPr>
      <w:bookmarkStart w:id="1598" w:name="_Toc462826676"/>
      <w:r>
        <w:rPr>
          <w:rFonts w:hint="eastAsia"/>
          <w:lang w:eastAsia="ja-JP"/>
        </w:rPr>
        <w:t>6.13.1</w:t>
      </w:r>
      <w:r>
        <w:rPr>
          <w:rFonts w:hint="eastAsia"/>
          <w:lang w:eastAsia="ja-JP"/>
        </w:rPr>
        <w:tab/>
      </w:r>
      <w:r w:rsidRPr="00380561">
        <w:t>Description</w:t>
      </w:r>
      <w:bookmarkEnd w:id="1598"/>
    </w:p>
    <w:p w:rsidR="00805F05" w:rsidRPr="0049153B" w:rsidRDefault="00805F05" w:rsidP="00805F05">
      <w:r w:rsidRPr="0049153B">
        <w:t xml:space="preserve">Smart parking helps </w:t>
      </w:r>
      <w:ins w:id="1599" w:author="Author">
        <w:r w:rsidR="00136031">
          <w:t xml:space="preserve">address </w:t>
        </w:r>
      </w:ins>
      <w:r w:rsidRPr="0049153B">
        <w:t xml:space="preserve">one of the biggest problems on driving in urban areas; finding empty parking spaces and controlling illegal parking. </w:t>
      </w:r>
      <w:del w:id="1600" w:author="Author">
        <w:r w:rsidRPr="0049153B" w:rsidDel="00136031">
          <w:delText>Those p</w:delText>
        </w:r>
      </w:del>
      <w:ins w:id="1601" w:author="Author">
        <w:r w:rsidR="00136031">
          <w:t>P</w:t>
        </w:r>
      </w:ins>
      <w:r w:rsidRPr="0049153B">
        <w:t xml:space="preserve">arking spaces are wide spread and owned by different providers so that it is not easy to </w:t>
      </w:r>
      <w:ins w:id="1602" w:author="Author">
        <w:r w:rsidR="00136031">
          <w:t>find</w:t>
        </w:r>
      </w:ins>
      <w:del w:id="1603" w:author="Author">
        <w:r w:rsidRPr="0049153B" w:rsidDel="00136031">
          <w:delText>access at</w:delText>
        </w:r>
      </w:del>
      <w:r w:rsidRPr="0049153B">
        <w:t xml:space="preserve"> one place/time. </w:t>
      </w:r>
    </w:p>
    <w:p w:rsidR="00805F05" w:rsidRPr="0049153B" w:rsidRDefault="00805F05" w:rsidP="00805F05">
      <w:r w:rsidRPr="0049153B">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rsidR="00805F05" w:rsidRPr="007A5059" w:rsidRDefault="00805F05" w:rsidP="00805F05">
      <w:r w:rsidRPr="0049153B">
        <w:t xml:space="preserve">In this use case, law enforcement authority is also included as an actor. This implies M2M technologies </w:t>
      </w:r>
      <w:del w:id="1604" w:author="Author">
        <w:r w:rsidRPr="0049153B" w:rsidDel="00136031">
          <w:delText>aim</w:delText>
        </w:r>
      </w:del>
      <w:ins w:id="1605" w:author="Author">
        <w:r w:rsidR="00136031">
          <w:t>support</w:t>
        </w:r>
      </w:ins>
      <w:r w:rsidRPr="0049153B">
        <w:t>s rightness/safety as well as convenience.</w:t>
      </w:r>
    </w:p>
    <w:p w:rsidR="00805F05" w:rsidRPr="00380561" w:rsidRDefault="00805F05" w:rsidP="00805F05">
      <w:pPr>
        <w:pStyle w:val="Heading3"/>
        <w:numPr>
          <w:ilvl w:val="2"/>
          <w:numId w:val="0"/>
        </w:numPr>
        <w:ind w:left="1134" w:hanging="1134"/>
        <w:rPr>
          <w:lang w:eastAsia="ja-JP"/>
        </w:rPr>
      </w:pPr>
      <w:bookmarkStart w:id="1606" w:name="_Toc462826677"/>
      <w:r>
        <w:rPr>
          <w:rFonts w:hint="eastAsia"/>
          <w:lang w:eastAsia="ja-JP"/>
        </w:rPr>
        <w:lastRenderedPageBreak/>
        <w:t>6.13.2</w:t>
      </w:r>
      <w:r>
        <w:rPr>
          <w:rFonts w:hint="eastAsia"/>
          <w:lang w:eastAsia="ja-JP"/>
        </w:rPr>
        <w:tab/>
      </w:r>
      <w:r w:rsidRPr="00380561">
        <w:rPr>
          <w:lang w:eastAsia="ja-JP"/>
        </w:rPr>
        <w:t>Source</w:t>
      </w:r>
      <w:bookmarkEnd w:id="1606"/>
    </w:p>
    <w:p w:rsidR="00805F05" w:rsidRPr="007A5059" w:rsidRDefault="00805F05" w:rsidP="00805F05">
      <w:proofErr w:type="gramStart"/>
      <w:r>
        <w:t>oneM2M-REQ-2013-0169R03</w:t>
      </w:r>
      <w:proofErr w:type="gramEnd"/>
      <w:r>
        <w:t xml:space="preserve"> Use Case </w:t>
      </w:r>
      <w:r w:rsidRPr="00A2592C">
        <w:t>Sm</w:t>
      </w:r>
      <w:r>
        <w:t xml:space="preserve">art </w:t>
      </w:r>
      <w:r w:rsidRPr="00A2592C">
        <w:t>Parking</w:t>
      </w:r>
      <w:r>
        <w:t xml:space="preserve"> </w:t>
      </w:r>
    </w:p>
    <w:p w:rsidR="00805F05" w:rsidRPr="00380561" w:rsidRDefault="00805F05" w:rsidP="00805F05">
      <w:pPr>
        <w:pStyle w:val="Heading3"/>
        <w:numPr>
          <w:ilvl w:val="2"/>
          <w:numId w:val="0"/>
        </w:numPr>
        <w:ind w:left="1134" w:hanging="1134"/>
      </w:pPr>
      <w:bookmarkStart w:id="1607" w:name="_Toc462826678"/>
      <w:r>
        <w:rPr>
          <w:rFonts w:hint="eastAsia"/>
          <w:lang w:eastAsia="ja-JP"/>
        </w:rPr>
        <w:t>6.13.3</w:t>
      </w:r>
      <w:r>
        <w:rPr>
          <w:rFonts w:hint="eastAsia"/>
          <w:lang w:eastAsia="ja-JP"/>
        </w:rPr>
        <w:tab/>
      </w:r>
      <w:r w:rsidRPr="00380561">
        <w:t>Actors</w:t>
      </w:r>
      <w:bookmarkEnd w:id="1607"/>
    </w:p>
    <w:p w:rsidR="00805F05" w:rsidRPr="00AC69C4" w:rsidRDefault="00805F05" w:rsidP="00805F05">
      <w:pPr>
        <w:pStyle w:val="B1"/>
        <w:numPr>
          <w:ilvl w:val="0"/>
          <w:numId w:val="12"/>
        </w:numPr>
        <w:tabs>
          <w:tab w:val="left" w:pos="709"/>
        </w:tabs>
      </w:pPr>
      <w:r w:rsidRPr="00AC69C4">
        <w:rPr>
          <w:lang w:eastAsia="ja-JP"/>
        </w:rPr>
        <w:t>M2M Service Platform</w:t>
      </w:r>
    </w:p>
    <w:p w:rsidR="00805F05" w:rsidRPr="00AC69C4" w:rsidRDefault="00805F05" w:rsidP="00805F05">
      <w:r w:rsidRPr="00AC69C4">
        <w:t>This is a platform that interacts with M2M Gateways/Devices and M2M Application Service Providers.</w:t>
      </w:r>
    </w:p>
    <w:p w:rsidR="00805F05" w:rsidRPr="00AC69C4" w:rsidRDefault="00805F05" w:rsidP="00805F05">
      <w:pPr>
        <w:pStyle w:val="B1"/>
        <w:numPr>
          <w:ilvl w:val="0"/>
          <w:numId w:val="12"/>
        </w:numPr>
        <w:tabs>
          <w:tab w:val="left" w:pos="709"/>
        </w:tabs>
        <w:rPr>
          <w:lang w:eastAsia="ja-JP"/>
        </w:rPr>
      </w:pPr>
      <w:r w:rsidRPr="00AC69C4">
        <w:rPr>
          <w:lang w:eastAsia="ja-JP"/>
        </w:rPr>
        <w:t xml:space="preserve">Smartphone </w:t>
      </w:r>
    </w:p>
    <w:p w:rsidR="00805F05" w:rsidRPr="00220F4B" w:rsidRDefault="00805F05" w:rsidP="00805F05">
      <w:r w:rsidRPr="00220F4B">
        <w:t>This is a M2M Device acts as a car navigator and a wallet to pay parking fee by connecting parking meters.</w:t>
      </w:r>
    </w:p>
    <w:p w:rsidR="00805F05" w:rsidRPr="00AD0F2D" w:rsidRDefault="00805F05" w:rsidP="00805F05">
      <w:pPr>
        <w:pStyle w:val="B1"/>
        <w:numPr>
          <w:ilvl w:val="0"/>
          <w:numId w:val="12"/>
        </w:numPr>
        <w:tabs>
          <w:tab w:val="left" w:pos="709"/>
        </w:tabs>
        <w:rPr>
          <w:lang w:eastAsia="ja-JP"/>
        </w:rPr>
      </w:pPr>
      <w:r w:rsidRPr="00AD0F2D">
        <w:rPr>
          <w:lang w:eastAsia="ja-JP"/>
        </w:rPr>
        <w:t>On-street Parking Meter</w:t>
      </w:r>
    </w:p>
    <w:p w:rsidR="00805F05" w:rsidRPr="0011273E" w:rsidRDefault="00805F05" w:rsidP="00805F05">
      <w:r w:rsidRPr="0011273E">
        <w:t>This is a M2M Device installed near parking slots to charge drivers parking fees.</w:t>
      </w:r>
    </w:p>
    <w:p w:rsidR="00805F05" w:rsidRPr="00141ED3" w:rsidRDefault="00805F05" w:rsidP="00805F05">
      <w:pPr>
        <w:pStyle w:val="B1"/>
        <w:numPr>
          <w:ilvl w:val="0"/>
          <w:numId w:val="12"/>
        </w:numPr>
        <w:tabs>
          <w:tab w:val="left" w:pos="709"/>
        </w:tabs>
        <w:rPr>
          <w:lang w:eastAsia="ja-JP"/>
        </w:rPr>
      </w:pPr>
      <w:r w:rsidRPr="00141ED3">
        <w:rPr>
          <w:lang w:eastAsia="ja-JP"/>
        </w:rPr>
        <w:t>In-building Parking Sensor</w:t>
      </w:r>
    </w:p>
    <w:p w:rsidR="00805F05" w:rsidRPr="00645D5B" w:rsidRDefault="00805F05" w:rsidP="00805F05">
      <w:r w:rsidRPr="0018080D">
        <w:t>This is a M2M Device with a small camera that can recognize a plate on cars,</w:t>
      </w:r>
      <w:r w:rsidRPr="00645D5B">
        <w:t xml:space="preserve"> and is installed near disabled-only parking spaces.</w:t>
      </w:r>
    </w:p>
    <w:p w:rsidR="00805F05" w:rsidRPr="00645D5B" w:rsidRDefault="00805F05" w:rsidP="00805F05">
      <w:pPr>
        <w:pStyle w:val="B1"/>
        <w:numPr>
          <w:ilvl w:val="0"/>
          <w:numId w:val="12"/>
        </w:numPr>
        <w:tabs>
          <w:tab w:val="left" w:pos="709"/>
        </w:tabs>
        <w:rPr>
          <w:lang w:eastAsia="ja-JP"/>
        </w:rPr>
      </w:pPr>
      <w:r w:rsidRPr="00645D5B">
        <w:rPr>
          <w:lang w:eastAsia="ja-JP"/>
        </w:rPr>
        <w:t xml:space="preserve">Parking Provider </w:t>
      </w:r>
    </w:p>
    <w:p w:rsidR="00805F05" w:rsidRPr="0094646B" w:rsidRDefault="00805F05" w:rsidP="00805F05">
      <w:r w:rsidRPr="0094646B">
        <w:t>This is a M2M Application Service Provider who owns parking lots, in this use case there are two parking providers; in the mall and on street.</w:t>
      </w:r>
    </w:p>
    <w:p w:rsidR="00805F05" w:rsidRPr="004E156C" w:rsidRDefault="00805F05" w:rsidP="00805F05">
      <w:pPr>
        <w:pStyle w:val="B1"/>
        <w:numPr>
          <w:ilvl w:val="0"/>
          <w:numId w:val="12"/>
        </w:numPr>
        <w:tabs>
          <w:tab w:val="left" w:pos="709"/>
        </w:tabs>
        <w:rPr>
          <w:lang w:eastAsia="ja-JP"/>
        </w:rPr>
      </w:pPr>
      <w:r w:rsidRPr="00EB7C85">
        <w:rPr>
          <w:lang w:eastAsia="ja-JP"/>
        </w:rPr>
        <w:t>Billing Prov</w:t>
      </w:r>
      <w:r w:rsidRPr="004E156C">
        <w:rPr>
          <w:lang w:eastAsia="ja-JP"/>
        </w:rPr>
        <w:t xml:space="preserve">ider </w:t>
      </w:r>
    </w:p>
    <w:p w:rsidR="00805F05" w:rsidRPr="000B468A" w:rsidRDefault="00805F05" w:rsidP="00805F05">
      <w:r w:rsidRPr="00FE4128">
        <w:t xml:space="preserve">This is a M2M Application Service Provider (e.g. </w:t>
      </w:r>
      <w:ins w:id="1608" w:author="Author">
        <w:r w:rsidR="00136031">
          <w:t>financial institution</w:t>
        </w:r>
      </w:ins>
      <w:del w:id="1609" w:author="Author">
        <w:r w:rsidRPr="00FE4128" w:rsidDel="00136031">
          <w:delText>credit card company</w:delText>
        </w:r>
      </w:del>
      <w:r w:rsidRPr="00FE4128">
        <w:t xml:space="preserve">) who provides billing service </w:t>
      </w:r>
      <w:ins w:id="1610" w:author="Author">
        <w:r w:rsidR="00136031">
          <w:t>for</w:t>
        </w:r>
      </w:ins>
      <w:del w:id="1611" w:author="Author">
        <w:r w:rsidRPr="00FE4128" w:rsidDel="00136031">
          <w:delText>to</w:delText>
        </w:r>
      </w:del>
      <w:r w:rsidRPr="00FE4128">
        <w:t xml:space="preserve"> M2M Users</w:t>
      </w:r>
      <w:ins w:id="1612" w:author="Author">
        <w:r w:rsidR="00136031">
          <w:t>,</w:t>
        </w:r>
      </w:ins>
      <w:del w:id="1613" w:author="Author">
        <w:r w:rsidRPr="00FE4128" w:rsidDel="00136031">
          <w:delText xml:space="preserve"> such as</w:delText>
        </w:r>
      </w:del>
      <w:r w:rsidRPr="00FE4128">
        <w:t xml:space="preserve"> </w:t>
      </w:r>
      <w:ins w:id="1614" w:author="Author">
        <w:r w:rsidR="00136031">
          <w:t xml:space="preserve">e.g. for </w:t>
        </w:r>
      </w:ins>
      <w:r w:rsidRPr="00FE4128">
        <w:t>parking fee. When</w:t>
      </w:r>
      <w:del w:id="1615" w:author="Author">
        <w:r w:rsidRPr="00FE4128" w:rsidDel="00136031">
          <w:delText xml:space="preserve"> it issues a</w:delText>
        </w:r>
      </w:del>
      <w:r w:rsidRPr="00FE4128">
        <w:t xml:space="preserve"> bill</w:t>
      </w:r>
      <w:ins w:id="1616" w:author="Author">
        <w:r w:rsidR="00136031">
          <w:t xml:space="preserve">s </w:t>
        </w:r>
        <w:proofErr w:type="gramStart"/>
        <w:r w:rsidR="00136031">
          <w:t>are  issued</w:t>
        </w:r>
        <w:proofErr w:type="gramEnd"/>
        <w:r w:rsidR="00136031">
          <w:t xml:space="preserve"> by</w:t>
        </w:r>
      </w:ins>
      <w:del w:id="1617" w:author="Author">
        <w:r w:rsidRPr="00FE4128" w:rsidDel="00136031">
          <w:delText>, coupons from</w:delText>
        </w:r>
      </w:del>
      <w:r w:rsidRPr="00FE4128">
        <w:t xml:space="preserve"> M2M Application Service Providers</w:t>
      </w:r>
      <w:ins w:id="1618" w:author="Author">
        <w:r w:rsidR="00FC532B">
          <w:t xml:space="preserve">, </w:t>
        </w:r>
      </w:ins>
      <w:del w:id="1619" w:author="Author">
        <w:r w:rsidRPr="00FE4128" w:rsidDel="00FC532B">
          <w:delText xml:space="preserve"> are used as tokens </w:delText>
        </w:r>
      </w:del>
      <w:ins w:id="1620" w:author="Author">
        <w:r w:rsidR="00FC532B">
          <w:t xml:space="preserve">coupons may be used </w:t>
        </w:r>
      </w:ins>
      <w:r w:rsidRPr="00FE4128">
        <w:t>for compensation schemes. Th</w:t>
      </w:r>
      <w:ins w:id="1621" w:author="Author">
        <w:r w:rsidR="00FC532B">
          <w:t>is</w:t>
        </w:r>
      </w:ins>
      <w:del w:id="1622" w:author="Author">
        <w:r w:rsidRPr="000B468A" w:rsidDel="00FC532B">
          <w:delText>ey also</w:delText>
        </w:r>
      </w:del>
      <w:r w:rsidRPr="000B468A">
        <w:t xml:space="preserve"> can </w:t>
      </w:r>
      <w:ins w:id="1623" w:author="Author">
        <w:r w:rsidR="00FC532B">
          <w:t>also</w:t>
        </w:r>
      </w:ins>
      <w:del w:id="1624" w:author="Author">
        <w:r w:rsidRPr="000B468A" w:rsidDel="00FC532B">
          <w:delText>charge</w:delText>
        </w:r>
      </w:del>
      <w:r w:rsidRPr="000B468A">
        <w:t xml:space="preserve"> </w:t>
      </w:r>
      <w:ins w:id="1625" w:author="Author">
        <w:r w:rsidR="00FC532B">
          <w:t xml:space="preserve">apply for </w:t>
        </w:r>
      </w:ins>
      <w:r w:rsidRPr="000B468A">
        <w:t xml:space="preserve">fines issued by police </w:t>
      </w:r>
      <w:proofErr w:type="spellStart"/>
      <w:r w:rsidRPr="000B468A">
        <w:t>center</w:t>
      </w:r>
      <w:proofErr w:type="spellEnd"/>
      <w:del w:id="1626" w:author="Author">
        <w:r w:rsidRPr="000B468A" w:rsidDel="00FC532B">
          <w:delText xml:space="preserve"> on their bills</w:delText>
        </w:r>
      </w:del>
      <w:r w:rsidRPr="000B468A">
        <w:t>.</w:t>
      </w:r>
    </w:p>
    <w:p w:rsidR="00805F05" w:rsidRPr="00AE66A8" w:rsidRDefault="00805F05" w:rsidP="00805F05">
      <w:pPr>
        <w:pStyle w:val="B1"/>
        <w:numPr>
          <w:ilvl w:val="0"/>
          <w:numId w:val="12"/>
        </w:numPr>
        <w:tabs>
          <w:tab w:val="left" w:pos="709"/>
        </w:tabs>
        <w:rPr>
          <w:lang w:eastAsia="ja-JP"/>
        </w:rPr>
      </w:pPr>
      <w:r w:rsidRPr="00AE66A8">
        <w:rPr>
          <w:lang w:eastAsia="ja-JP"/>
        </w:rPr>
        <w:t xml:space="preserve">Police </w:t>
      </w:r>
      <w:proofErr w:type="spellStart"/>
      <w:r w:rsidRPr="00AE66A8">
        <w:rPr>
          <w:lang w:eastAsia="ja-JP"/>
        </w:rPr>
        <w:t>Center</w:t>
      </w:r>
      <w:proofErr w:type="spellEnd"/>
      <w:r w:rsidRPr="00AE66A8">
        <w:rPr>
          <w:lang w:eastAsia="ja-JP"/>
        </w:rPr>
        <w:t xml:space="preserve"> </w:t>
      </w:r>
    </w:p>
    <w:p w:rsidR="00805F05" w:rsidRPr="005B27FD" w:rsidRDefault="00805F05" w:rsidP="00805F05">
      <w:r w:rsidRPr="00145DCC">
        <w:t>This is a law enforcement authority, one of M2M Application Service Providers, who charges fine</w:t>
      </w:r>
      <w:r w:rsidRPr="005B27FD">
        <w:t xml:space="preserve"> to whom break laws.</w:t>
      </w:r>
    </w:p>
    <w:p w:rsidR="00805F05" w:rsidRPr="005B27FD" w:rsidRDefault="00805F05" w:rsidP="00805F05">
      <w:pPr>
        <w:pStyle w:val="B1"/>
        <w:numPr>
          <w:ilvl w:val="0"/>
          <w:numId w:val="12"/>
        </w:numPr>
        <w:tabs>
          <w:tab w:val="left" w:pos="709"/>
        </w:tabs>
        <w:rPr>
          <w:lang w:eastAsia="ja-JP"/>
        </w:rPr>
      </w:pPr>
      <w:r w:rsidRPr="005B27FD">
        <w:rPr>
          <w:lang w:eastAsia="ja-JP"/>
        </w:rPr>
        <w:t>User</w:t>
      </w:r>
    </w:p>
    <w:p w:rsidR="00805F05" w:rsidRPr="007A5059" w:rsidRDefault="00805F05" w:rsidP="00805F05">
      <w:pPr>
        <w:rPr>
          <w:lang w:eastAsia="ja-JP"/>
        </w:rPr>
      </w:pPr>
      <w:r w:rsidRPr="005B27FD">
        <w:t>This is a M2M service user who drives a car. In the second sub case, dedicated parking space, there are two users. One originally makes a reservation who is handicapped, and the other who illegally parks a car on disabled-only parking area.</w:t>
      </w:r>
    </w:p>
    <w:p w:rsidR="00805F05" w:rsidRPr="00380561" w:rsidRDefault="00805F05" w:rsidP="00805F05">
      <w:pPr>
        <w:pStyle w:val="Heading3"/>
        <w:numPr>
          <w:ilvl w:val="2"/>
          <w:numId w:val="0"/>
        </w:numPr>
        <w:ind w:left="1134" w:hanging="1134"/>
      </w:pPr>
      <w:bookmarkStart w:id="1627" w:name="_Toc462826679"/>
      <w:r>
        <w:rPr>
          <w:rFonts w:hint="eastAsia"/>
          <w:lang w:eastAsia="ja-JP"/>
        </w:rPr>
        <w:t>6.13.4</w:t>
      </w:r>
      <w:r>
        <w:rPr>
          <w:rFonts w:hint="eastAsia"/>
          <w:lang w:eastAsia="ja-JP"/>
        </w:rPr>
        <w:tab/>
      </w:r>
      <w:r w:rsidRPr="00380561">
        <w:t>Pre-conditions</w:t>
      </w:r>
      <w:bookmarkEnd w:id="1627"/>
    </w:p>
    <w:p w:rsidR="00805F05" w:rsidRPr="00660A5A" w:rsidRDefault="00805F05" w:rsidP="00805F05">
      <w:r w:rsidRPr="00451218">
        <w:t>See sub-case below.</w:t>
      </w:r>
      <w:r>
        <w:t xml:space="preserve"> </w:t>
      </w:r>
    </w:p>
    <w:p w:rsidR="00805F05" w:rsidRPr="00380561" w:rsidRDefault="00805F05" w:rsidP="00805F05">
      <w:pPr>
        <w:pStyle w:val="Heading3"/>
        <w:numPr>
          <w:ilvl w:val="2"/>
          <w:numId w:val="0"/>
        </w:numPr>
        <w:ind w:left="1134" w:hanging="1134"/>
      </w:pPr>
      <w:bookmarkStart w:id="1628" w:name="_Toc462826680"/>
      <w:r>
        <w:rPr>
          <w:rFonts w:hint="eastAsia"/>
          <w:lang w:eastAsia="ja-JP"/>
        </w:rPr>
        <w:t>6.13.5</w:t>
      </w:r>
      <w:r>
        <w:rPr>
          <w:rFonts w:hint="eastAsia"/>
          <w:lang w:eastAsia="ja-JP"/>
        </w:rPr>
        <w:tab/>
      </w:r>
      <w:r w:rsidRPr="00380561">
        <w:t>Triggers</w:t>
      </w:r>
      <w:bookmarkEnd w:id="1628"/>
    </w:p>
    <w:p w:rsidR="00805F05" w:rsidRPr="00380561" w:rsidRDefault="00805F05" w:rsidP="00805F05">
      <w:r w:rsidRPr="00451218">
        <w:t>See sub-case below.</w:t>
      </w:r>
    </w:p>
    <w:p w:rsidR="00805F05" w:rsidRPr="00380561" w:rsidRDefault="00805F05" w:rsidP="00805F05">
      <w:pPr>
        <w:pStyle w:val="Heading3"/>
        <w:numPr>
          <w:ilvl w:val="2"/>
          <w:numId w:val="0"/>
        </w:numPr>
        <w:ind w:left="1134" w:hanging="1134"/>
      </w:pPr>
      <w:bookmarkStart w:id="1629" w:name="_Toc462826681"/>
      <w:r>
        <w:rPr>
          <w:rFonts w:hint="eastAsia"/>
          <w:lang w:eastAsia="ja-JP"/>
        </w:rPr>
        <w:t>6.13.6</w:t>
      </w:r>
      <w:r>
        <w:rPr>
          <w:rFonts w:hint="eastAsia"/>
          <w:lang w:eastAsia="ja-JP"/>
        </w:rPr>
        <w:tab/>
      </w:r>
      <w:r w:rsidRPr="00380561">
        <w:t>Normal Flow</w:t>
      </w:r>
      <w:bookmarkEnd w:id="1629"/>
    </w:p>
    <w:p w:rsidR="00805F05" w:rsidRPr="007041DE" w:rsidRDefault="00805F05" w:rsidP="00805F05">
      <w:pPr>
        <w:pStyle w:val="ListParagraph"/>
        <w:numPr>
          <w:ilvl w:val="0"/>
          <w:numId w:val="43"/>
        </w:numPr>
        <w:tabs>
          <w:tab w:val="left" w:pos="709"/>
        </w:tabs>
        <w:spacing w:after="180"/>
        <w:ind w:hanging="1156"/>
        <w:contextualSpacing w:val="0"/>
        <w:rPr>
          <w:sz w:val="20"/>
        </w:rPr>
      </w:pPr>
      <w:r w:rsidRPr="007041DE">
        <w:rPr>
          <w:sz w:val="20"/>
        </w:rPr>
        <w:t>Finding Space, Parking Car &amp; Paying Bill</w:t>
      </w:r>
    </w:p>
    <w:p w:rsidR="00805F05" w:rsidRPr="00DD7DAA" w:rsidRDefault="00805F05" w:rsidP="00805F05">
      <w:r w:rsidRPr="00BC2053">
        <w:t>Pre-condition</w:t>
      </w:r>
    </w:p>
    <w:p w:rsidR="00805F05" w:rsidRPr="00451218" w:rsidRDefault="00805F05" w:rsidP="00805F05">
      <w:r w:rsidRPr="00451218">
        <w:t xml:space="preserve">User sets a destination </w:t>
      </w:r>
      <w:ins w:id="1630" w:author="Author">
        <w:r w:rsidR="00FC532B">
          <w:t xml:space="preserve">such </w:t>
        </w:r>
      </w:ins>
      <w:r w:rsidRPr="00451218">
        <w:t xml:space="preserve">as a shopping mall using the </w:t>
      </w:r>
      <w:proofErr w:type="spellStart"/>
      <w:r w:rsidRPr="00451218">
        <w:t>smartphone</w:t>
      </w:r>
      <w:proofErr w:type="spellEnd"/>
      <w:r w:rsidRPr="00451218">
        <w:t xml:space="preserve"> navigator, </w:t>
      </w:r>
      <w:ins w:id="1631" w:author="Author">
        <w:r w:rsidR="00FC532B">
          <w:t xml:space="preserve">and </w:t>
        </w:r>
      </w:ins>
      <w:r w:rsidRPr="00451218">
        <w:t>also checks availability of parking space in the building before or while driving.</w:t>
      </w:r>
    </w:p>
    <w:p w:rsidR="00805F05" w:rsidRPr="00DD7DAA" w:rsidRDefault="00805F05" w:rsidP="00805F05">
      <w:r w:rsidRPr="00BC2053">
        <w:t>Triggers</w:t>
      </w:r>
    </w:p>
    <w:p w:rsidR="00805F05" w:rsidRPr="00451218" w:rsidRDefault="00805F05" w:rsidP="00805F05">
      <w:r w:rsidRPr="00451218">
        <w:lastRenderedPageBreak/>
        <w:t>The car approaches near the destination.</w:t>
      </w:r>
    </w:p>
    <w:p w:rsidR="00805F05" w:rsidRDefault="00AC2794" w:rsidP="00805F05">
      <w:pPr>
        <w:jc w:val="center"/>
      </w:pPr>
      <w:r>
        <w:rPr>
          <w:noProof/>
          <w:lang w:val="fr-FR" w:eastAsia="fr-FR"/>
        </w:rPr>
        <w:drawing>
          <wp:inline distT="0" distB="0" distL="0" distR="0">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sidRPr="00FC1EAB">
        <w:rPr>
          <w:rFonts w:hint="eastAsia"/>
        </w:rPr>
        <w:t>1</w:t>
      </w:r>
      <w:r w:rsidRPr="00FC1EAB">
        <w:t xml:space="preserve"> </w:t>
      </w:r>
      <w:r w:rsidRPr="00D4084B">
        <w:t>Normal Flow - Finding Space, Parking Car &amp; Paying Bill</w:t>
      </w:r>
    </w:p>
    <w:p w:rsidR="00805F05" w:rsidRPr="00BC2053" w:rsidRDefault="00805F05" w:rsidP="00805F05">
      <w:r w:rsidRPr="008E3559">
        <w:t>Normal Flow</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Since the user set the mall as the destination before, when the user is near the mall, the navigator sends the location to the mall parking provider automatically. </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The mall parking provider informs the navigator that there’s no empty parking space now.</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Based on the car’s location, which is near the mall, the mall parking provider inquires availability of other parking spaces through M2M service platform.</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There are empty spaces on street, so the mall parking provider recommends that </w:t>
      </w:r>
      <w:ins w:id="1632" w:author="Author">
        <w:r w:rsidR="00FC532B">
          <w:rPr>
            <w:sz w:val="20"/>
          </w:rPr>
          <w:t xml:space="preserve">public </w:t>
        </w:r>
      </w:ins>
      <w:r w:rsidRPr="007041DE">
        <w:rPr>
          <w:sz w:val="20"/>
        </w:rPr>
        <w:t>parking space.</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user </w:t>
      </w:r>
      <w:ins w:id="1633" w:author="Author">
        <w:r w:rsidR="00FC532B">
          <w:rPr>
            <w:sz w:val="20"/>
          </w:rPr>
          <w:t>approa</w:t>
        </w:r>
      </w:ins>
      <w:del w:id="1634" w:author="Author">
        <w:r w:rsidRPr="007041DE" w:rsidDel="00FC532B">
          <w:rPr>
            <w:sz w:val="20"/>
          </w:rPr>
          <w:delText>tou</w:delText>
        </w:r>
      </w:del>
      <w:r w:rsidRPr="007041DE">
        <w:rPr>
          <w:sz w:val="20"/>
        </w:rPr>
        <w:t xml:space="preserve">ches the </w:t>
      </w:r>
      <w:proofErr w:type="spellStart"/>
      <w:r w:rsidRPr="007041DE">
        <w:rPr>
          <w:sz w:val="20"/>
        </w:rPr>
        <w:t>smartphone</w:t>
      </w:r>
      <w:proofErr w:type="spellEnd"/>
      <w:r w:rsidRPr="007041DE">
        <w:rPr>
          <w:sz w:val="20"/>
        </w:rPr>
        <w:t xml:space="preserve"> </w:t>
      </w:r>
      <w:ins w:id="1635" w:author="Author">
        <w:r w:rsidR="00FC532B">
          <w:rPr>
            <w:sz w:val="20"/>
          </w:rPr>
          <w:t>from</w:t>
        </w:r>
      </w:ins>
      <w:del w:id="1636" w:author="Author">
        <w:r w:rsidRPr="007041DE" w:rsidDel="00FC532B">
          <w:rPr>
            <w:sz w:val="20"/>
          </w:rPr>
          <w:delText>on</w:delText>
        </w:r>
      </w:del>
      <w:r w:rsidRPr="007041DE">
        <w:rPr>
          <w:sz w:val="20"/>
        </w:rPr>
        <w:t xml:space="preserve"> a parking meter to start parking. Then the street parking provider is noti</w:t>
      </w:r>
      <w:ins w:id="1637" w:author="Author">
        <w:r w:rsidR="00FC532B">
          <w:rPr>
            <w:sz w:val="20"/>
          </w:rPr>
          <w:t>fi</w:t>
        </w:r>
      </w:ins>
      <w:del w:id="1638" w:author="Author">
        <w:r w:rsidRPr="007041DE" w:rsidDel="00FC532B">
          <w:rPr>
            <w:sz w:val="20"/>
          </w:rPr>
          <w:delText>c</w:delText>
        </w:r>
      </w:del>
      <w:proofErr w:type="gramStart"/>
      <w:r w:rsidRPr="007041DE">
        <w:rPr>
          <w:sz w:val="20"/>
        </w:rPr>
        <w:t>ed</w:t>
      </w:r>
      <w:proofErr w:type="gramEnd"/>
      <w:r w:rsidRPr="007041DE">
        <w:rPr>
          <w:sz w:val="20"/>
        </w:rPr>
        <w:t>, a</w:t>
      </w:r>
      <w:ins w:id="1639" w:author="Author">
        <w:r w:rsidR="00FC532B">
          <w:rPr>
            <w:sz w:val="20"/>
          </w:rPr>
          <w:t>s well as</w:t>
        </w:r>
      </w:ins>
      <w:del w:id="1640" w:author="Author">
        <w:r w:rsidRPr="007041DE" w:rsidDel="00FC532B">
          <w:rPr>
            <w:sz w:val="20"/>
          </w:rPr>
          <w:delText>nd also</w:delText>
        </w:r>
      </w:del>
      <w:r w:rsidRPr="007041DE">
        <w:rPr>
          <w:sz w:val="20"/>
        </w:rPr>
        <w:t xml:space="preserve"> the mall parking provider</w:t>
      </w:r>
      <w:del w:id="1641" w:author="Author">
        <w:r w:rsidRPr="007041DE" w:rsidDel="00FC532B">
          <w:rPr>
            <w:sz w:val="20"/>
          </w:rPr>
          <w:delText xml:space="preserve"> is</w:delText>
        </w:r>
      </w:del>
      <w:r w:rsidRPr="007041DE">
        <w:rPr>
          <w:sz w:val="20"/>
        </w:rPr>
        <w:t>.</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mall parking provider offers discount coupon for parking outside as </w:t>
      </w:r>
      <w:proofErr w:type="gramStart"/>
      <w:r w:rsidRPr="007041DE">
        <w:rPr>
          <w:sz w:val="20"/>
        </w:rPr>
        <w:t>a compensation</w:t>
      </w:r>
      <w:proofErr w:type="gramEnd"/>
      <w:r w:rsidRPr="007041DE">
        <w:rPr>
          <w:sz w:val="20"/>
        </w:rPr>
        <w:t>.</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user touches the </w:t>
      </w:r>
      <w:proofErr w:type="spellStart"/>
      <w:r w:rsidRPr="007041DE">
        <w:rPr>
          <w:sz w:val="20"/>
        </w:rPr>
        <w:t>smartphone</w:t>
      </w:r>
      <w:proofErr w:type="spellEnd"/>
      <w:r w:rsidRPr="007041DE">
        <w:rPr>
          <w:sz w:val="20"/>
        </w:rPr>
        <w:t xml:space="preserve"> on the meter to finish parking. </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The street parking provider bills parking fee. The bill with discount coupon is sent to billing provider through M2M service platform.</w:t>
      </w:r>
    </w:p>
    <w:p w:rsidR="00805F05" w:rsidRPr="00806FED" w:rsidRDefault="00805F05" w:rsidP="00805F05"/>
    <w:p w:rsidR="00805F05" w:rsidRPr="007041DE" w:rsidRDefault="00805F05" w:rsidP="00805F05">
      <w:pPr>
        <w:pStyle w:val="ListParagraph"/>
        <w:numPr>
          <w:ilvl w:val="0"/>
          <w:numId w:val="43"/>
        </w:numPr>
        <w:tabs>
          <w:tab w:val="left" w:pos="709"/>
        </w:tabs>
        <w:spacing w:after="180"/>
        <w:ind w:left="709" w:hanging="425"/>
        <w:contextualSpacing w:val="0"/>
        <w:rPr>
          <w:sz w:val="20"/>
        </w:rPr>
      </w:pPr>
      <w:r w:rsidRPr="007041DE">
        <w:rPr>
          <w:sz w:val="20"/>
        </w:rPr>
        <w:tab/>
        <w:t>Dedicated Parking Space</w:t>
      </w:r>
    </w:p>
    <w:p w:rsidR="00805F05" w:rsidRPr="00DD7DAA" w:rsidRDefault="00805F05" w:rsidP="00805F05">
      <w:r w:rsidRPr="00BC2053">
        <w:t>Pre-condition</w:t>
      </w:r>
    </w:p>
    <w:p w:rsidR="00805F05" w:rsidRPr="002804B8" w:rsidRDefault="00805F05" w:rsidP="00805F05">
      <w:pPr>
        <w:rPr>
          <w:b/>
        </w:rPr>
      </w:pPr>
      <w:r w:rsidRPr="00806FED">
        <w:t xml:space="preserve">Before driving, the user (user A) makes a parking reservation for a slot in a shopping mall, which is </w:t>
      </w:r>
      <w:r w:rsidRPr="004D4621">
        <w:t>especially for the disabled. It is normally assured because there will be fines for illegal parking on this dedicated parking space</w:t>
      </w:r>
    </w:p>
    <w:p w:rsidR="00805F05" w:rsidRPr="00DD7DAA" w:rsidRDefault="00805F05" w:rsidP="00805F05">
      <w:r w:rsidRPr="00BC2053">
        <w:t>Triggers</w:t>
      </w:r>
    </w:p>
    <w:p w:rsidR="00805F05" w:rsidRPr="00806FED" w:rsidRDefault="00805F05" w:rsidP="00805F05">
      <w:r w:rsidRPr="00806FED">
        <w:t>None</w:t>
      </w:r>
    </w:p>
    <w:p w:rsidR="00805F05" w:rsidRDefault="00AC2794" w:rsidP="00805F05">
      <w:pPr>
        <w:jc w:val="center"/>
      </w:pPr>
      <w:r>
        <w:rPr>
          <w:noProof/>
          <w:lang w:val="fr-FR" w:eastAsia="fr-FR"/>
        </w:rPr>
        <w:lastRenderedPageBreak/>
        <w:drawing>
          <wp:inline distT="0" distB="0" distL="0" distR="0">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Pr>
          <w:rFonts w:hint="eastAsia"/>
          <w:lang w:eastAsia="ja-JP"/>
        </w:rPr>
        <w:t>2</w:t>
      </w:r>
      <w:r w:rsidRPr="00FC1EAB">
        <w:t xml:space="preserve"> </w:t>
      </w:r>
      <w:r>
        <w:rPr>
          <w:rFonts w:hint="eastAsia"/>
          <w:lang w:eastAsia="ja-JP"/>
        </w:rPr>
        <w:t>Normal</w:t>
      </w:r>
      <w:r w:rsidRPr="00E8769C">
        <w:t xml:space="preserve"> Flow</w:t>
      </w:r>
      <w:r>
        <w:t xml:space="preserve"> 1</w:t>
      </w:r>
      <w:r w:rsidRPr="00E8769C">
        <w:t xml:space="preserve"> - Finding Dedicated Parking Space</w:t>
      </w:r>
    </w:p>
    <w:p w:rsidR="00805F05" w:rsidRPr="008E3559" w:rsidRDefault="00805F05" w:rsidP="00805F05">
      <w:r w:rsidRPr="008E3559">
        <w:t>Normal Flow</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The other user (user B) parks a car on the parking lot, which is already reserved by user A</w:t>
      </w:r>
      <w:del w:id="1642" w:author="Author">
        <w:r w:rsidRPr="007041DE" w:rsidDel="004647AF">
          <w:rPr>
            <w:sz w:val="20"/>
          </w:rPr>
          <w:delText xml:space="preserve"> before</w:delText>
        </w:r>
      </w:del>
      <w:r w:rsidRPr="007041DE">
        <w:rPr>
          <w:sz w:val="20"/>
        </w:rPr>
        <w:t>.</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B’s illegal parking on the disabled-only parking area is reported to police center.</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Police center charges fine on user B.</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A approaches the mall and</w:t>
      </w:r>
      <w:del w:id="1643" w:author="Author">
        <w:r w:rsidRPr="007041DE" w:rsidDel="004647AF">
          <w:rPr>
            <w:sz w:val="20"/>
          </w:rPr>
          <w:delText xml:space="preserve"> is</w:delText>
        </w:r>
      </w:del>
      <w:r w:rsidRPr="007041DE">
        <w:rPr>
          <w:sz w:val="20"/>
        </w:rPr>
        <w:t xml:space="preserve"> notice</w:t>
      </w:r>
      <w:ins w:id="1644" w:author="Author">
        <w:r w:rsidR="004647AF">
          <w:rPr>
            <w:sz w:val="20"/>
          </w:rPr>
          <w:t>s</w:t>
        </w:r>
      </w:ins>
      <w:del w:id="1645" w:author="Author">
        <w:r w:rsidRPr="007041DE" w:rsidDel="004647AF">
          <w:rPr>
            <w:sz w:val="20"/>
          </w:rPr>
          <w:delText>d</w:delText>
        </w:r>
      </w:del>
      <w:r w:rsidRPr="007041DE">
        <w:rPr>
          <w:sz w:val="20"/>
        </w:rPr>
        <w:t xml:space="preserve"> that reserved parking space is taken and </w:t>
      </w:r>
      <w:ins w:id="1646" w:author="Author">
        <w:r w:rsidR="004647AF">
          <w:rPr>
            <w:sz w:val="20"/>
          </w:rPr>
          <w:t xml:space="preserve">that </w:t>
        </w:r>
      </w:ins>
      <w:r w:rsidRPr="007041DE">
        <w:rPr>
          <w:sz w:val="20"/>
        </w:rPr>
        <w:t>only choice now is normal parking slots.</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A parks on a normal parking slot instead of the reserved one.</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The parking provider offers parking discount coupon to the user A as a compensation.</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 xml:space="preserve">After shopping, user A leaves the building and finish parking. </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 xml:space="preserve">The parking provider bills parking fee for user A, </w:t>
      </w:r>
      <w:del w:id="1647" w:author="Author">
        <w:r w:rsidRPr="007041DE" w:rsidDel="004647AF">
          <w:rPr>
            <w:sz w:val="20"/>
          </w:rPr>
          <w:delText>adopt</w:delText>
        </w:r>
      </w:del>
      <w:ins w:id="1648" w:author="Author">
        <w:r w:rsidR="004647AF">
          <w:rPr>
            <w:sz w:val="20"/>
          </w:rPr>
          <w:t>apply</w:t>
        </w:r>
      </w:ins>
      <w:r w:rsidRPr="007041DE">
        <w:rPr>
          <w:sz w:val="20"/>
        </w:rPr>
        <w:t>ing the parking coupon.</w:t>
      </w:r>
    </w:p>
    <w:p w:rsidR="00805F05" w:rsidRPr="00380561" w:rsidRDefault="00805F05" w:rsidP="00805F05">
      <w:pPr>
        <w:pStyle w:val="Heading3"/>
        <w:numPr>
          <w:ilvl w:val="2"/>
          <w:numId w:val="0"/>
        </w:numPr>
        <w:ind w:left="1134" w:hanging="1134"/>
        <w:rPr>
          <w:lang w:eastAsia="ja-JP"/>
        </w:rPr>
      </w:pPr>
      <w:bookmarkStart w:id="1649" w:name="_Toc462826682"/>
      <w:r>
        <w:rPr>
          <w:rFonts w:hint="eastAsia"/>
          <w:lang w:eastAsia="ja-JP"/>
        </w:rPr>
        <w:t>6.13.7</w:t>
      </w:r>
      <w:r>
        <w:rPr>
          <w:rFonts w:hint="eastAsia"/>
          <w:lang w:eastAsia="ja-JP"/>
        </w:rPr>
        <w:tab/>
      </w:r>
      <w:r>
        <w:rPr>
          <w:rFonts w:hint="eastAsia"/>
          <w:lang w:eastAsia="ja-JP"/>
        </w:rPr>
        <w:tab/>
      </w:r>
      <w:r>
        <w:rPr>
          <w:lang w:eastAsia="ja-JP"/>
        </w:rPr>
        <w:t>Alternative Flow</w:t>
      </w:r>
      <w:bookmarkEnd w:id="1649"/>
    </w:p>
    <w:p w:rsidR="00805F05" w:rsidRPr="00DB6243" w:rsidRDefault="00805F05" w:rsidP="00805F05">
      <w:r w:rsidRPr="00DB6243">
        <w:t>Alternative Flow 1 – Dedicated Parking Space</w:t>
      </w:r>
    </w:p>
    <w:p w:rsidR="00805F05" w:rsidRPr="00BC2053" w:rsidRDefault="00805F05" w:rsidP="00805F05">
      <w:pPr>
        <w:pStyle w:val="B1"/>
        <w:numPr>
          <w:ilvl w:val="0"/>
          <w:numId w:val="12"/>
        </w:numPr>
        <w:tabs>
          <w:tab w:val="left" w:pos="709"/>
        </w:tabs>
        <w:rPr>
          <w:lang w:eastAsia="ja-JP"/>
        </w:rPr>
      </w:pPr>
      <w:r w:rsidRPr="00B70629">
        <w:rPr>
          <w:lang w:eastAsia="ja-JP"/>
        </w:rPr>
        <w:t>Pre-condition</w:t>
      </w:r>
    </w:p>
    <w:p w:rsidR="00805F05" w:rsidRDefault="00805F05" w:rsidP="00805F05">
      <w:pPr>
        <w:pStyle w:val="B1"/>
        <w:numPr>
          <w:ilvl w:val="1"/>
          <w:numId w:val="11"/>
        </w:numPr>
        <w:tabs>
          <w:tab w:val="left" w:pos="1134"/>
        </w:tabs>
        <w:rPr>
          <w:lang w:eastAsia="ja-JP"/>
        </w:rPr>
      </w:pPr>
      <w:r w:rsidRPr="00DB6243">
        <w:rPr>
          <w:lang w:eastAsia="ja-JP"/>
        </w:rPr>
        <w:t>Before driving, the user (user A) makes a parking reservation for a slot in a shopping mall, which is especially for the disabled. It is normally assured because there will be fines for illegal parking on this dedicated parking space</w:t>
      </w:r>
      <w:r>
        <w:rPr>
          <w:lang w:eastAsia="ja-JP"/>
        </w:rPr>
        <w:t>.</w:t>
      </w:r>
    </w:p>
    <w:p w:rsidR="00805F05" w:rsidRPr="00BC2053" w:rsidRDefault="00805F05" w:rsidP="00805F05">
      <w:pPr>
        <w:pStyle w:val="B1"/>
        <w:numPr>
          <w:ilvl w:val="0"/>
          <w:numId w:val="12"/>
        </w:numPr>
        <w:tabs>
          <w:tab w:val="left" w:pos="709"/>
        </w:tabs>
        <w:rPr>
          <w:lang w:eastAsia="ja-JP"/>
        </w:rPr>
      </w:pPr>
      <w:r w:rsidRPr="00B70629">
        <w:rPr>
          <w:lang w:eastAsia="ja-JP"/>
        </w:rPr>
        <w:t>Triggers</w:t>
      </w:r>
    </w:p>
    <w:p w:rsidR="00805F05" w:rsidRDefault="00805F05" w:rsidP="00805F05">
      <w:pPr>
        <w:pStyle w:val="B1"/>
        <w:numPr>
          <w:ilvl w:val="1"/>
          <w:numId w:val="11"/>
        </w:numPr>
        <w:tabs>
          <w:tab w:val="left" w:pos="1134"/>
        </w:tabs>
        <w:rPr>
          <w:lang w:eastAsia="ja-JP"/>
        </w:rPr>
      </w:pPr>
      <w:r w:rsidRPr="00DB6243">
        <w:rPr>
          <w:lang w:eastAsia="ja-JP"/>
        </w:rPr>
        <w:t>None</w:t>
      </w:r>
    </w:p>
    <w:p w:rsidR="00805F05" w:rsidRDefault="00AC2794" w:rsidP="00805F05">
      <w:pPr>
        <w:jc w:val="center"/>
      </w:pPr>
      <w:r>
        <w:rPr>
          <w:noProof/>
          <w:lang w:val="fr-FR" w:eastAsia="fr-FR"/>
        </w:rPr>
        <w:lastRenderedPageBreak/>
        <w:drawing>
          <wp:inline distT="0" distB="0" distL="0" distR="0">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Pr>
          <w:rFonts w:hint="eastAsia"/>
          <w:lang w:eastAsia="ja-JP"/>
        </w:rPr>
        <w:t>3</w:t>
      </w:r>
      <w:r w:rsidRPr="00FC1EAB">
        <w:t xml:space="preserve"> </w:t>
      </w:r>
      <w:r>
        <w:t>Alternative</w:t>
      </w:r>
      <w:r w:rsidRPr="00E8769C">
        <w:t xml:space="preserve"> Flow</w:t>
      </w:r>
      <w:r>
        <w:t xml:space="preserve"> 1</w:t>
      </w:r>
      <w:r w:rsidRPr="00E8769C">
        <w:t xml:space="preserve"> - Finding Dedicated Parking Space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other user (user B) parks a car on the parking lot, which is already reserved by user A</w:t>
      </w:r>
      <w:del w:id="1650" w:author="Author">
        <w:r w:rsidRPr="00047FB3" w:rsidDel="004647AF">
          <w:rPr>
            <w:sz w:val="20"/>
          </w:rPr>
          <w:delText xml:space="preserve"> before</w:delText>
        </w:r>
      </w:del>
      <w:r w:rsidRPr="00047FB3">
        <w:rPr>
          <w:sz w:val="20"/>
        </w:rPr>
        <w:t>.</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mall parking provider inquires plate number of the car to a CCTV near the parking space.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B’s illegal parking on the disabled-only parking area is reported to police center.</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Police center charges fine on user B.</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A approaches the mall and</w:t>
      </w:r>
      <w:del w:id="1651" w:author="Author">
        <w:r w:rsidRPr="00047FB3" w:rsidDel="004647AF">
          <w:rPr>
            <w:sz w:val="20"/>
          </w:rPr>
          <w:delText xml:space="preserve"> is</w:delText>
        </w:r>
      </w:del>
      <w:r w:rsidRPr="00047FB3">
        <w:rPr>
          <w:sz w:val="20"/>
        </w:rPr>
        <w:t xml:space="preserve"> notice</w:t>
      </w:r>
      <w:ins w:id="1652" w:author="Author">
        <w:r w:rsidR="004647AF">
          <w:rPr>
            <w:sz w:val="20"/>
          </w:rPr>
          <w:t>s</w:t>
        </w:r>
      </w:ins>
      <w:del w:id="1653" w:author="Author">
        <w:r w:rsidRPr="00047FB3" w:rsidDel="004647AF">
          <w:rPr>
            <w:sz w:val="20"/>
          </w:rPr>
          <w:delText>d</w:delText>
        </w:r>
      </w:del>
      <w:r w:rsidRPr="00047FB3">
        <w:rPr>
          <w:sz w:val="20"/>
        </w:rPr>
        <w:t xml:space="preserve"> that reserved parking space is taken and </w:t>
      </w:r>
      <w:ins w:id="1654" w:author="Author">
        <w:r w:rsidR="004647AF">
          <w:rPr>
            <w:sz w:val="20"/>
          </w:rPr>
          <w:t xml:space="preserve">that </w:t>
        </w:r>
      </w:ins>
      <w:r w:rsidRPr="00047FB3">
        <w:rPr>
          <w:sz w:val="20"/>
        </w:rPr>
        <w:t>only choice now is normal parking slots.</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A parks on a normal parking slot instead of the reserved one.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parking provider offers parking discount coupon to the user A as a compensation.</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 xml:space="preserve">After shopping, user A leaves the building and finish parking. </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 xml:space="preserve">The parking provider bills parking fee for user A, </w:t>
      </w:r>
      <w:del w:id="1655" w:author="Author">
        <w:r w:rsidRPr="00047FB3" w:rsidDel="004647AF">
          <w:rPr>
            <w:sz w:val="20"/>
          </w:rPr>
          <w:delText>adopt</w:delText>
        </w:r>
      </w:del>
      <w:ins w:id="1656" w:author="Author">
        <w:r w:rsidR="004647AF">
          <w:rPr>
            <w:sz w:val="20"/>
          </w:rPr>
          <w:t>apply</w:t>
        </w:r>
      </w:ins>
      <w:r w:rsidRPr="00047FB3">
        <w:rPr>
          <w:sz w:val="20"/>
        </w:rPr>
        <w:t>ing the parking coupon.</w:t>
      </w:r>
    </w:p>
    <w:p w:rsidR="00805F05" w:rsidRPr="00380561" w:rsidRDefault="00805F05" w:rsidP="00805F05">
      <w:pPr>
        <w:pStyle w:val="Heading3"/>
        <w:numPr>
          <w:ilvl w:val="2"/>
          <w:numId w:val="0"/>
        </w:numPr>
        <w:ind w:left="1134" w:hanging="1134"/>
      </w:pPr>
      <w:bookmarkStart w:id="1657" w:name="_Toc462826683"/>
      <w:r>
        <w:rPr>
          <w:rFonts w:hint="eastAsia"/>
          <w:lang w:eastAsia="ja-JP"/>
        </w:rPr>
        <w:t>6.13.8</w:t>
      </w:r>
      <w:r>
        <w:rPr>
          <w:rFonts w:hint="eastAsia"/>
          <w:lang w:eastAsia="ja-JP"/>
        </w:rPr>
        <w:tab/>
      </w:r>
      <w:r w:rsidRPr="00380561">
        <w:t>Post-conditions</w:t>
      </w:r>
      <w:bookmarkEnd w:id="1657"/>
    </w:p>
    <w:p w:rsidR="00805F05" w:rsidRDefault="00805F05" w:rsidP="00805F05">
      <w:r w:rsidRPr="00E07CEB">
        <w:t>None</w:t>
      </w:r>
    </w:p>
    <w:p w:rsidR="00805F05" w:rsidRPr="00380561" w:rsidRDefault="00805F05" w:rsidP="00805F05">
      <w:pPr>
        <w:pStyle w:val="Heading3"/>
        <w:numPr>
          <w:ilvl w:val="2"/>
          <w:numId w:val="0"/>
        </w:numPr>
        <w:ind w:left="1134" w:hanging="1134"/>
      </w:pPr>
      <w:bookmarkStart w:id="1658" w:name="_Toc462826684"/>
      <w:r>
        <w:rPr>
          <w:rFonts w:hint="eastAsia"/>
          <w:lang w:eastAsia="ja-JP"/>
        </w:rPr>
        <w:lastRenderedPageBreak/>
        <w:t>6.13.9</w:t>
      </w:r>
      <w:r>
        <w:rPr>
          <w:rFonts w:hint="eastAsia"/>
          <w:lang w:eastAsia="ja-JP"/>
        </w:rPr>
        <w:tab/>
      </w:r>
      <w:r w:rsidRPr="00380561">
        <w:t>High Level Illustration</w:t>
      </w:r>
      <w:bookmarkEnd w:id="1658"/>
    </w:p>
    <w:p w:rsidR="00805F05" w:rsidRDefault="00AC2794" w:rsidP="00805F05">
      <w:pPr>
        <w:jc w:val="center"/>
      </w:pPr>
      <w:r>
        <w:rPr>
          <w:noProof/>
          <w:lang w:val="fr-FR" w:eastAsia="fr-FR"/>
        </w:rPr>
        <w:drawing>
          <wp:inline distT="0" distB="0" distL="0" distR="0">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rsidR="00805F05" w:rsidRPr="00FC1EAB" w:rsidRDefault="00805F05" w:rsidP="00805F05">
      <w:pPr>
        <w:pStyle w:val="FL"/>
      </w:pPr>
      <w:r>
        <w:t>Figure 6</w:t>
      </w:r>
      <w:r>
        <w:rPr>
          <w:rFonts w:hint="eastAsia"/>
          <w:lang w:eastAsia="ja-JP"/>
        </w:rPr>
        <w:t>.13</w:t>
      </w:r>
      <w:r w:rsidRPr="00FC1EAB">
        <w:t>-</w:t>
      </w:r>
      <w:r>
        <w:rPr>
          <w:rFonts w:hint="eastAsia"/>
          <w:lang w:eastAsia="ja-JP"/>
        </w:rPr>
        <w:t>4</w:t>
      </w:r>
      <w:r w:rsidRPr="00FC1EAB">
        <w:t xml:space="preserve"> </w:t>
      </w:r>
      <w:r w:rsidRPr="006A329A">
        <w:t>High Level Illustration of Smart Parking</w:t>
      </w:r>
    </w:p>
    <w:p w:rsidR="00805F05" w:rsidRPr="00380561" w:rsidRDefault="00805F05" w:rsidP="00805F05">
      <w:pPr>
        <w:pStyle w:val="Heading3"/>
        <w:numPr>
          <w:ilvl w:val="2"/>
          <w:numId w:val="0"/>
        </w:numPr>
        <w:ind w:left="1134" w:hanging="1134"/>
        <w:rPr>
          <w:lang w:eastAsia="ja-JP"/>
        </w:rPr>
      </w:pPr>
      <w:bookmarkStart w:id="1659" w:name="_Toc462826685"/>
      <w:r>
        <w:rPr>
          <w:rFonts w:hint="eastAsia"/>
          <w:lang w:eastAsia="ja-JP"/>
        </w:rPr>
        <w:t>6.13.10</w:t>
      </w:r>
      <w:r>
        <w:rPr>
          <w:rFonts w:hint="eastAsia"/>
          <w:lang w:eastAsia="ja-JP"/>
        </w:rPr>
        <w:tab/>
      </w:r>
      <w:r w:rsidRPr="00380561">
        <w:rPr>
          <w:lang w:eastAsia="ja-JP"/>
        </w:rPr>
        <w:t>Potential Requirements</w:t>
      </w:r>
      <w:bookmarkEnd w:id="1659"/>
    </w:p>
    <w:p w:rsidR="00805F05" w:rsidRPr="00047FB3" w:rsidRDefault="00805F05" w:rsidP="00805F05">
      <w:pPr>
        <w:pStyle w:val="ListParagraph"/>
        <w:numPr>
          <w:ilvl w:val="0"/>
          <w:numId w:val="48"/>
        </w:numPr>
        <w:tabs>
          <w:tab w:val="left" w:pos="709"/>
        </w:tabs>
        <w:spacing w:after="180"/>
        <w:ind w:left="709" w:hanging="425"/>
        <w:contextualSpacing w:val="0"/>
        <w:rPr>
          <w:sz w:val="20"/>
        </w:rPr>
      </w:pPr>
      <w:r w:rsidRPr="00047FB3">
        <w:rPr>
          <w:sz w:val="20"/>
        </w:rPr>
        <w:t xml:space="preserve">The M2M System shall support mechanisms to correlate </w:t>
      </w:r>
      <w:ins w:id="1660" w:author="Author">
        <w:r w:rsidR="004647AF">
          <w:rPr>
            <w:sz w:val="20"/>
          </w:rPr>
          <w:t xml:space="preserve">or compensate </w:t>
        </w:r>
      </w:ins>
      <w:r w:rsidRPr="00047FB3">
        <w:rPr>
          <w:sz w:val="20"/>
        </w:rPr>
        <w:t>charging data/records from different M2M Application Service Providers.</w:t>
      </w:r>
    </w:p>
    <w:p w:rsidR="00805F05" w:rsidRPr="00047FB3" w:rsidRDefault="00805F05" w:rsidP="00805F05">
      <w:pPr>
        <w:pStyle w:val="ListParagraph"/>
        <w:numPr>
          <w:ilvl w:val="0"/>
          <w:numId w:val="48"/>
        </w:numPr>
        <w:tabs>
          <w:tab w:val="left" w:pos="709"/>
        </w:tabs>
        <w:spacing w:after="180"/>
        <w:ind w:left="704" w:hanging="420"/>
        <w:contextualSpacing w:val="0"/>
        <w:rPr>
          <w:sz w:val="20"/>
        </w:rPr>
      </w:pPr>
      <w:r w:rsidRPr="00047FB3">
        <w:rPr>
          <w:sz w:val="20"/>
        </w:rPr>
        <w:t xml:space="preserve">The M2M System shall support triggering </w:t>
      </w:r>
      <w:ins w:id="1661" w:author="Author">
        <w:r w:rsidR="004647AF">
          <w:rPr>
            <w:sz w:val="20"/>
          </w:rPr>
          <w:t xml:space="preserve">of </w:t>
        </w:r>
      </w:ins>
      <w:r w:rsidRPr="00047FB3">
        <w:rPr>
          <w:sz w:val="20"/>
        </w:rPr>
        <w:t xml:space="preserve">M2M Devices to report </w:t>
      </w:r>
      <w:ins w:id="1662" w:author="Author">
        <w:r w:rsidR="004647AF">
          <w:rPr>
            <w:sz w:val="20"/>
          </w:rPr>
          <w:t xml:space="preserve">collected data </w:t>
        </w:r>
      </w:ins>
      <w:r w:rsidRPr="00047FB3">
        <w:rPr>
          <w:sz w:val="20"/>
        </w:rPr>
        <w:t>on-demand</w:t>
      </w:r>
      <w:del w:id="1663" w:author="Author">
        <w:r w:rsidRPr="00047FB3" w:rsidDel="004647AF">
          <w:rPr>
            <w:sz w:val="20"/>
          </w:rPr>
          <w:delText xml:space="preserve"> regarding collected data from other M2M Devices</w:delText>
        </w:r>
      </w:del>
      <w:r w:rsidRPr="00047FB3">
        <w:rPr>
          <w:sz w:val="20"/>
        </w:rPr>
        <w:t>.</w:t>
      </w:r>
    </w:p>
    <w:p w:rsidR="00AF4194" w:rsidRDefault="00AF4194" w:rsidP="00AF4194">
      <w:pPr>
        <w:pStyle w:val="Heading2"/>
        <w:numPr>
          <w:ilvl w:val="1"/>
          <w:numId w:val="0"/>
        </w:numPr>
        <w:ind w:left="1134" w:hanging="1134"/>
        <w:rPr>
          <w:lang w:eastAsia="ja-JP"/>
        </w:rPr>
      </w:pPr>
    </w:p>
    <w:p w:rsidR="00AF4194" w:rsidRPr="002804B8" w:rsidRDefault="00AF4194" w:rsidP="00AF4194">
      <w:pPr>
        <w:pStyle w:val="Heading2"/>
        <w:numPr>
          <w:ilvl w:val="1"/>
          <w:numId w:val="0"/>
        </w:numPr>
        <w:ind w:left="1134" w:hanging="1134"/>
      </w:pPr>
      <w:bookmarkStart w:id="1664" w:name="_Toc462826686"/>
      <w:r>
        <w:rPr>
          <w:rFonts w:hint="eastAsia"/>
          <w:lang w:eastAsia="ja-JP"/>
        </w:rPr>
        <w:t>6.14</w:t>
      </w:r>
      <w:r>
        <w:rPr>
          <w:rFonts w:hint="eastAsia"/>
          <w:lang w:eastAsia="ja-JP"/>
        </w:rPr>
        <w:tab/>
      </w:r>
      <w:r w:rsidRPr="00AF4194">
        <w:t>Vehicle Broadcasting without Registration</w:t>
      </w:r>
      <w:bookmarkEnd w:id="1664"/>
    </w:p>
    <w:p w:rsidR="00AF4194" w:rsidRPr="00380561" w:rsidRDefault="00AF4194" w:rsidP="00AF4194">
      <w:pPr>
        <w:pStyle w:val="Heading3"/>
        <w:numPr>
          <w:ilvl w:val="2"/>
          <w:numId w:val="0"/>
        </w:numPr>
        <w:ind w:left="1134" w:hanging="1134"/>
      </w:pPr>
      <w:bookmarkStart w:id="1665" w:name="_Toc462826687"/>
      <w:r>
        <w:rPr>
          <w:rFonts w:hint="eastAsia"/>
          <w:lang w:eastAsia="ja-JP"/>
        </w:rPr>
        <w:t>6.1</w:t>
      </w:r>
      <w:r w:rsidR="00D8012C">
        <w:rPr>
          <w:rFonts w:hint="eastAsia"/>
          <w:lang w:eastAsia="ja-JP"/>
        </w:rPr>
        <w:t>4</w:t>
      </w:r>
      <w:r>
        <w:rPr>
          <w:rFonts w:hint="eastAsia"/>
          <w:lang w:eastAsia="ja-JP"/>
        </w:rPr>
        <w:t>.1</w:t>
      </w:r>
      <w:r>
        <w:rPr>
          <w:rFonts w:hint="eastAsia"/>
          <w:lang w:eastAsia="ja-JP"/>
        </w:rPr>
        <w:tab/>
      </w:r>
      <w:r w:rsidRPr="00380561">
        <w:t>Description</w:t>
      </w:r>
      <w:bookmarkEnd w:id="1665"/>
    </w:p>
    <w:p w:rsidR="00AF4194" w:rsidRDefault="00AF4194" w:rsidP="00AF4194">
      <w:r>
        <w:t>This use case consists for any vehicle driving fast to signal its emergency state which can be for example hard braking state or abnormal vehicle state to other following vehicles or infrastructure, such as a road side unit in its vicinity</w:t>
      </w:r>
    </w:p>
    <w:p w:rsidR="00AF4194" w:rsidRDefault="00AF4194" w:rsidP="00AF4194">
      <w:r>
        <w:t xml:space="preserve">By broadcasting time limited periodic messages which indicate vehicle’s emergency state triggered by an </w:t>
      </w:r>
      <w:proofErr w:type="gramStart"/>
      <w:r>
        <w:t>event,</w:t>
      </w:r>
      <w:proofErr w:type="gramEnd"/>
      <w:r>
        <w:t xml:space="preserve"> the vehicle can warn unspecified entities of a sudden danger so limiting the risk of collision. The infrastructure can collect </w:t>
      </w:r>
      <w:proofErr w:type="gramStart"/>
      <w:r>
        <w:t>those</w:t>
      </w:r>
      <w:proofErr w:type="gramEnd"/>
      <w:r>
        <w:t xml:space="preserve"> information and relay them to other entities or servers in the distance.</w:t>
      </w:r>
    </w:p>
    <w:p w:rsidR="00AF4194" w:rsidRPr="007A5059" w:rsidRDefault="00AF4194" w:rsidP="00AF4194">
      <w:r>
        <w:t xml:space="preserve">Since a vehicle is a very quick-moving object and the transferred message is </w:t>
      </w:r>
      <w:proofErr w:type="gramStart"/>
      <w:r>
        <w:t>a time</w:t>
      </w:r>
      <w:proofErr w:type="gramEnd"/>
      <w:r>
        <w:t>-critical information, the transmission speed is crucial for this use case.</w:t>
      </w:r>
    </w:p>
    <w:p w:rsidR="00AF4194" w:rsidRPr="00380561" w:rsidRDefault="00AF4194" w:rsidP="00AF4194">
      <w:pPr>
        <w:pStyle w:val="Heading3"/>
        <w:numPr>
          <w:ilvl w:val="2"/>
          <w:numId w:val="0"/>
        </w:numPr>
        <w:ind w:left="1134" w:hanging="1134"/>
        <w:rPr>
          <w:lang w:eastAsia="ja-JP"/>
        </w:rPr>
      </w:pPr>
      <w:bookmarkStart w:id="1666" w:name="_Toc462826688"/>
      <w:r>
        <w:rPr>
          <w:rFonts w:hint="eastAsia"/>
          <w:lang w:eastAsia="ja-JP"/>
        </w:rPr>
        <w:t>6.1</w:t>
      </w:r>
      <w:r w:rsidR="00D8012C">
        <w:rPr>
          <w:rFonts w:hint="eastAsia"/>
          <w:lang w:eastAsia="ja-JP"/>
        </w:rPr>
        <w:t>4</w:t>
      </w:r>
      <w:r>
        <w:rPr>
          <w:rFonts w:hint="eastAsia"/>
          <w:lang w:eastAsia="ja-JP"/>
        </w:rPr>
        <w:t>.2</w:t>
      </w:r>
      <w:r>
        <w:rPr>
          <w:rFonts w:hint="eastAsia"/>
          <w:lang w:eastAsia="ja-JP"/>
        </w:rPr>
        <w:tab/>
      </w:r>
      <w:r w:rsidRPr="00380561">
        <w:rPr>
          <w:lang w:eastAsia="ja-JP"/>
        </w:rPr>
        <w:t>Source</w:t>
      </w:r>
      <w:bookmarkEnd w:id="1666"/>
    </w:p>
    <w:p w:rsidR="00AF4194" w:rsidRPr="007A5059" w:rsidRDefault="00AF4194" w:rsidP="00AF4194">
      <w:r>
        <w:t>REQ-2016-0031R03</w:t>
      </w:r>
      <w:r>
        <w:rPr>
          <w:rFonts w:hint="eastAsia"/>
          <w:lang w:eastAsia="ja-JP"/>
        </w:rPr>
        <w:t xml:space="preserve"> </w:t>
      </w:r>
      <w:r>
        <w:t>Vehicle</w:t>
      </w:r>
      <w:r>
        <w:rPr>
          <w:rFonts w:hint="eastAsia"/>
          <w:lang w:eastAsia="ja-JP"/>
        </w:rPr>
        <w:t xml:space="preserve"> </w:t>
      </w:r>
      <w:proofErr w:type="spellStart"/>
      <w:r>
        <w:t>BroadCasting</w:t>
      </w:r>
      <w:proofErr w:type="spellEnd"/>
      <w:r>
        <w:rPr>
          <w:rFonts w:hint="eastAsia"/>
          <w:lang w:eastAsia="ja-JP"/>
        </w:rPr>
        <w:t xml:space="preserve"> </w:t>
      </w:r>
      <w:r>
        <w:t>without</w:t>
      </w:r>
      <w:r>
        <w:rPr>
          <w:rFonts w:hint="eastAsia"/>
          <w:lang w:eastAsia="ja-JP"/>
        </w:rPr>
        <w:t xml:space="preserve"> </w:t>
      </w:r>
      <w:r>
        <w:t>Registration</w:t>
      </w:r>
      <w:r>
        <w:rPr>
          <w:rFonts w:hint="eastAsia"/>
          <w:lang w:eastAsia="ja-JP"/>
        </w:rPr>
        <w:t xml:space="preserve"> </w:t>
      </w:r>
      <w:r w:rsidRPr="00AF4194">
        <w:t>TR-0026</w:t>
      </w:r>
      <w:r>
        <w:t xml:space="preserve"> </w:t>
      </w:r>
    </w:p>
    <w:p w:rsidR="00AF4194" w:rsidRPr="00380561" w:rsidRDefault="00AF4194" w:rsidP="00AF4194">
      <w:pPr>
        <w:pStyle w:val="Heading3"/>
        <w:numPr>
          <w:ilvl w:val="2"/>
          <w:numId w:val="0"/>
        </w:numPr>
        <w:ind w:left="1134" w:hanging="1134"/>
      </w:pPr>
      <w:bookmarkStart w:id="1667" w:name="_Toc462826689"/>
      <w:r>
        <w:rPr>
          <w:rFonts w:hint="eastAsia"/>
          <w:lang w:eastAsia="ja-JP"/>
        </w:rPr>
        <w:t>6.1</w:t>
      </w:r>
      <w:r w:rsidR="00D8012C">
        <w:rPr>
          <w:rFonts w:hint="eastAsia"/>
          <w:lang w:eastAsia="ja-JP"/>
        </w:rPr>
        <w:t>4</w:t>
      </w:r>
      <w:r>
        <w:rPr>
          <w:rFonts w:hint="eastAsia"/>
          <w:lang w:eastAsia="ja-JP"/>
        </w:rPr>
        <w:t>.3</w:t>
      </w:r>
      <w:r>
        <w:rPr>
          <w:rFonts w:hint="eastAsia"/>
          <w:lang w:eastAsia="ja-JP"/>
        </w:rPr>
        <w:tab/>
      </w:r>
      <w:r w:rsidRPr="00380561">
        <w:t>Actors</w:t>
      </w:r>
      <w:bookmarkEnd w:id="1667"/>
    </w:p>
    <w:p w:rsidR="00AF4194" w:rsidRPr="00AC69C4" w:rsidRDefault="00AF4194" w:rsidP="00AF4194">
      <w:pPr>
        <w:pStyle w:val="B1"/>
        <w:numPr>
          <w:ilvl w:val="0"/>
          <w:numId w:val="12"/>
        </w:numPr>
        <w:tabs>
          <w:tab w:val="left" w:pos="709"/>
        </w:tabs>
      </w:pPr>
      <w:r w:rsidRPr="00AF4194">
        <w:rPr>
          <w:lang w:eastAsia="ja-JP"/>
        </w:rPr>
        <w:t>Source Vehicle:</w:t>
      </w:r>
    </w:p>
    <w:p w:rsidR="00AF4194" w:rsidRPr="00AC69C4" w:rsidRDefault="00AF4194" w:rsidP="00AF4194">
      <w:r w:rsidRPr="00AF4194">
        <w:t>A Source Vehicle is a moving object which provides communications functions necessary to support connected vehicle operations. It can detect its emergency state and send warning message by broadcasting.</w:t>
      </w:r>
    </w:p>
    <w:p w:rsidR="00AF4194" w:rsidRPr="00AC69C4" w:rsidRDefault="00AF4194" w:rsidP="00AF4194">
      <w:pPr>
        <w:pStyle w:val="B1"/>
        <w:numPr>
          <w:ilvl w:val="0"/>
          <w:numId w:val="12"/>
        </w:numPr>
        <w:tabs>
          <w:tab w:val="left" w:pos="709"/>
        </w:tabs>
        <w:rPr>
          <w:lang w:eastAsia="ja-JP"/>
        </w:rPr>
      </w:pPr>
      <w:r w:rsidRPr="00AF4194">
        <w:rPr>
          <w:lang w:eastAsia="ja-JP"/>
        </w:rPr>
        <w:t>Target Vehicle</w:t>
      </w:r>
      <w:r w:rsidRPr="00AC69C4">
        <w:rPr>
          <w:lang w:eastAsia="ja-JP"/>
        </w:rPr>
        <w:t xml:space="preserve"> </w:t>
      </w:r>
    </w:p>
    <w:p w:rsidR="00AF4194" w:rsidRPr="00220F4B" w:rsidRDefault="00AF4194" w:rsidP="00AF4194">
      <w:r w:rsidRPr="00AF4194">
        <w:lastRenderedPageBreak/>
        <w:t>A Target Vehicle is a moving object which provides communications functions necessary to support connected vehicle operations for communicating with the Source Vehicle. After receiving warning message, it tries to avoid the potential danger.</w:t>
      </w:r>
    </w:p>
    <w:p w:rsidR="00AF4194" w:rsidRPr="00AD0F2D" w:rsidRDefault="00AF4194" w:rsidP="00AF4194">
      <w:pPr>
        <w:pStyle w:val="B1"/>
        <w:numPr>
          <w:ilvl w:val="0"/>
          <w:numId w:val="12"/>
        </w:numPr>
        <w:tabs>
          <w:tab w:val="left" w:pos="709"/>
        </w:tabs>
        <w:rPr>
          <w:lang w:eastAsia="ja-JP"/>
        </w:rPr>
      </w:pPr>
      <w:r w:rsidRPr="00AF4194">
        <w:rPr>
          <w:lang w:eastAsia="ja-JP"/>
        </w:rPr>
        <w:tab/>
        <w:t>Infrastructure Node:</w:t>
      </w:r>
    </w:p>
    <w:p w:rsidR="00AF4194" w:rsidRPr="007A5059" w:rsidRDefault="00AF4194" w:rsidP="00AF4194">
      <w:pPr>
        <w:rPr>
          <w:lang w:eastAsia="ja-JP"/>
        </w:rPr>
      </w:pPr>
      <w:r w:rsidRPr="00AF4194">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rsidR="00AF4194" w:rsidRPr="00380561" w:rsidRDefault="00AF4194" w:rsidP="00AF4194">
      <w:pPr>
        <w:pStyle w:val="Heading3"/>
        <w:numPr>
          <w:ilvl w:val="2"/>
          <w:numId w:val="0"/>
        </w:numPr>
        <w:ind w:left="1134" w:hanging="1134"/>
      </w:pPr>
      <w:bookmarkStart w:id="1668" w:name="_Toc462826690"/>
      <w:r>
        <w:rPr>
          <w:rFonts w:hint="eastAsia"/>
          <w:lang w:eastAsia="ja-JP"/>
        </w:rPr>
        <w:t>6.1</w:t>
      </w:r>
      <w:r w:rsidR="00DD140E">
        <w:rPr>
          <w:rFonts w:hint="eastAsia"/>
          <w:lang w:eastAsia="ja-JP"/>
        </w:rPr>
        <w:t>4</w:t>
      </w:r>
      <w:r>
        <w:rPr>
          <w:rFonts w:hint="eastAsia"/>
          <w:lang w:eastAsia="ja-JP"/>
        </w:rPr>
        <w:t>.4</w:t>
      </w:r>
      <w:r>
        <w:rPr>
          <w:rFonts w:hint="eastAsia"/>
          <w:lang w:eastAsia="ja-JP"/>
        </w:rPr>
        <w:tab/>
      </w:r>
      <w:r w:rsidRPr="00380561">
        <w:t>Pre-conditions</w:t>
      </w:r>
      <w:bookmarkEnd w:id="1668"/>
    </w:p>
    <w:p w:rsidR="00AF4194" w:rsidRPr="00660A5A" w:rsidRDefault="00AF4194" w:rsidP="00AF4194">
      <w:r w:rsidRPr="00AF4194">
        <w:t>N/A</w:t>
      </w:r>
      <w:r>
        <w:t xml:space="preserve"> </w:t>
      </w:r>
    </w:p>
    <w:p w:rsidR="00AF4194" w:rsidRPr="00380561" w:rsidRDefault="00AF4194" w:rsidP="00AF4194">
      <w:pPr>
        <w:pStyle w:val="Heading3"/>
        <w:numPr>
          <w:ilvl w:val="2"/>
          <w:numId w:val="0"/>
        </w:numPr>
        <w:ind w:left="1134" w:hanging="1134"/>
      </w:pPr>
      <w:bookmarkStart w:id="1669" w:name="_Toc462826691"/>
      <w:r>
        <w:rPr>
          <w:rFonts w:hint="eastAsia"/>
          <w:lang w:eastAsia="ja-JP"/>
        </w:rPr>
        <w:t>6.1</w:t>
      </w:r>
      <w:r w:rsidR="00DD140E">
        <w:rPr>
          <w:rFonts w:hint="eastAsia"/>
          <w:lang w:eastAsia="ja-JP"/>
        </w:rPr>
        <w:t>4</w:t>
      </w:r>
      <w:r>
        <w:rPr>
          <w:rFonts w:hint="eastAsia"/>
          <w:lang w:eastAsia="ja-JP"/>
        </w:rPr>
        <w:t>.5</w:t>
      </w:r>
      <w:r>
        <w:rPr>
          <w:rFonts w:hint="eastAsia"/>
          <w:lang w:eastAsia="ja-JP"/>
        </w:rPr>
        <w:tab/>
      </w:r>
      <w:r w:rsidRPr="00380561">
        <w:t>Triggers</w:t>
      </w:r>
      <w:bookmarkEnd w:id="1669"/>
    </w:p>
    <w:p w:rsidR="00AF4194" w:rsidRPr="00380561" w:rsidRDefault="00AF4194" w:rsidP="00AF4194">
      <w:pPr>
        <w:rPr>
          <w:lang w:eastAsia="ja-JP"/>
        </w:rPr>
      </w:pPr>
      <w:r w:rsidRPr="00AF4194">
        <w:t>When a vehicle application detects its emergency state, it should trigger broadcasting specific information</w:t>
      </w:r>
      <w:r>
        <w:rPr>
          <w:rFonts w:hint="eastAsia"/>
          <w:lang w:eastAsia="ja-JP"/>
        </w:rPr>
        <w:t>.</w:t>
      </w:r>
    </w:p>
    <w:p w:rsidR="00AF4194" w:rsidRPr="00AF4194" w:rsidRDefault="00AF4194" w:rsidP="00AF4194">
      <w:pPr>
        <w:pStyle w:val="Heading3"/>
        <w:numPr>
          <w:ilvl w:val="2"/>
          <w:numId w:val="0"/>
        </w:numPr>
        <w:ind w:left="1134" w:hanging="1134"/>
        <w:rPr>
          <w:lang w:eastAsia="ja-JP"/>
        </w:rPr>
      </w:pPr>
      <w:bookmarkStart w:id="1670" w:name="_Toc462826692"/>
      <w:r>
        <w:rPr>
          <w:rFonts w:hint="eastAsia"/>
          <w:lang w:eastAsia="ja-JP"/>
        </w:rPr>
        <w:t>6.1</w:t>
      </w:r>
      <w:r w:rsidR="00DD140E">
        <w:rPr>
          <w:rFonts w:hint="eastAsia"/>
          <w:lang w:eastAsia="ja-JP"/>
        </w:rPr>
        <w:t>4</w:t>
      </w:r>
      <w:r>
        <w:rPr>
          <w:rFonts w:hint="eastAsia"/>
          <w:lang w:eastAsia="ja-JP"/>
        </w:rPr>
        <w:t>.6</w:t>
      </w:r>
      <w:r>
        <w:rPr>
          <w:rFonts w:hint="eastAsia"/>
          <w:lang w:eastAsia="ja-JP"/>
        </w:rPr>
        <w:tab/>
      </w:r>
      <w:r>
        <w:t>Normal Flow</w:t>
      </w:r>
      <w:bookmarkEnd w:id="1670"/>
    </w:p>
    <w:p w:rsidR="00AF4194" w:rsidRDefault="00AC2794" w:rsidP="00AF4194">
      <w:pPr>
        <w:jc w:val="center"/>
      </w:pPr>
      <w:r>
        <w:rPr>
          <w:noProof/>
          <w:lang w:val="fr-FR" w:eastAsia="fr-FR"/>
        </w:rPr>
        <w:drawing>
          <wp:inline distT="0" distB="0" distL="0" distR="0">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46"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rsidR="00AF4194" w:rsidRPr="005F55B5" w:rsidRDefault="00AF4194" w:rsidP="00AF4194">
      <w:pPr>
        <w:jc w:val="right"/>
      </w:pPr>
    </w:p>
    <w:p w:rsidR="00AF4194" w:rsidRDefault="00AF4194" w:rsidP="00AF4194">
      <w:pPr>
        <w:numPr>
          <w:ilvl w:val="0"/>
          <w:numId w:val="50"/>
        </w:numPr>
        <w:tabs>
          <w:tab w:val="left" w:pos="284"/>
        </w:tabs>
        <w:overflowPunct/>
        <w:autoSpaceDE/>
        <w:autoSpaceDN/>
        <w:adjustRightInd/>
        <w:spacing w:before="120" w:after="0"/>
        <w:textAlignment w:val="auto"/>
        <w:rPr>
          <w:lang w:val="en-US" w:eastAsia="ko-KR"/>
        </w:rPr>
      </w:pPr>
      <w:r>
        <w:rPr>
          <w:lang w:val="en-US" w:eastAsia="ko-KR"/>
        </w:rPr>
        <w:t xml:space="preserve">Each Vehicle and Infrastructure Node </w:t>
      </w:r>
      <w:proofErr w:type="gramStart"/>
      <w:r>
        <w:rPr>
          <w:lang w:val="en-US" w:eastAsia="ko-KR"/>
        </w:rPr>
        <w:t>do</w:t>
      </w:r>
      <w:proofErr w:type="gramEnd"/>
      <w:r>
        <w:rPr>
          <w:lang w:val="en-US" w:eastAsia="ko-KR"/>
        </w:rPr>
        <w:t xml:space="preserve"> not register with each other.</w:t>
      </w:r>
    </w:p>
    <w:p w:rsidR="00AF4194" w:rsidRDefault="00AF4194" w:rsidP="00AF4194">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 xml:space="preserve">Source Vehicle runs event detection engine and analyzes whether the safety-related event has occurred or not. </w:t>
      </w:r>
    </w:p>
    <w:p w:rsidR="00AF4194" w:rsidRDefault="00AF4194" w:rsidP="00AF4194">
      <w:pPr>
        <w:numPr>
          <w:ilvl w:val="0"/>
          <w:numId w:val="50"/>
        </w:numPr>
        <w:tabs>
          <w:tab w:val="left" w:pos="284"/>
        </w:tabs>
        <w:overflowPunct/>
        <w:autoSpaceDE/>
        <w:autoSpaceDN/>
        <w:adjustRightInd/>
        <w:spacing w:before="120" w:after="0"/>
        <w:ind w:left="1134" w:hanging="270"/>
        <w:textAlignment w:val="auto"/>
        <w:rPr>
          <w:lang w:val="en-US" w:eastAsia="ko-KR"/>
        </w:rPr>
      </w:pPr>
      <w:r>
        <w:rPr>
          <w:rFonts w:hint="eastAsia"/>
          <w:lang w:val="en-US" w:eastAsia="ko-KR"/>
        </w:rPr>
        <w:t>Source Vehicle send the safety-related information to unspecified entities by broadcasting</w:t>
      </w:r>
    </w:p>
    <w:p w:rsidR="00AF4194" w:rsidRDefault="00AF4194" w:rsidP="00AF4194">
      <w:pPr>
        <w:numPr>
          <w:ilvl w:val="1"/>
          <w:numId w:val="51"/>
        </w:numPr>
        <w:tabs>
          <w:tab w:val="left" w:pos="284"/>
        </w:tabs>
        <w:overflowPunct/>
        <w:autoSpaceDE/>
        <w:autoSpaceDN/>
        <w:adjustRightInd/>
        <w:spacing w:before="120" w:after="0"/>
        <w:textAlignment w:val="auto"/>
        <w:rPr>
          <w:lang w:val="en-US" w:eastAsia="ko-KR"/>
        </w:rPr>
      </w:pPr>
      <w:r>
        <w:rPr>
          <w:lang w:val="en-US" w:eastAsia="ko-KR"/>
        </w:rPr>
        <w:t xml:space="preserve">Infrastructure Node gathers the broadcasted information and locally processes and relays to other vehicles or servers in a distance if needed  </w:t>
      </w:r>
    </w:p>
    <w:p w:rsidR="00AF4194" w:rsidRPr="00AF4194" w:rsidRDefault="00AF4194" w:rsidP="00AF4194">
      <w:pPr>
        <w:numPr>
          <w:ilvl w:val="1"/>
          <w:numId w:val="51"/>
        </w:numPr>
        <w:tabs>
          <w:tab w:val="left" w:pos="284"/>
        </w:tabs>
        <w:overflowPunct/>
        <w:autoSpaceDE/>
        <w:autoSpaceDN/>
        <w:adjustRightInd/>
        <w:spacing w:before="120" w:after="0"/>
        <w:textAlignment w:val="auto"/>
        <w:rPr>
          <w:lang w:val="en-US" w:eastAsia="ko-KR"/>
        </w:rPr>
      </w:pPr>
      <w:r>
        <w:rPr>
          <w:lang w:val="en-US" w:eastAsia="ko-KR"/>
        </w:rPr>
        <w:t>Target Vehicle receives the safety-related information and re-acts to avoid the potential collision.</w:t>
      </w:r>
    </w:p>
    <w:p w:rsidR="00AF4194" w:rsidRPr="00380561" w:rsidRDefault="00AF4194" w:rsidP="00AF4194">
      <w:pPr>
        <w:pStyle w:val="Heading3"/>
        <w:numPr>
          <w:ilvl w:val="2"/>
          <w:numId w:val="0"/>
        </w:numPr>
        <w:ind w:left="1134" w:hanging="1134"/>
        <w:rPr>
          <w:lang w:eastAsia="ja-JP"/>
        </w:rPr>
      </w:pPr>
      <w:bookmarkStart w:id="1671" w:name="_Toc462826693"/>
      <w:r>
        <w:rPr>
          <w:rFonts w:hint="eastAsia"/>
          <w:lang w:eastAsia="ja-JP"/>
        </w:rPr>
        <w:t>6.1</w:t>
      </w:r>
      <w:r w:rsidR="00DD140E">
        <w:rPr>
          <w:rFonts w:hint="eastAsia"/>
          <w:lang w:eastAsia="ja-JP"/>
        </w:rPr>
        <w:t>4</w:t>
      </w:r>
      <w:r>
        <w:rPr>
          <w:rFonts w:hint="eastAsia"/>
          <w:lang w:eastAsia="ja-JP"/>
        </w:rPr>
        <w:t>.7</w:t>
      </w:r>
      <w:r>
        <w:rPr>
          <w:rFonts w:hint="eastAsia"/>
          <w:lang w:eastAsia="ja-JP"/>
        </w:rPr>
        <w:tab/>
      </w:r>
      <w:r>
        <w:rPr>
          <w:rFonts w:hint="eastAsia"/>
          <w:lang w:eastAsia="ja-JP"/>
        </w:rPr>
        <w:tab/>
      </w:r>
      <w:r>
        <w:rPr>
          <w:lang w:eastAsia="ja-JP"/>
        </w:rPr>
        <w:t>Alternative Flow</w:t>
      </w:r>
      <w:bookmarkEnd w:id="1671"/>
    </w:p>
    <w:p w:rsidR="00AF4194" w:rsidRPr="00047FB3" w:rsidRDefault="00AF4194" w:rsidP="00AF4194">
      <w:pPr>
        <w:rPr>
          <w:lang w:eastAsia="ja-JP"/>
        </w:rPr>
      </w:pPr>
      <w:r>
        <w:rPr>
          <w:lang w:val="en-US" w:eastAsia="ko-KR"/>
        </w:rPr>
        <w:t>N/A</w:t>
      </w:r>
    </w:p>
    <w:p w:rsidR="00AF4194" w:rsidRPr="00380561" w:rsidRDefault="00AF4194" w:rsidP="00AF4194">
      <w:pPr>
        <w:pStyle w:val="Heading3"/>
        <w:numPr>
          <w:ilvl w:val="2"/>
          <w:numId w:val="0"/>
        </w:numPr>
        <w:ind w:left="1134" w:hanging="1134"/>
      </w:pPr>
      <w:bookmarkStart w:id="1672" w:name="_Toc462826694"/>
      <w:r>
        <w:rPr>
          <w:rFonts w:hint="eastAsia"/>
          <w:lang w:eastAsia="ja-JP"/>
        </w:rPr>
        <w:t>6.1</w:t>
      </w:r>
      <w:r w:rsidR="00DD140E">
        <w:rPr>
          <w:rFonts w:hint="eastAsia"/>
          <w:lang w:eastAsia="ja-JP"/>
        </w:rPr>
        <w:t>4</w:t>
      </w:r>
      <w:r>
        <w:rPr>
          <w:rFonts w:hint="eastAsia"/>
          <w:lang w:eastAsia="ja-JP"/>
        </w:rPr>
        <w:t>.8</w:t>
      </w:r>
      <w:r>
        <w:rPr>
          <w:rFonts w:hint="eastAsia"/>
          <w:lang w:eastAsia="ja-JP"/>
        </w:rPr>
        <w:tab/>
      </w:r>
      <w:r w:rsidRPr="00380561">
        <w:t>Post-conditions</w:t>
      </w:r>
      <w:bookmarkEnd w:id="1672"/>
    </w:p>
    <w:p w:rsidR="00AF4194" w:rsidRDefault="00AF4194" w:rsidP="00AF4194">
      <w:r>
        <w:rPr>
          <w:lang w:val="en-US" w:eastAsia="ko-KR"/>
        </w:rPr>
        <w:t>N/A</w:t>
      </w:r>
    </w:p>
    <w:p w:rsidR="00AF4194" w:rsidRPr="00380561" w:rsidRDefault="00AF4194" w:rsidP="00AF4194">
      <w:pPr>
        <w:pStyle w:val="Heading3"/>
        <w:numPr>
          <w:ilvl w:val="2"/>
          <w:numId w:val="0"/>
        </w:numPr>
        <w:ind w:left="1134" w:hanging="1134"/>
      </w:pPr>
      <w:bookmarkStart w:id="1673" w:name="_Toc462826695"/>
      <w:r>
        <w:rPr>
          <w:rFonts w:hint="eastAsia"/>
          <w:lang w:eastAsia="ja-JP"/>
        </w:rPr>
        <w:lastRenderedPageBreak/>
        <w:t>6.1</w:t>
      </w:r>
      <w:r w:rsidR="00DD140E">
        <w:rPr>
          <w:rFonts w:hint="eastAsia"/>
          <w:lang w:eastAsia="ja-JP"/>
        </w:rPr>
        <w:t>4</w:t>
      </w:r>
      <w:r>
        <w:rPr>
          <w:rFonts w:hint="eastAsia"/>
          <w:lang w:eastAsia="ja-JP"/>
        </w:rPr>
        <w:t>.9</w:t>
      </w:r>
      <w:r>
        <w:rPr>
          <w:rFonts w:hint="eastAsia"/>
          <w:lang w:eastAsia="ja-JP"/>
        </w:rPr>
        <w:tab/>
      </w:r>
      <w:r w:rsidRPr="00380561">
        <w:t>High Level Illustration</w:t>
      </w:r>
      <w:bookmarkEnd w:id="1673"/>
    </w:p>
    <w:p w:rsidR="00AF4194" w:rsidRDefault="00AC2794" w:rsidP="00AF4194">
      <w:pPr>
        <w:ind w:left="720"/>
        <w:jc w:val="center"/>
      </w:pPr>
      <w:r>
        <w:rPr>
          <w:noProof/>
          <w:lang w:val="fr-FR" w:eastAsia="fr-FR"/>
        </w:rPr>
        <w:drawing>
          <wp:inline distT="0" distB="0" distL="0" distR="0">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47"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rsidR="00AF4194" w:rsidRPr="007460DD" w:rsidRDefault="00AF4194" w:rsidP="00AF4194">
      <w:pPr>
        <w:numPr>
          <w:ilvl w:val="0"/>
          <w:numId w:val="52"/>
        </w:numPr>
        <w:tabs>
          <w:tab w:val="left" w:pos="284"/>
        </w:tabs>
        <w:overflowPunct/>
        <w:autoSpaceDE/>
        <w:autoSpaceDN/>
        <w:adjustRightInd/>
        <w:spacing w:before="120" w:after="0"/>
        <w:textAlignment w:val="auto"/>
      </w:pPr>
      <w:r>
        <w:t>Source Vehicle can send time-critical information to unspecified entities</w:t>
      </w:r>
    </w:p>
    <w:p w:rsidR="00AF4194" w:rsidRPr="0002453B" w:rsidRDefault="00AF4194" w:rsidP="00AF4194">
      <w:pPr>
        <w:numPr>
          <w:ilvl w:val="0"/>
          <w:numId w:val="52"/>
        </w:numPr>
        <w:tabs>
          <w:tab w:val="left" w:pos="284"/>
        </w:tabs>
        <w:overflowPunct/>
        <w:autoSpaceDE/>
        <w:autoSpaceDN/>
        <w:adjustRightInd/>
        <w:spacing w:before="120" w:after="0"/>
        <w:textAlignment w:val="auto"/>
      </w:pPr>
      <w:r>
        <w:t>Infrastructure Node can relay this information to the server which can also re-use that information.</w:t>
      </w:r>
    </w:p>
    <w:p w:rsidR="00AF4194" w:rsidRPr="00380561" w:rsidRDefault="00AF4194" w:rsidP="00AF4194">
      <w:pPr>
        <w:pStyle w:val="Heading3"/>
        <w:numPr>
          <w:ilvl w:val="2"/>
          <w:numId w:val="0"/>
        </w:numPr>
        <w:ind w:left="1134" w:hanging="1134"/>
        <w:rPr>
          <w:lang w:eastAsia="ja-JP"/>
        </w:rPr>
      </w:pPr>
      <w:bookmarkStart w:id="1674" w:name="_Toc462826696"/>
      <w:r>
        <w:rPr>
          <w:rFonts w:hint="eastAsia"/>
          <w:lang w:eastAsia="ja-JP"/>
        </w:rPr>
        <w:t>6.1</w:t>
      </w:r>
      <w:r w:rsidR="00DD140E">
        <w:rPr>
          <w:rFonts w:hint="eastAsia"/>
          <w:lang w:eastAsia="ja-JP"/>
        </w:rPr>
        <w:t>4</w:t>
      </w:r>
      <w:r>
        <w:rPr>
          <w:rFonts w:hint="eastAsia"/>
          <w:lang w:eastAsia="ja-JP"/>
        </w:rPr>
        <w:t>.10</w:t>
      </w:r>
      <w:r>
        <w:rPr>
          <w:rFonts w:hint="eastAsia"/>
          <w:lang w:eastAsia="ja-JP"/>
        </w:rPr>
        <w:tab/>
      </w:r>
      <w:r w:rsidRPr="00380561">
        <w:rPr>
          <w:lang w:eastAsia="ja-JP"/>
        </w:rPr>
        <w:t>Potential Requirements</w:t>
      </w:r>
      <w:bookmarkEnd w:id="1674"/>
    </w:p>
    <w:p w:rsidR="00805F05" w:rsidRDefault="00AF4194" w:rsidP="00AF4194">
      <w:pPr>
        <w:pStyle w:val="ListParagraph"/>
        <w:numPr>
          <w:ilvl w:val="0"/>
          <w:numId w:val="49"/>
        </w:numPr>
        <w:tabs>
          <w:tab w:val="clear" w:pos="720"/>
          <w:tab w:val="left" w:pos="709"/>
        </w:tabs>
        <w:spacing w:after="180"/>
        <w:contextualSpacing w:val="0"/>
        <w:rPr>
          <w:sz w:val="20"/>
        </w:rPr>
      </w:pPr>
      <w:r w:rsidRPr="00AF4194">
        <w:rPr>
          <w:sz w:val="20"/>
        </w:rPr>
        <w:t>The oneM2M system shall enable the M2M Infrastructure to facilitate direct communication between two or more different M2M devices without having registered with one another.</w:t>
      </w:r>
    </w:p>
    <w:p w:rsidR="00DD140E" w:rsidRPr="003B629F" w:rsidRDefault="00DD140E" w:rsidP="00DD140E">
      <w:pPr>
        <w:pStyle w:val="Heading2"/>
        <w:numPr>
          <w:ilvl w:val="1"/>
          <w:numId w:val="0"/>
        </w:numPr>
        <w:ind w:left="1134" w:hanging="1134"/>
        <w:rPr>
          <w:lang w:eastAsia="ja-JP"/>
        </w:rPr>
      </w:pPr>
      <w:bookmarkStart w:id="1675" w:name="_Toc462826697"/>
      <w:r>
        <w:rPr>
          <w:rFonts w:hint="eastAsia"/>
          <w:lang w:eastAsia="ja-JP"/>
        </w:rPr>
        <w:t>6.15</w:t>
      </w:r>
      <w:r w:rsidRPr="003B629F">
        <w:rPr>
          <w:rFonts w:hint="eastAsia"/>
          <w:lang w:eastAsia="ja-JP"/>
        </w:rPr>
        <w:tab/>
        <w:t>Vehicle location privacy protection</w:t>
      </w:r>
      <w:bookmarkEnd w:id="1675"/>
    </w:p>
    <w:p w:rsidR="00DD140E" w:rsidRPr="00210787" w:rsidRDefault="00DD140E" w:rsidP="00DD140E"/>
    <w:p w:rsidR="00DD140E" w:rsidRPr="003B629F" w:rsidRDefault="00DD140E" w:rsidP="00DD140E">
      <w:pPr>
        <w:pStyle w:val="Heading3"/>
        <w:numPr>
          <w:ilvl w:val="2"/>
          <w:numId w:val="0"/>
        </w:numPr>
        <w:rPr>
          <w:bCs/>
          <w:lang w:eastAsia="ja-JP"/>
        </w:rPr>
      </w:pPr>
      <w:bookmarkStart w:id="1676" w:name="_Toc462826698"/>
      <w:r>
        <w:rPr>
          <w:rFonts w:hint="eastAsia"/>
          <w:bCs/>
          <w:lang w:eastAsia="zh-CN"/>
        </w:rPr>
        <w:t>6.</w:t>
      </w:r>
      <w:r>
        <w:rPr>
          <w:rFonts w:hint="eastAsia"/>
          <w:bCs/>
          <w:lang w:eastAsia="ja-JP"/>
        </w:rPr>
        <w:t>15</w:t>
      </w:r>
      <w:r>
        <w:rPr>
          <w:rFonts w:hint="eastAsia"/>
          <w:bCs/>
          <w:lang w:eastAsia="zh-CN"/>
        </w:rPr>
        <w:t>.1</w:t>
      </w:r>
      <w:r>
        <w:rPr>
          <w:rFonts w:hint="eastAsia"/>
          <w:bCs/>
          <w:lang w:eastAsia="zh-CN"/>
        </w:rPr>
        <w:tab/>
      </w:r>
      <w:r w:rsidRPr="003B629F">
        <w:rPr>
          <w:bCs/>
          <w:lang w:eastAsia="ja-JP"/>
        </w:rPr>
        <w:t>Description</w:t>
      </w:r>
      <w:bookmarkEnd w:id="1676"/>
    </w:p>
    <w:p w:rsidR="00DD140E" w:rsidRDefault="00DD140E" w:rsidP="00DD140E">
      <w:pPr>
        <w:ind w:left="720"/>
        <w:rPr>
          <w:lang w:val="en-US" w:eastAsia="zh-CN"/>
        </w:rPr>
      </w:pPr>
      <w:r>
        <w:rPr>
          <w:lang w:val="en-US" w:eastAsia="zh-CN"/>
        </w:rPr>
        <w:t>T</w:t>
      </w:r>
      <w:r>
        <w:rPr>
          <w:rFonts w:hint="eastAsia"/>
          <w:lang w:val="en-US" w:eastAsia="zh-CN"/>
        </w:rPr>
        <w:t xml:space="preserve">he privacy protection is an issue that must be considered for locating in human to human communications. </w:t>
      </w:r>
      <w:r>
        <w:rPr>
          <w:lang w:val="en-US" w:eastAsia="zh-CN"/>
        </w:rPr>
        <w:t>F</w:t>
      </w:r>
      <w:r>
        <w:rPr>
          <w:rFonts w:hint="eastAsia"/>
          <w:lang w:val="en-US" w:eastAsia="zh-CN"/>
        </w:rPr>
        <w:t xml:space="preserve">or example, in 3GPP network, privacy protection is implemented by an independent entity such as a privacy profile register (PPR) or a gateway mobile location center (GMLC). </w:t>
      </w:r>
      <w:r>
        <w:rPr>
          <w:lang w:val="en-US" w:eastAsia="zh-CN"/>
        </w:rPr>
        <w:t>I</w:t>
      </w:r>
      <w:r>
        <w:rPr>
          <w:rFonts w:hint="eastAsia"/>
          <w:lang w:val="en-US" w:eastAsia="zh-CN"/>
        </w:rPr>
        <w:t xml:space="preserve">n the vehicle domain, the location information of the vehicle represents the location of the vehicle user. Therefore an issue of privacy protection is also closely related to the vehicle location information. </w:t>
      </w:r>
      <w:r>
        <w:rPr>
          <w:lang w:val="en-US" w:eastAsia="zh-CN"/>
        </w:rPr>
        <w:t>T</w:t>
      </w:r>
      <w:r>
        <w:rPr>
          <w:rFonts w:hint="eastAsia"/>
          <w:lang w:val="en-US" w:eastAsia="zh-CN"/>
        </w:rPr>
        <w:t xml:space="preserve">he privacy protection refers to that when a vehicle is connected to the M2M system, the user of the vehicle has permission to specify when and where a third party application is allowed to access to the vehicle location information. </w:t>
      </w:r>
    </w:p>
    <w:p w:rsidR="00DD140E" w:rsidRPr="00210787" w:rsidRDefault="00DD140E" w:rsidP="00DD140E">
      <w:pPr>
        <w:ind w:left="720"/>
        <w:rPr>
          <w:lang w:val="en-US"/>
        </w:rPr>
      </w:pPr>
      <w:r>
        <w:rPr>
          <w:lang w:val="en-US" w:eastAsia="zh-CN"/>
        </w:rPr>
        <w:t>A</w:t>
      </w:r>
      <w:r>
        <w:rPr>
          <w:rFonts w:hint="eastAsia"/>
          <w:lang w:val="en-US" w:eastAsia="zh-CN"/>
        </w:rPr>
        <w:t>fter the M2M platform receives a message from a third part</w:t>
      </w:r>
      <w:ins w:id="1677" w:author="Author">
        <w:r w:rsidR="00697327">
          <w:rPr>
            <w:lang w:val="en-US" w:eastAsia="zh-CN"/>
          </w:rPr>
          <w:t>y</w:t>
        </w:r>
      </w:ins>
      <w:r>
        <w:rPr>
          <w:rFonts w:hint="eastAsia"/>
          <w:lang w:val="en-US" w:eastAsia="zh-CN"/>
        </w:rPr>
        <w:t xml:space="preserve"> application, requesting for the location information of a certain vehicle, the M2M platform determines the entity that should perform</w:t>
      </w:r>
      <w:del w:id="1678" w:author="Author">
        <w:r w:rsidDel="00697327">
          <w:rPr>
            <w:rFonts w:hint="eastAsia"/>
            <w:lang w:val="en-US" w:eastAsia="zh-CN"/>
          </w:rPr>
          <w:delText>s</w:delText>
        </w:r>
      </w:del>
      <w:r>
        <w:rPr>
          <w:rFonts w:hint="eastAsia"/>
          <w:lang w:val="en-US" w:eastAsia="zh-CN"/>
        </w:rPr>
        <w:t xml:space="preserve"> the privacy inspection, according to the source of the location information. </w:t>
      </w:r>
      <w:r>
        <w:rPr>
          <w:lang w:val="en-US" w:eastAsia="zh-CN"/>
        </w:rPr>
        <w:t>F</w:t>
      </w:r>
      <w:r>
        <w:rPr>
          <w:rFonts w:hint="eastAsia"/>
          <w:lang w:val="en-US" w:eastAsia="zh-CN"/>
        </w:rPr>
        <w:t xml:space="preserve">or example, if the location information of the vehicle is network based and the underlying network is 3GPP, then the entity that performs the privacy inspection should be the 3GPP location server. </w:t>
      </w:r>
      <w:r>
        <w:rPr>
          <w:lang w:val="en-US" w:eastAsia="zh-CN"/>
        </w:rPr>
        <w:t>O</w:t>
      </w:r>
      <w:r>
        <w:rPr>
          <w:rFonts w:hint="eastAsia"/>
          <w:lang w:val="en-US" w:eastAsia="zh-CN"/>
        </w:rPr>
        <w:t>n the other hand, if the location information of the vehicle is device based, then it should be the M2M platform that performs the privacy inspection.</w:t>
      </w:r>
    </w:p>
    <w:p w:rsidR="00DD140E" w:rsidRPr="003B629F" w:rsidRDefault="00DD140E" w:rsidP="00DD140E">
      <w:pPr>
        <w:pStyle w:val="Heading3"/>
        <w:numPr>
          <w:ilvl w:val="2"/>
          <w:numId w:val="0"/>
        </w:numPr>
        <w:rPr>
          <w:bCs/>
          <w:lang w:eastAsia="zh-CN"/>
        </w:rPr>
      </w:pPr>
      <w:bookmarkStart w:id="1679" w:name="_Toc462826699"/>
      <w:r>
        <w:rPr>
          <w:rFonts w:hint="eastAsia"/>
          <w:bCs/>
          <w:lang w:eastAsia="zh-CN"/>
        </w:rPr>
        <w:t>6.</w:t>
      </w:r>
      <w:r>
        <w:rPr>
          <w:rFonts w:hint="eastAsia"/>
          <w:bCs/>
          <w:lang w:eastAsia="ja-JP"/>
        </w:rPr>
        <w:t>15</w:t>
      </w:r>
      <w:r>
        <w:rPr>
          <w:rFonts w:hint="eastAsia"/>
          <w:bCs/>
          <w:lang w:eastAsia="zh-CN"/>
        </w:rPr>
        <w:t>.2</w:t>
      </w:r>
      <w:r>
        <w:rPr>
          <w:rFonts w:hint="eastAsia"/>
          <w:bCs/>
          <w:lang w:eastAsia="zh-CN"/>
        </w:rPr>
        <w:tab/>
      </w:r>
      <w:r w:rsidRPr="003B629F">
        <w:rPr>
          <w:bCs/>
          <w:lang w:eastAsia="zh-CN"/>
        </w:rPr>
        <w:t>Source</w:t>
      </w:r>
      <w:bookmarkEnd w:id="1679"/>
      <w:r w:rsidRPr="003B629F">
        <w:rPr>
          <w:bCs/>
          <w:lang w:eastAsia="zh-CN"/>
        </w:rPr>
        <w:t xml:space="preserve"> </w:t>
      </w:r>
    </w:p>
    <w:p w:rsidR="00DD140E" w:rsidRPr="00210787" w:rsidRDefault="00DD140E" w:rsidP="00DD140E">
      <w:pPr>
        <w:ind w:left="720"/>
        <w:rPr>
          <w:lang w:val="en-US" w:eastAsia="zh-CN"/>
        </w:rPr>
      </w:pPr>
      <w:r w:rsidRPr="00DD140E">
        <w:rPr>
          <w:lang w:eastAsia="zh-CN"/>
        </w:rPr>
        <w:t>REQ-2016-0040R02-TR-0026-Vehicle_location_privacy_protection</w:t>
      </w:r>
    </w:p>
    <w:p w:rsidR="00DD140E" w:rsidRPr="003B629F" w:rsidRDefault="00DD140E" w:rsidP="00DD140E">
      <w:pPr>
        <w:pStyle w:val="Heading3"/>
        <w:numPr>
          <w:ilvl w:val="2"/>
          <w:numId w:val="0"/>
        </w:numPr>
        <w:rPr>
          <w:rFonts w:cs="Arial"/>
          <w:bCs/>
          <w:lang w:eastAsia="zh-CN"/>
        </w:rPr>
      </w:pPr>
      <w:r w:rsidRPr="003B629F">
        <w:rPr>
          <w:rFonts w:cs="Arial"/>
          <w:bCs/>
          <w:lang w:eastAsia="zh-CN"/>
        </w:rPr>
        <w:t xml:space="preserve"> </w:t>
      </w:r>
      <w:bookmarkStart w:id="1680" w:name="_Toc462826700"/>
      <w:r w:rsidRPr="003B629F">
        <w:rPr>
          <w:rFonts w:cs="Arial" w:hint="eastAsia"/>
          <w:bCs/>
          <w:lang w:eastAsia="zh-CN"/>
        </w:rPr>
        <w:t>6.</w:t>
      </w:r>
      <w:r>
        <w:rPr>
          <w:rFonts w:cs="Arial" w:hint="eastAsia"/>
          <w:bCs/>
          <w:lang w:eastAsia="ja-JP"/>
        </w:rPr>
        <w:t>15</w:t>
      </w:r>
      <w:r w:rsidRPr="003B629F">
        <w:rPr>
          <w:rFonts w:cs="Arial" w:hint="eastAsia"/>
          <w:bCs/>
          <w:lang w:eastAsia="zh-CN"/>
        </w:rPr>
        <w:t>.3</w:t>
      </w:r>
      <w:r w:rsidRPr="003B629F">
        <w:rPr>
          <w:rFonts w:cs="Arial" w:hint="eastAsia"/>
          <w:bCs/>
          <w:lang w:eastAsia="zh-CN"/>
        </w:rPr>
        <w:tab/>
      </w:r>
      <w:r w:rsidRPr="003B629F">
        <w:rPr>
          <w:rFonts w:cs="Arial"/>
          <w:bCs/>
          <w:lang w:eastAsia="zh-CN"/>
        </w:rPr>
        <w:t>Actors</w:t>
      </w:r>
      <w:bookmarkEnd w:id="1680"/>
      <w:r w:rsidRPr="003B629F">
        <w:rPr>
          <w:rFonts w:cs="Arial"/>
          <w:bCs/>
          <w:lang w:eastAsia="zh-CN"/>
        </w:rPr>
        <w:t xml:space="preserve"> </w:t>
      </w:r>
    </w:p>
    <w:p w:rsidR="00DD140E" w:rsidRPr="00667C3D" w:rsidRDefault="00DD140E" w:rsidP="00DD140E">
      <w:pPr>
        <w:pStyle w:val="B1"/>
        <w:numPr>
          <w:ilvl w:val="0"/>
          <w:numId w:val="54"/>
        </w:numPr>
        <w:tabs>
          <w:tab w:val="left" w:pos="709"/>
        </w:tabs>
        <w:rPr>
          <w:lang w:eastAsia="ja-JP"/>
        </w:rPr>
      </w:pPr>
      <w:r w:rsidRPr="00154F15">
        <w:rPr>
          <w:lang w:eastAsia="ja-JP"/>
        </w:rPr>
        <w:t xml:space="preserve">M2M Device: It is embedded in a vehicle, which is used to </w:t>
      </w:r>
      <w:r>
        <w:rPr>
          <w:rFonts w:eastAsia="SimSun"/>
          <w:lang w:eastAsia="zh-CN"/>
        </w:rPr>
        <w:t>connect</w:t>
      </w:r>
      <w:del w:id="1681" w:author="Author">
        <w:r w:rsidDel="00697327">
          <w:rPr>
            <w:rFonts w:eastAsia="SimSun"/>
            <w:lang w:eastAsia="zh-CN"/>
          </w:rPr>
          <w:delText>ing</w:delText>
        </w:r>
      </w:del>
      <w:r>
        <w:rPr>
          <w:rFonts w:eastAsia="SimSun" w:hint="eastAsia"/>
          <w:lang w:eastAsia="zh-CN"/>
        </w:rPr>
        <w:t xml:space="preserve"> to the M2M platform</w:t>
      </w:r>
      <w:r w:rsidRPr="00154F15">
        <w:rPr>
          <w:lang w:eastAsia="ja-JP"/>
        </w:rPr>
        <w:t>.</w:t>
      </w:r>
    </w:p>
    <w:p w:rsidR="00DD140E" w:rsidRPr="00CB4D94" w:rsidRDefault="00DD140E" w:rsidP="00DD140E">
      <w:pPr>
        <w:pStyle w:val="B1"/>
        <w:numPr>
          <w:ilvl w:val="0"/>
          <w:numId w:val="54"/>
        </w:numPr>
        <w:tabs>
          <w:tab w:val="left" w:pos="709"/>
        </w:tabs>
        <w:rPr>
          <w:lang w:eastAsia="ja-JP"/>
        </w:rPr>
      </w:pPr>
      <w:r w:rsidRPr="00646C3F">
        <w:t>Vehicle</w:t>
      </w:r>
      <w:r>
        <w:rPr>
          <w:rFonts w:eastAsia="SimSun" w:hint="eastAsia"/>
          <w:lang w:eastAsia="zh-CN"/>
        </w:rPr>
        <w:t>: Vehicle</w:t>
      </w:r>
      <w:r w:rsidRPr="00646C3F">
        <w:t xml:space="preserve"> </w:t>
      </w:r>
      <w:r>
        <w:rPr>
          <w:rFonts w:eastAsia="SimSun" w:hint="eastAsia"/>
          <w:lang w:eastAsia="zh-CN"/>
        </w:rPr>
        <w:t>connects to the</w:t>
      </w:r>
      <w:r w:rsidRPr="00646C3F">
        <w:rPr>
          <w:rFonts w:hint="eastAsia"/>
        </w:rPr>
        <w:t xml:space="preserve"> </w:t>
      </w:r>
      <w:r>
        <w:rPr>
          <w:rFonts w:eastAsia="SimSun" w:hint="eastAsia"/>
          <w:lang w:eastAsia="zh-CN"/>
        </w:rPr>
        <w:t>M2M platform</w:t>
      </w:r>
      <w:r w:rsidRPr="00646C3F">
        <w:rPr>
          <w:rFonts w:hint="eastAsia"/>
        </w:rPr>
        <w:t xml:space="preserve"> </w:t>
      </w:r>
      <w:r>
        <w:rPr>
          <w:rFonts w:eastAsia="SimSun" w:hint="eastAsia"/>
          <w:lang w:eastAsia="zh-CN"/>
        </w:rPr>
        <w:t xml:space="preserve">via the </w:t>
      </w:r>
      <w:r>
        <w:rPr>
          <w:rFonts w:eastAsia="SimSun"/>
          <w:lang w:eastAsia="zh-CN"/>
        </w:rPr>
        <w:t>embedded</w:t>
      </w:r>
      <w:r>
        <w:rPr>
          <w:rFonts w:eastAsia="SimSun" w:hint="eastAsia"/>
          <w:lang w:eastAsia="zh-CN"/>
        </w:rPr>
        <w:t xml:space="preserve"> M2M device and </w:t>
      </w:r>
      <w:r w:rsidRPr="00646C3F">
        <w:rPr>
          <w:rFonts w:hint="eastAsia"/>
        </w:rPr>
        <w:t xml:space="preserve">it </w:t>
      </w:r>
      <w:ins w:id="1682" w:author="Author">
        <w:r w:rsidR="00697327">
          <w:t xml:space="preserve">is </w:t>
        </w:r>
      </w:ins>
      <w:r w:rsidRPr="00646C3F">
        <w:rPr>
          <w:rFonts w:hint="eastAsia"/>
        </w:rPr>
        <w:t>equip</w:t>
      </w:r>
      <w:ins w:id="1683" w:author="Author">
        <w:r w:rsidR="00697327">
          <w:t>ped</w:t>
        </w:r>
      </w:ins>
      <w:del w:id="1684" w:author="Author">
        <w:r w:rsidRPr="00646C3F" w:rsidDel="00697327">
          <w:rPr>
            <w:rFonts w:hint="eastAsia"/>
          </w:rPr>
          <w:delText>s</w:delText>
        </w:r>
      </w:del>
      <w:ins w:id="1685" w:author="Author">
        <w:r w:rsidR="00697327">
          <w:t xml:space="preserve"> with</w:t>
        </w:r>
      </w:ins>
      <w:r w:rsidRPr="00646C3F">
        <w:rPr>
          <w:rFonts w:hint="eastAsia"/>
        </w:rPr>
        <w:t xml:space="preserve"> hardware devices for localization</w:t>
      </w:r>
      <w:r>
        <w:rPr>
          <w:rFonts w:hint="eastAsia"/>
          <w:lang w:eastAsia="ja-JP"/>
        </w:rPr>
        <w:t>.</w:t>
      </w:r>
      <w:r w:rsidRPr="00646C3F">
        <w:rPr>
          <w:rFonts w:hint="eastAsia"/>
        </w:rPr>
        <w:t xml:space="preserve"> (e.g. GPS, Cellular modem)</w:t>
      </w:r>
    </w:p>
    <w:p w:rsidR="00DD140E" w:rsidRPr="00CB4D94" w:rsidRDefault="00DD140E" w:rsidP="00DD140E">
      <w:pPr>
        <w:pStyle w:val="Closing"/>
        <w:numPr>
          <w:ilvl w:val="0"/>
          <w:numId w:val="54"/>
        </w:numPr>
        <w:tabs>
          <w:tab w:val="left" w:pos="709"/>
        </w:tabs>
        <w:rPr>
          <w:lang w:eastAsia="ja-JP"/>
        </w:rPr>
      </w:pPr>
      <w:r w:rsidRPr="00154F15">
        <w:rPr>
          <w:lang w:eastAsia="ja-JP"/>
        </w:rPr>
        <w:lastRenderedPageBreak/>
        <w:t xml:space="preserve">Vehicle Owner: </w:t>
      </w:r>
      <w:r>
        <w:rPr>
          <w:rFonts w:eastAsia="SimSun" w:hint="eastAsia"/>
          <w:lang w:eastAsia="zh-CN"/>
        </w:rPr>
        <w:t xml:space="preserve">The owner of the vehicle. </w:t>
      </w:r>
      <w:r>
        <w:rPr>
          <w:rFonts w:eastAsia="SimSun"/>
          <w:lang w:eastAsia="zh-CN"/>
        </w:rPr>
        <w:t>T</w:t>
      </w:r>
      <w:r>
        <w:rPr>
          <w:rFonts w:eastAsia="SimSun" w:hint="eastAsia"/>
          <w:lang w:eastAsia="zh-CN"/>
        </w:rPr>
        <w:t>he owner has privacy agreement with the 3GPP network location server or the M2M platform.</w:t>
      </w:r>
    </w:p>
    <w:p w:rsidR="00DD140E" w:rsidRPr="00D81CBE" w:rsidRDefault="00DD140E" w:rsidP="00DD140E">
      <w:pPr>
        <w:pStyle w:val="Closing"/>
        <w:numPr>
          <w:ilvl w:val="0"/>
          <w:numId w:val="54"/>
        </w:numPr>
        <w:tabs>
          <w:tab w:val="left" w:pos="709"/>
        </w:tabs>
        <w:rPr>
          <w:lang w:eastAsia="ja-JP"/>
        </w:rPr>
      </w:pPr>
      <w:r>
        <w:rPr>
          <w:rFonts w:eastAsia="SimSun" w:hint="eastAsia"/>
          <w:lang w:eastAsia="zh-CN"/>
        </w:rPr>
        <w:t>3GPP network location server</w:t>
      </w:r>
      <w:r w:rsidRPr="00154F15">
        <w:rPr>
          <w:lang w:eastAsia="ja-JP"/>
        </w:rPr>
        <w:t>:</w:t>
      </w:r>
      <w:r>
        <w:rPr>
          <w:rFonts w:eastAsia="SimSun" w:hint="eastAsia"/>
          <w:lang w:eastAsia="zh-CN"/>
        </w:rPr>
        <w:t xml:space="preserve"> When the vehicle connects to the M2M platform via the 3GPP underlying network, the 3GPP network location server can perform the location service and </w:t>
      </w:r>
      <w:r>
        <w:rPr>
          <w:rFonts w:eastAsia="SimSun"/>
          <w:lang w:eastAsia="zh-CN"/>
        </w:rPr>
        <w:t>provide the location information to the M2M platform. I</w:t>
      </w:r>
      <w:r>
        <w:rPr>
          <w:rFonts w:eastAsia="SimSun" w:hint="eastAsia"/>
          <w:lang w:eastAsia="zh-CN"/>
        </w:rPr>
        <w:t xml:space="preserve">n this case the 3GPP network location server also performs the privacy inspection function. </w:t>
      </w:r>
      <w:r>
        <w:rPr>
          <w:rFonts w:eastAsia="SimSun"/>
          <w:lang w:eastAsia="zh-CN"/>
        </w:rPr>
        <w:t>T</w:t>
      </w:r>
      <w:r>
        <w:rPr>
          <w:rFonts w:eastAsia="SimSun" w:hint="eastAsia"/>
          <w:lang w:eastAsia="zh-CN"/>
        </w:rPr>
        <w:t xml:space="preserve">he 3GPP network location server is configured with location privacy policies according to the privacy agreement with the vehicle owner and the network operator policy. </w:t>
      </w:r>
      <w:r>
        <w:rPr>
          <w:rFonts w:eastAsia="SimSun"/>
          <w:lang w:eastAsia="zh-CN"/>
        </w:rPr>
        <w:t>T</w:t>
      </w:r>
      <w:r>
        <w:rPr>
          <w:rFonts w:eastAsia="SimSun" w:hint="eastAsia"/>
          <w:lang w:eastAsia="zh-CN"/>
        </w:rPr>
        <w:t>he location privacy policies refer to when and where a third part application is allowed to access to the vehicle location information.</w:t>
      </w:r>
    </w:p>
    <w:p w:rsidR="00DD140E" w:rsidRPr="002B152C" w:rsidRDefault="00DD140E" w:rsidP="00DD140E">
      <w:pPr>
        <w:pStyle w:val="B1"/>
        <w:numPr>
          <w:ilvl w:val="0"/>
          <w:numId w:val="54"/>
        </w:numPr>
        <w:tabs>
          <w:tab w:val="left" w:pos="709"/>
        </w:tabs>
        <w:rPr>
          <w:lang w:eastAsia="ja-JP"/>
        </w:rPr>
      </w:pPr>
      <w:r w:rsidRPr="002804B8">
        <w:rPr>
          <w:lang w:eastAsia="ja-JP"/>
        </w:rPr>
        <w:t>M2M Platform</w:t>
      </w:r>
      <w:r w:rsidRPr="00AC69C4">
        <w:rPr>
          <w:lang w:eastAsia="ja-JP"/>
        </w:rPr>
        <w:t xml:space="preserve">: It </w:t>
      </w:r>
      <w:r>
        <w:rPr>
          <w:rFonts w:eastAsia="SimSun" w:hint="eastAsia"/>
          <w:lang w:eastAsia="zh-CN"/>
        </w:rPr>
        <w:t xml:space="preserve">connects, manages M2M devices and exposes location services to the M2M application. </w:t>
      </w:r>
      <w:r>
        <w:rPr>
          <w:rFonts w:eastAsia="SimSun"/>
          <w:lang w:eastAsia="zh-CN"/>
        </w:rPr>
        <w:t>T</w:t>
      </w:r>
      <w:r>
        <w:rPr>
          <w:rFonts w:eastAsia="SimSun" w:hint="eastAsia"/>
          <w:lang w:eastAsia="zh-CN"/>
        </w:rPr>
        <w:t xml:space="preserve">he M2M platform can collect the vehicle location information either from the underlying network, e.g. 3GPP network </w:t>
      </w:r>
      <w:r>
        <w:rPr>
          <w:rFonts w:eastAsia="SimSun"/>
          <w:lang w:eastAsia="zh-CN"/>
        </w:rPr>
        <w:t>location</w:t>
      </w:r>
      <w:r>
        <w:rPr>
          <w:rFonts w:eastAsia="SimSun" w:hint="eastAsia"/>
          <w:lang w:eastAsia="zh-CN"/>
        </w:rPr>
        <w:t xml:space="preserve"> server, or from the device </w:t>
      </w:r>
      <w:r>
        <w:rPr>
          <w:rFonts w:eastAsia="SimSun"/>
          <w:lang w:eastAsia="zh-CN"/>
        </w:rPr>
        <w:t>itself</w:t>
      </w:r>
      <w:r>
        <w:rPr>
          <w:rFonts w:eastAsia="SimSun" w:hint="eastAsia"/>
          <w:lang w:eastAsia="zh-CN"/>
        </w:rPr>
        <w:t xml:space="preserve">, e.g. the vehicle </w:t>
      </w:r>
      <w:r w:rsidRPr="005A3421">
        <w:t>is equipped with any location capable modules or technologies (e.g. GPS) and is able to position itself.</w:t>
      </w:r>
      <w:r>
        <w:rPr>
          <w:rFonts w:eastAsia="SimSun" w:hint="eastAsia"/>
          <w:lang w:eastAsia="zh-CN"/>
        </w:rPr>
        <w:t xml:space="preserve"> </w:t>
      </w:r>
      <w:r>
        <w:rPr>
          <w:rFonts w:eastAsia="SimSun"/>
          <w:lang w:eastAsia="zh-CN"/>
        </w:rPr>
        <w:t>T</w:t>
      </w:r>
      <w:r>
        <w:rPr>
          <w:rFonts w:eastAsia="SimSun" w:hint="eastAsia"/>
          <w:lang w:eastAsia="zh-CN"/>
        </w:rPr>
        <w:t xml:space="preserve">he M2M platform is configured with location privacy policies according to the privacy agreement with the vehicle owner. </w:t>
      </w:r>
      <w:r>
        <w:rPr>
          <w:rFonts w:eastAsia="SimSun"/>
          <w:lang w:eastAsia="zh-CN"/>
        </w:rPr>
        <w:t>T</w:t>
      </w:r>
      <w:r>
        <w:rPr>
          <w:rFonts w:eastAsia="SimSun" w:hint="eastAsia"/>
          <w:lang w:eastAsia="zh-CN"/>
        </w:rPr>
        <w:t>he location privacy policies refer to when and where a M2M application is allowed to access to the vehicle location information.</w:t>
      </w:r>
    </w:p>
    <w:p w:rsidR="00DD140E" w:rsidRPr="000F737A" w:rsidRDefault="00DD140E" w:rsidP="00DD140E">
      <w:pPr>
        <w:pStyle w:val="B1"/>
        <w:numPr>
          <w:ilvl w:val="0"/>
          <w:numId w:val="54"/>
        </w:numPr>
        <w:tabs>
          <w:tab w:val="left" w:pos="709"/>
        </w:tabs>
        <w:rPr>
          <w:lang w:eastAsia="ja-JP"/>
        </w:rPr>
      </w:pPr>
      <w:r w:rsidRPr="001A4C62">
        <w:rPr>
          <w:lang w:eastAsia="ja-JP"/>
        </w:rPr>
        <w:t>M2M Application</w:t>
      </w:r>
      <w:r>
        <w:rPr>
          <w:rFonts w:eastAsia="SimSun" w:hint="eastAsia"/>
          <w:lang w:eastAsia="zh-CN"/>
        </w:rPr>
        <w:t xml:space="preserve"> server</w:t>
      </w:r>
      <w:r w:rsidRPr="001A4C62">
        <w:rPr>
          <w:lang w:eastAsia="ja-JP"/>
        </w:rPr>
        <w:t xml:space="preserve">: </w:t>
      </w:r>
      <w:r>
        <w:rPr>
          <w:rFonts w:eastAsia="SimSun" w:hint="eastAsia"/>
          <w:lang w:eastAsia="zh-CN"/>
        </w:rPr>
        <w:t>The M2M application server requests for the location information of the vehicle for any possible application usage, e.g. fleet management or traffic monitoring.</w:t>
      </w:r>
    </w:p>
    <w:p w:rsidR="00DD140E" w:rsidRPr="003B629F" w:rsidRDefault="00DD140E" w:rsidP="00DD140E">
      <w:pPr>
        <w:pStyle w:val="Heading3"/>
        <w:numPr>
          <w:ilvl w:val="2"/>
          <w:numId w:val="0"/>
        </w:numPr>
        <w:rPr>
          <w:rFonts w:cs="Arial"/>
          <w:bCs/>
          <w:lang w:eastAsia="zh-CN"/>
        </w:rPr>
      </w:pPr>
      <w:bookmarkStart w:id="1686" w:name="_Toc462826701"/>
      <w:r>
        <w:rPr>
          <w:rFonts w:hint="eastAsia"/>
          <w:bCs/>
          <w:lang w:eastAsia="zh-CN"/>
        </w:rPr>
        <w:t>6.</w:t>
      </w:r>
      <w:r>
        <w:rPr>
          <w:rFonts w:hint="eastAsia"/>
          <w:bCs/>
          <w:lang w:eastAsia="ja-JP"/>
        </w:rPr>
        <w:t>15</w:t>
      </w:r>
      <w:r>
        <w:rPr>
          <w:rFonts w:hint="eastAsia"/>
          <w:bCs/>
          <w:lang w:eastAsia="zh-CN"/>
        </w:rPr>
        <w:t>.4</w:t>
      </w:r>
      <w:r>
        <w:rPr>
          <w:rFonts w:hint="eastAsia"/>
          <w:bCs/>
          <w:lang w:eastAsia="zh-CN"/>
        </w:rPr>
        <w:tab/>
      </w:r>
      <w:r w:rsidRPr="003B629F">
        <w:rPr>
          <w:rFonts w:cs="Arial"/>
          <w:bCs/>
          <w:lang w:eastAsia="zh-CN"/>
        </w:rPr>
        <w:t>Pre-conditions</w:t>
      </w:r>
      <w:bookmarkEnd w:id="1686"/>
      <w:r w:rsidRPr="003B629F">
        <w:rPr>
          <w:rFonts w:cs="Arial"/>
          <w:bCs/>
          <w:lang w:eastAsia="zh-CN"/>
        </w:rPr>
        <w:t xml:space="preserve"> </w:t>
      </w:r>
    </w:p>
    <w:p w:rsidR="00DD140E" w:rsidRPr="00872408" w:rsidRDefault="00DD140E" w:rsidP="00DD140E">
      <w:pPr>
        <w:pStyle w:val="B1"/>
        <w:numPr>
          <w:ilvl w:val="0"/>
          <w:numId w:val="54"/>
        </w:numPr>
        <w:tabs>
          <w:tab w:val="left" w:pos="709"/>
        </w:tabs>
        <w:rPr>
          <w:lang w:eastAsia="ja-JP"/>
        </w:rPr>
      </w:pPr>
      <w:r>
        <w:rPr>
          <w:rFonts w:eastAsia="SimSun"/>
          <w:lang w:eastAsia="zh-CN"/>
        </w:rPr>
        <w:t>T</w:t>
      </w:r>
      <w:r>
        <w:rPr>
          <w:rFonts w:eastAsia="SimSun" w:hint="eastAsia"/>
          <w:lang w:eastAsia="zh-CN"/>
        </w:rPr>
        <w:t>he vehicle owner already has privacy protection agreement with the operator of the 3GPP network or the M2M platform.</w:t>
      </w:r>
    </w:p>
    <w:p w:rsidR="00DD140E" w:rsidRPr="003B629F" w:rsidRDefault="00DD140E" w:rsidP="00DD140E">
      <w:pPr>
        <w:pStyle w:val="Heading3"/>
        <w:numPr>
          <w:ilvl w:val="2"/>
          <w:numId w:val="0"/>
        </w:numPr>
        <w:rPr>
          <w:rFonts w:cs="Arial"/>
          <w:bCs/>
          <w:lang w:eastAsia="zh-CN"/>
        </w:rPr>
      </w:pPr>
      <w:bookmarkStart w:id="1687" w:name="_Toc462826702"/>
      <w:r>
        <w:rPr>
          <w:rFonts w:hint="eastAsia"/>
          <w:bCs/>
          <w:lang w:eastAsia="zh-CN"/>
        </w:rPr>
        <w:t>6.</w:t>
      </w:r>
      <w:r>
        <w:rPr>
          <w:rFonts w:hint="eastAsia"/>
          <w:bCs/>
          <w:lang w:eastAsia="ja-JP"/>
        </w:rPr>
        <w:t>15</w:t>
      </w:r>
      <w:r>
        <w:rPr>
          <w:rFonts w:hint="eastAsia"/>
          <w:bCs/>
          <w:lang w:eastAsia="zh-CN"/>
        </w:rPr>
        <w:t>.5</w:t>
      </w:r>
      <w:r>
        <w:rPr>
          <w:rFonts w:hint="eastAsia"/>
          <w:bCs/>
          <w:lang w:eastAsia="zh-CN"/>
        </w:rPr>
        <w:tab/>
      </w:r>
      <w:r w:rsidRPr="003B629F">
        <w:rPr>
          <w:rFonts w:cs="Arial"/>
          <w:bCs/>
          <w:lang w:eastAsia="zh-CN"/>
        </w:rPr>
        <w:t>Triggers</w:t>
      </w:r>
      <w:bookmarkEnd w:id="1687"/>
      <w:r w:rsidRPr="003B629F">
        <w:rPr>
          <w:rFonts w:cs="Arial"/>
          <w:bCs/>
          <w:lang w:eastAsia="zh-CN"/>
        </w:rPr>
        <w:t xml:space="preserve"> </w:t>
      </w:r>
    </w:p>
    <w:p w:rsidR="00DD140E" w:rsidRDefault="00DD140E" w:rsidP="00DD140E">
      <w:pPr>
        <w:ind w:left="720"/>
        <w:rPr>
          <w:lang w:val="en-US" w:eastAsia="zh-CN"/>
        </w:rPr>
      </w:pPr>
      <w:proofErr w:type="gramStart"/>
      <w:r>
        <w:rPr>
          <w:lang w:val="en-US" w:eastAsia="zh-CN"/>
        </w:rPr>
        <w:t>T</w:t>
      </w:r>
      <w:r>
        <w:rPr>
          <w:rFonts w:hint="eastAsia"/>
          <w:lang w:val="en-US" w:eastAsia="zh-CN"/>
        </w:rPr>
        <w:t>he M2M application server requests to access to the location information of the vehicle.</w:t>
      </w:r>
      <w:proofErr w:type="gramEnd"/>
      <w:r>
        <w:rPr>
          <w:rFonts w:hint="eastAsia"/>
          <w:lang w:val="en-US" w:eastAsia="zh-CN"/>
        </w:rPr>
        <w:t xml:space="preserve">  </w:t>
      </w:r>
    </w:p>
    <w:p w:rsidR="00DD140E" w:rsidRPr="00210787" w:rsidRDefault="00DD140E" w:rsidP="00DD140E">
      <w:pPr>
        <w:ind w:left="720"/>
        <w:rPr>
          <w:lang w:val="en-US" w:eastAsia="zh-CN"/>
        </w:rPr>
      </w:pPr>
    </w:p>
    <w:p w:rsidR="00DD140E" w:rsidRPr="003B629F" w:rsidRDefault="00DD140E" w:rsidP="00DD140E">
      <w:pPr>
        <w:pStyle w:val="Heading3"/>
        <w:numPr>
          <w:ilvl w:val="2"/>
          <w:numId w:val="0"/>
        </w:numPr>
        <w:rPr>
          <w:rFonts w:cs="Arial"/>
          <w:bCs/>
          <w:lang w:eastAsia="zh-CN"/>
        </w:rPr>
      </w:pPr>
      <w:bookmarkStart w:id="1688" w:name="_Toc462826703"/>
      <w:r>
        <w:rPr>
          <w:rFonts w:hint="eastAsia"/>
          <w:bCs/>
          <w:lang w:eastAsia="zh-CN"/>
        </w:rPr>
        <w:t>6.</w:t>
      </w:r>
      <w:r>
        <w:rPr>
          <w:rFonts w:hint="eastAsia"/>
          <w:bCs/>
          <w:lang w:eastAsia="ja-JP"/>
        </w:rPr>
        <w:t>15</w:t>
      </w:r>
      <w:r>
        <w:rPr>
          <w:rFonts w:hint="eastAsia"/>
          <w:bCs/>
          <w:lang w:eastAsia="zh-CN"/>
        </w:rPr>
        <w:t>.6</w:t>
      </w:r>
      <w:r>
        <w:rPr>
          <w:rFonts w:hint="eastAsia"/>
          <w:bCs/>
          <w:lang w:eastAsia="zh-CN"/>
        </w:rPr>
        <w:tab/>
      </w:r>
      <w:r w:rsidRPr="003B629F">
        <w:rPr>
          <w:rFonts w:cs="Arial"/>
          <w:bCs/>
          <w:lang w:eastAsia="zh-CN"/>
        </w:rPr>
        <w:t>Normal Flow</w:t>
      </w:r>
      <w:bookmarkEnd w:id="1688"/>
      <w:r w:rsidRPr="003B629F">
        <w:rPr>
          <w:rFonts w:cs="Arial"/>
          <w:bCs/>
          <w:lang w:eastAsia="zh-CN"/>
        </w:rPr>
        <w:t xml:space="preserve"> </w:t>
      </w:r>
    </w:p>
    <w:p w:rsidR="00DD140E" w:rsidRPr="00591D89" w:rsidRDefault="00DD140E" w:rsidP="00DD140E">
      <w:pPr>
        <w:tabs>
          <w:tab w:val="left" w:pos="709"/>
        </w:tabs>
        <w:rPr>
          <w:lang w:eastAsia="zh-CN"/>
        </w:rPr>
      </w:pPr>
      <w:r>
        <w:rPr>
          <w:rFonts w:hint="eastAsia"/>
          <w:lang w:eastAsia="zh-CN"/>
        </w:rPr>
        <w:t>Scenario 1: The vehicle No.1 connects to the M2M platform via the 3GPP network and the location information is collected by the 3GPP network location server:</w:t>
      </w:r>
    </w:p>
    <w:p w:rsidR="00DD140E" w:rsidRPr="00BA2CD6" w:rsidRDefault="00DD140E" w:rsidP="00DD140E">
      <w:pPr>
        <w:numPr>
          <w:ilvl w:val="0"/>
          <w:numId w:val="23"/>
        </w:numPr>
        <w:tabs>
          <w:tab w:val="left" w:pos="709"/>
        </w:tabs>
        <w:ind w:left="709" w:hanging="425"/>
      </w:pPr>
      <w:r>
        <w:rPr>
          <w:lang w:eastAsia="zh-CN"/>
        </w:rPr>
        <w:t>T</w:t>
      </w:r>
      <w:r>
        <w:rPr>
          <w:rFonts w:hint="eastAsia"/>
          <w:lang w:eastAsia="zh-CN"/>
        </w:rPr>
        <w:t>he M2M application sends message to the M2M platform to request for the location information of vehicle No.1.</w:t>
      </w:r>
    </w:p>
    <w:p w:rsidR="00DD140E" w:rsidRPr="00BA2CD6" w:rsidRDefault="00DD140E" w:rsidP="00DD140E">
      <w:pPr>
        <w:numPr>
          <w:ilvl w:val="0"/>
          <w:numId w:val="23"/>
        </w:numPr>
        <w:tabs>
          <w:tab w:val="left" w:pos="709"/>
        </w:tabs>
        <w:ind w:left="709" w:hanging="425"/>
        <w:rPr>
          <w:lang w:eastAsia="zh-CN"/>
        </w:rPr>
      </w:pPr>
      <w:r w:rsidRPr="009F5788">
        <w:rPr>
          <w:lang w:eastAsia="zh-CN"/>
        </w:rPr>
        <w:t>T</w:t>
      </w:r>
      <w:r w:rsidRPr="009F5788">
        <w:rPr>
          <w:rFonts w:hint="eastAsia"/>
          <w:lang w:eastAsia="zh-CN"/>
        </w:rPr>
        <w:t>he M2M platform checks the location information source of the vehicle</w:t>
      </w:r>
      <w:r>
        <w:rPr>
          <w:rFonts w:hint="eastAsia"/>
          <w:lang w:eastAsia="zh-CN"/>
        </w:rPr>
        <w:t>.</w:t>
      </w:r>
      <w:r w:rsidRPr="009F5788">
        <w:rPr>
          <w:rFonts w:hint="eastAsia"/>
          <w:lang w:eastAsia="zh-CN"/>
        </w:rPr>
        <w:t xml:space="preserve"> </w:t>
      </w:r>
      <w:del w:id="1689" w:author="Author">
        <w:r w:rsidDel="00697327">
          <w:rPr>
            <w:rFonts w:hint="eastAsia"/>
            <w:lang w:eastAsia="zh-CN"/>
          </w:rPr>
          <w:delText>i</w:delText>
        </w:r>
      </w:del>
      <w:ins w:id="1690" w:author="Author">
        <w:r w:rsidR="00697327">
          <w:rPr>
            <w:lang w:eastAsia="zh-CN"/>
          </w:rPr>
          <w:t>I</w:t>
        </w:r>
      </w:ins>
      <w:r w:rsidRPr="009F5788">
        <w:rPr>
          <w:rFonts w:hint="eastAsia"/>
          <w:lang w:eastAsia="zh-CN"/>
        </w:rPr>
        <w:t>f the location information of the vehicle come</w:t>
      </w:r>
      <w:r>
        <w:rPr>
          <w:rFonts w:hint="eastAsia"/>
          <w:lang w:eastAsia="zh-CN"/>
        </w:rPr>
        <w:t>s</w:t>
      </w:r>
      <w:r w:rsidRPr="009F5788">
        <w:rPr>
          <w:rFonts w:hint="eastAsia"/>
          <w:lang w:eastAsia="zh-CN"/>
        </w:rPr>
        <w:t xml:space="preserve"> from the underlying network location server, e.g. 3GPP </w:t>
      </w:r>
      <w:r w:rsidRPr="009F5788">
        <w:rPr>
          <w:lang w:eastAsia="zh-CN"/>
        </w:rPr>
        <w:t>network</w:t>
      </w:r>
      <w:r w:rsidRPr="009F5788">
        <w:rPr>
          <w:rFonts w:hint="eastAsia"/>
          <w:lang w:eastAsia="zh-CN"/>
        </w:rPr>
        <w:t xml:space="preserve"> location server, the M2M platform sends privacy inspection requests</w:t>
      </w:r>
      <w:r>
        <w:rPr>
          <w:rFonts w:hint="eastAsia"/>
          <w:lang w:eastAsia="zh-CN"/>
        </w:rPr>
        <w:t>, including the M2M application identifier which can be recognized by the 3GPP network,</w:t>
      </w:r>
      <w:r w:rsidRPr="009F5788">
        <w:rPr>
          <w:rFonts w:hint="eastAsia"/>
          <w:lang w:eastAsia="zh-CN"/>
        </w:rPr>
        <w:t xml:space="preserve"> to 3GPP network location server to verify whether the M2M application is allowed to access to the </w:t>
      </w:r>
      <w:r>
        <w:rPr>
          <w:rFonts w:hint="eastAsia"/>
          <w:lang w:eastAsia="zh-CN"/>
        </w:rPr>
        <w:t xml:space="preserve">location information. </w:t>
      </w:r>
    </w:p>
    <w:p w:rsidR="00DD140E" w:rsidRPr="00575AC0" w:rsidRDefault="00DD140E" w:rsidP="00DD140E">
      <w:pPr>
        <w:numPr>
          <w:ilvl w:val="0"/>
          <w:numId w:val="23"/>
        </w:numPr>
        <w:tabs>
          <w:tab w:val="left" w:pos="709"/>
        </w:tabs>
        <w:ind w:left="709" w:hanging="425"/>
      </w:pPr>
      <w:r>
        <w:rPr>
          <w:lang w:eastAsia="zh-CN"/>
        </w:rPr>
        <w:t>T</w:t>
      </w:r>
      <w:r>
        <w:rPr>
          <w:rFonts w:hint="eastAsia"/>
          <w:lang w:eastAsia="zh-CN"/>
        </w:rPr>
        <w:t xml:space="preserve">he 3GPP </w:t>
      </w:r>
      <w:r>
        <w:rPr>
          <w:lang w:eastAsia="zh-CN"/>
        </w:rPr>
        <w:t>network</w:t>
      </w:r>
      <w:r>
        <w:rPr>
          <w:rFonts w:hint="eastAsia"/>
          <w:lang w:eastAsia="zh-CN"/>
        </w:rPr>
        <w:t xml:space="preserve"> </w:t>
      </w:r>
      <w:r>
        <w:rPr>
          <w:lang w:eastAsia="zh-CN"/>
        </w:rPr>
        <w:t>location</w:t>
      </w:r>
      <w:r>
        <w:rPr>
          <w:rFonts w:hint="eastAsia"/>
          <w:lang w:eastAsia="zh-CN"/>
        </w:rPr>
        <w:t xml:space="preserve"> server is configured with the privacy policies of vehicle No.1. When the 3GPP network location server receives the access right verify request, it performs the privacy inspection, </w:t>
      </w:r>
      <w:del w:id="1691" w:author="Author">
        <w:r w:rsidDel="00697327">
          <w:rPr>
            <w:rFonts w:hint="eastAsia"/>
            <w:lang w:eastAsia="zh-CN"/>
          </w:rPr>
          <w:delText xml:space="preserve"> </w:delText>
        </w:r>
      </w:del>
      <w:r>
        <w:rPr>
          <w:rFonts w:hint="eastAsia"/>
          <w:lang w:eastAsia="zh-CN"/>
        </w:rPr>
        <w:t xml:space="preserve">checking the privacy policies with the M2M application identifier and other information, e.g. the time and the lasted location of the vehicle. </w:t>
      </w:r>
      <w:r>
        <w:rPr>
          <w:lang w:eastAsia="zh-CN"/>
        </w:rPr>
        <w:t>T</w:t>
      </w:r>
      <w:r>
        <w:rPr>
          <w:rFonts w:hint="eastAsia"/>
          <w:lang w:eastAsia="zh-CN"/>
        </w:rPr>
        <w:t xml:space="preserve">he 3GPP network </w:t>
      </w:r>
      <w:r>
        <w:rPr>
          <w:lang w:eastAsia="zh-CN"/>
        </w:rPr>
        <w:t>location</w:t>
      </w:r>
      <w:r>
        <w:rPr>
          <w:rFonts w:hint="eastAsia"/>
          <w:lang w:eastAsia="zh-CN"/>
        </w:rPr>
        <w:t xml:space="preserve"> server returns the checking result to the M2M platform, that is whether the M2M </w:t>
      </w:r>
      <w:r>
        <w:rPr>
          <w:lang w:eastAsia="zh-CN"/>
        </w:rPr>
        <w:t>application</w:t>
      </w:r>
      <w:r>
        <w:rPr>
          <w:rFonts w:hint="eastAsia"/>
          <w:lang w:eastAsia="zh-CN"/>
        </w:rPr>
        <w:t xml:space="preserve"> is allowed to access to the location information.</w:t>
      </w:r>
    </w:p>
    <w:p w:rsidR="00DD140E" w:rsidRPr="00F0430D" w:rsidRDefault="00DD140E" w:rsidP="00DD140E">
      <w:pPr>
        <w:numPr>
          <w:ilvl w:val="0"/>
          <w:numId w:val="23"/>
        </w:numPr>
        <w:tabs>
          <w:tab w:val="left" w:pos="709"/>
        </w:tabs>
        <w:ind w:left="709" w:hanging="425"/>
      </w:pPr>
      <w:r>
        <w:rPr>
          <w:lang w:eastAsia="zh-CN"/>
        </w:rPr>
        <w:t>I</w:t>
      </w:r>
      <w:r>
        <w:rPr>
          <w:rFonts w:hint="eastAsia"/>
          <w:lang w:eastAsia="zh-CN"/>
        </w:rPr>
        <w:t xml:space="preserve">f the M2M application is allowed to access to the location information, after the M2M platform receives the responses from 3GPP network </w:t>
      </w:r>
      <w:r>
        <w:rPr>
          <w:lang w:eastAsia="zh-CN"/>
        </w:rPr>
        <w:t>location</w:t>
      </w:r>
      <w:r>
        <w:rPr>
          <w:rFonts w:hint="eastAsia"/>
          <w:lang w:eastAsia="zh-CN"/>
        </w:rPr>
        <w:t xml:space="preserve"> server, it sends the location information request message to the 3GPP network location server.</w:t>
      </w:r>
    </w:p>
    <w:p w:rsidR="00DD140E" w:rsidRPr="00F0430D" w:rsidRDefault="00DD140E" w:rsidP="00DD140E">
      <w:pPr>
        <w:numPr>
          <w:ilvl w:val="0"/>
          <w:numId w:val="23"/>
        </w:numPr>
        <w:tabs>
          <w:tab w:val="left" w:pos="709"/>
        </w:tabs>
        <w:ind w:left="709" w:hanging="425"/>
      </w:pPr>
      <w:r>
        <w:rPr>
          <w:lang w:eastAsia="zh-CN"/>
        </w:rPr>
        <w:t>T</w:t>
      </w:r>
      <w:r>
        <w:rPr>
          <w:rFonts w:hint="eastAsia"/>
          <w:lang w:eastAsia="zh-CN"/>
        </w:rPr>
        <w:t xml:space="preserve">he 3GPP network location server performs the location updating procedure inside the 3GPP network and collects the latest location information of the vehicle. </w:t>
      </w:r>
      <w:r>
        <w:rPr>
          <w:lang w:eastAsia="zh-CN"/>
        </w:rPr>
        <w:t>T</w:t>
      </w:r>
      <w:r>
        <w:rPr>
          <w:rFonts w:hint="eastAsia"/>
          <w:lang w:eastAsia="zh-CN"/>
        </w:rPr>
        <w:t xml:space="preserve">hen the 3GPP network location server returns the location information to </w:t>
      </w:r>
      <w:del w:id="1692" w:author="Author">
        <w:r w:rsidDel="00697327">
          <w:rPr>
            <w:rFonts w:hint="eastAsia"/>
            <w:lang w:eastAsia="zh-CN"/>
          </w:rPr>
          <w:delText xml:space="preserve"> </w:delText>
        </w:r>
      </w:del>
      <w:r>
        <w:rPr>
          <w:rFonts w:hint="eastAsia"/>
          <w:lang w:eastAsia="zh-CN"/>
        </w:rPr>
        <w:t>the M2M platform.</w:t>
      </w:r>
    </w:p>
    <w:p w:rsidR="00DD140E" w:rsidRPr="00BA2CD6" w:rsidRDefault="00DD140E" w:rsidP="00DD140E">
      <w:pPr>
        <w:numPr>
          <w:ilvl w:val="0"/>
          <w:numId w:val="23"/>
        </w:numPr>
        <w:tabs>
          <w:tab w:val="left" w:pos="709"/>
        </w:tabs>
        <w:ind w:left="709" w:hanging="425"/>
      </w:pPr>
      <w:r>
        <w:rPr>
          <w:lang w:eastAsia="zh-CN"/>
        </w:rPr>
        <w:lastRenderedPageBreak/>
        <w:t>T</w:t>
      </w:r>
      <w:r>
        <w:rPr>
          <w:rFonts w:hint="eastAsia"/>
          <w:lang w:eastAsia="zh-CN"/>
        </w:rPr>
        <w:t xml:space="preserve">he M2M platform forwards the </w:t>
      </w:r>
      <w:r>
        <w:rPr>
          <w:lang w:eastAsia="zh-CN"/>
        </w:rPr>
        <w:t>location</w:t>
      </w:r>
      <w:r>
        <w:rPr>
          <w:rFonts w:hint="eastAsia"/>
          <w:lang w:eastAsia="zh-CN"/>
        </w:rPr>
        <w:t xml:space="preserve"> information to the M2M application.</w:t>
      </w:r>
    </w:p>
    <w:p w:rsidR="00DD140E" w:rsidRDefault="00DD140E" w:rsidP="00DD140E">
      <w:pPr>
        <w:tabs>
          <w:tab w:val="left" w:pos="709"/>
        </w:tabs>
        <w:rPr>
          <w:lang w:eastAsia="zh-CN"/>
        </w:rPr>
      </w:pPr>
    </w:p>
    <w:p w:rsidR="00DD140E" w:rsidRPr="00591D89" w:rsidRDefault="00DD140E" w:rsidP="00DD140E">
      <w:pPr>
        <w:tabs>
          <w:tab w:val="left" w:pos="709"/>
        </w:tabs>
        <w:rPr>
          <w:lang w:eastAsia="zh-CN"/>
        </w:rPr>
      </w:pPr>
      <w:r>
        <w:rPr>
          <w:rFonts w:hint="eastAsia"/>
          <w:lang w:eastAsia="zh-CN"/>
        </w:rPr>
        <w:t xml:space="preserve">Scenario 2: The vehicle No.2 connects to the M2M platform via the 3GPP network. </w:t>
      </w:r>
      <w:r>
        <w:rPr>
          <w:lang w:eastAsia="zh-CN"/>
        </w:rPr>
        <w:t>I</w:t>
      </w:r>
      <w:r>
        <w:rPr>
          <w:rFonts w:hint="eastAsia"/>
          <w:lang w:eastAsia="zh-CN"/>
        </w:rPr>
        <w:t xml:space="preserve">t </w:t>
      </w:r>
      <w:r w:rsidRPr="00F0430D">
        <w:rPr>
          <w:lang w:eastAsia="zh-CN"/>
        </w:rPr>
        <w:t>is equipped with location capable modules or technologies (e.g. GPS) and is able to position itself.</w:t>
      </w:r>
      <w:r>
        <w:rPr>
          <w:rFonts w:hint="eastAsia"/>
          <w:lang w:eastAsia="zh-CN"/>
        </w:rPr>
        <w:t xml:space="preserve"> </w:t>
      </w:r>
      <w:r>
        <w:rPr>
          <w:lang w:eastAsia="zh-CN"/>
        </w:rPr>
        <w:t>T</w:t>
      </w:r>
      <w:r>
        <w:rPr>
          <w:rFonts w:hint="eastAsia"/>
          <w:lang w:eastAsia="zh-CN"/>
        </w:rPr>
        <w:t xml:space="preserve">he M2M platform can collect the </w:t>
      </w:r>
      <w:r>
        <w:rPr>
          <w:lang w:eastAsia="zh-CN"/>
        </w:rPr>
        <w:t>location</w:t>
      </w:r>
      <w:r>
        <w:rPr>
          <w:rFonts w:hint="eastAsia"/>
          <w:lang w:eastAsia="zh-CN"/>
        </w:rPr>
        <w:t xml:space="preserve"> information of the vehicle directly </w:t>
      </w:r>
      <w:r>
        <w:rPr>
          <w:lang w:eastAsia="zh-CN"/>
        </w:rPr>
        <w:t>without</w:t>
      </w:r>
      <w:r>
        <w:rPr>
          <w:rFonts w:hint="eastAsia"/>
          <w:lang w:eastAsia="zh-CN"/>
        </w:rPr>
        <w:t xml:space="preserve"> the help of any other location server.</w:t>
      </w:r>
    </w:p>
    <w:p w:rsidR="00DD140E" w:rsidRPr="00F0430D" w:rsidRDefault="00DD140E" w:rsidP="00DD140E">
      <w:pPr>
        <w:numPr>
          <w:ilvl w:val="0"/>
          <w:numId w:val="55"/>
        </w:numPr>
        <w:tabs>
          <w:tab w:val="left" w:pos="709"/>
        </w:tabs>
        <w:ind w:left="709" w:hanging="425"/>
        <w:rPr>
          <w:lang w:eastAsia="zh-CN"/>
        </w:rPr>
      </w:pPr>
      <w:r>
        <w:rPr>
          <w:lang w:eastAsia="zh-CN"/>
        </w:rPr>
        <w:t>T</w:t>
      </w:r>
      <w:r>
        <w:rPr>
          <w:rFonts w:hint="eastAsia"/>
          <w:lang w:eastAsia="zh-CN"/>
        </w:rPr>
        <w:t>he M2M application sends message to the M2M platform to request for the location information of vehicle No.2.</w:t>
      </w:r>
    </w:p>
    <w:p w:rsidR="00DD140E" w:rsidRDefault="00DD140E" w:rsidP="00DD140E">
      <w:pPr>
        <w:numPr>
          <w:ilvl w:val="0"/>
          <w:numId w:val="55"/>
        </w:numPr>
        <w:tabs>
          <w:tab w:val="left" w:pos="709"/>
        </w:tabs>
        <w:ind w:left="709" w:hanging="425"/>
        <w:rPr>
          <w:lang w:eastAsia="zh-CN"/>
        </w:rPr>
      </w:pPr>
      <w:r w:rsidRPr="009F5788">
        <w:rPr>
          <w:lang w:eastAsia="zh-CN"/>
        </w:rPr>
        <w:t>T</w:t>
      </w:r>
      <w:r w:rsidRPr="009F5788">
        <w:rPr>
          <w:rFonts w:hint="eastAsia"/>
          <w:lang w:eastAsia="zh-CN"/>
        </w:rPr>
        <w:t>he M2M platform checks the location information source of the vehicle</w:t>
      </w:r>
      <w:r>
        <w:rPr>
          <w:rFonts w:hint="eastAsia"/>
          <w:lang w:eastAsia="zh-CN"/>
        </w:rPr>
        <w:t>.</w:t>
      </w:r>
      <w:r w:rsidRPr="009F5788">
        <w:rPr>
          <w:rFonts w:hint="eastAsia"/>
          <w:lang w:eastAsia="zh-CN"/>
        </w:rPr>
        <w:t xml:space="preserve"> </w:t>
      </w:r>
      <w:del w:id="1693" w:author="Author">
        <w:r w:rsidDel="00697327">
          <w:rPr>
            <w:rFonts w:hint="eastAsia"/>
            <w:lang w:eastAsia="zh-CN"/>
          </w:rPr>
          <w:delText>i</w:delText>
        </w:r>
      </w:del>
      <w:ins w:id="1694" w:author="Author">
        <w:r w:rsidR="00697327">
          <w:rPr>
            <w:lang w:eastAsia="zh-CN"/>
          </w:rPr>
          <w:t>I</w:t>
        </w:r>
      </w:ins>
      <w:r w:rsidRPr="009F5788">
        <w:rPr>
          <w:rFonts w:hint="eastAsia"/>
          <w:lang w:eastAsia="zh-CN"/>
        </w:rPr>
        <w:t xml:space="preserve">f the location information of the vehicle </w:t>
      </w:r>
      <w:r>
        <w:rPr>
          <w:rFonts w:hint="eastAsia"/>
          <w:lang w:eastAsia="zh-CN"/>
        </w:rPr>
        <w:t xml:space="preserve">is device based and is collected by the M2M platform directly </w:t>
      </w:r>
      <w:r>
        <w:rPr>
          <w:lang w:eastAsia="zh-CN"/>
        </w:rPr>
        <w:t>from the</w:t>
      </w:r>
      <w:r>
        <w:rPr>
          <w:rFonts w:hint="eastAsia"/>
          <w:lang w:eastAsia="zh-CN"/>
        </w:rPr>
        <w:t xml:space="preserve"> vehicle itself, then the M2M platform checks the privacy policies configured in the M2M platform. </w:t>
      </w:r>
    </w:p>
    <w:p w:rsidR="00DD140E" w:rsidRPr="00487AE6" w:rsidRDefault="00DD140E" w:rsidP="00DD140E">
      <w:pPr>
        <w:numPr>
          <w:ilvl w:val="0"/>
          <w:numId w:val="55"/>
        </w:numPr>
        <w:tabs>
          <w:tab w:val="left" w:pos="709"/>
        </w:tabs>
        <w:ind w:left="709" w:hanging="425"/>
        <w:rPr>
          <w:lang w:eastAsia="zh-CN"/>
        </w:rPr>
      </w:pPr>
      <w:r>
        <w:rPr>
          <w:lang w:eastAsia="zh-CN"/>
        </w:rPr>
        <w:t>I</w:t>
      </w:r>
      <w:r>
        <w:rPr>
          <w:rFonts w:hint="eastAsia"/>
          <w:lang w:eastAsia="zh-CN"/>
        </w:rPr>
        <w:t xml:space="preserve">f the M2M </w:t>
      </w:r>
      <w:r>
        <w:rPr>
          <w:lang w:eastAsia="zh-CN"/>
        </w:rPr>
        <w:t>application</w:t>
      </w:r>
      <w:r>
        <w:rPr>
          <w:rFonts w:hint="eastAsia"/>
          <w:lang w:eastAsia="zh-CN"/>
        </w:rPr>
        <w:t xml:space="preserve"> is allowed to access to the location information, then the M2M platform returns the location information to the M2M application. </w:t>
      </w:r>
      <w:r>
        <w:rPr>
          <w:lang w:eastAsia="zh-CN"/>
        </w:rPr>
        <w:t>I</w:t>
      </w:r>
      <w:r>
        <w:rPr>
          <w:rFonts w:hint="eastAsia"/>
          <w:lang w:eastAsia="zh-CN"/>
        </w:rPr>
        <w:t xml:space="preserve">f the M2M application is not allowed to access to the location information, then the M2M platform sends failure response to the M2M </w:t>
      </w:r>
      <w:r>
        <w:rPr>
          <w:lang w:eastAsia="zh-CN"/>
        </w:rPr>
        <w:t>application</w:t>
      </w:r>
      <w:r>
        <w:rPr>
          <w:rFonts w:hint="eastAsia"/>
          <w:lang w:eastAsia="zh-CN"/>
        </w:rPr>
        <w:t xml:space="preserve"> </w:t>
      </w:r>
      <w:r>
        <w:rPr>
          <w:lang w:eastAsia="zh-CN"/>
        </w:rPr>
        <w:t>with</w:t>
      </w:r>
      <w:r>
        <w:rPr>
          <w:rFonts w:hint="eastAsia"/>
          <w:lang w:eastAsia="zh-CN"/>
        </w:rPr>
        <w:t xml:space="preserve"> </w:t>
      </w:r>
      <w:r>
        <w:rPr>
          <w:lang w:eastAsia="zh-CN"/>
        </w:rPr>
        <w:t>appropriate</w:t>
      </w:r>
      <w:r>
        <w:rPr>
          <w:rFonts w:hint="eastAsia"/>
          <w:lang w:eastAsia="zh-CN"/>
        </w:rPr>
        <w:t xml:space="preserve"> error code.</w:t>
      </w:r>
    </w:p>
    <w:p w:rsidR="00DD140E" w:rsidRPr="003B629F" w:rsidRDefault="00DD140E" w:rsidP="00DD140E">
      <w:pPr>
        <w:pStyle w:val="Heading3"/>
        <w:numPr>
          <w:ilvl w:val="2"/>
          <w:numId w:val="0"/>
        </w:numPr>
        <w:rPr>
          <w:rFonts w:cs="Arial"/>
          <w:bCs/>
          <w:lang w:eastAsia="zh-CN"/>
        </w:rPr>
      </w:pPr>
      <w:r w:rsidRPr="003B629F">
        <w:rPr>
          <w:rFonts w:cs="Arial"/>
          <w:bCs/>
          <w:lang w:eastAsia="zh-CN"/>
        </w:rPr>
        <w:t xml:space="preserve"> </w:t>
      </w:r>
      <w:bookmarkStart w:id="1695" w:name="_Toc462826704"/>
      <w:r>
        <w:rPr>
          <w:rFonts w:hint="eastAsia"/>
          <w:bCs/>
          <w:lang w:eastAsia="zh-CN"/>
        </w:rPr>
        <w:t>6.</w:t>
      </w:r>
      <w:r>
        <w:rPr>
          <w:rFonts w:hint="eastAsia"/>
          <w:bCs/>
          <w:lang w:eastAsia="ja-JP"/>
        </w:rPr>
        <w:t>15</w:t>
      </w:r>
      <w:r>
        <w:rPr>
          <w:rFonts w:hint="eastAsia"/>
          <w:bCs/>
          <w:lang w:eastAsia="zh-CN"/>
        </w:rPr>
        <w:t>.7</w:t>
      </w:r>
      <w:r>
        <w:rPr>
          <w:rFonts w:hint="eastAsia"/>
          <w:bCs/>
          <w:lang w:eastAsia="zh-CN"/>
        </w:rPr>
        <w:tab/>
      </w:r>
      <w:r w:rsidRPr="003B629F">
        <w:rPr>
          <w:rFonts w:cs="Arial"/>
          <w:bCs/>
          <w:lang w:eastAsia="zh-CN"/>
        </w:rPr>
        <w:t>Alternative flow</w:t>
      </w:r>
      <w:bookmarkEnd w:id="1695"/>
      <w:r w:rsidRPr="003B629F">
        <w:rPr>
          <w:rFonts w:cs="Arial"/>
          <w:bCs/>
          <w:lang w:eastAsia="zh-CN"/>
        </w:rPr>
        <w:t xml:space="preserve"> </w:t>
      </w:r>
    </w:p>
    <w:p w:rsidR="00DD140E" w:rsidRPr="00210787" w:rsidRDefault="00DD140E" w:rsidP="00DD140E">
      <w:pPr>
        <w:rPr>
          <w:lang w:eastAsia="zh-CN"/>
        </w:rPr>
      </w:pPr>
      <w:r>
        <w:rPr>
          <w:rFonts w:hint="eastAsia"/>
          <w:lang w:eastAsia="zh-CN"/>
        </w:rPr>
        <w:t>N/A</w:t>
      </w:r>
    </w:p>
    <w:p w:rsidR="00DD140E" w:rsidRPr="00210787" w:rsidRDefault="00DD140E" w:rsidP="00DD140E"/>
    <w:p w:rsidR="00DD140E" w:rsidRPr="003B629F" w:rsidRDefault="00DD140E" w:rsidP="00DD140E">
      <w:pPr>
        <w:pStyle w:val="Heading3"/>
        <w:numPr>
          <w:ilvl w:val="2"/>
          <w:numId w:val="0"/>
        </w:numPr>
        <w:rPr>
          <w:rFonts w:cs="Arial"/>
          <w:bCs/>
          <w:lang w:eastAsia="zh-CN"/>
        </w:rPr>
      </w:pPr>
      <w:bookmarkStart w:id="1696" w:name="_Toc462826705"/>
      <w:r>
        <w:rPr>
          <w:rFonts w:hint="eastAsia"/>
          <w:bCs/>
          <w:lang w:eastAsia="zh-CN"/>
        </w:rPr>
        <w:t>6.</w:t>
      </w:r>
      <w:r>
        <w:rPr>
          <w:rFonts w:hint="eastAsia"/>
          <w:bCs/>
          <w:lang w:eastAsia="ja-JP"/>
        </w:rPr>
        <w:t>15</w:t>
      </w:r>
      <w:r>
        <w:rPr>
          <w:rFonts w:hint="eastAsia"/>
          <w:bCs/>
          <w:lang w:eastAsia="zh-CN"/>
        </w:rPr>
        <w:t>.8</w:t>
      </w:r>
      <w:r>
        <w:rPr>
          <w:rFonts w:hint="eastAsia"/>
          <w:bCs/>
          <w:lang w:eastAsia="zh-CN"/>
        </w:rPr>
        <w:tab/>
      </w:r>
      <w:r w:rsidRPr="003B629F">
        <w:rPr>
          <w:rFonts w:cs="Arial"/>
          <w:bCs/>
          <w:lang w:eastAsia="zh-CN"/>
        </w:rPr>
        <w:t>Post-conditions</w:t>
      </w:r>
      <w:bookmarkEnd w:id="1696"/>
      <w:r w:rsidRPr="003B629F">
        <w:rPr>
          <w:rFonts w:cs="Arial"/>
          <w:bCs/>
          <w:lang w:eastAsia="zh-CN"/>
        </w:rPr>
        <w:t xml:space="preserve"> </w:t>
      </w:r>
    </w:p>
    <w:p w:rsidR="00DD140E" w:rsidRPr="00210787" w:rsidRDefault="00DD140E" w:rsidP="00DD140E">
      <w:pPr>
        <w:rPr>
          <w:lang w:eastAsia="zh-CN"/>
        </w:rPr>
      </w:pPr>
      <w:r>
        <w:rPr>
          <w:rFonts w:hint="eastAsia"/>
          <w:lang w:eastAsia="zh-CN"/>
        </w:rPr>
        <w:t>N/A</w:t>
      </w:r>
    </w:p>
    <w:p w:rsidR="00DD140E" w:rsidRPr="00210787" w:rsidRDefault="00DD140E" w:rsidP="00DD140E"/>
    <w:p w:rsidR="00DD140E" w:rsidRPr="003B629F" w:rsidRDefault="00DD140E" w:rsidP="00DD140E">
      <w:pPr>
        <w:pStyle w:val="Heading3"/>
        <w:numPr>
          <w:ilvl w:val="2"/>
          <w:numId w:val="0"/>
        </w:numPr>
        <w:rPr>
          <w:rFonts w:cs="Arial"/>
          <w:bCs/>
          <w:lang w:eastAsia="zh-CN"/>
        </w:rPr>
      </w:pPr>
      <w:bookmarkStart w:id="1697" w:name="_Toc462826706"/>
      <w:r>
        <w:rPr>
          <w:rFonts w:hint="eastAsia"/>
          <w:bCs/>
          <w:lang w:eastAsia="zh-CN"/>
        </w:rPr>
        <w:t>6.</w:t>
      </w:r>
      <w:r>
        <w:rPr>
          <w:rFonts w:hint="eastAsia"/>
          <w:bCs/>
          <w:lang w:eastAsia="ja-JP"/>
        </w:rPr>
        <w:t>15</w:t>
      </w:r>
      <w:r>
        <w:rPr>
          <w:rFonts w:hint="eastAsia"/>
          <w:bCs/>
          <w:lang w:eastAsia="zh-CN"/>
        </w:rPr>
        <w:t>.9</w:t>
      </w:r>
      <w:r>
        <w:rPr>
          <w:rFonts w:hint="eastAsia"/>
          <w:bCs/>
          <w:lang w:eastAsia="zh-CN"/>
        </w:rPr>
        <w:tab/>
      </w:r>
      <w:r w:rsidRPr="003B629F">
        <w:rPr>
          <w:rFonts w:cs="Arial"/>
          <w:bCs/>
          <w:lang w:eastAsia="zh-CN"/>
        </w:rPr>
        <w:t>High Level Illustration</w:t>
      </w:r>
      <w:bookmarkEnd w:id="1697"/>
    </w:p>
    <w:p w:rsidR="00DD140E" w:rsidRPr="00210787" w:rsidRDefault="003E28F5" w:rsidP="00DD140E">
      <w:pPr>
        <w:ind w:left="720"/>
        <w:rPr>
          <w:lang w:val="en-US"/>
        </w:rPr>
      </w:pPr>
      <w:r w:rsidRPr="003E28F5">
        <w:rPr>
          <w:noProof/>
          <w:lang w:val="en-US" w:eastAsia="ja-JP"/>
        </w:rPr>
      </w:r>
      <w:r>
        <w:rPr>
          <w:noProof/>
          <w:lang w:val="en-US" w:eastAsia="ja-JP"/>
        </w:rPr>
        <w:pict>
          <v:group id="グループ化 35" o:spid="_x0000_s1032" style="width:431.95pt;height:296.4pt;mso-position-horizontal-relative:char;mso-position-vertical-relative:line" coordorigin="3235,5486" coordsize="75608,51845">
            <v:rect id="矩形 3" o:spid="_x0000_s1033" style="position:absolute;left:31318;top:5486;width:18722;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3PcQA&#10;AADbAAAADwAAAGRycy9kb3ducmV2LnhtbESPT2sCMRTE74V+h/AKvdVsSy2yGqVoWype/AdeH5vn&#10;Zt3kZUlSXb+9KRR6HGbmN8xk1jsrzhRi41nB86AAQVx53XCtYL/7fBqBiAlZo/VMCq4UYTa9v5tg&#10;qf2FN3TeplpkCMcSFZiUulLKWBlyGAe+I87e0QeHKctQSx3wkuHOypeieJMOG84LBjuaG6ra7Y9T&#10;0CxX4WNh7Wq++DLtelftT92hVerxoX8fg0jUp//wX/tbK3gdw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Nz3EAAAA2wAAAA8AAAAAAAAAAAAAAAAAmAIAAGRycy9k&#10;b3ducmV2LnhtbFBLBQYAAAAABAAEAPUAAACJAwAAAAA=&#10;" filled="f" strokecolor="black [3213]">
              <v:textbox>
                <w:txbxContent>
                  <w:p w:rsidR="008E0C23" w:rsidRDefault="008E0C23" w:rsidP="008E459B">
                    <w:pPr>
                      <w:pStyle w:val="NormalWeb"/>
                      <w:spacing w:after="0"/>
                    </w:pPr>
                    <w:r>
                      <w:rPr>
                        <w:rFonts w:ascii="Arial" w:eastAsia="SimSun" w:hAnsi="Arial" w:cstheme="minorBidi"/>
                        <w:color w:val="000000" w:themeColor="text1"/>
                        <w:kern w:val="24"/>
                      </w:rPr>
                      <w:t>M2M application</w:t>
                    </w:r>
                  </w:p>
                </w:txbxContent>
              </v:textbox>
            </v:rect>
            <v:rect id="矩形 5" o:spid="_x0000_s1034" style="position:absolute;left:11876;top:50851;width:18722;height:6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SsQA&#10;AADbAAAADwAAAGRycy9kb3ducmV2LnhtbESPQWsCMRSE70L/Q3iF3jTbUqRsjSLaFsVLq0Kvj83r&#10;Zt3kZUlSXf+9EQSPw8x8w0xmvbPiSCE2nhU8jwoQxJXXDdcK9rvP4RuImJA1Ws+k4EwRZtOHwQRL&#10;7U/8Q8dtqkWGcCxRgUmpK6WMlSGHceQ74uz9+eAwZRlqqQOeMtxZ+VIUY+mw4bxgsKOFoard/jsF&#10;zXoTPpbWbhbLL9N+76r9ofttlXp67OfvIBL16R6+tVdawesY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Ur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35" style="position:absolute;left:3235;top:21328;width:75608;height:27363;visibility:visib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h08UA&#10;AADbAAAADwAAAGRycy9kb3ducmV2LnhtbESPQWvCQBSE74L/YXlCL2I2Smtj6iaUBqEXD7X9Ac/s&#10;axLMvo27W43/vlsoeBxm5htmW46mFxdyvrOsYJmkIIhrqztuFHx97hYZCB+QNfaWScGNPJTFdLLF&#10;XNsrf9DlEBoRIexzVNCGMORS+rolgz6xA3H0vq0zGKJ0jdQOrxFuerlK07U02HFcaHGgt5bq0+HH&#10;KEgxO+7P86pa6+MJn4ZKr6r9RqmH2fj6AiLQGO7h//a7VvD4DH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eHTxQAAANsAAAAPAAAAAAAAAAAAAAAAAJgCAABkcnMv&#10;ZG93bnJldi54bWxQSwUGAAAAAAQABAD1AAAAig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stroke joinstyle="round"/>
              <v:formulas/>
              <v:path arrowok="t" o:connecttype="custom" o:connectlocs="821366,1658061;378042,1607579;1212535,2210516;1018613,2234648;2883970,2475975;2767057,2365763;5045286,2201141;4998555,2322058;5973239,1453915;6542227,1905912;7315463,972528;7062035,1142027;6707445,343685;6720747,423747;5089215,250321;5219080,148216;3875106,298967;3937938,210923;2450272,328863;2677798,414246;722305,1000081;682576,910201" o:connectangles="0,0,0,0,0,0,0,0,0,0,0,0,0,0,0,0,0,0,0,0,0,0"/>
            </v:shape>
            <v:group id="组合 12" o:spid="_x0000_s1036" style="position:absolute;left:52200;top:50851;width:18722;height:6481" coordorigin="52200,50851" coordsize="18722,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10" o:spid="_x0000_s1037" style="position:absolute;left:52200;top:50851;width:18722;height:6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WssQA&#10;AADbAAAADwAAAGRycy9kb3ducmV2LnhtbESPQWsCMRSE70L/Q3iF3jTbFqRsjSLaFsVLq0Kvj83r&#10;Zt3kZUlSXf+9EQSPw8x8w0xmvbPiSCE2nhU8jwoQxJXXDdcK9rvP4RuImJA1Ws+k4EwRZtOHwQRL&#10;7U/8Q8dtqkWGcCxRgUmpK6WMlSGHceQ74uz9+eAwZRlqqQOeMtxZ+VIUY+mw4bxgsKOFoard/jsF&#10;zXoTPpbWbhbLL9N+76r9ofttlXp67OfvIBL16R6+tVdawfgV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8VrL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8" style="position:absolute;left:59401;top:54452;width:11437;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OxsQA&#10;AADbAAAADwAAAGRycy9kb3ducmV2LnhtbESPQWsCMRSE70L/Q3iF3jTbUqRsjSLaFsVLq0Kvj83r&#10;Zt3kZUlSXf+9EQSPw8x8w0xmvbPiSCE2nhU8jwoQxJXXDdcK9rvP4RuImJA1Ws+k4EwRZtOHwQRL&#10;7U/8Q8dtqkWGcCxRgUmpK6WMlSGHceQ74uz9+eAwZRlqqQOeMtxZ+VIUY+mw4bxgsKOFoard/jsF&#10;zXoTPpbWbhbLL9N+76r9ofttlXp67OfvIBL16R6+tVdawfgV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zsb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9" style="position:absolute;visibility:visible" from="19077,41490" to="21237,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UMIAAADbAAAADwAAAGRycy9kb3ducmV2LnhtbESPQWsCMRSE70L/Q3gFb5rVorRbo5Ri&#10;UfTktt4fm9fdxc3LmkSN/94IgsdhZr5hZotoWnEm5xvLCkbDDARxaXXDlYK/35/BOwgfkDW2lknB&#10;lTws5i+9GebaXnhH5yJUIkHY56igDqHLpfRlTQb90HbEyfu3zmBI0lVSO7wkuGnlOMum0mDDaaHG&#10;jr5rKg/FySTKaH80cnX4wP3Gbd3ybRon8ahU/zV+fYIIFMMz/GivtYLJ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PUMIAAADbAAAADwAAAAAAAAAAAAAA&#10;AAChAgAAZHJzL2Rvd25yZXYueG1sUEsFBgAAAAAEAAQA+QAAAJADAAAAAA==&#10;" strokecolor="black [3040]"/>
            <v:line id="直接连接符 16" o:spid="_x0000_s1040" style="position:absolute;visibility:visible" from="40679,19888" to="61561,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line id="直接连接符 18" o:spid="_x0000_s1041" style="position:absolute;flip:x;visibility:visible" from="19077,19888" to="40679,3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YbMUAAADbAAAADwAAAGRycy9kb3ducmV2LnhtbESPT2vCQBTE7wW/w/KE3pqNp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uYbMUAAADbAAAADwAAAAAAAAAA&#10;AAAAAAChAgAAZHJzL2Rvd25yZXYueG1sUEsFBgAAAAAEAAQA+QAAAJMDAAAAAA==&#10;" strokecolor="black [3040]"/>
            <v:rect id="矩形 19" o:spid="_x0000_s1042" style="position:absolute;left:31318;top:43651;width:21602;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rsidR="008E0C23" w:rsidRDefault="008E0C23" w:rsidP="008E459B">
                    <w:pPr>
                      <w:pStyle w:val="NormalWeb"/>
                      <w:spacing w:after="0"/>
                      <w:jc w:val="center"/>
                    </w:pPr>
                    <w:proofErr w:type="gramStart"/>
                    <w:r>
                      <w:rPr>
                        <w:rFonts w:ascii="Arial" w:eastAsia="SimSun" w:hAnsi="Arial" w:cstheme="minorBidi"/>
                        <w:color w:val="000000" w:themeColor="text1"/>
                        <w:kern w:val="24"/>
                      </w:rPr>
                      <w:t>underlying</w:t>
                    </w:r>
                    <w:proofErr w:type="gramEnd"/>
                    <w:r>
                      <w:rPr>
                        <w:rFonts w:ascii="Arial" w:eastAsia="SimSun" w:hAnsi="Arial" w:cstheme="minorBidi"/>
                        <w:color w:val="000000" w:themeColor="text1"/>
                        <w:kern w:val="24"/>
                      </w:rPr>
                      <w:t xml:space="preserve"> network</w:t>
                    </w:r>
                  </w:p>
                </w:txbxContent>
              </v:textbox>
            </v:rect>
            <v:line id="直接连接符 21" o:spid="_x0000_s1043" style="position:absolute;visibility:visible" from="40679,9087" to="40679,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group id="组合 25" o:spid="_x0000_s1044" style="position:absolute;left:7555;top:32129;width:23043;height:9361" coordorigin="7555,32129" coordsize="16561,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矩形 7" o:spid="_x0000_s1045" style="position:absolute;left:7555;top:32129;width:16562;height:9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tXsQA&#10;AADbAAAADwAAAGRycy9kb3ducmV2LnhtbESPQWsCMRSE70L/Q3iF3jRrD1JWo4i2pcVLXYVeH5vX&#10;zbrJy5Kkuv57Uyh4HGbmG2axGpwVZwqx9axgOilAENdet9woOB7exi8gYkLWaD2TgitFWC0fRgss&#10;tb/wns5VakSGcCxRgUmpL6WMtSGHceJ74uz9+OAwZRkaqQNeMtxZ+VwUM+mw5bxgsKeNobqrfp2C&#10;9nMXXrfW7jbbd9N9Herjqf/ulHp6HNZzEImGdA//tz+0gtkU/r7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bV7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6" style="position:absolute;left:13316;top:37890;width:10717;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zKcMA&#10;AADbAAAADwAAAGRycy9kb3ducmV2LnhtbESPQWsCMRSE74X+h/AEbzWrBymrUUTbonhpVej1sXnd&#10;rJu8LEnU9d+bQqHHYWa+YebL3llxpRAbzwrGowIEceV1w7WC0/H95RVETMgarWdScKcIy8Xz0xxL&#10;7W/8RddDqkWGcCxRgUmpK6WMlSGHceQ74uz9+OAwZRlqqQPeMtxZOSmKqXTYcF4w2NHaUNUeLk5B&#10;s9uHt421+/Xmw7Sfx+p07r5bpYaDfjUDkahP/+G/9lYrmE7g90v+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DzKcMAAADbAAAADwAAAAAAAAAAAAAAAACYAgAAZHJzL2Rv&#10;d25yZXYueG1sUEsFBgAAAAAEAAQA9QAAAIgDAAAAAA==&#10;" filled="f" strokecolor="black [3213]">
                <v:textbox>
                  <w:txbxContent>
                    <w:p w:rsidR="008E0C23" w:rsidRDefault="008E0C23" w:rsidP="008E459B">
                      <w:pPr>
                        <w:pStyle w:val="NormalWeb"/>
                        <w:spacing w:after="0"/>
                        <w:jc w:val="center"/>
                      </w:pPr>
                      <w:proofErr w:type="gramStart"/>
                      <w:r>
                        <w:rPr>
                          <w:rFonts w:ascii="Calibri" w:eastAsia="SimSun" w:hAnsi="Calibri" w:cstheme="minorBidi"/>
                          <w:color w:val="000000" w:themeColor="text1"/>
                          <w:kern w:val="24"/>
                        </w:rPr>
                        <w:t>privacy</w:t>
                      </w:r>
                      <w:proofErr w:type="gramEnd"/>
                    </w:p>
                  </w:txbxContent>
                </v:textbox>
              </v:rect>
            </v:group>
            <v:group id="组合 35" o:spid="_x0000_s1047" style="position:absolute;left:31318;top:12687;width:18722;height:7201" coordorigin="31318,12687" coordsize="1872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矩形 4" o:spid="_x0000_s1048" style="position:absolute;left:31318;top:12687;width:18722;height:7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r5cQA&#10;AADbAAAADwAAAGRycy9kb3ducmV2LnhtbESPT2sCMRTE74V+h/AKvdVsC5W6GqVoWype/AdeH5vn&#10;Zt3kZUlSXb+9KRR6HGbmN8xk1jsrzhRi41nB86AAQVx53XCtYL/7fHoDEROyRuuZFFwpwmx6fzfB&#10;UvsLb+i8TbXIEI4lKjApdaWUsTLkMA58R5y9ow8OU5ahljrgJcOdlS9FMZQOG84LBjuaG6ra7Y9T&#10;0CxX4WNh7Wq++DLtelftT92hVerxoX8fg0jUp//wX/tbK3gdwe+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q+XEAAAA2wAAAA8AAAAAAAAAAAAAAAAAmAIAAGRycy9k&#10;b3ducmV2LnhtbFBLBQYAAAAABAAEAPUAAACJAwAAAAA=&#10;" filled="f" strokecolor="black [3213]">
                <v:textbox>
                  <w:txbxContent>
                    <w:p w:rsidR="008E0C23" w:rsidRDefault="008E0C23"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9" style="position:absolute;left:39239;top:16288;width:10717;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IxcAA&#10;AADbAAAADwAAAGRycy9kb3ducmV2LnhtbERPTWsCMRC9F/wPYYTeatYepKxGEbVS8dKq4HXYjJt1&#10;k8mSRF3/fXMo9Ph437NF76y4U4iNZwXjUQGCuPK64VrB6fj59gEiJmSN1jMpeFKExXzwMsNS+wf/&#10;0P2QapFDOJaowKTUlVLGypDDOPIdceYuPjhMGYZa6oCPHO6sfC+KiXTYcG4w2NHKUNUebk5Bs9uH&#10;zdra/Wq9Ne33sTpdu3Or1OuwX05BJOrTv/jP/aUVTPL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7IxcAAAADbAAAADwAAAAAAAAAAAAAAAACYAgAAZHJzL2Rvd25y&#10;ZXYueG1sUEsFBgAAAAAEAAQA9QAAAIUDAAAAAA==&#10;" filled="f" strokecolor="black [3213]">
                <v:textbox>
                  <w:txbxContent>
                    <w:p w:rsidR="008E0C23" w:rsidRDefault="008E0C23" w:rsidP="008E459B">
                      <w:pPr>
                        <w:pStyle w:val="NormalWeb"/>
                        <w:spacing w:after="0"/>
                        <w:jc w:val="center"/>
                      </w:pPr>
                      <w:proofErr w:type="gramStart"/>
                      <w:r>
                        <w:rPr>
                          <w:rFonts w:ascii="Calibri" w:eastAsia="SimSun" w:hAnsi="Calibri" w:cstheme="minorBidi"/>
                          <w:color w:val="000000" w:themeColor="text1"/>
                          <w:kern w:val="24"/>
                        </w:rPr>
                        <w:t>privacy</w:t>
                      </w:r>
                      <w:proofErr w:type="gramEnd"/>
                    </w:p>
                  </w:txbxContent>
                </v:textbox>
              </v:rect>
            </v:group>
            <w10:wrap type="none"/>
            <w10:anchorlock/>
          </v:group>
        </w:pict>
      </w:r>
    </w:p>
    <w:p w:rsidR="00DD140E" w:rsidRPr="00210787" w:rsidRDefault="00DD140E" w:rsidP="00DD140E">
      <w:pPr>
        <w:ind w:left="720"/>
        <w:rPr>
          <w:lang w:val="en-US"/>
        </w:rPr>
      </w:pPr>
    </w:p>
    <w:p w:rsidR="00DD140E" w:rsidRPr="003B629F" w:rsidRDefault="00DD140E" w:rsidP="00DD140E">
      <w:pPr>
        <w:pStyle w:val="Heading3"/>
        <w:numPr>
          <w:ilvl w:val="2"/>
          <w:numId w:val="0"/>
        </w:numPr>
        <w:rPr>
          <w:rFonts w:cs="Arial"/>
          <w:bCs/>
          <w:lang w:eastAsia="zh-CN"/>
        </w:rPr>
      </w:pPr>
      <w:bookmarkStart w:id="1698" w:name="_Toc462826707"/>
      <w:r>
        <w:rPr>
          <w:rFonts w:hint="eastAsia"/>
          <w:bCs/>
          <w:lang w:eastAsia="zh-CN"/>
        </w:rPr>
        <w:t>6.</w:t>
      </w:r>
      <w:r>
        <w:rPr>
          <w:rFonts w:hint="eastAsia"/>
          <w:bCs/>
          <w:lang w:eastAsia="ja-JP"/>
        </w:rPr>
        <w:t>15</w:t>
      </w:r>
      <w:r>
        <w:rPr>
          <w:rFonts w:hint="eastAsia"/>
          <w:bCs/>
          <w:lang w:eastAsia="zh-CN"/>
        </w:rPr>
        <w:t>.10</w:t>
      </w:r>
      <w:r>
        <w:rPr>
          <w:rFonts w:hint="eastAsia"/>
          <w:bCs/>
          <w:lang w:eastAsia="zh-CN"/>
        </w:rPr>
        <w:tab/>
      </w:r>
      <w:r w:rsidRPr="003B629F">
        <w:rPr>
          <w:rFonts w:cs="Arial"/>
          <w:bCs/>
          <w:lang w:eastAsia="zh-CN"/>
        </w:rPr>
        <w:t>Potential requirements</w:t>
      </w:r>
      <w:bookmarkEnd w:id="1698"/>
      <w:r w:rsidRPr="003B629F">
        <w:rPr>
          <w:rFonts w:cs="Arial"/>
          <w:bCs/>
          <w:lang w:eastAsia="zh-CN"/>
        </w:rPr>
        <w:t xml:space="preserve"> </w:t>
      </w:r>
    </w:p>
    <w:p w:rsidR="00DD140E" w:rsidRPr="00B601E1" w:rsidRDefault="00DD140E" w:rsidP="00DD140E">
      <w:pPr>
        <w:rPr>
          <w:lang w:val="en-US" w:eastAsia="zh-CN"/>
        </w:rPr>
      </w:pPr>
      <w:r w:rsidRPr="00B601E1">
        <w:rPr>
          <w:lang w:val="en-US" w:eastAsia="zh-CN"/>
        </w:rPr>
        <w:t>1.</w:t>
      </w:r>
      <w:r w:rsidRPr="00B601E1">
        <w:rPr>
          <w:lang w:val="en-US" w:eastAsia="zh-CN"/>
        </w:rPr>
        <w:tab/>
        <w:t>The oneM2M system shall be able to support the enforcement and management (e.g. update) of the privacy policies for vehicle location information.</w:t>
      </w:r>
    </w:p>
    <w:p w:rsidR="00DD140E" w:rsidRPr="00B601E1" w:rsidRDefault="00DD140E" w:rsidP="00DD140E">
      <w:pPr>
        <w:rPr>
          <w:lang w:val="en-US" w:eastAsia="zh-CN"/>
        </w:rPr>
      </w:pPr>
      <w:r w:rsidRPr="00B601E1">
        <w:rPr>
          <w:lang w:val="en-US" w:eastAsia="zh-CN"/>
        </w:rPr>
        <w:t>2.</w:t>
      </w:r>
      <w:r w:rsidRPr="00B601E1">
        <w:rPr>
          <w:lang w:val="en-US" w:eastAsia="zh-CN"/>
        </w:rPr>
        <w:tab/>
        <w:t>The oneM2M system shall be able to apply the privacy policies configured in the oneM2M system to those vehicles whose location information is obtained by the oneM2M system itself.</w:t>
      </w:r>
    </w:p>
    <w:p w:rsidR="00EB5AED" w:rsidRDefault="003E28F5" w:rsidP="008E459B">
      <w:pPr>
        <w:pStyle w:val="Heading2"/>
        <w:numPr>
          <w:ilvl w:val="1"/>
          <w:numId w:val="0"/>
        </w:numPr>
        <w:ind w:left="1134" w:hanging="1134"/>
        <w:rPr>
          <w:ins w:id="1699" w:author="Author"/>
          <w:rFonts w:ascii="Times New Roman" w:hAnsi="Times New Roman"/>
          <w:sz w:val="20"/>
          <w:lang w:val="en-US" w:eastAsia="zh-CN"/>
        </w:rPr>
      </w:pPr>
      <w:r w:rsidRPr="003E28F5">
        <w:rPr>
          <w:rFonts w:ascii="Times New Roman" w:hAnsi="Times New Roman"/>
          <w:sz w:val="20"/>
          <w:lang w:val="en-US" w:eastAsia="zh-CN"/>
          <w:rPrChange w:id="1700" w:author="Author">
            <w:rPr>
              <w:lang w:val="en-US" w:eastAsia="zh-CN"/>
            </w:rPr>
          </w:rPrChange>
        </w:rPr>
        <w:t>3.</w:t>
      </w:r>
      <w:r w:rsidRPr="003E28F5">
        <w:rPr>
          <w:rFonts w:ascii="Times New Roman" w:hAnsi="Times New Roman"/>
          <w:sz w:val="20"/>
          <w:lang w:val="en-US" w:eastAsia="zh-CN"/>
          <w:rPrChange w:id="1701" w:author="Author">
            <w:rPr>
              <w:lang w:val="en-US" w:eastAsia="zh-CN"/>
            </w:rPr>
          </w:rPrChange>
        </w:rPr>
        <w:tab/>
        <w:t>The oneM2M system shall be able to request the underlying network to perform, on behalf of the oneM2M system, the privacy policy decision concerning the location information if the location information is obtained by the underlying network location service.</w:t>
      </w:r>
      <w:bookmarkStart w:id="1702" w:name="_Toc462826708"/>
    </w:p>
    <w:p w:rsidR="00000000" w:rsidRDefault="003E28F5">
      <w:pPr>
        <w:pStyle w:val="Heading2"/>
        <w:rPr>
          <w:rPrChange w:id="1703" w:author="Author">
            <w:rPr>
              <w:rFonts w:ascii="Times New Roman" w:hAnsi="Times New Roman"/>
              <w:b/>
            </w:rPr>
          </w:rPrChange>
        </w:rPr>
        <w:pPrChange w:id="1704" w:author="Author">
          <w:pPr>
            <w:pStyle w:val="Heading2"/>
            <w:numPr>
              <w:ilvl w:val="1"/>
            </w:numPr>
          </w:pPr>
        </w:pPrChange>
      </w:pPr>
      <w:r>
        <w:rPr>
          <w:rPrChange w:id="1705" w:author="Author">
            <w:rPr>
              <w:lang w:eastAsia="ja-JP"/>
            </w:rPr>
          </w:rPrChange>
        </w:rPr>
        <w:t>6.16</w:t>
      </w:r>
      <w:r>
        <w:rPr>
          <w:rPrChange w:id="1706" w:author="Author">
            <w:rPr>
              <w:lang w:eastAsia="ja-JP"/>
            </w:rPr>
          </w:rPrChange>
        </w:rPr>
        <w:tab/>
      </w:r>
      <w:r w:rsidRPr="003E28F5">
        <w:rPr>
          <w:rPrChange w:id="1707" w:author="Author">
            <w:rPr>
              <w:rFonts w:ascii="Times New Roman" w:hAnsi="Times New Roman"/>
              <w:b/>
            </w:rPr>
          </w:rPrChange>
        </w:rPr>
        <w:t>Vehicle Domain service continuity</w:t>
      </w:r>
      <w:bookmarkEnd w:id="1702"/>
      <w:ins w:id="1708" w:author="Author">
        <w:r w:rsidRPr="003E28F5">
          <w:rPr>
            <w:rPrChange w:id="1709" w:author="Author">
              <w:rPr>
                <w:rFonts w:ascii="Times New Roman" w:hAnsi="Times New Roman"/>
                <w:sz w:val="20"/>
                <w:lang w:val="en-US" w:eastAsia="zh-CN"/>
              </w:rPr>
            </w:rPrChange>
          </w:rPr>
          <w:t>.</w:t>
        </w:r>
      </w:ins>
    </w:p>
    <w:p w:rsidR="00A91C11" w:rsidRPr="00284480" w:rsidRDefault="00A91C11" w:rsidP="00A91C11">
      <w:pPr>
        <w:ind w:left="720"/>
        <w:rPr>
          <w:lang w:val="en-US" w:eastAsia="ko-KR"/>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0" w:name="_Toc462826709"/>
      <w:r>
        <w:rPr>
          <w:rFonts w:hint="eastAsia"/>
          <w:bCs/>
          <w:lang w:eastAsia="zh-CN"/>
        </w:rPr>
        <w:t>6.</w:t>
      </w:r>
      <w:r>
        <w:rPr>
          <w:rFonts w:hint="eastAsia"/>
          <w:bCs/>
          <w:lang w:eastAsia="ja-JP"/>
        </w:rPr>
        <w:t>16</w:t>
      </w:r>
      <w:r>
        <w:rPr>
          <w:rFonts w:hint="eastAsia"/>
          <w:bCs/>
          <w:lang w:eastAsia="zh-CN"/>
        </w:rPr>
        <w:t>.1</w:t>
      </w:r>
      <w:r>
        <w:rPr>
          <w:rFonts w:hint="eastAsia"/>
          <w:bCs/>
          <w:lang w:eastAsia="ja-JP"/>
        </w:rPr>
        <w:t xml:space="preserve"> </w:t>
      </w:r>
      <w:r w:rsidRPr="00210787">
        <w:rPr>
          <w:rFonts w:ascii="Times New Roman" w:hAnsi="Times New Roman"/>
        </w:rPr>
        <w:t>Description</w:t>
      </w:r>
      <w:bookmarkEnd w:id="1710"/>
    </w:p>
    <w:p w:rsidR="00A91C11" w:rsidRPr="008E459B" w:rsidRDefault="00A91C11" w:rsidP="00A91C11">
      <w:pPr>
        <w:ind w:left="720"/>
        <w:rPr>
          <w:lang w:eastAsia="ko-KR"/>
        </w:rPr>
      </w:pPr>
    </w:p>
    <w:p w:rsidR="00A91C11" w:rsidRDefault="00A91C11" w:rsidP="00A91C11">
      <w:pPr>
        <w:ind w:left="720"/>
        <w:rPr>
          <w:lang w:val="en-US" w:eastAsia="ko-KR"/>
        </w:rPr>
      </w:pPr>
      <w:r w:rsidRPr="004D0ED7">
        <w:rPr>
          <w:lang w:val="en-US" w:eastAsia="ko-KR"/>
        </w:rPr>
        <w:t xml:space="preserve">Autonomous or self-driving cars have been gaining attention as early versions of such vehicles have become available. </w:t>
      </w:r>
      <w:r>
        <w:rPr>
          <w:lang w:val="en-US" w:eastAsia="ko-KR"/>
        </w:rPr>
        <w:t xml:space="preserve"> A </w:t>
      </w:r>
      <w:r w:rsidRPr="004D0ED7">
        <w:rPr>
          <w:lang w:val="en-US" w:eastAsia="ko-KR"/>
        </w:rPr>
        <w:t xml:space="preserve">gateway on such a </w:t>
      </w:r>
      <w:proofErr w:type="gramStart"/>
      <w:r w:rsidRPr="004D0ED7">
        <w:rPr>
          <w:lang w:val="en-US" w:eastAsia="ko-KR"/>
        </w:rPr>
        <w:t>vehicle,</w:t>
      </w:r>
      <w:proofErr w:type="gramEnd"/>
      <w:r w:rsidRPr="004D0ED7">
        <w:rPr>
          <w:lang w:val="en-US" w:eastAsia="ko-KR"/>
        </w:rPr>
        <w:t xml:space="preserve"> </w:t>
      </w:r>
      <w:r>
        <w:rPr>
          <w:lang w:val="en-US" w:eastAsia="ko-KR"/>
        </w:rPr>
        <w:t xml:space="preserve">may be </w:t>
      </w:r>
      <w:r w:rsidRPr="004D0ED7">
        <w:rPr>
          <w:lang w:val="en-US" w:eastAsia="ko-KR"/>
        </w:rPr>
        <w:t>responsible for movement control (braking, turning, etc.) as well as d</w:t>
      </w:r>
      <w:r>
        <w:rPr>
          <w:lang w:val="en-US" w:eastAsia="ko-KR"/>
        </w:rPr>
        <w:t>elivering external services</w:t>
      </w:r>
      <w:r w:rsidRPr="004D0ED7">
        <w:rPr>
          <w:lang w:val="en-US" w:eastAsia="ko-KR"/>
        </w:rPr>
        <w:t>. Such a scenario requires real time monitoring of sensors and fast access to various actuators for accident avoidance. For example, time series data may be gathered which trigger</w:t>
      </w:r>
      <w:r>
        <w:rPr>
          <w:lang w:val="en-US" w:eastAsia="ko-KR"/>
        </w:rPr>
        <w:t>s</w:t>
      </w:r>
      <w:r w:rsidRPr="004D0ED7">
        <w:rPr>
          <w:lang w:val="en-US" w:eastAsia="ko-KR"/>
        </w:rPr>
        <w:t xml:space="preserve"> specific actions when data is lost. I</w:t>
      </w:r>
      <w:r>
        <w:rPr>
          <w:lang w:val="en-US" w:eastAsia="ko-KR"/>
        </w:rPr>
        <w:t>n such cases service continuity</w:t>
      </w:r>
      <w:r w:rsidRPr="004D0ED7">
        <w:rPr>
          <w:lang w:val="en-US" w:eastAsia="ko-KR"/>
        </w:rPr>
        <w:t xml:space="preserve"> </w:t>
      </w:r>
      <w:r>
        <w:rPr>
          <w:lang w:val="en-US" w:eastAsia="ko-KR"/>
        </w:rPr>
        <w:t>and data transfer of time-critical information are essential.</w:t>
      </w:r>
    </w:p>
    <w:p w:rsidR="00A91C11" w:rsidRPr="008F24A9" w:rsidRDefault="00A91C11" w:rsidP="00A91C11">
      <w:pPr>
        <w:ind w:left="720"/>
        <w:rPr>
          <w:lang w:val="en-US" w:eastAsia="ko-KR"/>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1" w:name="_Toc462826710"/>
      <w:r>
        <w:rPr>
          <w:rFonts w:hint="eastAsia"/>
          <w:bCs/>
          <w:lang w:eastAsia="zh-CN"/>
        </w:rPr>
        <w:t>6.</w:t>
      </w:r>
      <w:r>
        <w:rPr>
          <w:rFonts w:hint="eastAsia"/>
          <w:bCs/>
          <w:lang w:eastAsia="ja-JP"/>
        </w:rPr>
        <w:t>16</w:t>
      </w:r>
      <w:r>
        <w:rPr>
          <w:rFonts w:hint="eastAsia"/>
          <w:bCs/>
          <w:lang w:eastAsia="zh-CN"/>
        </w:rPr>
        <w:t>.2</w:t>
      </w:r>
      <w:r>
        <w:rPr>
          <w:rFonts w:hint="eastAsia"/>
          <w:bCs/>
          <w:lang w:eastAsia="ja-JP"/>
        </w:rPr>
        <w:t xml:space="preserve"> </w:t>
      </w:r>
      <w:r w:rsidRPr="00210787">
        <w:rPr>
          <w:rStyle w:val="Heading2Char"/>
          <w:rFonts w:ascii="Times New Roman" w:hAnsi="Times New Roman"/>
        </w:rPr>
        <w:t>Source</w:t>
      </w:r>
      <w:bookmarkEnd w:id="1711"/>
      <w:r w:rsidRPr="00210787">
        <w:rPr>
          <w:rFonts w:ascii="Times New Roman" w:hAnsi="Times New Roman"/>
        </w:rPr>
        <w:t xml:space="preserve"> </w:t>
      </w:r>
    </w:p>
    <w:p w:rsidR="00A91C11" w:rsidRDefault="00A91C11" w:rsidP="00A91C11">
      <w:pPr>
        <w:rPr>
          <w:lang w:val="en-US" w:eastAsia="ja-JP"/>
        </w:rPr>
      </w:pPr>
      <w:r>
        <w:rPr>
          <w:lang w:val="en-US" w:eastAsia="ko-KR"/>
        </w:rPr>
        <w:tab/>
      </w:r>
      <w:r>
        <w:rPr>
          <w:lang w:val="en-US" w:eastAsia="ko-KR"/>
        </w:rPr>
        <w:tab/>
      </w:r>
      <w:r>
        <w:rPr>
          <w:lang w:val="en-US" w:eastAsia="ko-KR"/>
        </w:rPr>
        <w:tab/>
      </w:r>
      <w:r>
        <w:rPr>
          <w:rFonts w:hint="eastAsia"/>
          <w:lang w:val="en-US" w:eastAsia="ja-JP"/>
        </w:rPr>
        <w:t>REQ-2016-0052R02-TR-0026_service_use_case</w:t>
      </w:r>
    </w:p>
    <w:p w:rsidR="00A91C11" w:rsidRPr="00210787" w:rsidRDefault="00A91C11" w:rsidP="00A91C11">
      <w:pPr>
        <w:rPr>
          <w:lang w:val="en-US"/>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2" w:name="_Toc462826711"/>
      <w:proofErr w:type="gramStart"/>
      <w:r w:rsidRPr="003B629F">
        <w:rPr>
          <w:rFonts w:cs="Arial" w:hint="eastAsia"/>
          <w:bCs/>
          <w:lang w:eastAsia="zh-CN"/>
        </w:rPr>
        <w:t>6.</w:t>
      </w:r>
      <w:r>
        <w:rPr>
          <w:rFonts w:cs="Arial" w:hint="eastAsia"/>
          <w:bCs/>
          <w:lang w:eastAsia="ja-JP"/>
        </w:rPr>
        <w:t>16</w:t>
      </w:r>
      <w:r w:rsidRPr="003B629F">
        <w:rPr>
          <w:rFonts w:cs="Arial" w:hint="eastAsia"/>
          <w:bCs/>
          <w:lang w:eastAsia="zh-CN"/>
        </w:rPr>
        <w:t>.3</w:t>
      </w:r>
      <w:r>
        <w:rPr>
          <w:rFonts w:cs="Arial" w:hint="eastAsia"/>
          <w:bCs/>
          <w:lang w:eastAsia="ja-JP"/>
        </w:rPr>
        <w:t xml:space="preserve"> </w:t>
      </w:r>
      <w:r w:rsidRPr="00210787">
        <w:rPr>
          <w:rFonts w:ascii="Times New Roman" w:hAnsi="Times New Roman"/>
        </w:rPr>
        <w:t xml:space="preserve"> Actors</w:t>
      </w:r>
      <w:bookmarkEnd w:id="1712"/>
      <w:proofErr w:type="gramEnd"/>
      <w:r w:rsidRPr="00210787">
        <w:rPr>
          <w:rFonts w:ascii="Times New Roman" w:hAnsi="Times New Roman"/>
        </w:rPr>
        <w:t xml:space="preserve"> </w:t>
      </w:r>
    </w:p>
    <w:p w:rsidR="00A91C11" w:rsidRPr="00E1105F" w:rsidRDefault="00A91C11" w:rsidP="00A91C11">
      <w:pPr>
        <w:numPr>
          <w:ilvl w:val="0"/>
          <w:numId w:val="54"/>
        </w:numPr>
        <w:tabs>
          <w:tab w:val="left" w:pos="284"/>
        </w:tabs>
        <w:overflowPunct/>
        <w:autoSpaceDE/>
        <w:autoSpaceDN/>
        <w:adjustRightInd/>
        <w:spacing w:before="120" w:after="0"/>
        <w:ind w:left="1080"/>
        <w:textAlignment w:val="auto"/>
        <w:rPr>
          <w:b/>
          <w:lang w:val="en-US"/>
        </w:rPr>
      </w:pPr>
      <w:r w:rsidRPr="00E1105F">
        <w:rPr>
          <w:rFonts w:hint="eastAsia"/>
          <w:b/>
          <w:lang w:val="en-US" w:eastAsia="ko-KR"/>
        </w:rPr>
        <w:t xml:space="preserve"> Vehicle:</w:t>
      </w:r>
    </w:p>
    <w:p w:rsidR="00A91C11" w:rsidRPr="00D67A86" w:rsidRDefault="00A91C11" w:rsidP="00A91C11">
      <w:pPr>
        <w:ind w:left="1080"/>
        <w:rPr>
          <w:lang w:val="en-US"/>
        </w:rPr>
      </w:pPr>
      <w:r>
        <w:rPr>
          <w:lang w:val="en-US" w:eastAsia="ko-KR"/>
        </w:rPr>
        <w:t xml:space="preserve">A Source Vehicle is </w:t>
      </w:r>
      <w:r>
        <w:rPr>
          <w:rFonts w:hint="eastAsia"/>
          <w:lang w:val="en-US" w:eastAsia="ko-KR"/>
        </w:rPr>
        <w:t xml:space="preserve">a </w:t>
      </w:r>
      <w:r>
        <w:rPr>
          <w:lang w:val="en-US" w:eastAsia="ko-KR"/>
        </w:rPr>
        <w:t xml:space="preserve">moving </w:t>
      </w:r>
      <w:r>
        <w:rPr>
          <w:rFonts w:hint="eastAsia"/>
          <w:lang w:val="en-US" w:eastAsia="ko-KR"/>
        </w:rPr>
        <w:t xml:space="preserve">object which </w:t>
      </w:r>
      <w:r>
        <w:rPr>
          <w:lang w:val="en-US" w:eastAsia="ko-KR"/>
        </w:rPr>
        <w:t xml:space="preserve">provides support for services necessary for vehicle operations. </w:t>
      </w:r>
    </w:p>
    <w:p w:rsidR="00A91C11" w:rsidRDefault="00A91C11" w:rsidP="00A91C11">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Road-Side Unit (RSU)</w:t>
      </w:r>
      <w:r w:rsidRPr="00E1105F">
        <w:rPr>
          <w:rFonts w:hint="eastAsia"/>
          <w:b/>
          <w:lang w:val="en-US" w:eastAsia="ko-KR"/>
        </w:rPr>
        <w:t>:</w:t>
      </w:r>
    </w:p>
    <w:p w:rsidR="00A91C11" w:rsidRDefault="00A91C11" w:rsidP="00A91C11">
      <w:pPr>
        <w:ind w:left="1080"/>
        <w:rPr>
          <w:lang w:val="en-US" w:eastAsia="ko-KR"/>
        </w:rPr>
      </w:pPr>
      <w:r>
        <w:rPr>
          <w:rFonts w:hint="eastAsia"/>
          <w:lang w:val="en-US" w:eastAsia="ko-KR"/>
        </w:rPr>
        <w:t>A</w:t>
      </w:r>
      <w:r>
        <w:rPr>
          <w:lang w:val="en-US" w:eastAsia="ko-KR"/>
        </w:rPr>
        <w:t xml:space="preserve"> Road–side unit</w:t>
      </w:r>
      <w:r>
        <w:rPr>
          <w:rFonts w:hint="eastAsia"/>
          <w:lang w:val="en-US" w:eastAsia="ko-KR"/>
        </w:rPr>
        <w:t xml:space="preserve"> is </w:t>
      </w:r>
      <w:r>
        <w:rPr>
          <w:lang w:val="en-US" w:eastAsia="ko-KR"/>
        </w:rPr>
        <w:t>located along vehicular paths and provides localized support for services necessary for multiple vehicle operations. This support is provided for vehicles within the RSU’s communication range.</w:t>
      </w:r>
    </w:p>
    <w:p w:rsidR="00A91C11" w:rsidRDefault="00A91C11" w:rsidP="00A91C11">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Infrastructure Node</w:t>
      </w:r>
      <w:r w:rsidRPr="00E1105F">
        <w:rPr>
          <w:rFonts w:hint="eastAsia"/>
          <w:b/>
          <w:lang w:val="en-US" w:eastAsia="ko-KR"/>
        </w:rPr>
        <w:t>:</w:t>
      </w:r>
    </w:p>
    <w:p w:rsidR="00A91C11" w:rsidRDefault="00A91C11" w:rsidP="00A91C11">
      <w:pPr>
        <w:ind w:left="1080"/>
        <w:rPr>
          <w:lang w:val="en-US" w:eastAsia="ko-KR"/>
        </w:rPr>
      </w:pPr>
      <w:r>
        <w:rPr>
          <w:rFonts w:hint="eastAsia"/>
          <w:lang w:val="en-US" w:eastAsia="ko-KR"/>
        </w:rPr>
        <w:t>A</w:t>
      </w:r>
      <w:r>
        <w:rPr>
          <w:lang w:val="en-US" w:eastAsia="ko-KR"/>
        </w:rPr>
        <w:t>n Infrastructure Node provides centralized support for services provided by a Services Provider to a large number and variety of devices.</w:t>
      </w:r>
    </w:p>
    <w:p w:rsidR="00A91C11" w:rsidRPr="00DC011D" w:rsidRDefault="00A91C11" w:rsidP="00A91C11">
      <w:pPr>
        <w:ind w:left="1080"/>
        <w:rPr>
          <w:lang w:val="en-US" w:eastAsia="ko-KR"/>
        </w:rPr>
      </w:pPr>
    </w:p>
    <w:p w:rsidR="00A91C11" w:rsidRPr="00210787" w:rsidRDefault="00A91C11" w:rsidP="00A91C11">
      <w:pPr>
        <w:rPr>
          <w:lang w:eastAsia="ko-KR"/>
        </w:rPr>
      </w:pPr>
    </w:p>
    <w:p w:rsidR="00A91C11" w:rsidRPr="00EB5AED" w:rsidRDefault="00A91C11" w:rsidP="008E459B">
      <w:pPr>
        <w:pStyle w:val="Heading3"/>
        <w:numPr>
          <w:ilvl w:val="2"/>
          <w:numId w:val="0"/>
        </w:numPr>
        <w:overflowPunct/>
        <w:autoSpaceDE/>
        <w:autoSpaceDN/>
        <w:adjustRightInd/>
        <w:ind w:left="1134" w:hanging="1134"/>
        <w:textAlignment w:val="auto"/>
        <w:rPr>
          <w:rFonts w:ascii="Times New Roman" w:hAnsi="Times New Roman"/>
          <w:sz w:val="20"/>
          <w:lang w:val="en-US" w:eastAsia="ko-KR"/>
          <w:rPrChange w:id="1713" w:author="Author">
            <w:rPr>
              <w:rFonts w:ascii="Times New Roman" w:hAnsi="Times New Roman"/>
            </w:rPr>
          </w:rPrChange>
        </w:rPr>
      </w:pPr>
      <w:bookmarkStart w:id="1714" w:name="_Toc462826712"/>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4 </w:t>
      </w:r>
      <w:r w:rsidRPr="00210787">
        <w:rPr>
          <w:rFonts w:ascii="Times New Roman" w:hAnsi="Times New Roman"/>
        </w:rPr>
        <w:t>Pre-conditions</w:t>
      </w:r>
      <w:bookmarkEnd w:id="1714"/>
      <w:r w:rsidRPr="00210787">
        <w:rPr>
          <w:rFonts w:ascii="Times New Roman" w:hAnsi="Times New Roman"/>
        </w:rPr>
        <w:t xml:space="preserve"> </w:t>
      </w:r>
    </w:p>
    <w:p w:rsidR="00A91C11" w:rsidRPr="00EB5AED" w:rsidRDefault="003E28F5" w:rsidP="00A91C11">
      <w:pPr>
        <w:pStyle w:val="B1"/>
        <w:numPr>
          <w:ilvl w:val="0"/>
          <w:numId w:val="59"/>
        </w:numPr>
        <w:tabs>
          <w:tab w:val="left" w:pos="709"/>
        </w:tabs>
        <w:textAlignment w:val="auto"/>
        <w:rPr>
          <w:lang w:val="en-US" w:eastAsia="ko-KR"/>
          <w:rPrChange w:id="1715" w:author="Author">
            <w:rPr>
              <w:sz w:val="24"/>
              <w:lang w:eastAsia="ja-JP"/>
            </w:rPr>
          </w:rPrChange>
        </w:rPr>
      </w:pPr>
      <w:r w:rsidRPr="003E28F5">
        <w:rPr>
          <w:lang w:val="en-US" w:eastAsia="ko-KR"/>
          <w:rPrChange w:id="1716" w:author="Author">
            <w:rPr>
              <w:sz w:val="24"/>
              <w:lang w:eastAsia="ja-JP"/>
            </w:rPr>
          </w:rPrChange>
        </w:rPr>
        <w:t>All RSUs are registered to the Infrastructure Node.</w:t>
      </w:r>
    </w:p>
    <w:p w:rsidR="00A91C11" w:rsidRPr="00EB5AED" w:rsidRDefault="00A91C11" w:rsidP="00A91C11">
      <w:pPr>
        <w:rPr>
          <w:lang w:val="en-US" w:eastAsia="ko-KR"/>
          <w:rPrChange w:id="1717" w:author="Author">
            <w:rPr/>
          </w:rPrChange>
        </w:rPr>
      </w:pPr>
      <w:r w:rsidDel="00986DB4">
        <w:rPr>
          <w:lang w:val="en-US" w:eastAsia="ko-KR"/>
        </w:rPr>
        <w:t xml:space="preserve"> </w:t>
      </w: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8" w:name="_Toc462826713"/>
      <w:r w:rsidRPr="003B629F">
        <w:rPr>
          <w:rFonts w:cs="Arial" w:hint="eastAsia"/>
          <w:bCs/>
          <w:lang w:eastAsia="zh-CN"/>
        </w:rPr>
        <w:lastRenderedPageBreak/>
        <w:t>6.</w:t>
      </w:r>
      <w:r>
        <w:rPr>
          <w:rFonts w:cs="Arial" w:hint="eastAsia"/>
          <w:bCs/>
          <w:lang w:eastAsia="ja-JP"/>
        </w:rPr>
        <w:t>16</w:t>
      </w:r>
      <w:r w:rsidRPr="003B629F">
        <w:rPr>
          <w:rFonts w:cs="Arial" w:hint="eastAsia"/>
          <w:bCs/>
          <w:lang w:eastAsia="zh-CN"/>
        </w:rPr>
        <w:t>.</w:t>
      </w:r>
      <w:r>
        <w:rPr>
          <w:rFonts w:cs="Arial" w:hint="eastAsia"/>
          <w:bCs/>
          <w:lang w:eastAsia="ja-JP"/>
        </w:rPr>
        <w:t xml:space="preserve">5 </w:t>
      </w:r>
      <w:r w:rsidRPr="00210787">
        <w:rPr>
          <w:rFonts w:ascii="Times New Roman" w:hAnsi="Times New Roman"/>
        </w:rPr>
        <w:t>Triggers</w:t>
      </w:r>
      <w:bookmarkEnd w:id="1718"/>
      <w:r w:rsidRPr="00210787">
        <w:rPr>
          <w:rFonts w:ascii="Times New Roman" w:hAnsi="Times New Roman"/>
        </w:rPr>
        <w:t xml:space="preserve"> </w:t>
      </w:r>
    </w:p>
    <w:p w:rsidR="00A91C11" w:rsidRPr="00640E76" w:rsidRDefault="00A91C11" w:rsidP="00A91C11">
      <w:pPr>
        <w:numPr>
          <w:ilvl w:val="0"/>
          <w:numId w:val="52"/>
        </w:numPr>
        <w:tabs>
          <w:tab w:val="left" w:pos="284"/>
        </w:tabs>
        <w:overflowPunct/>
        <w:autoSpaceDE/>
        <w:autoSpaceDN/>
        <w:adjustRightInd/>
        <w:spacing w:before="120" w:after="0"/>
        <w:textAlignment w:val="auto"/>
        <w:rPr>
          <w:lang w:val="en-US"/>
        </w:rPr>
      </w:pPr>
      <w:r>
        <w:rPr>
          <w:lang w:val="en-US" w:eastAsia="ko-KR"/>
        </w:rPr>
        <w:t>When a</w:t>
      </w:r>
      <w:r>
        <w:rPr>
          <w:rFonts w:hint="eastAsia"/>
          <w:lang w:val="en-US" w:eastAsia="ko-KR"/>
        </w:rPr>
        <w:t xml:space="preserve"> vehicle </w:t>
      </w:r>
      <w:r>
        <w:rPr>
          <w:lang w:val="en-US" w:eastAsia="ko-KR"/>
        </w:rPr>
        <w:t>moves</w:t>
      </w:r>
      <w:r>
        <w:rPr>
          <w:rFonts w:hint="eastAsia"/>
          <w:lang w:val="en-US" w:eastAsia="ko-KR"/>
        </w:rPr>
        <w:t xml:space="preserve"> </w:t>
      </w:r>
      <w:r>
        <w:rPr>
          <w:lang w:val="en-US" w:eastAsia="ko-KR"/>
        </w:rPr>
        <w:t>it loses connectivity to one road-side unit, and then re-connects to different road-side units along the way</w:t>
      </w:r>
    </w:p>
    <w:p w:rsidR="00A91C11" w:rsidRPr="00210787" w:rsidRDefault="00A91C11" w:rsidP="00A91C11"/>
    <w:p w:rsidR="00A91C11"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9" w:name="_Toc462826714"/>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6 </w:t>
      </w:r>
      <w:r w:rsidRPr="00210787">
        <w:rPr>
          <w:rFonts w:ascii="Times New Roman" w:hAnsi="Times New Roman"/>
        </w:rPr>
        <w:t>Normal Flow</w:t>
      </w:r>
      <w:bookmarkEnd w:id="1719"/>
      <w:r w:rsidRPr="00210787">
        <w:rPr>
          <w:rFonts w:ascii="Times New Roman" w:hAnsi="Times New Roman"/>
        </w:rPr>
        <w:t xml:space="preserve"> </w:t>
      </w:r>
    </w:p>
    <w:p w:rsidR="00A91C11" w:rsidRPr="001E7B83" w:rsidRDefault="00A91C11" w:rsidP="00A91C11">
      <w:r w:rsidRPr="00DC011D">
        <w:t>The Normal Flow depicts the case where a moving vehicle receives notifications</w:t>
      </w:r>
    </w:p>
    <w:p w:rsidR="00A91C11" w:rsidRDefault="00A91C11" w:rsidP="00A91C11">
      <w:r>
        <w:object w:dxaOrig="11640" w:dyaOrig="7515">
          <v:shape id="_x0000_i1030" type="#_x0000_t75" style="width:420pt;height:272.25pt" o:ole="">
            <v:imagedata r:id="rId48" o:title=""/>
          </v:shape>
          <o:OLEObject Type="Embed" ProgID="Visio.Drawing.15" ShapeID="_x0000_i1030" DrawAspect="Content" ObjectID="_1542593810" r:id="rId49"/>
        </w:object>
      </w:r>
    </w:p>
    <w:p w:rsidR="00A91C11" w:rsidRDefault="00A91C11" w:rsidP="00A91C11">
      <w:pPr>
        <w:pStyle w:val="FL"/>
      </w:pPr>
      <w:r>
        <w:t>Figure 1.1-1 Normal Flow for Vehicular Domain Service Continuity</w:t>
      </w:r>
    </w:p>
    <w:p w:rsidR="00A91C11" w:rsidRPr="001B2844" w:rsidRDefault="00A91C11" w:rsidP="00A91C11"/>
    <w:p w:rsidR="00A91C11" w:rsidRDefault="00A91C11" w:rsidP="00A91C11">
      <w:pPr>
        <w:numPr>
          <w:ilvl w:val="0"/>
          <w:numId w:val="50"/>
        </w:numPr>
        <w:tabs>
          <w:tab w:val="left" w:pos="284"/>
        </w:tabs>
        <w:overflowPunct/>
        <w:autoSpaceDE/>
        <w:autoSpaceDN/>
        <w:adjustRightInd/>
        <w:spacing w:before="120" w:after="0"/>
        <w:textAlignment w:val="auto"/>
        <w:rPr>
          <w:lang w:val="en-US" w:eastAsia="ko-KR"/>
        </w:rPr>
      </w:pPr>
      <w:r>
        <w:rPr>
          <w:lang w:val="en-US" w:eastAsia="ko-KR"/>
        </w:rPr>
        <w:t>Vehicle establishes communication with RSU 1.</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 xml:space="preserve">RSU 1 creates a subscription to a </w:t>
      </w:r>
      <w:r w:rsidRPr="00D10B5F">
        <w:rPr>
          <w:lang w:val="en-US" w:eastAsia="ko-KR"/>
        </w:rPr>
        <w:t xml:space="preserve">resource </w:t>
      </w:r>
      <w:r w:rsidRPr="00D10B5F">
        <w:t>hosted on the Infrastructure Node</w:t>
      </w:r>
      <w:r>
        <w:t xml:space="preserve"> on behalf of the Vehicle.</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t>A notification corresponding to the subscription in step 1 is generated and sent to the Vehicle via RSU 1</w:t>
      </w:r>
    </w:p>
    <w:p w:rsidR="00A91C11" w:rsidRDefault="00A91C11" w:rsidP="00A91C11">
      <w:pPr>
        <w:numPr>
          <w:ilvl w:val="0"/>
          <w:numId w:val="50"/>
        </w:numPr>
        <w:tabs>
          <w:tab w:val="left" w:pos="284"/>
        </w:tabs>
        <w:overflowPunct/>
        <w:autoSpaceDE/>
        <w:autoSpaceDN/>
        <w:adjustRightInd/>
        <w:spacing w:before="120" w:after="0"/>
        <w:textAlignment w:val="auto"/>
        <w:rPr>
          <w:lang w:val="en-US" w:eastAsia="ko-KR"/>
        </w:rPr>
      </w:pPr>
      <w:r>
        <w:t xml:space="preserve">The vehicle moves, and </w:t>
      </w:r>
      <w:r>
        <w:rPr>
          <w:lang w:val="en-US" w:eastAsia="ko-KR"/>
        </w:rPr>
        <w:t>establishes communication with RSU 2.</w:t>
      </w:r>
    </w:p>
    <w:p w:rsidR="00A91C11" w:rsidRPr="00DC011D"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Supporting interactions between RSUs and Infrastructure Node.</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t>A notification corresponding to the subscription in step 1 is generated. The notification is sent to the Vehicle via RSU 2</w:t>
      </w:r>
    </w:p>
    <w:p w:rsidR="00A91C11" w:rsidRDefault="00A91C11" w:rsidP="00A91C11"/>
    <w:p w:rsidR="00A91C11" w:rsidRDefault="00A91C11" w:rsidP="00A91C11">
      <w:pPr>
        <w:rPr>
          <w:lang w:val="en-US" w:eastAsia="ko-KR"/>
        </w:rPr>
      </w:pPr>
    </w:p>
    <w:p w:rsidR="00A91C11"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0" w:name="_Toc462826715"/>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7 </w:t>
      </w:r>
      <w:r w:rsidRPr="00210787">
        <w:rPr>
          <w:rFonts w:ascii="Times New Roman" w:hAnsi="Times New Roman"/>
        </w:rPr>
        <w:t>Alternative flow</w:t>
      </w:r>
      <w:bookmarkEnd w:id="1720"/>
      <w:r w:rsidRPr="00210787">
        <w:rPr>
          <w:rFonts w:ascii="Times New Roman" w:hAnsi="Times New Roman"/>
        </w:rPr>
        <w:t xml:space="preserve"> </w:t>
      </w:r>
    </w:p>
    <w:p w:rsidR="00A91C11" w:rsidRDefault="00A91C11" w:rsidP="00A91C11">
      <w:r w:rsidRPr="002A751B">
        <w:t xml:space="preserve">The </w:t>
      </w:r>
      <w:r>
        <w:t>Alternative</w:t>
      </w:r>
      <w:r w:rsidRPr="002A751B">
        <w:t xml:space="preserve"> Flow depicts the case where a moving vehicle </w:t>
      </w:r>
      <w:r>
        <w:t xml:space="preserve">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w:t>
      </w:r>
      <w:proofErr w:type="gramStart"/>
      <w:r>
        <w:t>time</w:t>
      </w:r>
      <w:proofErr w:type="gramEnd"/>
      <w:r>
        <w:t xml:space="preserve"> sensitive, all decisions are made locally at the RSU. This avoids any unnecessary delays incurred with communication to the infrastructure node.</w:t>
      </w:r>
    </w:p>
    <w:p w:rsidR="00A91C11" w:rsidRPr="00DC011D" w:rsidRDefault="00A91C11" w:rsidP="00A91C11"/>
    <w:p w:rsidR="00A91C11" w:rsidRDefault="00A91C11" w:rsidP="00A91C11">
      <w:pPr>
        <w:jc w:val="center"/>
      </w:pPr>
      <w:r>
        <w:object w:dxaOrig="15241" w:dyaOrig="9630">
          <v:shape id="_x0000_i1031" type="#_x0000_t75" style="width:415.5pt;height:261.75pt" o:ole="">
            <v:imagedata r:id="rId50" o:title=""/>
          </v:shape>
          <o:OLEObject Type="Embed" ProgID="Visio.Drawing.15" ShapeID="_x0000_i1031" DrawAspect="Content" ObjectID="_1542593811" r:id="rId51"/>
        </w:object>
      </w:r>
    </w:p>
    <w:p w:rsidR="00A91C11" w:rsidRPr="001B2844" w:rsidRDefault="00A91C11" w:rsidP="00A91C11">
      <w:pPr>
        <w:pStyle w:val="FL"/>
      </w:pPr>
      <w:r>
        <w:t>Figure 1.1-2 Alternative Flow for Vehicular Domain Service Continuity</w:t>
      </w:r>
    </w:p>
    <w:p w:rsidR="00A91C11" w:rsidRDefault="00A91C11" w:rsidP="00A91C11">
      <w:pPr>
        <w:numPr>
          <w:ilvl w:val="0"/>
          <w:numId w:val="57"/>
        </w:numPr>
        <w:tabs>
          <w:tab w:val="left" w:pos="284"/>
        </w:tabs>
        <w:overflowPunct/>
        <w:autoSpaceDE/>
        <w:autoSpaceDN/>
        <w:adjustRightInd/>
        <w:spacing w:before="120" w:after="0"/>
        <w:textAlignment w:val="auto"/>
        <w:rPr>
          <w:lang w:val="en-US" w:eastAsia="ko-KR"/>
        </w:rPr>
      </w:pPr>
      <w:r>
        <w:rPr>
          <w:lang w:val="en-US" w:eastAsia="ko-KR"/>
        </w:rPr>
        <w:t>Vehicle establishes communication with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Vehicle sends road/traffic data to RSU 1.</w:t>
      </w:r>
    </w:p>
    <w:p w:rsidR="00A91C11" w:rsidRDefault="00A91C11" w:rsidP="00A91C11">
      <w:pPr>
        <w:numPr>
          <w:ilvl w:val="0"/>
          <w:numId w:val="57"/>
        </w:numPr>
        <w:tabs>
          <w:tab w:val="left" w:pos="284"/>
        </w:tabs>
        <w:overflowPunct/>
        <w:autoSpaceDE/>
        <w:autoSpaceDN/>
        <w:adjustRightInd/>
        <w:spacing w:before="120" w:after="0"/>
        <w:textAlignment w:val="auto"/>
        <w:rPr>
          <w:lang w:val="en-US" w:eastAsia="ko-KR"/>
        </w:rPr>
      </w:pPr>
      <w:r>
        <w:t xml:space="preserve">The vehicle moves, and </w:t>
      </w:r>
      <w:r>
        <w:rPr>
          <w:lang w:val="en-US" w:eastAsia="ko-KR"/>
        </w:rPr>
        <w:t>establishes communication with RSU 2.</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RSU 2 retrieves traffic data related to vehicle from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Vehicle sends road/traffic data to RSU 2.</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t>Collision avoidance algorithm determines that a collision is imminent (based on vehicle data from RSU 2 and from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rPr>
        <w:t>RSU 2 sends a collision avoidance command to the vehicle.</w:t>
      </w:r>
    </w:p>
    <w:p w:rsidR="00A91C11" w:rsidRPr="00210787" w:rsidRDefault="00A91C11" w:rsidP="00A91C11"/>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1" w:name="_Toc462826716"/>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8 </w:t>
      </w:r>
      <w:r w:rsidRPr="00210787">
        <w:rPr>
          <w:rFonts w:ascii="Times New Roman" w:hAnsi="Times New Roman"/>
        </w:rPr>
        <w:t>Post-conditions</w:t>
      </w:r>
      <w:bookmarkEnd w:id="1721"/>
      <w:r w:rsidRPr="00210787">
        <w:rPr>
          <w:rFonts w:ascii="Times New Roman" w:hAnsi="Times New Roman"/>
        </w:rPr>
        <w:t xml:space="preserve"> </w:t>
      </w:r>
    </w:p>
    <w:p w:rsidR="00A91C11" w:rsidRPr="00210787" w:rsidRDefault="00A91C11" w:rsidP="00A91C11">
      <w:pPr>
        <w:ind w:left="720"/>
        <w:rPr>
          <w:lang w:val="en-US"/>
        </w:rPr>
      </w:pPr>
      <w:r>
        <w:rPr>
          <w:lang w:val="en-US" w:eastAsia="ko-KR"/>
        </w:rPr>
        <w:t>N/A</w:t>
      </w:r>
    </w:p>
    <w:p w:rsidR="00A91C11" w:rsidRPr="00210787" w:rsidRDefault="00A91C11" w:rsidP="00A91C11"/>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2" w:name="_Toc462826717"/>
      <w:r w:rsidRPr="003B629F">
        <w:rPr>
          <w:rFonts w:cs="Arial" w:hint="eastAsia"/>
          <w:bCs/>
          <w:lang w:eastAsia="zh-CN"/>
        </w:rPr>
        <w:lastRenderedPageBreak/>
        <w:t>6.</w:t>
      </w:r>
      <w:r>
        <w:rPr>
          <w:rFonts w:cs="Arial" w:hint="eastAsia"/>
          <w:bCs/>
          <w:lang w:eastAsia="ja-JP"/>
        </w:rPr>
        <w:t>16</w:t>
      </w:r>
      <w:r w:rsidRPr="003B629F">
        <w:rPr>
          <w:rFonts w:cs="Arial" w:hint="eastAsia"/>
          <w:bCs/>
          <w:lang w:eastAsia="zh-CN"/>
        </w:rPr>
        <w:t>.</w:t>
      </w:r>
      <w:r>
        <w:rPr>
          <w:rFonts w:cs="Arial" w:hint="eastAsia"/>
          <w:bCs/>
          <w:lang w:eastAsia="ja-JP"/>
        </w:rPr>
        <w:t xml:space="preserve">9 </w:t>
      </w:r>
      <w:r w:rsidRPr="00210787">
        <w:rPr>
          <w:rFonts w:ascii="Times New Roman" w:hAnsi="Times New Roman"/>
        </w:rPr>
        <w:t>High Level Illustration</w:t>
      </w:r>
      <w:bookmarkEnd w:id="1722"/>
    </w:p>
    <w:p w:rsidR="00A91C11" w:rsidRDefault="00A91C11" w:rsidP="00A91C11">
      <w:pPr>
        <w:ind w:left="90"/>
        <w:jc w:val="center"/>
      </w:pPr>
      <w:r>
        <w:object w:dxaOrig="15045" w:dyaOrig="9075">
          <v:shape id="_x0000_i1032" type="#_x0000_t75" style="width:440.25pt;height:265.5pt" o:ole="">
            <v:imagedata r:id="rId52" o:title=""/>
          </v:shape>
          <o:OLEObject Type="Embed" ProgID="Visio.Drawing.15" ShapeID="_x0000_i1032" DrawAspect="Content" ObjectID="_1542593812" r:id="rId53"/>
        </w:object>
      </w:r>
    </w:p>
    <w:p w:rsidR="00A91C11" w:rsidRDefault="00A91C11" w:rsidP="00A91C11">
      <w:pPr>
        <w:pStyle w:val="FL"/>
      </w:pPr>
      <w:r>
        <w:t>Figure 1.1-3 High Level Illustration Vehicular Domain Service Continuity</w:t>
      </w:r>
    </w:p>
    <w:p w:rsidR="00A91C11" w:rsidRPr="00D81F95" w:rsidRDefault="00A91C11" w:rsidP="00A91C11">
      <w:pPr>
        <w:ind w:left="1440"/>
      </w:pPr>
      <w:r w:rsidDel="00986DB4">
        <w:rPr>
          <w:lang w:val="en-US" w:eastAsia="ko-KR"/>
        </w:rPr>
        <w:t xml:space="preserve"> </w:t>
      </w:r>
    </w:p>
    <w:p w:rsidR="00A91C11" w:rsidRPr="00007B58"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3" w:name="_Toc462826718"/>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10 </w:t>
      </w:r>
      <w:r w:rsidRPr="00007B58">
        <w:rPr>
          <w:rFonts w:ascii="Times New Roman" w:hAnsi="Times New Roman"/>
        </w:rPr>
        <w:t>Potential requirements</w:t>
      </w:r>
      <w:bookmarkEnd w:id="1723"/>
      <w:r w:rsidRPr="00007B58">
        <w:rPr>
          <w:rFonts w:ascii="Times New Roman" w:hAnsi="Times New Roman"/>
        </w:rPr>
        <w:t xml:space="preserve"> </w:t>
      </w:r>
    </w:p>
    <w:p w:rsidR="00A91C11" w:rsidRPr="00007B58" w:rsidRDefault="00A91C11" w:rsidP="00A91C11">
      <w:pPr>
        <w:numPr>
          <w:ilvl w:val="0"/>
          <w:numId w:val="56"/>
        </w:numPr>
        <w:overflowPunct/>
        <w:autoSpaceDE/>
        <w:autoSpaceDN/>
        <w:adjustRightInd/>
        <w:spacing w:after="200" w:line="276" w:lineRule="auto"/>
        <w:jc w:val="both"/>
        <w:textAlignment w:val="auto"/>
      </w:pPr>
      <w:r>
        <w:rPr>
          <w:iCs/>
        </w:rPr>
        <w:t>The one</w:t>
      </w:r>
      <w:r w:rsidRPr="00007B58">
        <w:rPr>
          <w:iCs/>
        </w:rPr>
        <w:t xml:space="preserve">M2M system shall enable </w:t>
      </w:r>
      <w:r>
        <w:rPr>
          <w:iCs/>
        </w:rPr>
        <w:t>continuity</w:t>
      </w:r>
      <w:r w:rsidRPr="00007B58">
        <w:rPr>
          <w:iCs/>
        </w:rPr>
        <w:t xml:space="preserve"> of services to M2M devices as they move </w:t>
      </w:r>
      <w:r>
        <w:rPr>
          <w:iCs/>
        </w:rPr>
        <w:t xml:space="preserve">across various geographic points in the oneM2M system. </w:t>
      </w:r>
    </w:p>
    <w:p w:rsidR="00A91C11" w:rsidRPr="00A91C11" w:rsidRDefault="00A91C11" w:rsidP="00DD140E"/>
    <w:p w:rsidR="00A24437" w:rsidRPr="00284480" w:rsidRDefault="00A24437" w:rsidP="00A24437">
      <w:pPr>
        <w:pStyle w:val="Heading3"/>
      </w:pPr>
      <w:r w:rsidRPr="003B629F">
        <w:rPr>
          <w:rFonts w:cs="Arial" w:hint="eastAsia"/>
          <w:bCs/>
          <w:lang w:eastAsia="zh-CN"/>
        </w:rPr>
        <w:t>6.</w:t>
      </w:r>
      <w:r>
        <w:rPr>
          <w:rFonts w:cs="Arial" w:hint="eastAsia"/>
          <w:bCs/>
          <w:lang w:eastAsia="ja-JP"/>
        </w:rPr>
        <w:t xml:space="preserve">17. </w:t>
      </w:r>
      <w:r>
        <w:t>Optimal Speed Recommendation</w:t>
      </w:r>
    </w:p>
    <w:p w:rsidR="00A24437" w:rsidRPr="00284480" w:rsidRDefault="00A24437" w:rsidP="00A24437">
      <w:pPr>
        <w:ind w:left="720"/>
        <w:rPr>
          <w:lang w:val="en-US" w:eastAsia="ko-KR"/>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6.17.1 </w:t>
      </w:r>
      <w:r w:rsidRPr="00210787">
        <w:rPr>
          <w:rFonts w:ascii="Times New Roman" w:hAnsi="Times New Roman"/>
        </w:rPr>
        <w:t>Description</w:t>
      </w:r>
    </w:p>
    <w:p w:rsidR="00A24437" w:rsidRPr="00084E76" w:rsidRDefault="00A24437" w:rsidP="00A24437">
      <w:pPr>
        <w:rPr>
          <w:lang w:val="en-US" w:eastAsia="ko-KR"/>
        </w:rPr>
      </w:pPr>
      <w:r w:rsidRPr="00084E76">
        <w:rPr>
          <w:lang w:val="en-US" w:eastAsia="ko-KR"/>
        </w:rPr>
        <w:t xml:space="preserve">The </w:t>
      </w:r>
      <w:r>
        <w:rPr>
          <w:lang w:val="en-US" w:eastAsia="ko-KR"/>
        </w:rPr>
        <w:t xml:space="preserve">target </w:t>
      </w:r>
      <w:r w:rsidRPr="00084E76">
        <w:rPr>
          <w:lang w:val="en-US" w:eastAsia="ko-KR"/>
        </w:rPr>
        <w:t>vehicle is approaching</w:t>
      </w:r>
      <w:del w:id="1724" w:author="Author">
        <w:r w:rsidRPr="00084E76" w:rsidDel="00A24437">
          <w:rPr>
            <w:lang w:val="en-US" w:eastAsia="ko-KR"/>
          </w:rPr>
          <w:delText xml:space="preserve"> to</w:delText>
        </w:r>
      </w:del>
      <w:r w:rsidRPr="00084E76">
        <w:rPr>
          <w:lang w:val="en-US" w:eastAsia="ko-KR"/>
        </w:rPr>
        <w:t xml:space="preserve"> the traffic light that is currently displaying red. </w:t>
      </w:r>
    </w:p>
    <w:p w:rsidR="00A24437" w:rsidRPr="00084E76" w:rsidRDefault="00A24437" w:rsidP="00A24437">
      <w:pPr>
        <w:rPr>
          <w:lang w:val="en-US" w:eastAsia="ko-KR"/>
        </w:rPr>
      </w:pPr>
      <w:ins w:id="1725" w:author="Author">
        <w:r>
          <w:rPr>
            <w:lang w:val="en-US" w:eastAsia="ko-KR"/>
          </w:rPr>
          <w:t xml:space="preserve">A </w:t>
        </w:r>
        <w:r w:rsidR="000E54B4">
          <w:rPr>
            <w:lang w:val="en-US" w:eastAsia="ko-KR"/>
          </w:rPr>
          <w:t xml:space="preserve">local </w:t>
        </w:r>
        <w:r>
          <w:rPr>
            <w:lang w:val="en-US" w:eastAsia="ko-KR"/>
          </w:rPr>
          <w:t>RSU station</w:t>
        </w:r>
        <w:r w:rsidR="000E54B4">
          <w:rPr>
            <w:lang w:val="en-US" w:eastAsia="ko-KR"/>
          </w:rPr>
          <w:t xml:space="preserve"> or a</w:t>
        </w:r>
      </w:ins>
      <w:del w:id="1726" w:author="Author">
        <w:r w:rsidRPr="00084E76" w:rsidDel="000E54B4">
          <w:rPr>
            <w:lang w:val="en-US" w:eastAsia="ko-KR"/>
          </w:rPr>
          <w:delText>The</w:delText>
        </w:r>
      </w:del>
      <w:r w:rsidRPr="00084E76">
        <w:rPr>
          <w:lang w:val="en-US" w:eastAsia="ko-KR"/>
        </w:rPr>
        <w:t xml:space="preserve"> </w:t>
      </w:r>
      <w:r>
        <w:rPr>
          <w:lang w:val="en-US" w:eastAsia="ko-KR"/>
        </w:rPr>
        <w:t xml:space="preserve">central </w:t>
      </w:r>
      <w:r w:rsidRPr="00084E76">
        <w:rPr>
          <w:lang w:val="en-US" w:eastAsia="ko-KR"/>
        </w:rPr>
        <w:t xml:space="preserve">server connected with </w:t>
      </w:r>
      <w:ins w:id="1727" w:author="Author">
        <w:r>
          <w:rPr>
            <w:lang w:val="en-US" w:eastAsia="ko-KR"/>
          </w:rPr>
          <w:t xml:space="preserve">local </w:t>
        </w:r>
      </w:ins>
      <w:r w:rsidRPr="00084E76">
        <w:rPr>
          <w:lang w:val="en-US" w:eastAsia="ko-KR"/>
        </w:rPr>
        <w:t>vehicle</w:t>
      </w:r>
      <w:r>
        <w:rPr>
          <w:lang w:val="en-US" w:eastAsia="ko-KR"/>
        </w:rPr>
        <w:t>s,</w:t>
      </w:r>
      <w:r w:rsidRPr="00084E76">
        <w:rPr>
          <w:lang w:val="en-US" w:eastAsia="ko-KR"/>
        </w:rPr>
        <w:t xml:space="preserve"> traffic light</w:t>
      </w:r>
      <w:r>
        <w:rPr>
          <w:lang w:val="en-US" w:eastAsia="ko-KR"/>
        </w:rPr>
        <w:t>s and other entities such as weather server, map server and remote vehicles</w:t>
      </w:r>
      <w:r w:rsidRPr="00084E76">
        <w:rPr>
          <w:lang w:val="en-US" w:eastAsia="ko-KR"/>
        </w:rPr>
        <w:t xml:space="preserve"> collects the vehicle's precise location and the traffic light phase schedule as well as additional information such as w</w:t>
      </w:r>
      <w:r>
        <w:rPr>
          <w:lang w:val="en-US" w:eastAsia="ko-KR"/>
        </w:rPr>
        <w:t>ea</w:t>
      </w:r>
      <w:r w:rsidRPr="00084E76">
        <w:rPr>
          <w:lang w:val="en-US" w:eastAsia="ko-KR"/>
        </w:rPr>
        <w:t xml:space="preserve">ther, road shape, emergency situation </w:t>
      </w:r>
      <w:del w:id="1728" w:author="Author">
        <w:r w:rsidRPr="00084E76" w:rsidDel="00A24437">
          <w:rPr>
            <w:lang w:val="en-US" w:eastAsia="ko-KR"/>
          </w:rPr>
          <w:delText xml:space="preserve">and </w:delText>
        </w:r>
      </w:del>
      <w:r w:rsidRPr="00084E76">
        <w:rPr>
          <w:lang w:val="en-US" w:eastAsia="ko-KR"/>
        </w:rPr>
        <w:t xml:space="preserve">etc. of the </w:t>
      </w:r>
      <w:r>
        <w:rPr>
          <w:lang w:val="en-US" w:eastAsia="ko-KR"/>
        </w:rPr>
        <w:t>front</w:t>
      </w:r>
      <w:r w:rsidRPr="00084E76">
        <w:rPr>
          <w:lang w:val="en-US" w:eastAsia="ko-KR"/>
        </w:rPr>
        <w:t xml:space="preserve"> road </w:t>
      </w:r>
      <w:r>
        <w:rPr>
          <w:lang w:val="en-US" w:eastAsia="ko-KR"/>
        </w:rPr>
        <w:t>where</w:t>
      </w:r>
      <w:r w:rsidRPr="00084E76">
        <w:rPr>
          <w:lang w:val="en-US" w:eastAsia="ko-KR"/>
        </w:rPr>
        <w:t xml:space="preserve"> the vehicle is heading</w:t>
      </w:r>
      <w:r>
        <w:rPr>
          <w:lang w:val="en-US" w:eastAsia="ko-KR"/>
        </w:rPr>
        <w:t xml:space="preserve"> to</w:t>
      </w:r>
      <w:r w:rsidRPr="00084E76">
        <w:rPr>
          <w:lang w:val="en-US" w:eastAsia="ko-KR"/>
        </w:rPr>
        <w:t xml:space="preserve">. </w:t>
      </w:r>
    </w:p>
    <w:p w:rsidR="00A24437" w:rsidRPr="00084E76" w:rsidRDefault="00A24437" w:rsidP="00A24437">
      <w:pPr>
        <w:rPr>
          <w:lang w:val="en-US" w:eastAsia="ko-KR"/>
        </w:rPr>
      </w:pPr>
      <w:r w:rsidRPr="00084E76">
        <w:rPr>
          <w:lang w:val="en-US" w:eastAsia="ko-KR"/>
        </w:rPr>
        <w:t xml:space="preserve">The </w:t>
      </w:r>
      <w:ins w:id="1729" w:author="Author">
        <w:r w:rsidR="000E54B4">
          <w:rPr>
            <w:lang w:val="en-US" w:eastAsia="ko-KR"/>
          </w:rPr>
          <w:t xml:space="preserve">local </w:t>
        </w:r>
        <w:r>
          <w:rPr>
            <w:lang w:val="en-US" w:eastAsia="ko-KR"/>
          </w:rPr>
          <w:t>RSU station</w:t>
        </w:r>
        <w:r w:rsidR="000E54B4">
          <w:rPr>
            <w:lang w:val="en-US" w:eastAsia="ko-KR"/>
          </w:rPr>
          <w:t xml:space="preserve"> or the central server</w:t>
        </w:r>
      </w:ins>
      <w:del w:id="1730" w:author="Author">
        <w:r w:rsidRPr="00084E76" w:rsidDel="00A24437">
          <w:rPr>
            <w:lang w:val="en-US" w:eastAsia="ko-KR"/>
          </w:rPr>
          <w:delText>server</w:delText>
        </w:r>
      </w:del>
      <w:r w:rsidRPr="00084E76">
        <w:rPr>
          <w:lang w:val="en-US" w:eastAsia="ko-KR"/>
        </w:rPr>
        <w:t xml:space="preserve"> then calculates a specific optimal speed </w:t>
      </w:r>
      <w:r>
        <w:rPr>
          <w:lang w:val="en-US" w:eastAsia="ko-KR"/>
        </w:rPr>
        <w:t xml:space="preserve">for the vehicle </w:t>
      </w:r>
      <w:r w:rsidRPr="00084E76">
        <w:rPr>
          <w:lang w:val="en-US" w:eastAsia="ko-KR"/>
        </w:rPr>
        <w:t>based on the collected information to reach the traffic light at the beginning of the next gree</w:t>
      </w:r>
      <w:r>
        <w:rPr>
          <w:lang w:val="en-US" w:eastAsia="ko-KR"/>
        </w:rPr>
        <w:t>n</w:t>
      </w:r>
      <w:r w:rsidRPr="00084E76">
        <w:rPr>
          <w:lang w:val="en-US" w:eastAsia="ko-KR"/>
        </w:rPr>
        <w:t xml:space="preserve"> phase</w:t>
      </w:r>
      <w:r>
        <w:rPr>
          <w:lang w:val="en-US" w:eastAsia="ko-KR"/>
        </w:rPr>
        <w:t xml:space="preserve"> and</w:t>
      </w:r>
      <w:r w:rsidRPr="00084E76">
        <w:rPr>
          <w:lang w:val="en-US" w:eastAsia="ko-KR"/>
        </w:rPr>
        <w:t xml:space="preserve"> </w:t>
      </w:r>
      <w:r>
        <w:rPr>
          <w:lang w:val="en-US" w:eastAsia="ko-KR"/>
        </w:rPr>
        <w:t>if</w:t>
      </w:r>
      <w:r w:rsidRPr="00084E76">
        <w:rPr>
          <w:lang w:val="en-US" w:eastAsia="ko-KR"/>
        </w:rPr>
        <w:t xml:space="preserve"> </w:t>
      </w:r>
      <w:r>
        <w:rPr>
          <w:lang w:val="en-US" w:eastAsia="ko-KR"/>
        </w:rPr>
        <w:t xml:space="preserve">necessary to avoid </w:t>
      </w:r>
      <w:r w:rsidRPr="00084E76">
        <w:rPr>
          <w:lang w:val="en-US" w:eastAsia="ko-KR"/>
        </w:rPr>
        <w:t>potential</w:t>
      </w:r>
      <w:r>
        <w:rPr>
          <w:lang w:val="en-US" w:eastAsia="ko-KR"/>
        </w:rPr>
        <w:t xml:space="preserve"> dangers</w:t>
      </w:r>
      <w:r w:rsidRPr="00084E76">
        <w:rPr>
          <w:lang w:val="en-US" w:eastAsia="ko-KR"/>
        </w:rPr>
        <w:t xml:space="preserve">. </w:t>
      </w:r>
    </w:p>
    <w:p w:rsidR="00A24437" w:rsidRDefault="00A24437" w:rsidP="00A24437">
      <w:pPr>
        <w:rPr>
          <w:lang w:val="en-US" w:eastAsia="ko-KR"/>
        </w:rPr>
      </w:pPr>
      <w:r w:rsidRPr="00084E76">
        <w:rPr>
          <w:lang w:val="en-US" w:eastAsia="ko-KR"/>
        </w:rPr>
        <w:t xml:space="preserve">The </w:t>
      </w:r>
      <w:r>
        <w:rPr>
          <w:lang w:val="en-US" w:eastAsia="ko-KR"/>
        </w:rPr>
        <w:t>result</w:t>
      </w:r>
      <w:ins w:id="1731" w:author="Author">
        <w:r>
          <w:rPr>
            <w:lang w:val="en-US" w:eastAsia="ko-KR"/>
          </w:rPr>
          <w:t>ing</w:t>
        </w:r>
      </w:ins>
      <w:r>
        <w:rPr>
          <w:lang w:val="en-US" w:eastAsia="ko-KR"/>
        </w:rPr>
        <w:t xml:space="preserve"> speed</w:t>
      </w:r>
      <w:r w:rsidRPr="00084E76">
        <w:rPr>
          <w:lang w:val="en-US" w:eastAsia="ko-KR"/>
        </w:rPr>
        <w:t xml:space="preserve"> is </w:t>
      </w:r>
      <w:r>
        <w:rPr>
          <w:lang w:val="en-US" w:eastAsia="ko-KR"/>
        </w:rPr>
        <w:t xml:space="preserve">finally </w:t>
      </w:r>
      <w:r w:rsidRPr="00084E76">
        <w:rPr>
          <w:lang w:val="en-US" w:eastAsia="ko-KR"/>
        </w:rPr>
        <w:t xml:space="preserve">delivered to the driver who can avoid the unnecessary stop at the traffic light </w:t>
      </w:r>
      <w:r>
        <w:rPr>
          <w:lang w:val="en-US" w:eastAsia="ko-KR"/>
        </w:rPr>
        <w:t xml:space="preserve">and </w:t>
      </w:r>
      <w:r w:rsidRPr="00084E76">
        <w:rPr>
          <w:lang w:val="en-US" w:eastAsia="ko-KR"/>
        </w:rPr>
        <w:t>unforeseeable hazards.</w:t>
      </w:r>
    </w:p>
    <w:p w:rsidR="00A24437" w:rsidRPr="00084E76" w:rsidRDefault="00A24437" w:rsidP="00A24437">
      <w:pPr>
        <w:ind w:left="720"/>
        <w:rPr>
          <w:lang w:val="en-US" w:eastAsia="ko-KR"/>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Style w:val="Heading2Char"/>
          <w:rFonts w:ascii="Times New Roman" w:hAnsi="Times New Roman" w:hint="eastAsia"/>
          <w:lang w:eastAsia="ja-JP"/>
        </w:rPr>
        <w:lastRenderedPageBreak/>
        <w:t xml:space="preserve">6.17.2 </w:t>
      </w:r>
      <w:r w:rsidRPr="00210787">
        <w:rPr>
          <w:rStyle w:val="Heading2Char"/>
          <w:rFonts w:ascii="Times New Roman" w:hAnsi="Times New Roman"/>
        </w:rPr>
        <w:t>Source</w:t>
      </w:r>
      <w:r w:rsidRPr="00210787">
        <w:rPr>
          <w:rFonts w:ascii="Times New Roman" w:hAnsi="Times New Roman"/>
        </w:rPr>
        <w:t xml:space="preserve"> </w:t>
      </w:r>
    </w:p>
    <w:p w:rsidR="00A24437" w:rsidRPr="000E021D" w:rsidRDefault="00A24437" w:rsidP="00A24437">
      <w:pPr>
        <w:ind w:left="720"/>
        <w:rPr>
          <w:lang w:val="en-US" w:eastAsia="ja-JP"/>
        </w:rPr>
      </w:pPr>
      <w:r>
        <w:rPr>
          <w:rFonts w:hint="eastAsia"/>
          <w:lang w:eastAsia="ja-JP"/>
        </w:rPr>
        <w:t>REQ-2016-0067R02-new_Vehicle_usecase_TR-0026.DOC</w:t>
      </w:r>
    </w:p>
    <w:p w:rsidR="00A24437" w:rsidRPr="00210787" w:rsidRDefault="00A24437" w:rsidP="00A24437">
      <w:pPr>
        <w:rPr>
          <w:lang w:val="en-US"/>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6.17.3 </w:t>
      </w:r>
      <w:r w:rsidRPr="00210787">
        <w:rPr>
          <w:rFonts w:ascii="Times New Roman" w:hAnsi="Times New Roman"/>
        </w:rPr>
        <w:t xml:space="preserve">Actors </w:t>
      </w:r>
    </w:p>
    <w:p w:rsidR="00A24437" w:rsidRPr="00E1105F" w:rsidRDefault="00A24437" w:rsidP="00A24437">
      <w:pPr>
        <w:numPr>
          <w:ilvl w:val="0"/>
          <w:numId w:val="54"/>
        </w:numPr>
        <w:tabs>
          <w:tab w:val="left" w:pos="284"/>
        </w:tabs>
        <w:overflowPunct/>
        <w:autoSpaceDE/>
        <w:autoSpaceDN/>
        <w:adjustRightInd/>
        <w:spacing w:before="120" w:after="0"/>
        <w:ind w:left="1080"/>
        <w:textAlignment w:val="auto"/>
        <w:rPr>
          <w:b/>
          <w:lang w:val="en-US"/>
        </w:rPr>
      </w:pPr>
      <w:r w:rsidRPr="00E1105F">
        <w:rPr>
          <w:rFonts w:hint="eastAsia"/>
          <w:b/>
          <w:lang w:val="en-US" w:eastAsia="ko-KR"/>
        </w:rPr>
        <w:t xml:space="preserve"> </w:t>
      </w:r>
      <w:r>
        <w:rPr>
          <w:b/>
          <w:lang w:val="en-US" w:eastAsia="ko-KR"/>
        </w:rPr>
        <w:t xml:space="preserve">Target </w:t>
      </w:r>
      <w:r w:rsidRPr="00E1105F">
        <w:rPr>
          <w:rFonts w:hint="eastAsia"/>
          <w:b/>
          <w:lang w:val="en-US" w:eastAsia="ko-KR"/>
        </w:rPr>
        <w:t>Vehicle:</w:t>
      </w:r>
    </w:p>
    <w:p w:rsidR="00A24437" w:rsidRPr="00D67A86" w:rsidRDefault="00A24437" w:rsidP="00A24437">
      <w:pPr>
        <w:ind w:left="1080"/>
        <w:rPr>
          <w:lang w:val="en-US"/>
        </w:rPr>
      </w:pPr>
      <w:r>
        <w:rPr>
          <w:lang w:val="en-US" w:eastAsia="ko-KR"/>
        </w:rPr>
        <w:t xml:space="preserve">A Target Vehicle is </w:t>
      </w:r>
      <w:r>
        <w:rPr>
          <w:rFonts w:hint="eastAsia"/>
          <w:lang w:val="en-US" w:eastAsia="ko-KR"/>
        </w:rPr>
        <w:t xml:space="preserve">a </w:t>
      </w:r>
      <w:r>
        <w:rPr>
          <w:lang w:val="en-US" w:eastAsia="ko-KR"/>
        </w:rPr>
        <w:t xml:space="preserve">moving </w:t>
      </w:r>
      <w:r>
        <w:rPr>
          <w:rFonts w:hint="eastAsia"/>
          <w:lang w:val="en-US" w:eastAsia="ko-KR"/>
        </w:rPr>
        <w:t xml:space="preserve">object which </w:t>
      </w:r>
      <w:r>
        <w:rPr>
          <w:lang w:val="en-US" w:eastAsia="ko-KR"/>
        </w:rPr>
        <w:t xml:space="preserve">periodically provides its movement information such as time, location, velocity, heading, lateral and </w:t>
      </w:r>
      <w:r w:rsidRPr="00461CC1">
        <w:rPr>
          <w:lang w:val="en-US" w:eastAsia="ko-KR"/>
        </w:rPr>
        <w:t>longitudinal acceleration</w:t>
      </w:r>
      <w:r>
        <w:rPr>
          <w:lang w:val="en-US" w:eastAsia="ko-KR"/>
        </w:rPr>
        <w:t xml:space="preserve"> to the central server so that it can utilize the information to calculate the optimal speed. After the calculation in the server, the Target Vehicle receives back the result directly from the server.</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r>
        <w:rPr>
          <w:rFonts w:hint="eastAsia"/>
          <w:b/>
          <w:lang w:val="en-US" w:eastAsia="ko-KR"/>
        </w:rPr>
        <w:t>Traffic Light:</w:t>
      </w:r>
    </w:p>
    <w:p w:rsidR="00A24437" w:rsidRPr="00923046" w:rsidRDefault="00A24437" w:rsidP="00A24437">
      <w:pPr>
        <w:ind w:left="1080"/>
        <w:rPr>
          <w:lang w:val="en-US" w:eastAsia="ko-KR"/>
        </w:rPr>
      </w:pPr>
      <w:r>
        <w:rPr>
          <w:lang w:val="en-US" w:eastAsia="ko-KR"/>
        </w:rPr>
        <w:t>A Traffic Light is located by a road and provides its phase schedule necessary for the server to calculate the optimal speed of the target vehicle.</w:t>
      </w:r>
    </w:p>
    <w:p w:rsidR="00A24437" w:rsidRDefault="000E54B4" w:rsidP="00A24437">
      <w:pPr>
        <w:numPr>
          <w:ilvl w:val="0"/>
          <w:numId w:val="54"/>
        </w:numPr>
        <w:tabs>
          <w:tab w:val="left" w:pos="284"/>
        </w:tabs>
        <w:overflowPunct/>
        <w:autoSpaceDE/>
        <w:autoSpaceDN/>
        <w:adjustRightInd/>
        <w:spacing w:before="120" w:after="0"/>
        <w:ind w:left="1080"/>
        <w:textAlignment w:val="auto"/>
        <w:rPr>
          <w:b/>
          <w:lang w:val="en-US"/>
        </w:rPr>
      </w:pPr>
      <w:ins w:id="1732" w:author="Author">
        <w:r>
          <w:rPr>
            <w:b/>
            <w:lang w:val="en-US" w:eastAsia="ko-KR"/>
          </w:rPr>
          <w:t xml:space="preserve">Local </w:t>
        </w:r>
        <w:r w:rsidR="00A24437">
          <w:rPr>
            <w:b/>
            <w:lang w:val="en-US" w:eastAsia="ko-KR"/>
          </w:rPr>
          <w:t>RSU station</w:t>
        </w:r>
        <w:r>
          <w:rPr>
            <w:b/>
            <w:lang w:val="en-US" w:eastAsia="ko-KR"/>
          </w:rPr>
          <w:t xml:space="preserve"> or </w:t>
        </w:r>
      </w:ins>
      <w:r w:rsidR="00A24437">
        <w:rPr>
          <w:b/>
          <w:lang w:val="en-US" w:eastAsia="ko-KR"/>
        </w:rPr>
        <w:t>Central Server:</w:t>
      </w:r>
    </w:p>
    <w:p w:rsidR="00A24437" w:rsidRDefault="00A24437" w:rsidP="00A24437">
      <w:pPr>
        <w:ind w:left="1080"/>
        <w:rPr>
          <w:lang w:val="en-US" w:eastAsia="ko-KR"/>
        </w:rPr>
      </w:pPr>
      <w:r>
        <w:rPr>
          <w:lang w:val="en-US" w:eastAsia="ko-KR"/>
        </w:rPr>
        <w:t xml:space="preserve">A </w:t>
      </w:r>
      <w:ins w:id="1733" w:author="Author">
        <w:r w:rsidR="000E54B4">
          <w:rPr>
            <w:lang w:val="en-US" w:eastAsia="ko-KR"/>
          </w:rPr>
          <w:t xml:space="preserve">local </w:t>
        </w:r>
        <w:r>
          <w:rPr>
            <w:lang w:val="en-US" w:eastAsia="ko-KR"/>
          </w:rPr>
          <w:t>RSU station</w:t>
        </w:r>
        <w:r w:rsidR="000E54B4">
          <w:rPr>
            <w:lang w:val="en-US" w:eastAsia="ko-KR"/>
          </w:rPr>
          <w:t xml:space="preserve"> or </w:t>
        </w:r>
      </w:ins>
      <w:r w:rsidRPr="00461CC1">
        <w:rPr>
          <w:lang w:val="en-US" w:eastAsia="ko-KR"/>
        </w:rPr>
        <w:t xml:space="preserve">Central Server </w:t>
      </w:r>
      <w:r>
        <w:rPr>
          <w:lang w:val="en-US" w:eastAsia="ko-KR"/>
        </w:rPr>
        <w:t xml:space="preserve">calculates the optimal speed for the target vehicle based on the gathered necessary </w:t>
      </w:r>
      <w:ins w:id="1734" w:author="Author">
        <w:r>
          <w:rPr>
            <w:lang w:val="en-US" w:eastAsia="ko-KR"/>
          </w:rPr>
          <w:t xml:space="preserve">local </w:t>
        </w:r>
      </w:ins>
      <w:r>
        <w:rPr>
          <w:lang w:val="en-US" w:eastAsia="ko-KR"/>
        </w:rPr>
        <w:t xml:space="preserve">information from various sources including the target vehicle, the traffic light, </w:t>
      </w:r>
      <w:ins w:id="1735" w:author="Author">
        <w:r>
          <w:rPr>
            <w:lang w:val="en-US" w:eastAsia="ko-KR"/>
          </w:rPr>
          <w:t xml:space="preserve">and/or </w:t>
        </w:r>
      </w:ins>
      <w:r>
        <w:rPr>
          <w:lang w:val="en-US" w:eastAsia="ko-KR"/>
        </w:rPr>
        <w:t xml:space="preserve">other information servers and remote </w:t>
      </w:r>
      <w:ins w:id="1736" w:author="Author">
        <w:r>
          <w:rPr>
            <w:lang w:val="en-US" w:eastAsia="ko-KR"/>
          </w:rPr>
          <w:t>RSUs</w:t>
        </w:r>
        <w:r w:rsidR="000E54B4">
          <w:rPr>
            <w:lang w:val="en-US" w:eastAsia="ko-KR"/>
          </w:rPr>
          <w:t>, central servers,</w:t>
        </w:r>
        <w:r>
          <w:rPr>
            <w:lang w:val="en-US" w:eastAsia="ko-KR"/>
          </w:rPr>
          <w:t xml:space="preserve"> or </w:t>
        </w:r>
      </w:ins>
      <w:r>
        <w:rPr>
          <w:lang w:val="en-US" w:eastAsia="ko-KR"/>
        </w:rPr>
        <w:t xml:space="preserve">vehicles. </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Information Servers:</w:t>
      </w:r>
    </w:p>
    <w:p w:rsidR="00A24437" w:rsidRPr="007B77C8" w:rsidRDefault="00A24437" w:rsidP="00A24437">
      <w:pPr>
        <w:ind w:left="1080"/>
        <w:rPr>
          <w:lang w:val="en-US" w:eastAsia="ko-KR"/>
        </w:rPr>
      </w:pPr>
      <w:r>
        <w:rPr>
          <w:rFonts w:hint="eastAsia"/>
          <w:lang w:val="en-US" w:eastAsia="ko-KR"/>
        </w:rPr>
        <w:t xml:space="preserve">There </w:t>
      </w:r>
      <w:r>
        <w:rPr>
          <w:lang w:val="en-US" w:eastAsia="ko-KR"/>
        </w:rPr>
        <w:t>could be</w:t>
      </w:r>
      <w:r>
        <w:rPr>
          <w:rFonts w:hint="eastAsia"/>
          <w:lang w:val="en-US" w:eastAsia="ko-KR"/>
        </w:rPr>
        <w:t xml:space="preserve"> many </w:t>
      </w:r>
      <w:r>
        <w:rPr>
          <w:lang w:val="en-US" w:eastAsia="ko-KR"/>
        </w:rPr>
        <w:t xml:space="preserve">kinds of additional Information Servers that can be connected with and utilized by the </w:t>
      </w:r>
      <w:ins w:id="1737" w:author="Author">
        <w:r w:rsidR="000E54B4">
          <w:rPr>
            <w:lang w:val="en-US" w:eastAsia="ko-KR"/>
          </w:rPr>
          <w:t xml:space="preserve">local </w:t>
        </w:r>
        <w:r>
          <w:rPr>
            <w:lang w:val="en-US" w:eastAsia="ko-KR"/>
          </w:rPr>
          <w:t>RSU station</w:t>
        </w:r>
        <w:r w:rsidR="000E54B4">
          <w:rPr>
            <w:lang w:val="en-US" w:eastAsia="ko-KR"/>
          </w:rPr>
          <w:t xml:space="preserve"> or </w:t>
        </w:r>
      </w:ins>
      <w:r>
        <w:rPr>
          <w:lang w:val="en-US" w:eastAsia="ko-KR"/>
        </w:rPr>
        <w:t xml:space="preserve">central server. For example, a weather server provides </w:t>
      </w:r>
      <w:ins w:id="1738" w:author="Author">
        <w:r>
          <w:rPr>
            <w:lang w:val="en-US" w:eastAsia="ko-KR"/>
          </w:rPr>
          <w:t xml:space="preserve">local </w:t>
        </w:r>
      </w:ins>
      <w:r>
        <w:rPr>
          <w:lang w:val="en-US" w:eastAsia="ko-KR"/>
        </w:rPr>
        <w:t xml:space="preserve">weather data such as </w:t>
      </w:r>
      <w:r w:rsidRPr="00461CC1">
        <w:rPr>
          <w:lang w:val="en-US" w:eastAsia="ko-KR"/>
        </w:rPr>
        <w:t>time, location, external air temperature,</w:t>
      </w:r>
      <w:r>
        <w:rPr>
          <w:lang w:val="en-US" w:eastAsia="ko-KR"/>
        </w:rPr>
        <w:t xml:space="preserve"> snow, rain and etc. and it is possible to detect potential road hazards via a map server.</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Remote Vehicles:</w:t>
      </w:r>
    </w:p>
    <w:p w:rsidR="00A24437" w:rsidRDefault="00A24437" w:rsidP="00A24437">
      <w:pPr>
        <w:ind w:left="1080"/>
        <w:rPr>
          <w:lang w:val="en-US" w:eastAsia="ko-KR"/>
        </w:rPr>
      </w:pPr>
      <w:r w:rsidRPr="00BE2137">
        <w:rPr>
          <w:rFonts w:hint="eastAsia"/>
          <w:lang w:val="en-US" w:eastAsia="ko-KR"/>
        </w:rPr>
        <w:t>Remote</w:t>
      </w:r>
      <w:r>
        <w:rPr>
          <w:lang w:val="en-US" w:eastAsia="ko-KR"/>
        </w:rPr>
        <w:t xml:space="preserve"> vehicles automatically or manually report emergency situation to the </w:t>
      </w:r>
      <w:ins w:id="1739" w:author="Author">
        <w:r w:rsidR="000E54B4">
          <w:rPr>
            <w:lang w:val="en-US" w:eastAsia="ko-KR"/>
          </w:rPr>
          <w:t xml:space="preserve">local </w:t>
        </w:r>
        <w:r>
          <w:rPr>
            <w:lang w:val="en-US" w:eastAsia="ko-KR"/>
          </w:rPr>
          <w:t>RSU station</w:t>
        </w:r>
        <w:r w:rsidR="000E54B4">
          <w:rPr>
            <w:lang w:val="en-US" w:eastAsia="ko-KR"/>
          </w:rPr>
          <w:t xml:space="preserve"> or </w:t>
        </w:r>
      </w:ins>
      <w:r>
        <w:rPr>
          <w:lang w:val="en-US" w:eastAsia="ko-KR"/>
        </w:rPr>
        <w:t>server.</w:t>
      </w:r>
    </w:p>
    <w:p w:rsidR="00A24437" w:rsidRPr="00BE2137" w:rsidRDefault="00A24437" w:rsidP="00A24437">
      <w:pPr>
        <w:ind w:left="1080"/>
        <w:rPr>
          <w:lang w:val="en-US" w:eastAsia="ko-KR"/>
        </w:rPr>
      </w:pPr>
    </w:p>
    <w:p w:rsidR="00A2443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6.17.4 </w:t>
      </w:r>
      <w:r w:rsidRPr="00210787">
        <w:rPr>
          <w:rFonts w:ascii="Times New Roman" w:hAnsi="Times New Roman"/>
        </w:rPr>
        <w:t xml:space="preserve">Pre-conditions </w:t>
      </w:r>
    </w:p>
    <w:p w:rsidR="00A24437" w:rsidRPr="005F55B5" w:rsidRDefault="00A24437" w:rsidP="00A24437">
      <w:pPr>
        <w:ind w:left="720"/>
        <w:rPr>
          <w:lang w:val="en-US" w:eastAsia="ko-KR"/>
        </w:rPr>
      </w:pPr>
      <w:r>
        <w:rPr>
          <w:lang w:val="en-US" w:eastAsia="ko-KR"/>
        </w:rPr>
        <w:t>N/A</w:t>
      </w:r>
    </w:p>
    <w:p w:rsidR="00A24437" w:rsidRPr="00210787" w:rsidRDefault="00A24437" w:rsidP="00A24437"/>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6.17.5 </w:t>
      </w:r>
      <w:r w:rsidRPr="00210787">
        <w:rPr>
          <w:rFonts w:ascii="Times New Roman" w:hAnsi="Times New Roman"/>
        </w:rPr>
        <w:t xml:space="preserve">Triggers </w:t>
      </w:r>
    </w:p>
    <w:p w:rsidR="00A24437" w:rsidRPr="00640E76" w:rsidRDefault="00A24437" w:rsidP="00A24437">
      <w:pPr>
        <w:numPr>
          <w:ilvl w:val="0"/>
          <w:numId w:val="52"/>
        </w:numPr>
        <w:tabs>
          <w:tab w:val="left" w:pos="284"/>
        </w:tabs>
        <w:overflowPunct/>
        <w:autoSpaceDE/>
        <w:autoSpaceDN/>
        <w:adjustRightInd/>
        <w:spacing w:before="120" w:after="0"/>
        <w:textAlignment w:val="auto"/>
        <w:rPr>
          <w:lang w:val="en-US"/>
        </w:rPr>
      </w:pPr>
      <w:r>
        <w:rPr>
          <w:lang w:val="en-US" w:eastAsia="ko-KR"/>
        </w:rPr>
        <w:t xml:space="preserve">When the </w:t>
      </w:r>
      <w:ins w:id="1740" w:author="Author">
        <w:r w:rsidR="000E54B4">
          <w:rPr>
            <w:lang w:val="en-US" w:eastAsia="ko-KR"/>
          </w:rPr>
          <w:t xml:space="preserve">local </w:t>
        </w:r>
        <w:r>
          <w:rPr>
            <w:lang w:val="en-US" w:eastAsia="ko-KR"/>
          </w:rPr>
          <w:t>RSU station</w:t>
        </w:r>
        <w:r w:rsidR="000E54B4">
          <w:rPr>
            <w:lang w:val="en-US" w:eastAsia="ko-KR"/>
          </w:rPr>
          <w:t xml:space="preserve"> or </w:t>
        </w:r>
      </w:ins>
      <w:r>
        <w:rPr>
          <w:lang w:val="en-US" w:eastAsia="ko-KR"/>
        </w:rPr>
        <w:t xml:space="preserve">central server detects that the target </w:t>
      </w:r>
      <w:r>
        <w:rPr>
          <w:rFonts w:hint="eastAsia"/>
          <w:lang w:val="en-US" w:eastAsia="ko-KR"/>
        </w:rPr>
        <w:t>vehicle</w:t>
      </w:r>
      <w:r>
        <w:rPr>
          <w:lang w:val="en-US" w:eastAsia="ko-KR"/>
        </w:rPr>
        <w:t xml:space="preserve"> has approached a few hundred meters (It should be more than 300 meters in order to safely adjust the current speed) in front of the traffic light, the server calculates the optimal speed and sends it to the target vehicle.</w:t>
      </w:r>
    </w:p>
    <w:p w:rsidR="00A24437" w:rsidRPr="00210787" w:rsidRDefault="00A24437" w:rsidP="00A24437"/>
    <w:p w:rsidR="00A2443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lastRenderedPageBreak/>
        <w:t xml:space="preserve">6.17.6 </w:t>
      </w:r>
      <w:r w:rsidRPr="00210787">
        <w:rPr>
          <w:rFonts w:ascii="Times New Roman" w:hAnsi="Times New Roman"/>
        </w:rPr>
        <w:t xml:space="preserve">Normal Flow </w:t>
      </w:r>
    </w:p>
    <w:p w:rsidR="00A24437" w:rsidRDefault="00A24437" w:rsidP="00A24437">
      <w:pPr>
        <w:jc w:val="center"/>
      </w:pPr>
      <w:r>
        <w:t xml:space="preserve">        </w:t>
      </w:r>
      <w:r>
        <w:rPr>
          <w:noProof/>
          <w:lang w:val="fr-FR" w:eastAsia="fr-FR"/>
        </w:rPr>
        <w:drawing>
          <wp:inline distT="0" distB="0" distL="0" distR="0">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540" cy="4023995"/>
                    </a:xfrm>
                    <a:prstGeom prst="rect">
                      <a:avLst/>
                    </a:prstGeom>
                    <a:noFill/>
                  </pic:spPr>
                </pic:pic>
              </a:graphicData>
            </a:graphic>
          </wp:inline>
        </w:drawing>
      </w:r>
    </w:p>
    <w:p w:rsidR="00A24437" w:rsidRPr="005F55B5" w:rsidRDefault="00A24437" w:rsidP="00A24437">
      <w:pPr>
        <w:jc w:val="right"/>
      </w:pPr>
    </w:p>
    <w:p w:rsidR="00A24437" w:rsidRDefault="00A24437" w:rsidP="00A24437">
      <w:pPr>
        <w:numPr>
          <w:ilvl w:val="0"/>
          <w:numId w:val="60"/>
        </w:numPr>
        <w:tabs>
          <w:tab w:val="left" w:pos="284"/>
        </w:tabs>
        <w:overflowPunct/>
        <w:autoSpaceDE/>
        <w:autoSpaceDN/>
        <w:adjustRightInd/>
        <w:spacing w:before="120" w:after="0"/>
        <w:textAlignment w:val="auto"/>
        <w:rPr>
          <w:lang w:val="en-US" w:eastAsia="ko-KR"/>
        </w:rPr>
      </w:pPr>
      <w:r>
        <w:rPr>
          <w:rFonts w:hint="eastAsia"/>
          <w:lang w:val="en-US" w:eastAsia="ko-KR"/>
        </w:rPr>
        <w:t xml:space="preserve">As the first step, </w:t>
      </w:r>
      <w:r>
        <w:rPr>
          <w:lang w:val="en-US" w:eastAsia="ko-KR"/>
        </w:rPr>
        <w:t xml:space="preserve">associated entities register to the </w:t>
      </w:r>
      <w:ins w:id="1741" w:author="Author">
        <w:r>
          <w:rPr>
            <w:lang w:val="en-US" w:eastAsia="ko-KR"/>
          </w:rPr>
          <w:t>ITS system and communicate with the local RSU station</w:t>
        </w:r>
        <w:r w:rsidR="000E54B4">
          <w:rPr>
            <w:lang w:val="en-US" w:eastAsia="ko-KR"/>
          </w:rPr>
          <w:t xml:space="preserve"> or </w:t>
        </w:r>
      </w:ins>
      <w:r>
        <w:rPr>
          <w:lang w:val="en-US" w:eastAsia="ko-KR"/>
        </w:rPr>
        <w:t>central server except remote vehicle</w:t>
      </w:r>
      <w:ins w:id="1742" w:author="Author">
        <w:r>
          <w:rPr>
            <w:lang w:val="en-US" w:eastAsia="ko-KR"/>
          </w:rPr>
          <w:t>s</w:t>
        </w:r>
      </w:ins>
      <w:r>
        <w:rPr>
          <w:lang w:val="en-US" w:eastAsia="ko-KR"/>
        </w:rPr>
        <w:t xml:space="preserve"> which do</w:t>
      </w:r>
      <w:del w:id="1743" w:author="Author">
        <w:r w:rsidDel="00A24437">
          <w:rPr>
            <w:lang w:val="en-US" w:eastAsia="ko-KR"/>
          </w:rPr>
          <w:delText>es</w:delText>
        </w:r>
      </w:del>
      <w:r>
        <w:rPr>
          <w:lang w:val="en-US" w:eastAsia="ko-KR"/>
        </w:rPr>
        <w:t xml:space="preserve"> not necessarily need to </w:t>
      </w:r>
      <w:ins w:id="1744" w:author="Author">
        <w:r>
          <w:rPr>
            <w:lang w:val="en-US" w:eastAsia="ko-KR"/>
          </w:rPr>
          <w:t>communicate</w:t>
        </w:r>
      </w:ins>
      <w:del w:id="1745" w:author="Author">
        <w:r w:rsidDel="00A24437">
          <w:rPr>
            <w:lang w:val="en-US" w:eastAsia="ko-KR"/>
          </w:rPr>
          <w:delText>register</w:delText>
        </w:r>
      </w:del>
      <w:r>
        <w:rPr>
          <w:lang w:val="en-US" w:eastAsia="ko-KR"/>
        </w:rPr>
        <w:t xml:space="preserve"> </w:t>
      </w:r>
      <w:proofErr w:type="spellStart"/>
      <w:r>
        <w:rPr>
          <w:lang w:val="en-US" w:eastAsia="ko-KR"/>
        </w:rPr>
        <w:t>because</w:t>
      </w:r>
      <w:del w:id="1746" w:author="Author">
        <w:r w:rsidDel="00A24437">
          <w:rPr>
            <w:lang w:val="en-US" w:eastAsia="ko-KR"/>
          </w:rPr>
          <w:delText xml:space="preserve"> it is</w:delText>
        </w:r>
      </w:del>
      <w:ins w:id="1747" w:author="Author">
        <w:r>
          <w:rPr>
            <w:lang w:val="en-US" w:eastAsia="ko-KR"/>
          </w:rPr>
          <w:t>they</w:t>
        </w:r>
        <w:proofErr w:type="spellEnd"/>
        <w:r>
          <w:rPr>
            <w:lang w:val="en-US" w:eastAsia="ko-KR"/>
          </w:rPr>
          <w:t xml:space="preserve"> are</w:t>
        </w:r>
      </w:ins>
      <w:r>
        <w:rPr>
          <w:lang w:val="en-US" w:eastAsia="ko-KR"/>
        </w:rPr>
        <w:t xml:space="preserve"> moving object</w:t>
      </w:r>
      <w:ins w:id="1748" w:author="Author">
        <w:r>
          <w:rPr>
            <w:lang w:val="en-US" w:eastAsia="ko-KR"/>
          </w:rPr>
          <w:t>s</w:t>
        </w:r>
      </w:ins>
      <w:r>
        <w:rPr>
          <w:lang w:val="en-US" w:eastAsia="ko-KR"/>
        </w:rPr>
        <w:t xml:space="preserve"> and this scenario works based on loca</w:t>
      </w:r>
      <w:ins w:id="1749" w:author="Author">
        <w:r>
          <w:rPr>
            <w:lang w:val="en-US" w:eastAsia="ko-KR"/>
          </w:rPr>
          <w:t>l</w:t>
        </w:r>
      </w:ins>
      <w:del w:id="1750" w:author="Author">
        <w:r w:rsidDel="00A24437">
          <w:rPr>
            <w:lang w:val="en-US" w:eastAsia="ko-KR"/>
          </w:rPr>
          <w:delText>tion</w:delText>
        </w:r>
      </w:del>
      <w:r>
        <w:rPr>
          <w:lang w:val="en-US" w:eastAsia="ko-KR"/>
        </w:rPr>
        <w:t xml:space="preserve"> information. It is enough to know just the location of the remote vehicle and what happens around it</w:t>
      </w:r>
      <w:ins w:id="1751" w:author="Author">
        <w:r>
          <w:rPr>
            <w:lang w:val="en-US" w:eastAsia="ko-KR"/>
          </w:rPr>
          <w:t xml:space="preserve"> when </w:t>
        </w:r>
        <w:r w:rsidR="000E54B4">
          <w:rPr>
            <w:lang w:val="en-US" w:eastAsia="ko-KR"/>
          </w:rPr>
          <w:t>it is in</w:t>
        </w:r>
        <w:r>
          <w:rPr>
            <w:lang w:val="en-US" w:eastAsia="ko-KR"/>
          </w:rPr>
          <w:t xml:space="preserve"> the vicinity of the traffic light</w:t>
        </w:r>
      </w:ins>
      <w:r>
        <w:rPr>
          <w:lang w:val="en-US" w:eastAsia="ko-KR"/>
        </w:rPr>
        <w:t>.</w:t>
      </w:r>
    </w:p>
    <w:p w:rsidR="00A24437" w:rsidRDefault="00A24437" w:rsidP="00A24437">
      <w:pPr>
        <w:numPr>
          <w:ilvl w:val="0"/>
          <w:numId w:val="60"/>
        </w:numPr>
        <w:tabs>
          <w:tab w:val="left" w:pos="284"/>
        </w:tabs>
        <w:overflowPunct/>
        <w:autoSpaceDE/>
        <w:autoSpaceDN/>
        <w:adjustRightInd/>
        <w:spacing w:before="120" w:after="0"/>
        <w:textAlignment w:val="auto"/>
        <w:rPr>
          <w:lang w:val="en-US" w:eastAsia="ko-KR"/>
        </w:rPr>
      </w:pPr>
      <w:r>
        <w:rPr>
          <w:rFonts w:hint="eastAsia"/>
          <w:lang w:val="en-US" w:eastAsia="ko-KR"/>
        </w:rPr>
        <w:t xml:space="preserve">The </w:t>
      </w:r>
      <w:ins w:id="1752" w:author="Author">
        <w:r w:rsidR="000E54B4">
          <w:rPr>
            <w:lang w:val="en-US" w:eastAsia="ko-KR"/>
          </w:rPr>
          <w:t xml:space="preserve">local </w:t>
        </w:r>
        <w:r>
          <w:rPr>
            <w:lang w:val="en-US" w:eastAsia="ko-KR"/>
          </w:rPr>
          <w:t>RSU station</w:t>
        </w:r>
        <w:r w:rsidR="000E54B4">
          <w:rPr>
            <w:lang w:val="en-US" w:eastAsia="ko-KR"/>
          </w:rPr>
          <w:t xml:space="preserve"> or central </w:t>
        </w:r>
      </w:ins>
      <w:r>
        <w:rPr>
          <w:rFonts w:hint="eastAsia"/>
          <w:lang w:val="en-US" w:eastAsia="ko-KR"/>
        </w:rPr>
        <w:t>server gathers information to calculate the optimal speed of the target vehicle.</w:t>
      </w:r>
    </w:p>
    <w:p w:rsidR="00A24437" w:rsidRDefault="00A24437" w:rsidP="00A24437">
      <w:pPr>
        <w:ind w:left="927"/>
        <w:rPr>
          <w:lang w:val="en-US" w:eastAsia="ko-KR"/>
        </w:rPr>
      </w:pPr>
      <w:r>
        <w:rPr>
          <w:lang w:val="en-US" w:eastAsia="ko-KR"/>
        </w:rPr>
        <w:t xml:space="preserve">2.1. The target vehicle periodically provides its movement information including heading, time, location, velocity, lateral and </w:t>
      </w:r>
      <w:r w:rsidRPr="00461CC1">
        <w:rPr>
          <w:lang w:val="en-US" w:eastAsia="ko-KR"/>
        </w:rPr>
        <w:t>longitudinal acceleration</w:t>
      </w:r>
      <w:r>
        <w:rPr>
          <w:lang w:val="en-US" w:eastAsia="ko-KR"/>
        </w:rPr>
        <w:t>.</w:t>
      </w:r>
    </w:p>
    <w:p w:rsidR="00A24437" w:rsidRDefault="00A24437" w:rsidP="00A24437">
      <w:pPr>
        <w:ind w:left="927"/>
        <w:rPr>
          <w:lang w:val="en-US" w:eastAsia="ko-KR"/>
        </w:rPr>
      </w:pPr>
      <w:r>
        <w:rPr>
          <w:lang w:val="en-US" w:eastAsia="ko-KR"/>
        </w:rPr>
        <w:t>2.2. The traffic light periodically provides its phase schedule when to be red, yellow or green.</w:t>
      </w:r>
    </w:p>
    <w:p w:rsidR="00A24437" w:rsidRDefault="00A24437" w:rsidP="00A24437">
      <w:pPr>
        <w:ind w:left="927"/>
        <w:rPr>
          <w:lang w:val="en-US" w:eastAsia="ko-KR"/>
        </w:rPr>
      </w:pPr>
      <w:r>
        <w:rPr>
          <w:lang w:val="en-US" w:eastAsia="ko-KR"/>
        </w:rPr>
        <w:t xml:space="preserve">2.3. Additional information server provides further useful data as requested by the </w:t>
      </w:r>
      <w:ins w:id="1753" w:author="Author">
        <w:r w:rsidR="000E54B4">
          <w:rPr>
            <w:lang w:val="en-US" w:eastAsia="ko-KR"/>
          </w:rPr>
          <w:t xml:space="preserve">local </w:t>
        </w:r>
        <w:r>
          <w:rPr>
            <w:lang w:val="en-US" w:eastAsia="ko-KR"/>
          </w:rPr>
          <w:t>RSU station</w:t>
        </w:r>
        <w:r w:rsidR="000E54B4">
          <w:rPr>
            <w:lang w:val="en-US" w:eastAsia="ko-KR"/>
          </w:rPr>
          <w:t xml:space="preserve"> or </w:t>
        </w:r>
      </w:ins>
      <w:r>
        <w:rPr>
          <w:lang w:val="en-US" w:eastAsia="ko-KR"/>
        </w:rPr>
        <w:t xml:space="preserve">central server. </w:t>
      </w:r>
      <w:r>
        <w:rPr>
          <w:rFonts w:hint="eastAsia"/>
          <w:lang w:val="en-US" w:eastAsia="ko-KR"/>
        </w:rPr>
        <w:t xml:space="preserve">Information such as </w:t>
      </w:r>
      <w:r>
        <w:rPr>
          <w:lang w:val="en-US" w:eastAsia="ko-KR"/>
        </w:rPr>
        <w:t>slippery</w:t>
      </w:r>
      <w:r>
        <w:rPr>
          <w:rFonts w:hint="eastAsia"/>
          <w:lang w:val="en-US" w:eastAsia="ko-KR"/>
        </w:rPr>
        <w:t xml:space="preserve"> zone, </w:t>
      </w:r>
      <w:r>
        <w:rPr>
          <w:lang w:val="en-US" w:eastAsia="ko-KR"/>
        </w:rPr>
        <w:t>high accident frequency location, or sharp curve could be examples.</w:t>
      </w:r>
    </w:p>
    <w:p w:rsidR="00A24437" w:rsidRDefault="00A24437" w:rsidP="00A24437">
      <w:pPr>
        <w:ind w:left="927"/>
        <w:rPr>
          <w:lang w:val="en-US" w:eastAsia="ko-KR"/>
        </w:rPr>
      </w:pPr>
      <w:r>
        <w:rPr>
          <w:lang w:val="en-US" w:eastAsia="ko-KR"/>
        </w:rPr>
        <w:t xml:space="preserve">2.4. </w:t>
      </w:r>
      <w:r>
        <w:rPr>
          <w:rFonts w:hint="eastAsia"/>
          <w:lang w:val="en-US" w:eastAsia="ko-KR"/>
        </w:rPr>
        <w:t xml:space="preserve">Remote vehicles can also provide more information </w:t>
      </w:r>
      <w:r>
        <w:rPr>
          <w:lang w:val="en-US" w:eastAsia="ko-KR"/>
        </w:rPr>
        <w:t xml:space="preserve">to the server in case </w:t>
      </w:r>
      <w:ins w:id="1754" w:author="Author">
        <w:r>
          <w:rPr>
            <w:lang w:val="en-US" w:eastAsia="ko-KR"/>
          </w:rPr>
          <w:t xml:space="preserve">an </w:t>
        </w:r>
      </w:ins>
      <w:r>
        <w:rPr>
          <w:lang w:val="en-US" w:eastAsia="ko-KR"/>
        </w:rPr>
        <w:t xml:space="preserve">accident or something dangerous happens. This can be done automatically as programmed or manually by drivers. Note that the </w:t>
      </w:r>
      <w:ins w:id="1755" w:author="Author">
        <w:r w:rsidR="00143359">
          <w:rPr>
            <w:lang w:val="en-US" w:eastAsia="ko-KR"/>
          </w:rPr>
          <w:t xml:space="preserve">local </w:t>
        </w:r>
        <w:r>
          <w:rPr>
            <w:lang w:val="en-US" w:eastAsia="ko-KR"/>
          </w:rPr>
          <w:t>RSU station</w:t>
        </w:r>
        <w:r w:rsidR="00143359">
          <w:rPr>
            <w:lang w:val="en-US" w:eastAsia="ko-KR"/>
          </w:rPr>
          <w:t xml:space="preserve"> or central </w:t>
        </w:r>
      </w:ins>
      <w:r>
        <w:rPr>
          <w:lang w:val="en-US" w:eastAsia="ko-KR"/>
        </w:rPr>
        <w:t xml:space="preserve">server does not </w:t>
      </w:r>
      <w:ins w:id="1756" w:author="Author">
        <w:r>
          <w:rPr>
            <w:lang w:val="en-US" w:eastAsia="ko-KR"/>
          </w:rPr>
          <w:t>communicate with</w:t>
        </w:r>
      </w:ins>
      <w:del w:id="1757" w:author="Author">
        <w:r w:rsidDel="00A24437">
          <w:rPr>
            <w:lang w:val="en-US" w:eastAsia="ko-KR"/>
          </w:rPr>
          <w:delText>subscribe</w:delText>
        </w:r>
      </w:del>
      <w:r>
        <w:rPr>
          <w:lang w:val="en-US" w:eastAsia="ko-KR"/>
        </w:rPr>
        <w:t xml:space="preserve"> remote vehicles since it’s impossible to predict which vehicles may have necessary information. </w:t>
      </w:r>
      <w:proofErr w:type="gramStart"/>
      <w:r>
        <w:rPr>
          <w:lang w:val="en-US" w:eastAsia="ko-KR"/>
        </w:rPr>
        <w:t>So remote vehicles should initiate</w:t>
      </w:r>
      <w:del w:id="1758" w:author="Author">
        <w:r w:rsidDel="00A24437">
          <w:rPr>
            <w:lang w:val="en-US" w:eastAsia="ko-KR"/>
          </w:rPr>
          <w:delText xml:space="preserve"> to</w:delText>
        </w:r>
      </w:del>
      <w:r>
        <w:rPr>
          <w:lang w:val="en-US" w:eastAsia="ko-KR"/>
        </w:rPr>
        <w:t xml:space="preserve"> communicat</w:t>
      </w:r>
      <w:ins w:id="1759" w:author="Author">
        <w:r>
          <w:rPr>
            <w:lang w:val="en-US" w:eastAsia="ko-KR"/>
          </w:rPr>
          <w:t>ion</w:t>
        </w:r>
      </w:ins>
      <w:del w:id="1760" w:author="Author">
        <w:r w:rsidDel="00A24437">
          <w:rPr>
            <w:lang w:val="en-US" w:eastAsia="ko-KR"/>
          </w:rPr>
          <w:delText>e</w:delText>
        </w:r>
      </w:del>
      <w:r>
        <w:rPr>
          <w:lang w:val="en-US" w:eastAsia="ko-KR"/>
        </w:rPr>
        <w:t xml:space="preserve"> with the </w:t>
      </w:r>
      <w:ins w:id="1761" w:author="Author">
        <w:r w:rsidR="00143359">
          <w:rPr>
            <w:lang w:val="en-US" w:eastAsia="ko-KR"/>
          </w:rPr>
          <w:t xml:space="preserve">local </w:t>
        </w:r>
        <w:r>
          <w:rPr>
            <w:lang w:val="en-US" w:eastAsia="ko-KR"/>
          </w:rPr>
          <w:t xml:space="preserve">RSU station </w:t>
        </w:r>
        <w:r w:rsidR="00143359">
          <w:rPr>
            <w:lang w:val="en-US" w:eastAsia="ko-KR"/>
          </w:rPr>
          <w:t xml:space="preserve">or central server </w:t>
        </w:r>
        <w:r>
          <w:rPr>
            <w:lang w:val="en-US" w:eastAsia="ko-KR"/>
          </w:rPr>
          <w:t xml:space="preserve">only when necessary, typically when they reach </w:t>
        </w:r>
        <w:r w:rsidR="00143359">
          <w:rPr>
            <w:lang w:val="en-US" w:eastAsia="ko-KR"/>
          </w:rPr>
          <w:t>the</w:t>
        </w:r>
        <w:r>
          <w:rPr>
            <w:lang w:val="en-US" w:eastAsia="ko-KR"/>
          </w:rPr>
          <w:t xml:space="preserve"> vicinity</w:t>
        </w:r>
        <w:r w:rsidR="00143359">
          <w:rPr>
            <w:lang w:val="en-US" w:eastAsia="ko-KR"/>
          </w:rPr>
          <w:t xml:space="preserve"> of the traffic light</w:t>
        </w:r>
      </w:ins>
      <w:del w:id="1762" w:author="Author">
        <w:r w:rsidDel="00A24437">
          <w:rPr>
            <w:lang w:val="en-US" w:eastAsia="ko-KR"/>
          </w:rPr>
          <w:delText>server</w:delText>
        </w:r>
      </w:del>
      <w:r>
        <w:rPr>
          <w:lang w:val="en-US" w:eastAsia="ko-KR"/>
        </w:rPr>
        <w:t>.</w:t>
      </w:r>
      <w:proofErr w:type="gramEnd"/>
    </w:p>
    <w:p w:rsidR="00A24437" w:rsidRDefault="00A24437" w:rsidP="00A24437">
      <w:pPr>
        <w:numPr>
          <w:ilvl w:val="0"/>
          <w:numId w:val="60"/>
        </w:numPr>
        <w:tabs>
          <w:tab w:val="left" w:pos="284"/>
        </w:tabs>
        <w:overflowPunct/>
        <w:autoSpaceDE/>
        <w:autoSpaceDN/>
        <w:adjustRightInd/>
        <w:spacing w:before="120" w:after="0"/>
        <w:textAlignment w:val="auto"/>
        <w:rPr>
          <w:lang w:val="en-US" w:eastAsia="ko-KR"/>
        </w:rPr>
      </w:pPr>
      <w:r>
        <w:rPr>
          <w:lang w:val="en-US" w:eastAsia="ko-KR"/>
        </w:rPr>
        <w:t xml:space="preserve">When the target vehicle has reached a specific area (It could be 300m in front of the traffic light) ahead of the traffic light, the </w:t>
      </w:r>
      <w:ins w:id="1763" w:author="Author">
        <w:r w:rsidR="00143359">
          <w:rPr>
            <w:lang w:val="en-US" w:eastAsia="ko-KR"/>
          </w:rPr>
          <w:t xml:space="preserve">local </w:t>
        </w:r>
        <w:r>
          <w:rPr>
            <w:lang w:val="en-US" w:eastAsia="ko-KR"/>
          </w:rPr>
          <w:t>RSU station</w:t>
        </w:r>
        <w:r w:rsidR="00143359">
          <w:rPr>
            <w:lang w:val="en-US" w:eastAsia="ko-KR"/>
          </w:rPr>
          <w:t xml:space="preserve"> or </w:t>
        </w:r>
      </w:ins>
      <w:r>
        <w:rPr>
          <w:lang w:val="en-US" w:eastAsia="ko-KR"/>
        </w:rPr>
        <w:t>central server starts calculating the optimal speed for the target vehicle to pass through the traffic light with no stop based on the collected information. If any additional information indicates there could be safety risk, the</w:t>
      </w:r>
      <w:ins w:id="1764" w:author="Author">
        <w:r w:rsidR="00143359">
          <w:rPr>
            <w:lang w:val="en-US" w:eastAsia="ko-KR"/>
          </w:rPr>
          <w:t xml:space="preserve"> local</w:t>
        </w:r>
      </w:ins>
      <w:r>
        <w:rPr>
          <w:lang w:val="en-US" w:eastAsia="ko-KR"/>
        </w:rPr>
        <w:t xml:space="preserve"> </w:t>
      </w:r>
      <w:ins w:id="1765" w:author="Author">
        <w:r>
          <w:rPr>
            <w:lang w:val="en-US" w:eastAsia="ko-KR"/>
          </w:rPr>
          <w:t>RSU station</w:t>
        </w:r>
        <w:r w:rsidR="00143359">
          <w:rPr>
            <w:lang w:val="en-US" w:eastAsia="ko-KR"/>
          </w:rPr>
          <w:t xml:space="preserve"> or central </w:t>
        </w:r>
      </w:ins>
      <w:r>
        <w:rPr>
          <w:lang w:val="en-US" w:eastAsia="ko-KR"/>
        </w:rPr>
        <w:t>server should consider them as well for the calculation.</w:t>
      </w:r>
    </w:p>
    <w:p w:rsidR="00A24437" w:rsidRPr="00BD22A1" w:rsidRDefault="00A24437" w:rsidP="00A24437">
      <w:pPr>
        <w:numPr>
          <w:ilvl w:val="0"/>
          <w:numId w:val="60"/>
        </w:numPr>
        <w:tabs>
          <w:tab w:val="left" w:pos="284"/>
        </w:tabs>
        <w:overflowPunct/>
        <w:autoSpaceDE/>
        <w:autoSpaceDN/>
        <w:adjustRightInd/>
        <w:spacing w:before="120" w:after="0"/>
        <w:textAlignment w:val="auto"/>
        <w:rPr>
          <w:lang w:val="en-US" w:eastAsia="ko-KR"/>
        </w:rPr>
      </w:pPr>
      <w:r>
        <w:rPr>
          <w:lang w:val="en-US" w:eastAsia="ko-KR"/>
        </w:rPr>
        <w:lastRenderedPageBreak/>
        <w:t xml:space="preserve">The final outcome from the </w:t>
      </w:r>
      <w:ins w:id="1766" w:author="Author">
        <w:r w:rsidR="00143359">
          <w:rPr>
            <w:lang w:val="en-US" w:eastAsia="ko-KR"/>
          </w:rPr>
          <w:t xml:space="preserve">local </w:t>
        </w:r>
        <w:r>
          <w:rPr>
            <w:lang w:val="en-US" w:eastAsia="ko-KR"/>
          </w:rPr>
          <w:t>RSU station</w:t>
        </w:r>
        <w:r w:rsidR="00143359">
          <w:rPr>
            <w:lang w:val="en-US" w:eastAsia="ko-KR"/>
          </w:rPr>
          <w:t xml:space="preserve"> or central </w:t>
        </w:r>
      </w:ins>
      <w:r>
        <w:rPr>
          <w:lang w:val="en-US" w:eastAsia="ko-KR"/>
        </w:rPr>
        <w:t>server is delivered to the target vehicle and shown to the driver who can follow the speed recommendation.</w:t>
      </w:r>
    </w:p>
    <w:p w:rsidR="00A24437" w:rsidRDefault="00A24437" w:rsidP="00A24437">
      <w:pPr>
        <w:rPr>
          <w:lang w:val="en-US" w:eastAsia="ko-KR"/>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lang w:val="en-US"/>
        </w:rPr>
      </w:pPr>
      <w:r>
        <w:rPr>
          <w:rFonts w:ascii="Times New Roman" w:hAnsi="Times New Roman" w:hint="eastAsia"/>
          <w:lang w:eastAsia="ja-JP"/>
        </w:rPr>
        <w:t xml:space="preserve">6.17.7 </w:t>
      </w:r>
      <w:r w:rsidRPr="00210787">
        <w:rPr>
          <w:rFonts w:ascii="Times New Roman" w:hAnsi="Times New Roman"/>
        </w:rPr>
        <w:t xml:space="preserve">Alternative flow </w:t>
      </w:r>
    </w:p>
    <w:p w:rsidR="00A24437" w:rsidRPr="005F55B5" w:rsidRDefault="00A24437" w:rsidP="00A24437">
      <w:pPr>
        <w:ind w:left="720"/>
        <w:rPr>
          <w:lang w:val="en-US" w:eastAsia="ko-KR"/>
        </w:rPr>
      </w:pPr>
      <w:r>
        <w:rPr>
          <w:lang w:val="en-US" w:eastAsia="ko-KR"/>
        </w:rPr>
        <w:t>N/A</w:t>
      </w:r>
    </w:p>
    <w:p w:rsidR="00A24437" w:rsidRPr="00210787" w:rsidRDefault="00A24437" w:rsidP="00A24437"/>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6.17.8 </w:t>
      </w:r>
      <w:r w:rsidRPr="00210787">
        <w:rPr>
          <w:rFonts w:ascii="Times New Roman" w:hAnsi="Times New Roman"/>
        </w:rPr>
        <w:t xml:space="preserve">Post-conditions </w:t>
      </w:r>
    </w:p>
    <w:p w:rsidR="00A24437" w:rsidRPr="00210787" w:rsidRDefault="00A24437" w:rsidP="00A24437">
      <w:pPr>
        <w:ind w:left="720"/>
        <w:rPr>
          <w:lang w:val="en-US"/>
        </w:rPr>
      </w:pPr>
      <w:r>
        <w:rPr>
          <w:lang w:val="en-US" w:eastAsia="ko-KR"/>
        </w:rPr>
        <w:t>N/A</w:t>
      </w:r>
    </w:p>
    <w:p w:rsidR="00A24437" w:rsidRPr="00210787" w:rsidRDefault="00A24437" w:rsidP="00A24437"/>
    <w:p w:rsidR="00A24437" w:rsidRDefault="00A24437" w:rsidP="00A24437">
      <w:pPr>
        <w:pStyle w:val="Heading3"/>
        <w:numPr>
          <w:ilvl w:val="2"/>
          <w:numId w:val="0"/>
        </w:numPr>
        <w:overflowPunct/>
        <w:autoSpaceDE/>
        <w:autoSpaceDN/>
        <w:adjustRightInd/>
        <w:ind w:left="1134" w:hanging="1134"/>
        <w:textAlignment w:val="auto"/>
        <w:rPr>
          <w:ins w:id="1767" w:author="Author"/>
          <w:rFonts w:ascii="Times New Roman" w:hAnsi="Times New Roman"/>
        </w:rPr>
      </w:pPr>
      <w:r>
        <w:rPr>
          <w:rFonts w:ascii="Times New Roman" w:hAnsi="Times New Roman" w:hint="eastAsia"/>
          <w:lang w:eastAsia="ja-JP"/>
        </w:rPr>
        <w:t xml:space="preserve">6.17.9 </w:t>
      </w:r>
      <w:r w:rsidRPr="00210787">
        <w:rPr>
          <w:rFonts w:ascii="Times New Roman" w:hAnsi="Times New Roman"/>
        </w:rPr>
        <w:t>High Level Illustration</w:t>
      </w:r>
    </w:p>
    <w:p w:rsidR="00000000" w:rsidRDefault="00A24437">
      <w:pPr>
        <w:pPrChange w:id="1768" w:author="Author">
          <w:pPr>
            <w:pStyle w:val="Heading3"/>
            <w:numPr>
              <w:ilvl w:val="2"/>
            </w:numPr>
            <w:overflowPunct/>
            <w:autoSpaceDE/>
            <w:autoSpaceDN/>
            <w:adjustRightInd/>
            <w:textAlignment w:val="auto"/>
          </w:pPr>
        </w:pPrChange>
      </w:pPr>
      <w:ins w:id="1769" w:author="Author">
        <w:r>
          <w:t>EDITOR’S NOTE: Figure needs to be editable. Current figure</w:t>
        </w:r>
        <w:r w:rsidR="00143359">
          <w:t xml:space="preserve"> </w:t>
        </w:r>
        <w:r>
          <w:t>needs to be updated to replace the tag “central server” by “</w:t>
        </w:r>
        <w:r w:rsidR="00143359">
          <w:t xml:space="preserve">Local </w:t>
        </w:r>
        <w:r>
          <w:t>RSU station</w:t>
        </w:r>
        <w:r w:rsidR="00143359">
          <w:t xml:space="preserve"> or central server</w:t>
        </w:r>
        <w:r>
          <w:t>”.</w:t>
        </w:r>
      </w:ins>
    </w:p>
    <w:p w:rsidR="00A24437" w:rsidRPr="00A24437" w:rsidRDefault="00DC0437" w:rsidP="00A24437">
      <w:pPr>
        <w:ind w:left="720"/>
        <w:jc w:val="center"/>
        <w:rPr>
          <w:ins w:id="1770" w:author="Author"/>
          <w:lang w:val="en-US"/>
          <w:rPrChange w:id="1771" w:author="Author">
            <w:rPr>
              <w:ins w:id="1772" w:author="Author"/>
              <w:lang w:val="fr-FR"/>
            </w:rPr>
          </w:rPrChange>
        </w:rPr>
      </w:pPr>
      <w:moveFromRangeStart w:id="1773" w:author="Author" w:name="move468117595"/>
      <w:moveFrom w:id="1774" w:author="Author">
        <w:r>
          <w:rPr>
            <w:noProof/>
            <w:lang w:val="fr-FR" w:eastAsia="fr-FR"/>
          </w:rPr>
          <w:drawing>
            <wp:inline distT="0" distB="0" distL="0" distR="0">
              <wp:extent cx="4681855" cy="4425950"/>
              <wp:effectExtent l="19050" t="0" r="444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855" cy="4425950"/>
                      </a:xfrm>
                      <a:prstGeom prst="rect">
                        <a:avLst/>
                      </a:prstGeom>
                      <a:noFill/>
                    </pic:spPr>
                  </pic:pic>
                </a:graphicData>
              </a:graphic>
            </wp:inline>
          </w:drawing>
        </w:r>
      </w:moveFrom>
      <w:moveFromRangeEnd w:id="1773"/>
    </w:p>
    <w:p w:rsidR="00A24437" w:rsidRPr="00A24437" w:rsidRDefault="00A24437" w:rsidP="00A24437">
      <w:pPr>
        <w:ind w:left="720"/>
        <w:jc w:val="center"/>
        <w:rPr>
          <w:lang w:val="en-US"/>
          <w:rPrChange w:id="1775" w:author="Author">
            <w:rPr/>
          </w:rPrChange>
        </w:rPr>
      </w:pPr>
      <w:moveToRangeStart w:id="1776" w:author="Author" w:name="move468117595"/>
      <w:r w:rsidRPr="00A24437">
        <w:rPr>
          <w:noProof/>
          <w:lang w:val="fr-FR" w:eastAsia="fr-FR"/>
        </w:rPr>
        <w:lastRenderedPageBreak/>
        <w:drawing>
          <wp:inline distT="0" distB="0" distL="0" distR="0">
            <wp:extent cx="4681855" cy="4425950"/>
            <wp:effectExtent l="0" t="0" r="4445" b="0"/>
            <wp:docPr id="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855" cy="4425950"/>
                    </a:xfrm>
                    <a:prstGeom prst="rect">
                      <a:avLst/>
                    </a:prstGeom>
                    <a:noFill/>
                  </pic:spPr>
                </pic:pic>
              </a:graphicData>
            </a:graphic>
          </wp:inline>
        </w:drawing>
      </w:r>
      <w:moveToRangeEnd w:id="1776"/>
    </w:p>
    <w:p w:rsidR="00A24437" w:rsidRPr="0002453B" w:rsidRDefault="00A24437" w:rsidP="00A24437">
      <w:pPr>
        <w:numPr>
          <w:ilvl w:val="0"/>
          <w:numId w:val="52"/>
        </w:numPr>
        <w:tabs>
          <w:tab w:val="left" w:pos="284"/>
        </w:tabs>
        <w:overflowPunct/>
        <w:autoSpaceDE/>
        <w:autoSpaceDN/>
        <w:adjustRightInd/>
        <w:spacing w:before="120" w:after="0"/>
        <w:textAlignment w:val="auto"/>
      </w:pPr>
      <w:r>
        <w:t>Solid lines in red are mandatory while dashed lines in gray are optional for this use case.</w:t>
      </w:r>
    </w:p>
    <w:p w:rsidR="00A24437" w:rsidRPr="00D81F95" w:rsidRDefault="00A24437" w:rsidP="00A24437">
      <w:pPr>
        <w:ind w:left="1440"/>
      </w:pPr>
    </w:p>
    <w:p w:rsidR="00A2443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6.17.10 </w:t>
      </w:r>
      <w:r w:rsidRPr="00210787">
        <w:rPr>
          <w:rFonts w:ascii="Times New Roman" w:hAnsi="Times New Roman"/>
        </w:rPr>
        <w:t xml:space="preserve">Potential requirements </w:t>
      </w:r>
    </w:p>
    <w:p w:rsidR="00A24437" w:rsidRDefault="00A24437" w:rsidP="00A24437">
      <w:pPr>
        <w:numPr>
          <w:ilvl w:val="0"/>
          <w:numId w:val="56"/>
        </w:numPr>
        <w:tabs>
          <w:tab w:val="left" w:pos="284"/>
        </w:tabs>
        <w:overflowPunct/>
        <w:autoSpaceDE/>
        <w:autoSpaceDN/>
        <w:adjustRightInd/>
        <w:spacing w:before="120" w:after="0"/>
        <w:textAlignment w:val="auto"/>
      </w:pPr>
      <w:r>
        <w:rPr>
          <w:rFonts w:hint="eastAsia"/>
          <w:lang w:eastAsia="ko-KR"/>
        </w:rPr>
        <w:t xml:space="preserve">The oneM2M system shall </w:t>
      </w:r>
      <w:r>
        <w:rPr>
          <w:lang w:eastAsia="ko-KR"/>
        </w:rPr>
        <w:t>support real time data transmission for moving object to have enough time to react to the received information.</w:t>
      </w:r>
    </w:p>
    <w:p w:rsidR="00A24437" w:rsidRPr="00C46B8C" w:rsidRDefault="00A24437" w:rsidP="00A24437">
      <w:pPr>
        <w:numPr>
          <w:ilvl w:val="0"/>
          <w:numId w:val="56"/>
        </w:numPr>
        <w:tabs>
          <w:tab w:val="left" w:pos="284"/>
        </w:tabs>
        <w:overflowPunct/>
        <w:autoSpaceDE/>
        <w:autoSpaceDN/>
        <w:adjustRightInd/>
        <w:spacing w:before="120" w:after="0"/>
        <w:textAlignment w:val="auto"/>
      </w:pPr>
      <w:r>
        <w:rPr>
          <w:lang w:eastAsia="ko-KR"/>
        </w:rPr>
        <w:t xml:space="preserve">The oneM2M system shall </w:t>
      </w:r>
      <w:ins w:id="1777" w:author="Author">
        <w:r w:rsidR="003E28F5" w:rsidRPr="003E28F5">
          <w:rPr>
            <w:lang w:val="en-US" w:eastAsia="ko-KR"/>
            <w:rPrChange w:id="1778" w:author="Author">
              <w:rPr>
                <w:lang w:val="fr-FR" w:eastAsia="ko-KR"/>
              </w:rPr>
            </w:rPrChange>
          </w:rPr>
          <w:t xml:space="preserve">be able to </w:t>
        </w:r>
      </w:ins>
      <w:r>
        <w:rPr>
          <w:lang w:eastAsia="ko-KR"/>
        </w:rPr>
        <w:t>verify geographical location information from moving objects regardless of information accuracy.</w:t>
      </w:r>
    </w:p>
    <w:p w:rsidR="00A24437" w:rsidRPr="00C46B8C" w:rsidRDefault="00A24437" w:rsidP="00A24437">
      <w:pPr>
        <w:numPr>
          <w:ilvl w:val="0"/>
          <w:numId w:val="56"/>
        </w:numPr>
        <w:tabs>
          <w:tab w:val="left" w:pos="284"/>
        </w:tabs>
        <w:overflowPunct/>
        <w:autoSpaceDE/>
        <w:autoSpaceDN/>
        <w:adjustRightInd/>
        <w:spacing w:before="120" w:after="0"/>
        <w:textAlignment w:val="auto"/>
      </w:pPr>
      <w:r>
        <w:rPr>
          <w:rFonts w:hint="eastAsia"/>
          <w:lang w:eastAsia="ko-KR"/>
        </w:rPr>
        <w:t xml:space="preserve">The oneM2M system shall </w:t>
      </w:r>
      <w:ins w:id="1779" w:author="Author">
        <w:r w:rsidR="003E28F5" w:rsidRPr="003E28F5">
          <w:rPr>
            <w:lang w:val="en-US" w:eastAsia="ko-KR"/>
            <w:rPrChange w:id="1780" w:author="Author">
              <w:rPr>
                <w:lang w:val="fr-FR" w:eastAsia="ko-KR"/>
              </w:rPr>
            </w:rPrChange>
          </w:rPr>
          <w:t xml:space="preserve">be able to </w:t>
        </w:r>
      </w:ins>
      <w:r>
        <w:rPr>
          <w:lang w:eastAsia="ko-KR"/>
        </w:rPr>
        <w:t>verify time synchronization among multiple sources that provide inputs for a single output.</w:t>
      </w:r>
    </w:p>
    <w:p w:rsidR="00A24437" w:rsidRDefault="00A24437" w:rsidP="00A24437">
      <w:pPr>
        <w:numPr>
          <w:ilvl w:val="0"/>
          <w:numId w:val="56"/>
        </w:numPr>
        <w:tabs>
          <w:tab w:val="left" w:pos="284"/>
        </w:tabs>
        <w:overflowPunct/>
        <w:autoSpaceDE/>
        <w:autoSpaceDN/>
        <w:adjustRightInd/>
        <w:spacing w:before="120" w:after="0"/>
        <w:textAlignment w:val="auto"/>
      </w:pPr>
      <w:r>
        <w:t xml:space="preserve">The oneM2M system shall be able to guarantee network stability and reliability for applications that </w:t>
      </w:r>
      <w:ins w:id="1781" w:author="Author">
        <w:r w:rsidR="003E28F5" w:rsidRPr="003E28F5">
          <w:rPr>
            <w:lang w:val="en-US"/>
            <w:rPrChange w:id="1782" w:author="Author">
              <w:rPr>
                <w:lang w:val="fr-FR"/>
              </w:rPr>
            </w:rPrChange>
          </w:rPr>
          <w:t>can have</w:t>
        </w:r>
      </w:ins>
      <w:del w:id="1783" w:author="Author">
        <w:r w:rsidDel="00A24437">
          <w:delText>are related to</w:delText>
        </w:r>
      </w:del>
      <w:r>
        <w:t xml:space="preserve"> safety</w:t>
      </w:r>
      <w:ins w:id="1784" w:author="Author">
        <w:r w:rsidR="003E28F5" w:rsidRPr="003E28F5">
          <w:rPr>
            <w:lang w:val="en-US"/>
            <w:rPrChange w:id="1785" w:author="Author">
              <w:rPr>
                <w:lang w:val="fr-FR"/>
              </w:rPr>
            </w:rPrChange>
          </w:rPr>
          <w:t xml:space="preserve"> impact.</w:t>
        </w:r>
      </w:ins>
    </w:p>
    <w:p w:rsidR="00A24437" w:rsidRDefault="00A24437" w:rsidP="00A24437">
      <w:pPr>
        <w:numPr>
          <w:ilvl w:val="0"/>
          <w:numId w:val="56"/>
        </w:numPr>
        <w:tabs>
          <w:tab w:val="left" w:pos="284"/>
        </w:tabs>
        <w:overflowPunct/>
        <w:autoSpaceDE/>
        <w:autoSpaceDN/>
        <w:adjustRightInd/>
        <w:spacing w:before="120" w:after="0"/>
        <w:textAlignment w:val="auto"/>
      </w:pPr>
      <w:r>
        <w:t>The oneM2M system shall apply high-level security</w:t>
      </w:r>
      <w:ins w:id="1786" w:author="Author">
        <w:r w:rsidR="003E28F5" w:rsidRPr="003E28F5">
          <w:rPr>
            <w:lang w:val="en-US"/>
            <w:rPrChange w:id="1787" w:author="Author">
              <w:rPr>
                <w:lang w:val="fr-FR"/>
              </w:rPr>
            </w:rPrChange>
          </w:rPr>
          <w:t xml:space="preserve"> </w:t>
        </w:r>
      </w:ins>
      <w:r>
        <w:t>(</w:t>
      </w:r>
      <w:proofErr w:type="spellStart"/>
      <w:ins w:id="1788" w:author="Author">
        <w:r w:rsidR="003E28F5" w:rsidRPr="003E28F5">
          <w:rPr>
            <w:lang w:val="en-US"/>
            <w:rPrChange w:id="1789" w:author="Author">
              <w:rPr>
                <w:lang w:val="fr-FR"/>
              </w:rPr>
            </w:rPrChange>
          </w:rPr>
          <w:t>e.g</w:t>
        </w:r>
        <w:proofErr w:type="spellEnd"/>
        <w:r w:rsidR="003E28F5" w:rsidRPr="003E28F5">
          <w:rPr>
            <w:lang w:val="en-US"/>
            <w:rPrChange w:id="1790" w:author="Author">
              <w:rPr>
                <w:lang w:val="fr-FR"/>
              </w:rPr>
            </w:rPrChange>
          </w:rPr>
          <w:t xml:space="preserve"> . </w:t>
        </w:r>
      </w:ins>
      <w:r>
        <w:t>pr</w:t>
      </w:r>
      <w:proofErr w:type="spellStart"/>
      <w:ins w:id="1791" w:author="Author">
        <w:r w:rsidR="003E28F5" w:rsidRPr="003E28F5">
          <w:rPr>
            <w:lang w:val="en-US"/>
            <w:rPrChange w:id="1792" w:author="Author">
              <w:rPr>
                <w:lang w:val="fr-FR"/>
              </w:rPr>
            </w:rPrChange>
          </w:rPr>
          <w:t>otec</w:t>
        </w:r>
      </w:ins>
      <w:proofErr w:type="spellEnd"/>
      <w:del w:id="1793" w:author="Author">
        <w:r w:rsidDel="00A24437">
          <w:delText>even</w:delText>
        </w:r>
      </w:del>
      <w:proofErr w:type="spellStart"/>
      <w:r>
        <w:t>tion</w:t>
      </w:r>
      <w:proofErr w:type="spellEnd"/>
      <w:r>
        <w:t xml:space="preserve"> from malicious hacker) for applications that </w:t>
      </w:r>
      <w:ins w:id="1794" w:author="Author">
        <w:r w:rsidR="003E28F5" w:rsidRPr="003E28F5">
          <w:rPr>
            <w:lang w:val="en-US"/>
            <w:rPrChange w:id="1795" w:author="Author">
              <w:rPr>
                <w:lang w:val="fr-FR"/>
              </w:rPr>
            </w:rPrChange>
          </w:rPr>
          <w:t>can have</w:t>
        </w:r>
      </w:ins>
      <w:del w:id="1796" w:author="Author">
        <w:r w:rsidDel="00A24437">
          <w:delText>are related to</w:delText>
        </w:r>
      </w:del>
      <w:r>
        <w:t xml:space="preserve"> safety</w:t>
      </w:r>
      <w:ins w:id="1797" w:author="Author">
        <w:r w:rsidR="003E28F5" w:rsidRPr="003E28F5">
          <w:rPr>
            <w:lang w:val="en-US"/>
            <w:rPrChange w:id="1798" w:author="Author">
              <w:rPr>
                <w:lang w:val="fr-FR"/>
              </w:rPr>
            </w:rPrChange>
          </w:rPr>
          <w:t xml:space="preserve"> impact</w:t>
        </w:r>
      </w:ins>
      <w:r>
        <w:t>.</w:t>
      </w:r>
    </w:p>
    <w:p w:rsidR="00A24437" w:rsidRDefault="00A24437" w:rsidP="00A24437">
      <w:pPr>
        <w:numPr>
          <w:ilvl w:val="0"/>
          <w:numId w:val="56"/>
        </w:numPr>
        <w:tabs>
          <w:tab w:val="left" w:pos="284"/>
        </w:tabs>
        <w:overflowPunct/>
        <w:autoSpaceDE/>
        <w:autoSpaceDN/>
        <w:adjustRightInd/>
        <w:spacing w:before="120" w:after="0"/>
        <w:textAlignment w:val="auto"/>
      </w:pPr>
      <w:r>
        <w:t>The oneM2M system shall provide privacy protection mechanism</w:t>
      </w:r>
      <w:ins w:id="1799" w:author="Author">
        <w:r w:rsidR="003E28F5" w:rsidRPr="003E28F5">
          <w:rPr>
            <w:lang w:val="en-US"/>
            <w:rPrChange w:id="1800" w:author="Author">
              <w:rPr>
                <w:lang w:val="fr-FR"/>
              </w:rPr>
            </w:rPrChange>
          </w:rPr>
          <w:t>s</w:t>
        </w:r>
      </w:ins>
      <w:del w:id="1801" w:author="Author">
        <w:r w:rsidDel="002F3E16">
          <w:delText xml:space="preserve"> at the central server</w:delText>
        </w:r>
      </w:del>
      <w:proofErr w:type="gramStart"/>
      <w:ins w:id="1802" w:author="Author">
        <w:r w:rsidR="002F3E16">
          <w:t>.</w:t>
        </w:r>
      </w:ins>
      <w:r>
        <w:t>.</w:t>
      </w:r>
      <w:proofErr w:type="gramEnd"/>
    </w:p>
    <w:p w:rsidR="00A24437" w:rsidRPr="00AE3975" w:rsidRDefault="00A24437" w:rsidP="00A24437"/>
    <w:p w:rsidR="00DD140E" w:rsidRPr="00A24437" w:rsidRDefault="00DD140E" w:rsidP="008E459B">
      <w:pPr>
        <w:rPr>
          <w:lang w:eastAsia="ja-JP"/>
        </w:rPr>
      </w:pPr>
    </w:p>
    <w:p w:rsidR="00BF6FE3" w:rsidRDefault="00BF6FE3" w:rsidP="00BF6FE3">
      <w:pPr>
        <w:pStyle w:val="Heading1"/>
        <w:rPr>
          <w:lang w:eastAsia="ja-JP"/>
        </w:rPr>
      </w:pPr>
      <w:bookmarkStart w:id="1803" w:name="_Toc462826719"/>
      <w:r>
        <w:rPr>
          <w:rFonts w:hint="eastAsia"/>
          <w:lang w:eastAsia="ja-JP"/>
        </w:rPr>
        <w:t>7</w:t>
      </w:r>
      <w:r>
        <w:tab/>
      </w:r>
      <w:r>
        <w:rPr>
          <w:rFonts w:hint="eastAsia"/>
          <w:lang w:eastAsia="ja-JP"/>
        </w:rPr>
        <w:t xml:space="preserve">Overview of Potential </w:t>
      </w:r>
      <w:r w:rsidR="002D5DBB">
        <w:rPr>
          <w:lang w:eastAsia="ja-JP"/>
        </w:rPr>
        <w:t>Requirements</w:t>
      </w:r>
      <w:bookmarkEnd w:id="1803"/>
    </w:p>
    <w:p w:rsidR="00805F05" w:rsidRDefault="00805F05" w:rsidP="00805F05">
      <w:pPr>
        <w:rPr>
          <w:lang w:eastAsia="ja-JP"/>
        </w:rPr>
      </w:pPr>
    </w:p>
    <w:p w:rsidR="00805F05" w:rsidRPr="00DB04F1" w:rsidRDefault="00805F05" w:rsidP="00805F05">
      <w:r w:rsidRPr="00DB04F1">
        <w:rPr>
          <w:rFonts w:hint="eastAsia"/>
        </w:rPr>
        <w:t xml:space="preserve">Potential </w:t>
      </w:r>
      <w:r w:rsidRPr="00DB04F1">
        <w:t>requirements from</w:t>
      </w:r>
      <w:r w:rsidRPr="00DB04F1">
        <w:rPr>
          <w:rFonts w:hint="eastAsia"/>
        </w:rPr>
        <w:t xml:space="preserve"> all vehicular domain use cases collected in this technical report are summarized as follows,</w:t>
      </w:r>
    </w:p>
    <w:p w:rsidR="00805F05" w:rsidRDefault="00805F05" w:rsidP="00AF4194">
      <w:pPr>
        <w:pStyle w:val="ListParagraph"/>
        <w:numPr>
          <w:ilvl w:val="0"/>
          <w:numId w:val="53"/>
        </w:numPr>
        <w:spacing w:after="180"/>
        <w:contextualSpacing w:val="0"/>
        <w:rPr>
          <w:sz w:val="20"/>
        </w:rPr>
      </w:pPr>
      <w:r w:rsidRPr="000E0F3C">
        <w:rPr>
          <w:sz w:val="20"/>
        </w:rPr>
        <w:lastRenderedPageBreak/>
        <w:t>The M2M application System shall enable the M2M Devices to exchange M2M application to diagnostic data periodically with the M2M Application in the network domain.</w:t>
      </w:r>
    </w:p>
    <w:p w:rsidR="00805F05" w:rsidRPr="00DB04F1" w:rsidRDefault="00805F05" w:rsidP="00805F05">
      <w:pPr>
        <w:ind w:left="720"/>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6.1</w:t>
      </w:r>
      <w:r>
        <w:rPr>
          <w:rFonts w:hint="eastAsia"/>
          <w:lang w:eastAsia="ja-JP"/>
        </w:rPr>
        <w:t xml:space="preserve"> </w:t>
      </w:r>
      <w:r>
        <w:rPr>
          <w:lang w:eastAsia="ja-JP"/>
        </w:rPr>
        <w:t>“</w:t>
      </w:r>
      <w:r w:rsidRPr="002804B8">
        <w:t>Vehicle Diagnostic &amp; Maintenance Report</w:t>
      </w:r>
      <w:r>
        <w:rPr>
          <w:lang w:eastAsia="ja-JP"/>
        </w:rPr>
        <w:t>”</w:t>
      </w:r>
      <w:r w:rsidRPr="00DB04F1">
        <w:rPr>
          <w:rFonts w:hint="eastAsia"/>
        </w:rPr>
        <w:t>.</w:t>
      </w:r>
    </w:p>
    <w:p w:rsidR="00805F05" w:rsidRPr="000E0F3C" w:rsidRDefault="00805F05" w:rsidP="00AF4194">
      <w:pPr>
        <w:pStyle w:val="ListParagraph"/>
        <w:numPr>
          <w:ilvl w:val="0"/>
          <w:numId w:val="53"/>
        </w:numPr>
        <w:spacing w:after="180"/>
        <w:contextualSpacing w:val="0"/>
        <w:rPr>
          <w:sz w:val="20"/>
        </w:rPr>
      </w:pPr>
      <w:r w:rsidRPr="000E0F3C">
        <w:rPr>
          <w:sz w:val="20"/>
        </w:rPr>
        <w:t>The M2M System shall enable the M2M Application to configure the notification interval in the M2M Devices.</w:t>
      </w:r>
    </w:p>
    <w:p w:rsidR="00805F05"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6.1.</w:t>
      </w:r>
    </w:p>
    <w:p w:rsidR="00805F05" w:rsidRDefault="00805F05" w:rsidP="00AF4194">
      <w:pPr>
        <w:pStyle w:val="ListParagraph"/>
        <w:numPr>
          <w:ilvl w:val="0"/>
          <w:numId w:val="53"/>
        </w:numPr>
        <w:spacing w:after="180"/>
        <w:contextualSpacing w:val="0"/>
        <w:rPr>
          <w:sz w:val="20"/>
        </w:rPr>
      </w:pPr>
      <w:r w:rsidRPr="000E0F3C">
        <w:rPr>
          <w:sz w:val="20"/>
        </w:rPr>
        <w:t>The M2M system shall support a mechanism to describe the syntax and semantics format of the M2M application diagnostics data exchanged between the M2M Devices and the M2M Application in the network domain.</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6.1.</w:t>
      </w:r>
    </w:p>
    <w:p w:rsidR="00805F05" w:rsidRDefault="00805F05" w:rsidP="00AF4194">
      <w:pPr>
        <w:pStyle w:val="ListParagraph"/>
        <w:numPr>
          <w:ilvl w:val="0"/>
          <w:numId w:val="53"/>
        </w:numPr>
        <w:spacing w:after="180"/>
        <w:contextualSpacing w:val="0"/>
        <w:rPr>
          <w:sz w:val="20"/>
        </w:rPr>
      </w:pPr>
      <w:r w:rsidRPr="000E0F3C">
        <w:rPr>
          <w:sz w:val="20"/>
        </w:rPr>
        <w:t xml:space="preserve">The M2M service </w:t>
      </w:r>
      <w:ins w:id="1804" w:author="Author">
        <w:r w:rsidR="00FC669C">
          <w:rPr>
            <w:sz w:val="20"/>
          </w:rPr>
          <w:t>shall</w:t>
        </w:r>
      </w:ins>
      <w:del w:id="1805" w:author="Author">
        <w:r w:rsidRPr="000E0F3C" w:rsidDel="00FC669C">
          <w:rPr>
            <w:sz w:val="20"/>
          </w:rPr>
          <w:delText>SHALL</w:delText>
        </w:r>
      </w:del>
      <w:r w:rsidRPr="000E0F3C">
        <w:rPr>
          <w:sz w:val="20"/>
        </w:rPr>
        <w:t xml:space="preserve"> be able to provide the mechanism for authorization for integrity-checking and installing processes of software/hardware/firmware component(s) on M2M Device(s)</w:t>
      </w:r>
      <w:r>
        <w:rPr>
          <w:rFonts w:hint="eastAsia"/>
          <w:sz w:val="20"/>
          <w:lang w:eastAsia="ja-JP"/>
        </w:rPr>
        <w:t xml:space="preserve"> </w:t>
      </w:r>
      <w:r w:rsidRPr="00A6101F">
        <w:rPr>
          <w:sz w:val="20"/>
        </w:rPr>
        <w:t>(</w:t>
      </w:r>
      <w:r w:rsidRPr="00A6101F">
        <w:rPr>
          <w:rFonts w:hint="eastAsia"/>
          <w:sz w:val="20"/>
          <w:lang w:eastAsia="ja-JP"/>
        </w:rPr>
        <w:t>SER</w:t>
      </w:r>
      <w:r w:rsidRPr="00A6101F">
        <w:rPr>
          <w:sz w:val="20"/>
        </w:rPr>
        <w:t>-0</w:t>
      </w:r>
      <w:r w:rsidRPr="00A6101F">
        <w:rPr>
          <w:rFonts w:hint="eastAsia"/>
          <w:sz w:val="20"/>
          <w:lang w:eastAsia="ja-JP"/>
        </w:rPr>
        <w:t>13</w:t>
      </w:r>
      <w:r w:rsidRPr="00A6101F">
        <w:rPr>
          <w:sz w:val="20"/>
        </w:rPr>
        <w:t>).</w:t>
      </w:r>
      <w:r w:rsidRPr="000E0F3C">
        <w:rPr>
          <w:sz w:val="20"/>
        </w:rPr>
        <w:t xml:space="preserve"> </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r>
        <w:rPr>
          <w:rFonts w:hint="eastAsia"/>
          <w:sz w:val="20"/>
          <w:lang w:eastAsia="ja-JP"/>
        </w:rPr>
        <w:t xml:space="preserve"> </w:t>
      </w:r>
      <w:r>
        <w:rPr>
          <w:sz w:val="20"/>
          <w:lang w:eastAsia="ja-JP"/>
        </w:rPr>
        <w:t>“</w:t>
      </w:r>
      <w:r w:rsidRPr="00EA67B9">
        <w:rPr>
          <w:sz w:val="20"/>
          <w:lang w:eastAsia="ja-JP"/>
        </w:rPr>
        <w:t>Use Case on Remote Maintenance Services</w:t>
      </w:r>
      <w:r>
        <w:rPr>
          <w:sz w:val="20"/>
          <w:lang w:eastAsia="ja-JP"/>
        </w:rPr>
        <w: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0E0F3C">
        <w:rPr>
          <w:sz w:val="20"/>
        </w:rPr>
        <w:t xml:space="preserve">The M2M system </w:t>
      </w:r>
      <w:ins w:id="1806" w:author="Author">
        <w:r w:rsidR="00FC669C">
          <w:rPr>
            <w:sz w:val="20"/>
          </w:rPr>
          <w:t>shall</w:t>
        </w:r>
      </w:ins>
      <w:del w:id="1807" w:author="Author">
        <w:r w:rsidRPr="000E0F3C" w:rsidDel="00FC669C">
          <w:rPr>
            <w:sz w:val="20"/>
          </w:rPr>
          <w:delText>SHALL</w:delText>
        </w:r>
      </w:del>
      <w:r w:rsidRPr="000E0F3C">
        <w:rPr>
          <w:sz w:val="20"/>
        </w:rPr>
        <w:t xml:space="preserve"> be able to support authentication using device key on the integrity check for M2M Device(s).</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p>
    <w:p w:rsidR="00805F05" w:rsidRDefault="00805F05" w:rsidP="00AF4194">
      <w:pPr>
        <w:pStyle w:val="ListParagraph"/>
        <w:numPr>
          <w:ilvl w:val="0"/>
          <w:numId w:val="53"/>
        </w:numPr>
        <w:spacing w:after="180"/>
        <w:contextualSpacing w:val="0"/>
        <w:rPr>
          <w:sz w:val="20"/>
        </w:rPr>
      </w:pPr>
      <w:r w:rsidRPr="000E0F3C">
        <w:rPr>
          <w:sz w:val="20"/>
        </w:rPr>
        <w:t xml:space="preserve">The M2M Device </w:t>
      </w:r>
      <w:ins w:id="1808" w:author="Author">
        <w:r w:rsidR="00FC669C">
          <w:rPr>
            <w:sz w:val="20"/>
          </w:rPr>
          <w:t>shall</w:t>
        </w:r>
      </w:ins>
      <w:del w:id="1809" w:author="Author">
        <w:r w:rsidRPr="000E0F3C" w:rsidDel="00FC669C">
          <w:rPr>
            <w:sz w:val="20"/>
          </w:rPr>
          <w:delText>SHALL</w:delText>
        </w:r>
      </w:del>
      <w:r w:rsidRPr="000E0F3C">
        <w:rPr>
          <w:sz w:val="20"/>
        </w:rPr>
        <w:t xml:space="preserve"> be able to support HSM (Hardware Security Module) to protect its integrity depending on the security level requirement.</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p>
    <w:p w:rsidR="00805F05" w:rsidRDefault="00805F05" w:rsidP="00AF4194">
      <w:pPr>
        <w:pStyle w:val="ListParagraph"/>
        <w:numPr>
          <w:ilvl w:val="0"/>
          <w:numId w:val="53"/>
        </w:numPr>
        <w:spacing w:after="180"/>
        <w:contextualSpacing w:val="0"/>
        <w:rPr>
          <w:sz w:val="20"/>
        </w:rPr>
      </w:pPr>
      <w:r w:rsidRPr="000E0F3C">
        <w:rPr>
          <w:sz w:val="20"/>
        </w:rPr>
        <w:t>A M2M System shall support communication between M2M Platform and a M2M device either directly or via a gateway.</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6.3</w:t>
      </w:r>
      <w:r>
        <w:rPr>
          <w:rFonts w:hint="eastAsia"/>
          <w:sz w:val="20"/>
          <w:lang w:eastAsia="ja-JP"/>
        </w:rPr>
        <w:t xml:space="preserve"> </w:t>
      </w:r>
      <w:r>
        <w:rPr>
          <w:sz w:val="20"/>
          <w:lang w:eastAsia="ja-JP"/>
        </w:rPr>
        <w:t>“</w:t>
      </w:r>
      <w:r w:rsidRPr="00EA67B9">
        <w:rPr>
          <w:sz w:val="20"/>
          <w:lang w:eastAsia="ja-JP"/>
        </w:rPr>
        <w:t>Traffic Accident Information Collection</w:t>
      </w:r>
      <w:r>
        <w:rPr>
          <w:sz w:val="20"/>
          <w:lang w:eastAsia="ja-JP"/>
        </w:rPr>
        <w: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0E0F3C">
        <w:rPr>
          <w:sz w:val="20"/>
        </w:rPr>
        <w:t>A M2M System shall be able to exchange information between M2M applications via M2M Platform.</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be able to take actions according to the received service requests from M2M Applications.</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 xml:space="preserve">A M2M system shall be able to support service requests from M2M applications for communication with </w:t>
      </w:r>
      <w:proofErr w:type="spellStart"/>
      <w:r w:rsidRPr="000E0F3C">
        <w:rPr>
          <w:sz w:val="20"/>
        </w:rPr>
        <w:t>QoS</w:t>
      </w:r>
      <w:proofErr w:type="spellEnd"/>
      <w:r w:rsidRPr="000E0F3C">
        <w:rPr>
          <w:sz w:val="20"/>
        </w:rPr>
        <w:t xml:space="preserve"> requirement, such as, higher delivery priority, reliable delivery, etc.</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support mutual-authentication among M2M device, M2M gateway, M2M platform and M2M Application</w:t>
      </w:r>
      <w:r>
        <w:rPr>
          <w:rFonts w:hint="eastAsia"/>
          <w:sz w:val="20"/>
          <w:lang w:eastAsia="ja-JP"/>
        </w:rPr>
        <w:t xml:space="preserve"> (SER-040)</w:t>
      </w:r>
      <w:r w:rsidRPr="000E0F3C">
        <w:rPr>
          <w:sz w:val="20"/>
        </w:rPr>
        <w:t>.</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The information sent by a M2M device or the M2M platform or a M2M application shall use cryptographic technology to ensure information authentication and information integrity.</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permit information being provided in anonymous way.</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command issued by a M2M System shall be able to have time expiration or geography restriction.</w:t>
      </w:r>
    </w:p>
    <w:p w:rsidR="00805F05" w:rsidRPr="000E0F3C" w:rsidRDefault="00805F05" w:rsidP="00805F05">
      <w:pPr>
        <w:pStyle w:val="ListParagraph"/>
        <w:spacing w:after="180"/>
        <w:contextualSpacing w:val="0"/>
        <w:rPr>
          <w:sz w:val="20"/>
        </w:rPr>
      </w:pPr>
      <w:r w:rsidRPr="00EA67B9">
        <w:rPr>
          <w:sz w:val="20"/>
        </w:rPr>
        <w:lastRenderedPageBreak/>
        <w:t xml:space="preserve">Note: </w:t>
      </w:r>
      <w:proofErr w:type="gramStart"/>
      <w:r w:rsidRPr="00EA67B9">
        <w:rPr>
          <w:sz w:val="20"/>
        </w:rPr>
        <w:t>These requirements addresses</w:t>
      </w:r>
      <w:proofErr w:type="gramEnd"/>
      <w:r w:rsidRPr="00EA67B9">
        <w:rPr>
          <w:sz w:val="20"/>
        </w:rPr>
        <w:t xml:space="preserve"> the use case 6.3.</w:t>
      </w:r>
    </w:p>
    <w:p w:rsidR="00805F05" w:rsidRPr="00B72381" w:rsidRDefault="00805F05" w:rsidP="00AF4194">
      <w:pPr>
        <w:pStyle w:val="ListParagraph"/>
        <w:numPr>
          <w:ilvl w:val="0"/>
          <w:numId w:val="53"/>
        </w:numPr>
        <w:spacing w:after="180"/>
        <w:contextualSpacing w:val="0"/>
        <w:rPr>
          <w:sz w:val="20"/>
        </w:rPr>
      </w:pPr>
      <w:r w:rsidRPr="00B72381">
        <w:rPr>
          <w:sz w:val="20"/>
        </w:rPr>
        <w:t>Provisioning, installation, configuration and registration method of terminal system</w:t>
      </w:r>
    </w:p>
    <w:p w:rsidR="00805F05" w:rsidRDefault="00805F05" w:rsidP="00805F05">
      <w:pPr>
        <w:pStyle w:val="B1"/>
        <w:numPr>
          <w:ilvl w:val="1"/>
          <w:numId w:val="11"/>
        </w:numPr>
        <w:tabs>
          <w:tab w:val="left" w:pos="1134"/>
        </w:tabs>
        <w:rPr>
          <w:lang w:eastAsia="ja-JP"/>
        </w:rPr>
      </w:pPr>
      <w:r w:rsidRPr="000A4A06">
        <w:rPr>
          <w:lang w:eastAsia="ja-JP"/>
        </w:rPr>
        <w:t>Especially for the case of overlapping two different system for DTG management system (owns and manages the device) and the application system using DTG data (utilising the data from the device).</w:t>
      </w:r>
    </w:p>
    <w:p w:rsidR="00805F05" w:rsidRPr="000A4A06" w:rsidRDefault="00805F05" w:rsidP="00805F05">
      <w:pPr>
        <w:pStyle w:val="B1"/>
        <w:numPr>
          <w:ilvl w:val="0"/>
          <w:numId w:val="0"/>
        </w:numPr>
        <w:tabs>
          <w:tab w:val="left" w:pos="1134"/>
        </w:tabs>
        <w:ind w:left="704"/>
        <w:rPr>
          <w:lang w:eastAsia="ja-JP"/>
        </w:rPr>
      </w:pPr>
      <w:r w:rsidRPr="00EA67B9">
        <w:rPr>
          <w:lang w:eastAsia="ja-JP"/>
        </w:rPr>
        <w:t xml:space="preserve">Note: </w:t>
      </w:r>
      <w:proofErr w:type="gramStart"/>
      <w:r w:rsidRPr="00EA67B9">
        <w:rPr>
          <w:lang w:eastAsia="ja-JP"/>
        </w:rPr>
        <w:t>These requirements addresses</w:t>
      </w:r>
      <w:proofErr w:type="gramEnd"/>
      <w:r w:rsidRPr="00EA67B9">
        <w:rPr>
          <w:lang w:eastAsia="ja-JP"/>
        </w:rPr>
        <w:t xml:space="preserve"> the use case 6.4</w:t>
      </w:r>
      <w:r>
        <w:rPr>
          <w:rFonts w:hint="eastAsia"/>
          <w:lang w:eastAsia="ja-JP"/>
        </w:rPr>
        <w:t xml:space="preserve"> </w:t>
      </w:r>
      <w:r>
        <w:rPr>
          <w:lang w:eastAsia="ja-JP"/>
        </w:rPr>
        <w:t>“</w:t>
      </w:r>
      <w:r w:rsidRPr="00EA67B9">
        <w:rPr>
          <w:lang w:eastAsia="ja-JP"/>
        </w:rPr>
        <w:t xml:space="preserve">Fleet Management Service using DTG (Digital </w:t>
      </w:r>
      <w:proofErr w:type="spellStart"/>
      <w:r w:rsidRPr="00EA67B9">
        <w:rPr>
          <w:lang w:eastAsia="ja-JP"/>
        </w:rPr>
        <w:t>Tachograph</w:t>
      </w:r>
      <w:proofErr w:type="spellEnd"/>
      <w:r w:rsidRPr="00EA67B9">
        <w:rPr>
          <w:lang w:eastAsia="ja-JP"/>
        </w:rPr>
        <w:t>)</w:t>
      </w:r>
      <w:r>
        <w:rPr>
          <w:lang w:eastAsia="ja-JP"/>
        </w:rPr>
        <w:t>”</w:t>
      </w:r>
      <w:r w:rsidRPr="00EA67B9">
        <w:rPr>
          <w:lang w:eastAsia="ja-JP"/>
        </w:rPr>
        <w:t>.</w:t>
      </w:r>
    </w:p>
    <w:p w:rsidR="00805F05" w:rsidRPr="00B72381" w:rsidRDefault="00805F05" w:rsidP="00AF4194">
      <w:pPr>
        <w:pStyle w:val="ListParagraph"/>
        <w:numPr>
          <w:ilvl w:val="0"/>
          <w:numId w:val="53"/>
        </w:numPr>
        <w:spacing w:after="180"/>
        <w:contextualSpacing w:val="0"/>
        <w:rPr>
          <w:sz w:val="20"/>
        </w:rPr>
      </w:pPr>
      <w:r w:rsidRPr="00B72381">
        <w:rPr>
          <w:sz w:val="20"/>
        </w:rPr>
        <w:t>DTG/FMS data storing method and delivery protocol</w:t>
      </w:r>
    </w:p>
    <w:p w:rsidR="00805F05" w:rsidRDefault="00805F05" w:rsidP="00805F05">
      <w:pPr>
        <w:pStyle w:val="B1"/>
        <w:numPr>
          <w:ilvl w:val="1"/>
          <w:numId w:val="11"/>
        </w:numPr>
        <w:tabs>
          <w:tab w:val="left" w:pos="1134"/>
        </w:tabs>
        <w:rPr>
          <w:lang w:eastAsia="ja-JP"/>
        </w:rPr>
      </w:pPr>
      <w:r w:rsidRPr="000A4A06">
        <w:rPr>
          <w:lang w:eastAsia="ja-JP"/>
        </w:rPr>
        <w:t>There is no dominant standard specifying data formats and protocols for vehicle related applications.</w:t>
      </w:r>
    </w:p>
    <w:p w:rsidR="00805F05" w:rsidRPr="000A4A06" w:rsidRDefault="00805F05" w:rsidP="00805F05">
      <w:pPr>
        <w:pStyle w:val="B1"/>
        <w:numPr>
          <w:ilvl w:val="0"/>
          <w:numId w:val="0"/>
        </w:numPr>
        <w:tabs>
          <w:tab w:val="left" w:pos="1134"/>
        </w:tabs>
        <w:ind w:left="704"/>
        <w:rPr>
          <w:lang w:eastAsia="ja-JP"/>
        </w:rPr>
      </w:pPr>
      <w:r w:rsidRPr="00EA67B9">
        <w:rPr>
          <w:lang w:eastAsia="ja-JP"/>
        </w:rPr>
        <w:t xml:space="preserve">Note: </w:t>
      </w:r>
      <w:proofErr w:type="gramStart"/>
      <w:r w:rsidRPr="00EA67B9">
        <w:rPr>
          <w:lang w:eastAsia="ja-JP"/>
        </w:rPr>
        <w:t>These requirements addresses</w:t>
      </w:r>
      <w:proofErr w:type="gramEnd"/>
      <w:r w:rsidRPr="00EA67B9">
        <w:rPr>
          <w:lang w:eastAsia="ja-JP"/>
        </w:rPr>
        <w:t xml:space="preserve"> the use case 6.4.</w:t>
      </w:r>
    </w:p>
    <w:p w:rsidR="00805F05" w:rsidRPr="00B72381" w:rsidRDefault="00805F05" w:rsidP="00AF4194">
      <w:pPr>
        <w:pStyle w:val="ListParagraph"/>
        <w:numPr>
          <w:ilvl w:val="0"/>
          <w:numId w:val="53"/>
        </w:numPr>
        <w:spacing w:after="180"/>
        <w:contextualSpacing w:val="0"/>
        <w:rPr>
          <w:sz w:val="20"/>
        </w:rPr>
      </w:pPr>
      <w:r w:rsidRPr="00B72381">
        <w:rPr>
          <w:sz w:val="20"/>
        </w:rPr>
        <w:t>Vehicle location based service method</w:t>
      </w:r>
    </w:p>
    <w:p w:rsidR="00805F05" w:rsidRDefault="00805F05" w:rsidP="00805F05">
      <w:pPr>
        <w:pStyle w:val="B1"/>
        <w:numPr>
          <w:ilvl w:val="1"/>
          <w:numId w:val="11"/>
        </w:numPr>
        <w:tabs>
          <w:tab w:val="left" w:pos="1134"/>
        </w:tabs>
        <w:rPr>
          <w:lang w:eastAsia="ja-JP"/>
        </w:rPr>
      </w:pPr>
      <w:r w:rsidRPr="000A4A06">
        <w:rPr>
          <w:lang w:eastAsia="ja-JP"/>
        </w:rPr>
        <w:t>M2M service platform is expected to provide the service capability supporting location based service.</w:t>
      </w:r>
    </w:p>
    <w:p w:rsidR="00805F05" w:rsidRPr="000A4A06" w:rsidRDefault="00805F05" w:rsidP="00805F05">
      <w:pPr>
        <w:pStyle w:val="B1"/>
        <w:numPr>
          <w:ilvl w:val="0"/>
          <w:numId w:val="0"/>
        </w:numPr>
        <w:tabs>
          <w:tab w:val="left" w:pos="1134"/>
        </w:tabs>
        <w:ind w:left="704"/>
        <w:rPr>
          <w:lang w:eastAsia="ja-JP"/>
        </w:rPr>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w:t>
      </w:r>
      <w:r>
        <w:rPr>
          <w:rFonts w:hint="eastAsia"/>
          <w:lang w:eastAsia="ja-JP"/>
        </w:rPr>
        <w:t>4</w:t>
      </w:r>
      <w:r w:rsidRPr="00DB04F1">
        <w:rPr>
          <w:rFonts w:hint="eastAsia"/>
        </w:rPr>
        <w:t>.</w:t>
      </w:r>
    </w:p>
    <w:p w:rsidR="00805F05" w:rsidRPr="00B72381" w:rsidRDefault="00805F05" w:rsidP="00AF4194">
      <w:pPr>
        <w:pStyle w:val="ListParagraph"/>
        <w:numPr>
          <w:ilvl w:val="0"/>
          <w:numId w:val="53"/>
        </w:numPr>
        <w:spacing w:after="180"/>
        <w:contextualSpacing w:val="0"/>
        <w:rPr>
          <w:sz w:val="20"/>
        </w:rPr>
      </w:pPr>
      <w:r w:rsidRPr="00B72381">
        <w:rPr>
          <w:sz w:val="20"/>
        </w:rPr>
        <w:t xml:space="preserve">Control, configuration, error logging, and management method for the terminal system Over </w:t>
      </w:r>
      <w:proofErr w:type="gramStart"/>
      <w:r w:rsidRPr="00B72381">
        <w:rPr>
          <w:sz w:val="20"/>
        </w:rPr>
        <w:t>The</w:t>
      </w:r>
      <w:proofErr w:type="gramEnd"/>
      <w:r w:rsidRPr="00B72381">
        <w:rPr>
          <w:sz w:val="20"/>
        </w:rPr>
        <w:t xml:space="preserve"> Air.</w:t>
      </w:r>
    </w:p>
    <w:p w:rsidR="00805F05" w:rsidRDefault="00805F05" w:rsidP="00AF4194">
      <w:pPr>
        <w:pStyle w:val="B1"/>
        <w:numPr>
          <w:ilvl w:val="1"/>
          <w:numId w:val="53"/>
        </w:numPr>
        <w:ind w:left="1134" w:hanging="425"/>
        <w:rPr>
          <w:lang w:eastAsia="ja-JP"/>
        </w:rPr>
      </w:pPr>
      <w:r w:rsidRPr="000A4A06">
        <w:rPr>
          <w:lang w:eastAsia="ja-JP"/>
        </w:rPr>
        <w:t xml:space="preserve">M2M service platform is expected to provide the service capability supporting the Over </w:t>
      </w:r>
      <w:proofErr w:type="gramStart"/>
      <w:r w:rsidRPr="000A4A06">
        <w:rPr>
          <w:lang w:eastAsia="ja-JP"/>
        </w:rPr>
        <w:t>The</w:t>
      </w:r>
      <w:proofErr w:type="gramEnd"/>
      <w:r w:rsidRPr="000A4A06">
        <w:rPr>
          <w:lang w:eastAsia="ja-JP"/>
        </w:rPr>
        <w:t xml:space="preserve"> Air management.</w:t>
      </w:r>
    </w:p>
    <w:p w:rsidR="00805F05" w:rsidRPr="000A4A06" w:rsidRDefault="00805F05" w:rsidP="00805F05">
      <w:pPr>
        <w:pStyle w:val="B1"/>
        <w:numPr>
          <w:ilvl w:val="0"/>
          <w:numId w:val="0"/>
        </w:numPr>
        <w:ind w:left="709"/>
        <w:rPr>
          <w:lang w:eastAsia="ja-JP"/>
        </w:rPr>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w:t>
      </w:r>
      <w:r>
        <w:rPr>
          <w:rFonts w:hint="eastAsia"/>
          <w:lang w:eastAsia="ja-JP"/>
        </w:rPr>
        <w:t>4</w:t>
      </w:r>
      <w:r w:rsidRPr="00DB04F1">
        <w:rPr>
          <w:rFonts w:hint="eastAsia"/>
        </w:rPr>
        <w:t>.</w:t>
      </w:r>
    </w:p>
    <w:p w:rsidR="00805F05" w:rsidRDefault="00805F05" w:rsidP="00AF4194">
      <w:pPr>
        <w:pStyle w:val="ListParagraph"/>
        <w:numPr>
          <w:ilvl w:val="0"/>
          <w:numId w:val="53"/>
        </w:numPr>
        <w:spacing w:after="180"/>
        <w:contextualSpacing w:val="0"/>
        <w:rPr>
          <w:sz w:val="20"/>
        </w:rPr>
      </w:pPr>
      <w:r w:rsidRPr="00C01CC8">
        <w:rPr>
          <w:sz w:val="20"/>
        </w:rPr>
        <w:t xml:space="preserve">The M2M system shall provide the capability for an M2M device to maintain registration with multiple entities simultaneously. </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r>
        <w:rPr>
          <w:rFonts w:hint="eastAsia"/>
          <w:sz w:val="20"/>
          <w:lang w:eastAsia="ja-JP"/>
        </w:rPr>
        <w:t xml:space="preserve"> </w:t>
      </w:r>
      <w:r>
        <w:rPr>
          <w:sz w:val="20"/>
          <w:lang w:eastAsia="ja-JP"/>
        </w:rPr>
        <w:t>“</w:t>
      </w:r>
      <w:r w:rsidRPr="00EA67B9">
        <w:rPr>
          <w:sz w:val="20"/>
          <w:lang w:eastAsia="ja-JP"/>
        </w:rPr>
        <w:t>Use cases for Electronic Toll Collection (ETC) service</w:t>
      </w:r>
      <w:r>
        <w:rPr>
          <w:sz w:val="20"/>
          <w:lang w:eastAsia="ja-JP"/>
        </w:rPr>
        <w:t>”</w:t>
      </w:r>
      <w:r w:rsidRPr="00EA67B9">
        <w:rPr>
          <w:sz w:val="20"/>
        </w:rPr>
        <w:t>.</w:t>
      </w:r>
    </w:p>
    <w:p w:rsidR="00805F05" w:rsidRDefault="00805F05" w:rsidP="00AF4194">
      <w:pPr>
        <w:pStyle w:val="ListParagraph"/>
        <w:numPr>
          <w:ilvl w:val="0"/>
          <w:numId w:val="53"/>
        </w:numPr>
        <w:spacing w:after="180"/>
        <w:contextualSpacing w:val="0"/>
        <w:rPr>
          <w:sz w:val="20"/>
        </w:rPr>
      </w:pPr>
      <w:r w:rsidRPr="00C01CC8">
        <w:rPr>
          <w:sz w:val="20"/>
        </w:rPr>
        <w:t>The registration shall be able to include information that identify the peer entity, and other information such as its management privilege, subscription etc., that are necessary for the conduct of the respective peer relationships.</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some registrations to hold the complete set of information context about the peer entity. This is refer</w:t>
      </w:r>
      <w:ins w:id="1810" w:author="Author">
        <w:r w:rsidR="00FC669C">
          <w:rPr>
            <w:sz w:val="20"/>
          </w:rPr>
          <w:t>r</w:t>
        </w:r>
      </w:ins>
      <w:del w:id="1811" w:author="Author">
        <w:r w:rsidRPr="00C01CC8" w:rsidDel="00FC669C">
          <w:rPr>
            <w:sz w:val="20"/>
          </w:rPr>
          <w:delText>e</w:delText>
        </w:r>
      </w:del>
      <w:proofErr w:type="gramStart"/>
      <w:r w:rsidRPr="00C01CC8">
        <w:rPr>
          <w:sz w:val="20"/>
        </w:rPr>
        <w:t>ed</w:t>
      </w:r>
      <w:proofErr w:type="gramEnd"/>
      <w:r w:rsidRPr="00C01CC8">
        <w:rPr>
          <w:sz w:val="20"/>
        </w:rPr>
        <w:t xml:space="preserve"> to as "full registration".</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some registrations to hold only a subset of information context about the peer entity. This is referred to as "lightweight registration".</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"lightweight registration" at different entities that pertain to a common peer entity, to hold different sets of information, if needed, about the common peer entity.</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r w:rsidRPr="00C01CC8">
        <w:rPr>
          <w:sz w:val="20"/>
        </w:rPr>
        <w:t xml:space="preserve"> </w:t>
      </w:r>
    </w:p>
    <w:p w:rsidR="00805F05" w:rsidRDefault="00805F05" w:rsidP="00AF4194">
      <w:pPr>
        <w:pStyle w:val="ListParagraph"/>
        <w:numPr>
          <w:ilvl w:val="0"/>
          <w:numId w:val="53"/>
        </w:numPr>
        <w:spacing w:after="180"/>
        <w:contextualSpacing w:val="0"/>
        <w:rPr>
          <w:sz w:val="20"/>
        </w:rPr>
      </w:pPr>
      <w:r w:rsidRPr="00C01CC8">
        <w:rPr>
          <w:sz w:val="20"/>
        </w:rPr>
        <w:t xml:space="preserve">It shall be possible to correlate the "full registration" and the "lightweight registration" that pertain to a common peer entity. </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to distinguish the "full registrations" and the "lightweight registrations" that pertain to a common peer entity.</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760593">
        <w:rPr>
          <w:sz w:val="20"/>
        </w:rPr>
        <w:lastRenderedPageBreak/>
        <w:t>The M2M service platform shall be able to support the time-based policies to access the Underlying network.</w:t>
      </w:r>
    </w:p>
    <w:p w:rsidR="00805F05" w:rsidRPr="00EA67B9" w:rsidRDefault="00805F05" w:rsidP="00805F05">
      <w:pPr>
        <w:pStyle w:val="ListParagraph"/>
        <w:spacing w:after="180"/>
        <w:contextualSpacing w:val="0"/>
        <w:rPr>
          <w:sz w:val="20"/>
        </w:rPr>
      </w:pPr>
      <w:r w:rsidRPr="00EA67B9">
        <w:rPr>
          <w:rFonts w:hint="eastAsia"/>
          <w:sz w:val="20"/>
        </w:rPr>
        <w:t xml:space="preserve">Note: This requirement addresses the use case 6.6 </w:t>
      </w:r>
      <w:r w:rsidRPr="00EA67B9">
        <w:rPr>
          <w:sz w:val="20"/>
        </w:rPr>
        <w:t>“Use cases for Taxi Advertisement”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C01CC8">
        <w:rPr>
          <w:sz w:val="20"/>
        </w:rPr>
        <w:t>The oneM2M System shall enable discovery of M2M Application Servers, M2M Management Servers and M2M Devices available to an M2M Gateway for data exchange</w:t>
      </w:r>
      <w:r>
        <w:rPr>
          <w:rFonts w:hint="eastAsia"/>
          <w:sz w:val="20"/>
          <w:lang w:eastAsia="ja-JP"/>
        </w:rPr>
        <w:t xml:space="preserve"> (OSR-056)</w:t>
      </w:r>
      <w:r w:rsidRPr="00C01CC8">
        <w:rPr>
          <w:sz w:val="20"/>
        </w:rPr>
        <w:t xml:space="preserve">. </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r>
        <w:rPr>
          <w:rFonts w:hint="eastAsia"/>
          <w:sz w:val="20"/>
          <w:lang w:eastAsia="ja-JP"/>
        </w:rPr>
        <w:t xml:space="preserve"> </w:t>
      </w:r>
      <w:r>
        <w:rPr>
          <w:sz w:val="20"/>
          <w:lang w:eastAsia="ja-JP"/>
        </w:rPr>
        <w:t>“</w:t>
      </w:r>
      <w:r w:rsidRPr="00EA67B9">
        <w:rPr>
          <w:sz w:val="20"/>
          <w:lang w:eastAsia="ja-JP"/>
        </w:rPr>
        <w:t>Use Case on Vehicle Data Service</w:t>
      </w:r>
      <w:r>
        <w:rPr>
          <w:sz w:val="20"/>
          <w:lang w:eastAsia="ja-JP"/>
        </w:rPr>
        <w:t>”</w:t>
      </w:r>
      <w:r w:rsidRPr="00EA67B9">
        <w:rPr>
          <w:sz w:val="20"/>
        </w:rPr>
        <w:t>.</w:t>
      </w:r>
    </w:p>
    <w:p w:rsidR="00805F05" w:rsidRDefault="00805F05" w:rsidP="00AF4194">
      <w:pPr>
        <w:pStyle w:val="ListParagraph"/>
        <w:numPr>
          <w:ilvl w:val="0"/>
          <w:numId w:val="53"/>
        </w:numPr>
        <w:spacing w:after="180"/>
        <w:contextualSpacing w:val="0"/>
        <w:rPr>
          <w:sz w:val="20"/>
        </w:rPr>
      </w:pPr>
      <w:r w:rsidRPr="00C01CC8">
        <w:rPr>
          <w:sz w:val="20"/>
        </w:rPr>
        <w:t>The oneM2M System shall enable discovery of M2M Gateways available to a M2M Management Server and an M2M Device for data exchange</w:t>
      </w:r>
      <w:r w:rsidRPr="00986C43">
        <w:rPr>
          <w:rFonts w:hint="eastAsia"/>
          <w:sz w:val="20"/>
          <w:lang w:eastAsia="ja-JP"/>
        </w:rPr>
        <w:t xml:space="preserve"> </w:t>
      </w:r>
      <w:r>
        <w:rPr>
          <w:rFonts w:hint="eastAsia"/>
          <w:sz w:val="20"/>
          <w:lang w:eastAsia="ja-JP"/>
        </w:rPr>
        <w:t>(OSR-057)</w:t>
      </w:r>
      <w:r w:rsidRPr="00C01CC8">
        <w:rPr>
          <w:sz w:val="20"/>
        </w:rPr>
        <w: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The oneM2M System shall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ins w:id="1812" w:author="Author">
        <w:r w:rsidR="00FC669C">
          <w:rPr>
            <w:sz w:val="20"/>
          </w:rPr>
          <w:t xml:space="preserve"> </w:t>
        </w:r>
      </w:ins>
      <w:r>
        <w:rPr>
          <w:rFonts w:hint="eastAsia"/>
          <w:sz w:val="20"/>
          <w:lang w:eastAsia="ja-JP"/>
        </w:rPr>
        <w:t>(OSR-019)</w:t>
      </w:r>
      <w:r w:rsidRPr="00C01CC8">
        <w:rPr>
          <w:sz w:val="20"/>
        </w:rPr>
        <w:t xml:space="preserve">. </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 xml:space="preserve">Upon request from M2M Application Server, an M2M Gateway </w:t>
      </w:r>
      <w:ins w:id="1813" w:author="Author">
        <w:r w:rsidR="00C109D0">
          <w:rPr>
            <w:sz w:val="20"/>
          </w:rPr>
          <w:t xml:space="preserve">or M2M Device </w:t>
        </w:r>
      </w:ins>
      <w:r w:rsidRPr="00C01CC8">
        <w:rPr>
          <w:sz w:val="20"/>
        </w:rPr>
        <w:t>shall enable functions that pre-process (e.g. average) M2M data before providing them to the recipient.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Upon request, an M2M Gateway</w:t>
      </w:r>
      <w:ins w:id="1814" w:author="Author">
        <w:r w:rsidR="0089012F">
          <w:rPr>
            <w:sz w:val="20"/>
          </w:rPr>
          <w:t xml:space="preserve"> or M2M device</w:t>
        </w:r>
      </w:ins>
      <w:r w:rsidRPr="00C01CC8">
        <w:rPr>
          <w:sz w:val="20"/>
        </w:rPr>
        <w:t xml:space="preserve"> shall enable functions that erase M2M data (e.g. that have been sent or could not be sent to the recipient within a certain time) based on criteria from an</w:t>
      </w:r>
      <w:del w:id="1815" w:author="Author">
        <w:r w:rsidRPr="00C01CC8" w:rsidDel="00C109D0">
          <w:rPr>
            <w:sz w:val="20"/>
          </w:rPr>
          <w:delText xml:space="preserve"> </w:delText>
        </w:r>
      </w:del>
      <w:r w:rsidRPr="00C01CC8">
        <w:rPr>
          <w:sz w:val="20"/>
        </w:rPr>
        <w:t>M2M Application</w:t>
      </w:r>
      <w:del w:id="1816" w:author="Author">
        <w:r w:rsidRPr="00C01CC8" w:rsidDel="0089012F">
          <w:rPr>
            <w:sz w:val="20"/>
          </w:rPr>
          <w:delText xml:space="preserve"> Server</w:delText>
        </w:r>
      </w:del>
      <w:r w:rsidRPr="00C01CC8">
        <w:rPr>
          <w:sz w:val="20"/>
        </w:rPr>
        <w: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An M2M Gateway and/or an M2M Device shall be able to broadcast to all M2M Devices and/or M2M Gateways in the vicinity its need to receive/deliver specific data.</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M2M Gateway and/or M2M Device shall be able to establish a connection to each other if it is able to receive/deliver the required specific data.</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send the information to intended vehicles by </w:t>
      </w:r>
      <w:proofErr w:type="spellStart"/>
      <w:r w:rsidRPr="00760593">
        <w:rPr>
          <w:rFonts w:hint="eastAsia"/>
          <w:sz w:val="20"/>
        </w:rPr>
        <w:t>unicast</w:t>
      </w:r>
      <w:proofErr w:type="spellEnd"/>
      <w:r w:rsidRPr="00760593">
        <w:rPr>
          <w:rFonts w:hint="eastAsia"/>
          <w:sz w:val="20"/>
        </w:rPr>
        <w:t xml:space="preserve">, multicast and/or </w:t>
      </w:r>
      <w:r w:rsidRPr="00760593">
        <w:rPr>
          <w:sz w:val="20"/>
        </w:rPr>
        <w:t>broadcast</w:t>
      </w:r>
      <w:r w:rsidRPr="00760593">
        <w:rPr>
          <w:rFonts w:hint="eastAsia"/>
          <w:sz w:val="20"/>
        </w:rPr>
        <w:t>.</w:t>
      </w:r>
    </w:p>
    <w:p w:rsidR="00805F05" w:rsidRPr="00760593" w:rsidRDefault="00805F05" w:rsidP="00805F05">
      <w:pPr>
        <w:pStyle w:val="ListParagraph"/>
        <w:spacing w:after="180"/>
        <w:contextualSpacing w:val="0"/>
        <w:rPr>
          <w:sz w:val="20"/>
          <w:lang w:eastAsia="ja-JP"/>
        </w:rPr>
      </w:pPr>
      <w:r w:rsidRPr="005D73E8">
        <w:rPr>
          <w:sz w:val="20"/>
        </w:rPr>
        <w:t>Note: This requirement addresses the use case 6.8</w:t>
      </w:r>
      <w:r>
        <w:rPr>
          <w:rFonts w:hint="eastAsia"/>
          <w:sz w:val="20"/>
          <w:lang w:eastAsia="ja-JP"/>
        </w:rPr>
        <w:t xml:space="preserve"> </w:t>
      </w:r>
      <w:r>
        <w:rPr>
          <w:sz w:val="20"/>
          <w:lang w:eastAsia="ja-JP"/>
        </w:rPr>
        <w:t>“</w:t>
      </w:r>
      <w:r w:rsidRPr="005D73E8">
        <w:rPr>
          <w:sz w:val="20"/>
          <w:lang w:eastAsia="ja-JP"/>
        </w:rPr>
        <w:t>Smart Automatic Driving</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securely transfer the information by using an appropriate </w:t>
      </w:r>
      <w:ins w:id="1817" w:author="Author">
        <w:r w:rsidR="00FC669C">
          <w:rPr>
            <w:sz w:val="20"/>
          </w:rPr>
          <w:t>mean</w:t>
        </w:r>
      </w:ins>
      <w:del w:id="1818" w:author="Author">
        <w:r w:rsidRPr="00760593" w:rsidDel="00FC669C">
          <w:rPr>
            <w:rFonts w:hint="eastAsia"/>
            <w:sz w:val="20"/>
          </w:rPr>
          <w:delText>way</w:delText>
        </w:r>
      </w:del>
      <w:r w:rsidRPr="00760593">
        <w:rPr>
          <w:rFonts w:hint="eastAsia"/>
          <w:sz w:val="20"/>
        </w:rPr>
        <w:t xml:space="preserve"> such as digital signature.</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transfer the </w:t>
      </w:r>
      <w:r w:rsidRPr="00760593">
        <w:rPr>
          <w:sz w:val="20"/>
        </w:rPr>
        <w:t>information</w:t>
      </w:r>
      <w:r w:rsidRPr="00760593">
        <w:rPr>
          <w:rFonts w:hint="eastAsia"/>
          <w:sz w:val="20"/>
        </w:rPr>
        <w:t xml:space="preserve"> on real-time basis for feeding back current road states to automatic driving control. The feedback time should be less than a few seconds (the distance between vehicles</w:t>
      </w:r>
      <w:del w:id="1819" w:author="Author">
        <w:r w:rsidRPr="00760593" w:rsidDel="00FC669C">
          <w:rPr>
            <w:rFonts w:hint="eastAsia"/>
            <w:sz w:val="20"/>
          </w:rPr>
          <w:delText xml:space="preserve"> is</w:delText>
        </w:r>
      </w:del>
      <w:r w:rsidRPr="00760593">
        <w:rPr>
          <w:rFonts w:hint="eastAsia"/>
          <w:sz w:val="20"/>
        </w:rPr>
        <w:t xml:space="preserve"> normally </w:t>
      </w:r>
      <w:ins w:id="1820" w:author="Author">
        <w:r w:rsidR="00FC669C">
          <w:rPr>
            <w:sz w:val="20"/>
          </w:rPr>
          <w:t>corresponds to</w:t>
        </w:r>
      </w:ins>
      <w:del w:id="1821" w:author="Author">
        <w:r w:rsidRPr="00760593" w:rsidDel="00FC669C">
          <w:rPr>
            <w:rFonts w:hint="eastAsia"/>
            <w:sz w:val="20"/>
          </w:rPr>
          <w:delText>worth of</w:delText>
        </w:r>
      </w:del>
      <w:r w:rsidRPr="00760593">
        <w:rPr>
          <w:rFonts w:hint="eastAsia"/>
          <w:sz w:val="20"/>
        </w:rPr>
        <w:t xml:space="preserve"> a few seconds) to avoid </w:t>
      </w:r>
      <w:r w:rsidRPr="00760593">
        <w:rPr>
          <w:sz w:val="20"/>
        </w:rPr>
        <w:t>unnecessary</w:t>
      </w:r>
      <w:r w:rsidRPr="00760593">
        <w:rPr>
          <w:rFonts w:hint="eastAsia"/>
          <w:sz w:val="20"/>
        </w:rPr>
        <w:t xml:space="preserve"> speed down/stop of following vehicles.</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sz w:val="20"/>
        </w:rPr>
        <w:t xml:space="preserve">OneM2M system shall be able to guarantee </w:t>
      </w:r>
      <w:r w:rsidRPr="00760593">
        <w:rPr>
          <w:rFonts w:hint="eastAsia"/>
          <w:sz w:val="20"/>
        </w:rPr>
        <w:t xml:space="preserve">its </w:t>
      </w:r>
      <w:r w:rsidRPr="00760593">
        <w:rPr>
          <w:sz w:val="20"/>
        </w:rPr>
        <w:t>reliability in order to receive</w:t>
      </w:r>
      <w:r w:rsidRPr="00760593">
        <w:rPr>
          <w:rFonts w:hint="eastAsia"/>
          <w:sz w:val="20"/>
        </w:rPr>
        <w:t>/</w:t>
      </w:r>
      <w:r w:rsidRPr="00760593">
        <w:rPr>
          <w:sz w:val="20"/>
        </w:rPr>
        <w:t>feedback massages from</w:t>
      </w:r>
      <w:r w:rsidRPr="00760593">
        <w:rPr>
          <w:rFonts w:hint="eastAsia"/>
          <w:sz w:val="20"/>
        </w:rPr>
        <w:t>/to</w:t>
      </w:r>
      <w:r w:rsidRPr="00760593">
        <w:rPr>
          <w:sz w:val="20"/>
        </w:rPr>
        <w:t xml:space="preserve"> related vehicles</w:t>
      </w:r>
      <w:r w:rsidRPr="00760593">
        <w:rPr>
          <w:rFonts w:hint="eastAsia"/>
          <w:sz w:val="20"/>
        </w:rPr>
        <w:t>.</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sz w:val="20"/>
        </w:rPr>
        <w:lastRenderedPageBreak/>
        <w:t>The oneM2M System shall enable the cancellation of continuous data collection and/or the deletion of collected data when pre-defined conditions are met.</w:t>
      </w:r>
      <w:r w:rsidRPr="00FF3A4B">
        <w:t xml:space="preserve"> </w:t>
      </w:r>
      <w:r>
        <w:rPr>
          <w:sz w:val="20"/>
        </w:rPr>
        <w:t>(OSR-0</w:t>
      </w:r>
      <w:r>
        <w:rPr>
          <w:rFonts w:hint="eastAsia"/>
          <w:sz w:val="20"/>
          <w:lang w:eastAsia="ja-JP"/>
        </w:rPr>
        <w:t>89</w:t>
      </w:r>
      <w:r w:rsidRPr="00FF3A4B">
        <w:rPr>
          <w:sz w:val="20"/>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r>
        <w:rPr>
          <w:rFonts w:hint="eastAsia"/>
          <w:sz w:val="20"/>
          <w:lang w:eastAsia="ja-JP"/>
        </w:rPr>
        <w:t xml:space="preserve"> </w:t>
      </w:r>
      <w:r>
        <w:rPr>
          <w:sz w:val="20"/>
          <w:lang w:eastAsia="ja-JP"/>
        </w:rPr>
        <w:t>“</w:t>
      </w:r>
      <w:r w:rsidRPr="005D73E8">
        <w:rPr>
          <w:sz w:val="20"/>
          <w:lang w:eastAsia="ja-JP"/>
        </w:rPr>
        <w:t>Use Case on Vehicle Data Wipe Service</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The oneM2M System shall enable pre-defined conditions to be protected from unauthorized modification</w:t>
      </w:r>
      <w:r w:rsidRPr="00FF3A4B">
        <w:rPr>
          <w:sz w:val="20"/>
        </w:rPr>
        <w:t xml:space="preserve"> </w:t>
      </w:r>
      <w:r>
        <w:rPr>
          <w:sz w:val="20"/>
        </w:rPr>
        <w:t>(</w:t>
      </w:r>
      <w:r>
        <w:rPr>
          <w:rFonts w:hint="eastAsia"/>
          <w:sz w:val="20"/>
          <w:lang w:eastAsia="ja-JP"/>
        </w:rPr>
        <w:t>SE</w:t>
      </w:r>
      <w:r>
        <w:rPr>
          <w:sz w:val="20"/>
        </w:rPr>
        <w:t>R-0</w:t>
      </w:r>
      <w:r>
        <w:rPr>
          <w:rFonts w:hint="eastAsia"/>
          <w:sz w:val="20"/>
          <w:lang w:eastAsia="ja-JP"/>
        </w:rPr>
        <w:t>50</w:t>
      </w:r>
      <w:r w:rsidRPr="00FF3A4B">
        <w:rPr>
          <w:sz w:val="20"/>
        </w:rPr>
        <w:t>)</w:t>
      </w:r>
      <w:r>
        <w:rPr>
          <w:rFonts w:hint="eastAsia"/>
          <w:sz w:val="20"/>
          <w:lang w:eastAsia="ja-JP"/>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p>
    <w:p w:rsidR="00805F05" w:rsidRDefault="00805F05" w:rsidP="00AF4194">
      <w:pPr>
        <w:pStyle w:val="ListParagraph"/>
        <w:numPr>
          <w:ilvl w:val="0"/>
          <w:numId w:val="53"/>
        </w:numPr>
        <w:spacing w:after="180"/>
        <w:contextualSpacing w:val="0"/>
        <w:rPr>
          <w:sz w:val="20"/>
        </w:rPr>
      </w:pPr>
      <w:r w:rsidRPr="00760593">
        <w:rPr>
          <w:sz w:val="20"/>
        </w:rPr>
        <w:t>The oneM2M System shall enable the deletion of M2M data produced/stored by the M2M Devices/Gateways based on re</w:t>
      </w:r>
      <w:r>
        <w:rPr>
          <w:sz w:val="20"/>
        </w:rPr>
        <w:t>quest from an authorized entity</w:t>
      </w:r>
      <w:r w:rsidRPr="00FF3A4B">
        <w:rPr>
          <w:sz w:val="20"/>
        </w:rPr>
        <w:t xml:space="preserve"> </w:t>
      </w:r>
      <w:r>
        <w:rPr>
          <w:sz w:val="20"/>
        </w:rPr>
        <w:t>(</w:t>
      </w:r>
      <w:r>
        <w:rPr>
          <w:rFonts w:hint="eastAsia"/>
          <w:sz w:val="20"/>
          <w:lang w:eastAsia="ja-JP"/>
        </w:rPr>
        <w:t>SE</w:t>
      </w:r>
      <w:r>
        <w:rPr>
          <w:sz w:val="20"/>
        </w:rPr>
        <w:t>R-0</w:t>
      </w:r>
      <w:r>
        <w:rPr>
          <w:rFonts w:hint="eastAsia"/>
          <w:sz w:val="20"/>
          <w:lang w:eastAsia="ja-JP"/>
        </w:rPr>
        <w:t>51</w:t>
      </w:r>
      <w:r w:rsidRPr="00FF3A4B">
        <w:rPr>
          <w:sz w:val="20"/>
        </w:rPr>
        <w:t>)</w:t>
      </w:r>
      <w:r>
        <w:rPr>
          <w:rFonts w:hint="eastAsia"/>
          <w:sz w:val="20"/>
          <w:lang w:eastAsia="ja-JP"/>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p>
    <w:p w:rsidR="00805F05" w:rsidRDefault="00805F05" w:rsidP="00AF4194">
      <w:pPr>
        <w:pStyle w:val="ListParagraph"/>
        <w:numPr>
          <w:ilvl w:val="0"/>
          <w:numId w:val="53"/>
        </w:numPr>
        <w:spacing w:after="180"/>
        <w:contextualSpacing w:val="0"/>
        <w:rPr>
          <w:sz w:val="20"/>
        </w:rPr>
      </w:pPr>
      <w:r w:rsidRPr="005D73E8">
        <w:rPr>
          <w:sz w:val="20"/>
        </w:rPr>
        <w:t>The oneM2M System shall support reporting of Geo-Fence based Location event of the target M2M Device to the M2M Application based on the Application’s configuration</w:t>
      </w:r>
      <w:ins w:id="1822" w:author="Author">
        <w:r w:rsidR="00552C67">
          <w:rPr>
            <w:sz w:val="20"/>
          </w:rPr>
          <w:t xml:space="preserve"> </w:t>
        </w:r>
      </w:ins>
      <w:r>
        <w:rPr>
          <w:sz w:val="20"/>
        </w:rPr>
        <w:t>(</w:t>
      </w:r>
      <w:r>
        <w:rPr>
          <w:rFonts w:hint="eastAsia"/>
          <w:sz w:val="20"/>
          <w:lang w:eastAsia="ja-JP"/>
        </w:rPr>
        <w:t>OS</w:t>
      </w:r>
      <w:r>
        <w:rPr>
          <w:sz w:val="20"/>
        </w:rPr>
        <w:t>R-0</w:t>
      </w:r>
      <w:r>
        <w:rPr>
          <w:rFonts w:hint="eastAsia"/>
          <w:sz w:val="20"/>
          <w:lang w:eastAsia="ja-JP"/>
        </w:rPr>
        <w:t>47</w:t>
      </w:r>
      <w:r w:rsidRPr="00FF3A4B">
        <w:rPr>
          <w:sz w:val="20"/>
        </w:rPr>
        <w:t>)</w:t>
      </w:r>
      <w:r w:rsidRPr="005D73E8">
        <w:rPr>
          <w:sz w:val="20"/>
        </w:rPr>
        <w:t>.</w:t>
      </w:r>
    </w:p>
    <w:p w:rsidR="00805F05" w:rsidRPr="005D73E8" w:rsidRDefault="00805F05" w:rsidP="00805F05">
      <w:pPr>
        <w:pStyle w:val="ListParagraph"/>
        <w:spacing w:after="180"/>
        <w:contextualSpacing w:val="0"/>
        <w:rPr>
          <w:sz w:val="20"/>
          <w:lang w:eastAsia="ja-JP"/>
        </w:rPr>
      </w:pPr>
      <w:r w:rsidRPr="005D73E8">
        <w:rPr>
          <w:sz w:val="20"/>
        </w:rPr>
        <w:t>Note: This requirement addresses the use case 6.10</w:t>
      </w:r>
      <w:r>
        <w:rPr>
          <w:rFonts w:hint="eastAsia"/>
          <w:sz w:val="20"/>
          <w:lang w:eastAsia="ja-JP"/>
        </w:rPr>
        <w:t xml:space="preserve"> </w:t>
      </w:r>
      <w:r>
        <w:rPr>
          <w:sz w:val="20"/>
          <w:lang w:eastAsia="ja-JP"/>
        </w:rPr>
        <w:t>“</w:t>
      </w:r>
      <w:r w:rsidRPr="005D73E8">
        <w:rPr>
          <w:sz w:val="20"/>
          <w:lang w:eastAsia="ja-JP"/>
        </w:rPr>
        <w:t>Vehicle Management based on Geo-Fence</w:t>
      </w:r>
      <w:r>
        <w:rPr>
          <w:sz w:val="20"/>
          <w:lang w:eastAsia="ja-JP"/>
        </w:rPr>
        <w:t>”</w:t>
      </w:r>
      <w:r w:rsidRPr="005D73E8">
        <w:rPr>
          <w:sz w:val="20"/>
        </w:rPr>
        <w:t>.</w:t>
      </w:r>
    </w:p>
    <w:p w:rsidR="00805F05" w:rsidRPr="005D73E8" w:rsidRDefault="00805F05" w:rsidP="00AF4194">
      <w:pPr>
        <w:pStyle w:val="ListParagraph"/>
        <w:numPr>
          <w:ilvl w:val="0"/>
          <w:numId w:val="53"/>
        </w:numPr>
        <w:spacing w:after="180"/>
        <w:contextualSpacing w:val="0"/>
        <w:rPr>
          <w:sz w:val="20"/>
        </w:rPr>
      </w:pPr>
      <w:r w:rsidRPr="005D73E8">
        <w:rPr>
          <w:sz w:val="20"/>
        </w:rPr>
        <w:t>The oneM2M System shall support the M2M Application setting the configuration for Geo-Fence based location service.</w:t>
      </w:r>
    </w:p>
    <w:p w:rsidR="00805F05" w:rsidRPr="00760593" w:rsidRDefault="00805F05" w:rsidP="00805F05">
      <w:pPr>
        <w:pStyle w:val="ListParagraph"/>
        <w:spacing w:after="180"/>
        <w:contextualSpacing w:val="0"/>
        <w:rPr>
          <w:sz w:val="20"/>
        </w:rPr>
      </w:pPr>
      <w:r w:rsidRPr="005D73E8">
        <w:rPr>
          <w:sz w:val="20"/>
        </w:rPr>
        <w:t>Note: This requirement addresses the use case 6.10.</w:t>
      </w:r>
    </w:p>
    <w:p w:rsidR="00805F05" w:rsidRDefault="00805F05" w:rsidP="00AF4194">
      <w:pPr>
        <w:pStyle w:val="ListParagraph"/>
        <w:numPr>
          <w:ilvl w:val="0"/>
          <w:numId w:val="53"/>
        </w:numPr>
        <w:spacing w:after="180"/>
        <w:contextualSpacing w:val="0"/>
        <w:rPr>
          <w:sz w:val="20"/>
        </w:rPr>
      </w:pPr>
      <w:r w:rsidRPr="00760593">
        <w:rPr>
          <w:sz w:val="20"/>
        </w:rPr>
        <w:t>The oneM2M System shall be able to prevent unauthorized modification of the firmware of M2M Device.</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 xml:space="preserve">1 </w:t>
      </w:r>
      <w:r>
        <w:rPr>
          <w:sz w:val="20"/>
          <w:lang w:eastAsia="ja-JP"/>
        </w:rPr>
        <w:t>“</w:t>
      </w:r>
      <w:r w:rsidRPr="005D73E8">
        <w:rPr>
          <w:sz w:val="20"/>
          <w:lang w:eastAsia="ja-JP"/>
        </w:rPr>
        <w:t>Use Case on Secure Over-The-Air Firmware Update for Automotive ECUs</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detect unauthorized modification of the firmware of M2M Device. </w:t>
      </w:r>
    </w:p>
    <w:p w:rsidR="00805F05" w:rsidRPr="00760593" w:rsidRDefault="00805F05" w:rsidP="00805F05">
      <w:pPr>
        <w:pStyle w:val="ListParagraph"/>
        <w:spacing w:after="180"/>
        <w:contextualSpacing w:val="0"/>
        <w:rPr>
          <w:sz w:val="20"/>
        </w:rPr>
      </w:pPr>
      <w:r w:rsidRPr="005D73E8">
        <w:rPr>
          <w:sz w:val="20"/>
        </w:rPr>
        <w:t>Note: This requirement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stop operation of M2M device when it is updated with wrong firmware. </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support security mechanisms to protect their cryptographic keys and cryptographic operations by using tamper </w:t>
      </w:r>
      <w:del w:id="1823" w:author="Author">
        <w:r w:rsidRPr="00760593" w:rsidDel="00552C67">
          <w:rPr>
            <w:sz w:val="20"/>
          </w:rPr>
          <w:delText>proof device</w:delText>
        </w:r>
      </w:del>
      <w:ins w:id="1824" w:author="Author">
        <w:r w:rsidR="00552C67">
          <w:rPr>
            <w:sz w:val="20"/>
          </w:rPr>
          <w:t>resistant element</w:t>
        </w:r>
      </w:ins>
      <w:r w:rsidRPr="00760593">
        <w:rPr>
          <w:sz w:val="20"/>
        </w:rPr>
        <w:t>s such as TPM (Trusted Platform Module), HSM (Hardware Security Module) and SIM (Subscriber Identity Module).</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The oneM2M System shall be able to prevent malfunction of M2M Device caused by receiving unsolicited messages or information.</w:t>
      </w:r>
    </w:p>
    <w:p w:rsidR="00805F05" w:rsidRDefault="00805F05" w:rsidP="00805F05">
      <w:pPr>
        <w:pStyle w:val="ListParagraph"/>
        <w:spacing w:after="180"/>
        <w:contextualSpacing w:val="0"/>
        <w:rPr>
          <w:ins w:id="1825" w:author="Autho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3F412E" w:rsidRDefault="003F412E" w:rsidP="00805F05">
      <w:pPr>
        <w:pStyle w:val="ListParagraph"/>
        <w:spacing w:after="180"/>
        <w:contextualSpacing w:val="0"/>
        <w:rPr>
          <w:ins w:id="1826" w:author="Author"/>
          <w:sz w:val="20"/>
        </w:rPr>
      </w:pPr>
    </w:p>
    <w:p w:rsidR="003F412E" w:rsidRPr="00760593" w:rsidRDefault="003F412E" w:rsidP="00805F05">
      <w:pPr>
        <w:pStyle w:val="ListParagraph"/>
        <w:spacing w:after="180"/>
        <w:contextualSpacing w:val="0"/>
        <w:rPr>
          <w:sz w:val="20"/>
        </w:rPr>
      </w:pPr>
      <w:ins w:id="1827" w:author="Author">
        <w:r>
          <w:rPr>
            <w:sz w:val="20"/>
          </w:rPr>
          <w:t xml:space="preserve">EDITOR’S NOTE: Requirements from use cases beyond 6.11 </w:t>
        </w:r>
        <w:proofErr w:type="gramStart"/>
        <w:r>
          <w:rPr>
            <w:sz w:val="20"/>
          </w:rPr>
          <w:t>need</w:t>
        </w:r>
        <w:proofErr w:type="gramEnd"/>
        <w:r>
          <w:rPr>
            <w:sz w:val="20"/>
          </w:rPr>
          <w:t xml:space="preserve"> to be copied into this section.</w:t>
        </w:r>
      </w:ins>
    </w:p>
    <w:p w:rsidR="00BF6FE3" w:rsidRDefault="00BF6FE3" w:rsidP="00BF6FE3">
      <w:pPr>
        <w:pStyle w:val="Heading1"/>
        <w:rPr>
          <w:lang w:eastAsia="ja-JP"/>
        </w:rPr>
      </w:pPr>
      <w:bookmarkStart w:id="1828" w:name="_Toc462826720"/>
      <w:r>
        <w:rPr>
          <w:rFonts w:hint="eastAsia"/>
          <w:lang w:eastAsia="ja-JP"/>
        </w:rPr>
        <w:t>8</w:t>
      </w:r>
      <w:r>
        <w:tab/>
      </w:r>
      <w:r>
        <w:rPr>
          <w:rFonts w:hint="eastAsia"/>
          <w:lang w:eastAsia="ja-JP"/>
        </w:rPr>
        <w:t>High Level Architecture</w:t>
      </w:r>
      <w:bookmarkEnd w:id="1828"/>
    </w:p>
    <w:p w:rsidR="00A91C11" w:rsidRDefault="00A91C11" w:rsidP="00A91C11">
      <w:pPr>
        <w:keepNext/>
        <w:keepLines/>
        <w:spacing w:before="180"/>
        <w:ind w:left="1134" w:hanging="1134"/>
        <w:outlineLvl w:val="1"/>
        <w:rPr>
          <w:rFonts w:ascii="Arial" w:hAnsi="Arial"/>
          <w:sz w:val="32"/>
          <w:lang w:eastAsia="ja-JP"/>
        </w:rPr>
      </w:pPr>
      <w:bookmarkStart w:id="1829" w:name="_Toc432098996"/>
      <w:r>
        <w:rPr>
          <w:rFonts w:ascii="Arial" w:hAnsi="Arial" w:hint="eastAsia"/>
          <w:sz w:val="32"/>
          <w:lang w:eastAsia="ja-JP"/>
        </w:rPr>
        <w:t>8</w:t>
      </w:r>
      <w:r w:rsidRPr="00A42C24">
        <w:rPr>
          <w:rFonts w:ascii="Arial" w:hAnsi="Arial"/>
          <w:sz w:val="32"/>
        </w:rPr>
        <w:t>.1</w:t>
      </w:r>
      <w:r w:rsidRPr="00A42C24">
        <w:rPr>
          <w:rFonts w:ascii="Arial" w:hAnsi="Arial"/>
          <w:sz w:val="32"/>
        </w:rPr>
        <w:tab/>
      </w:r>
      <w:bookmarkEnd w:id="1829"/>
      <w:r>
        <w:rPr>
          <w:rFonts w:ascii="Arial" w:hAnsi="Arial" w:hint="eastAsia"/>
          <w:sz w:val="32"/>
          <w:lang w:eastAsia="ja-JP"/>
        </w:rPr>
        <w:t>Introduction</w:t>
      </w:r>
    </w:p>
    <w:p w:rsidR="00A91C11" w:rsidRPr="00A23C18" w:rsidRDefault="00A91C11" w:rsidP="00A91C11">
      <w:pPr>
        <w:jc w:val="both"/>
        <w:rPr>
          <w:lang w:eastAsia="ja-JP"/>
        </w:rPr>
      </w:pPr>
      <w:r>
        <w:rPr>
          <w:rFonts w:hint="eastAsia"/>
          <w:lang w:eastAsia="ja-JP"/>
        </w:rPr>
        <w:t>The fifteen use cases in the vehicular domain discussed in the present document are listed in table 8.1-1.</w:t>
      </w:r>
    </w:p>
    <w:p w:rsidR="00A91C11" w:rsidRPr="00113983" w:rsidRDefault="00A91C11" w:rsidP="00A91C11">
      <w:pPr>
        <w:pStyle w:val="TH"/>
        <w:rPr>
          <w:lang w:eastAsia="zh-CN"/>
        </w:rPr>
      </w:pPr>
      <w:r w:rsidRPr="00113983">
        <w:lastRenderedPageBreak/>
        <w:t>Table 8</w:t>
      </w:r>
      <w:r>
        <w:t>.1</w:t>
      </w:r>
      <w:r w:rsidRPr="00113983">
        <w:t xml:space="preserve">-1: </w:t>
      </w:r>
      <w:r w:rsidRPr="00113983">
        <w:rPr>
          <w:lang w:eastAsia="zh-CN"/>
        </w:rPr>
        <w:t>U</w:t>
      </w:r>
      <w:r w:rsidRPr="00113983">
        <w:rPr>
          <w:rFonts w:hint="eastAsia"/>
          <w:lang w:eastAsia="zh-CN"/>
        </w:rPr>
        <w:t xml:space="preserve">se cases in </w:t>
      </w:r>
      <w:r w:rsidRPr="00113983">
        <w:rPr>
          <w:lang w:eastAsia="zh-CN"/>
        </w:rPr>
        <w:t xml:space="preserve">the </w:t>
      </w:r>
      <w:r>
        <w:rPr>
          <w:rFonts w:hint="eastAsia"/>
          <w:lang w:eastAsia="ja-JP"/>
        </w:rPr>
        <w:t>vehicular</w:t>
      </w:r>
      <w:r w:rsidRPr="00113983">
        <w:rPr>
          <w:rFonts w:hint="eastAsia"/>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tblPr>
      <w:tblGrid>
        <w:gridCol w:w="1381"/>
        <w:gridCol w:w="5387"/>
        <w:gridCol w:w="1475"/>
      </w:tblGrid>
      <w:tr w:rsidR="00A91C11" w:rsidRPr="00113983" w:rsidTr="00C224F0">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rsidR="00A91C11" w:rsidRPr="00113983" w:rsidRDefault="00A91C11" w:rsidP="00C224F0">
            <w:pPr>
              <w:pStyle w:val="TAH"/>
              <w:rPr>
                <w:rFonts w:eastAsia="Arial Unicode MS"/>
                <w:lang w:eastAsia="zh-CN"/>
              </w:rPr>
            </w:pPr>
            <w:r w:rsidRPr="00113983">
              <w:rPr>
                <w:rFonts w:eastAsia="Arial Unicode MS" w:hint="eastAsia"/>
                <w:lang w:eastAsia="zh-CN"/>
              </w:rPr>
              <w:t>Use case No.</w:t>
            </w:r>
          </w:p>
        </w:tc>
        <w:tc>
          <w:tcPr>
            <w:tcW w:w="538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rsidR="00A91C11" w:rsidRPr="00113983" w:rsidRDefault="00A91C11" w:rsidP="00C224F0">
            <w:pPr>
              <w:pStyle w:val="TAH"/>
              <w:rPr>
                <w:rFonts w:eastAsia="Arial Unicode MS"/>
                <w:lang w:eastAsia="zh-CN"/>
              </w:rPr>
            </w:pPr>
            <w:r w:rsidRPr="00113983">
              <w:rPr>
                <w:rFonts w:eastAsia="Arial Unicode MS" w:hint="eastAsia"/>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A91C11" w:rsidRPr="00113983" w:rsidRDefault="00A91C11" w:rsidP="00C224F0">
            <w:pPr>
              <w:pStyle w:val="TAH"/>
              <w:rPr>
                <w:rFonts w:eastAsia="Arial Unicode MS"/>
                <w:lang w:eastAsia="zh-CN"/>
              </w:rPr>
            </w:pPr>
            <w:r w:rsidRPr="00113983">
              <w:rPr>
                <w:rFonts w:eastAsia="Arial Unicode MS" w:hint="eastAsia"/>
                <w:lang w:eastAsia="zh-CN"/>
              </w:rPr>
              <w:t>Description</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6.1</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6.2</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6.3</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 xml:space="preserve">Fleet Management Service using DTG (Digital </w:t>
            </w:r>
            <w:proofErr w:type="spellStart"/>
            <w:r>
              <w:rPr>
                <w:rFonts w:ascii="Arial" w:eastAsia="Arial Unicode MS" w:hAnsi="Arial" w:hint="eastAsia"/>
                <w:sz w:val="18"/>
                <w:lang w:eastAsia="ja-JP"/>
              </w:rPr>
              <w:t>Tachograph</w:t>
            </w:r>
            <w:proofErr w:type="spellEnd"/>
            <w:r>
              <w:rPr>
                <w:rFonts w:ascii="Arial" w:eastAsia="Arial Unicode MS" w:hAnsi="Arial" w:hint="eastAsia"/>
                <w:sz w:val="18"/>
                <w:lang w:eastAsia="ja-JP"/>
              </w:rPr>
              <w: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6.4</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5</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cases for 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6.5</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6</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cases for 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6.6</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6.7</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8</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9</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9</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10</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10</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11</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11</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12</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12</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13</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13</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14</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14</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15</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15</w:t>
            </w:r>
          </w:p>
        </w:tc>
      </w:tr>
    </w:tbl>
    <w:p w:rsidR="00A91C11" w:rsidRDefault="00A91C11" w:rsidP="00A91C11">
      <w:pPr>
        <w:jc w:val="both"/>
        <w:rPr>
          <w:lang w:eastAsia="ja-JP"/>
        </w:rPr>
      </w:pPr>
    </w:p>
    <w:p w:rsidR="00A91C11" w:rsidRDefault="00A91C11" w:rsidP="00A91C11">
      <w:pPr>
        <w:jc w:val="both"/>
        <w:rPr>
          <w:lang w:eastAsia="ja-JP"/>
        </w:rPr>
      </w:pPr>
      <w:r>
        <w:rPr>
          <w:rFonts w:hint="eastAsia"/>
          <w:lang w:eastAsia="ja-JP"/>
        </w:rPr>
        <w:t xml:space="preserve">Though these use cases are focusing on the vehicular domain, </w:t>
      </w:r>
      <w:proofErr w:type="gramStart"/>
      <w:r>
        <w:rPr>
          <w:rFonts w:hint="eastAsia"/>
          <w:lang w:eastAsia="ja-JP"/>
        </w:rPr>
        <w:t>th</w:t>
      </w:r>
      <w:proofErr w:type="gramEnd"/>
      <w:del w:id="1830" w:author="Author">
        <w:r w:rsidDel="00552C67">
          <w:rPr>
            <w:rFonts w:hint="eastAsia"/>
            <w:lang w:eastAsia="ja-JP"/>
          </w:rPr>
          <w:delText>os</w:delText>
        </w:r>
      </w:del>
      <w:r>
        <w:rPr>
          <w:rFonts w:hint="eastAsia"/>
          <w:lang w:eastAsia="ja-JP"/>
        </w:rPr>
        <w:t>e ways of functional deployment are different. The following clauses provid</w:t>
      </w:r>
      <w:ins w:id="1831" w:author="Author">
        <w:r w:rsidR="00552C67">
          <w:rPr>
            <w:lang w:eastAsia="ja-JP"/>
          </w:rPr>
          <w:t>e</w:t>
        </w:r>
      </w:ins>
      <w:r>
        <w:rPr>
          <w:rFonts w:hint="eastAsia"/>
          <w:lang w:eastAsia="ja-JP"/>
        </w:rPr>
        <w:t xml:space="preserve"> three types of</w:t>
      </w:r>
      <w:del w:id="1832" w:author="Author">
        <w:r w:rsidDel="00552C67">
          <w:rPr>
            <w:rFonts w:hint="eastAsia"/>
            <w:lang w:eastAsia="ja-JP"/>
          </w:rPr>
          <w:delText xml:space="preserve"> the</w:delText>
        </w:r>
      </w:del>
      <w:r>
        <w:rPr>
          <w:rFonts w:hint="eastAsia"/>
          <w:lang w:eastAsia="ja-JP"/>
        </w:rPr>
        <w:t xml:space="preserve"> high level oneM2M </w:t>
      </w:r>
      <w:proofErr w:type="spellStart"/>
      <w:r>
        <w:rPr>
          <w:rFonts w:hint="eastAsia"/>
          <w:lang w:eastAsia="ja-JP"/>
        </w:rPr>
        <w:t>archtecture</w:t>
      </w:r>
      <w:proofErr w:type="spellEnd"/>
      <w:r>
        <w:rPr>
          <w:rFonts w:hint="eastAsia"/>
          <w:lang w:eastAsia="ja-JP"/>
        </w:rPr>
        <w:t xml:space="preserve"> mapping for these use cases.</w:t>
      </w:r>
    </w:p>
    <w:p w:rsidR="00A91C11" w:rsidRDefault="00A91C11" w:rsidP="00A91C11">
      <w:pPr>
        <w:keepNext/>
        <w:keepLines/>
        <w:spacing w:before="180"/>
        <w:ind w:left="1134" w:hanging="1134"/>
        <w:outlineLvl w:val="1"/>
        <w:rPr>
          <w:rFonts w:ascii="Arial" w:hAnsi="Arial"/>
          <w:sz w:val="32"/>
          <w:lang w:eastAsia="ja-JP"/>
        </w:rPr>
      </w:pPr>
      <w:bookmarkStart w:id="1833" w:name="_Toc432098997"/>
      <w:r>
        <w:rPr>
          <w:rFonts w:ascii="Arial" w:hAnsi="Arial" w:hint="eastAsia"/>
          <w:sz w:val="32"/>
          <w:lang w:eastAsia="ja-JP"/>
        </w:rPr>
        <w:t>8</w:t>
      </w:r>
      <w:r w:rsidRPr="00A42C24">
        <w:rPr>
          <w:rFonts w:ascii="Arial" w:hAnsi="Arial" w:hint="eastAsia"/>
          <w:sz w:val="32"/>
          <w:lang w:eastAsia="ja-JP"/>
        </w:rPr>
        <w:t>.2</w:t>
      </w:r>
      <w:r w:rsidRPr="00A42C24">
        <w:rPr>
          <w:rFonts w:ascii="Arial" w:hAnsi="Arial" w:hint="eastAsia"/>
          <w:sz w:val="32"/>
          <w:lang w:eastAsia="ja-JP"/>
        </w:rPr>
        <w:tab/>
      </w:r>
      <w:bookmarkEnd w:id="1833"/>
      <w:r>
        <w:rPr>
          <w:rFonts w:ascii="Arial" w:hAnsi="Arial" w:hint="eastAsia"/>
          <w:sz w:val="32"/>
          <w:lang w:eastAsia="ja-JP"/>
        </w:rPr>
        <w:t>Vehicular Architecture Type 1</w:t>
      </w:r>
    </w:p>
    <w:p w:rsidR="00A91C11" w:rsidRDefault="00A91C11" w:rsidP="00A91C11">
      <w:pPr>
        <w:jc w:val="both"/>
        <w:rPr>
          <w:lang w:eastAsia="ja-JP"/>
        </w:rPr>
      </w:pPr>
      <w:r w:rsidRPr="008803CF">
        <w:rPr>
          <w:rFonts w:hint="eastAsia"/>
          <w:lang w:eastAsia="ja-JP"/>
        </w:rPr>
        <w:t>Figure</w:t>
      </w:r>
      <w:r>
        <w:rPr>
          <w:rFonts w:hint="eastAsia"/>
          <w:lang w:eastAsia="ja-JP"/>
        </w:rPr>
        <w:t xml:space="preserve"> 8.2-1 illustrates the first type </w:t>
      </w:r>
      <w:r>
        <w:rPr>
          <w:lang w:eastAsia="ja-JP"/>
        </w:rPr>
        <w:t>of high</w:t>
      </w:r>
      <w:r>
        <w:rPr>
          <w:rFonts w:hint="eastAsia"/>
          <w:lang w:eastAsia="ja-JP"/>
        </w:rPr>
        <w:t xml:space="preserve"> level oneM2M architecture in vehicular domain. In this type, vehicular domain applications and the M2M service platform described in each use case are mapped to the IN (Infrastructure Node). Each </w:t>
      </w:r>
      <w:r>
        <w:rPr>
          <w:lang w:eastAsia="ja-JP"/>
        </w:rPr>
        <w:t>vehicle</w:t>
      </w:r>
      <w:r>
        <w:rPr>
          <w:rFonts w:hint="eastAsia"/>
          <w:lang w:eastAsia="ja-JP"/>
        </w:rPr>
        <w:t xml:space="preserve"> </w:t>
      </w:r>
      <w:ins w:id="1834" w:author="Author">
        <w:r w:rsidR="00552C67">
          <w:rPr>
            <w:lang w:eastAsia="ja-JP"/>
          </w:rPr>
          <w:t xml:space="preserve">is </w:t>
        </w:r>
      </w:ins>
      <w:r>
        <w:rPr>
          <w:rFonts w:hint="eastAsia"/>
          <w:lang w:eastAsia="ja-JP"/>
        </w:rPr>
        <w:t>equip</w:t>
      </w:r>
      <w:ins w:id="1835" w:author="Author">
        <w:r w:rsidR="00552C67">
          <w:rPr>
            <w:lang w:eastAsia="ja-JP"/>
          </w:rPr>
          <w:t>ped with</w:t>
        </w:r>
      </w:ins>
      <w:del w:id="1836" w:author="Author">
        <w:r w:rsidDel="00552C67">
          <w:rPr>
            <w:rFonts w:hint="eastAsia"/>
            <w:lang w:eastAsia="ja-JP"/>
          </w:rPr>
          <w:delText>s</w:delText>
        </w:r>
      </w:del>
      <w:r>
        <w:rPr>
          <w:rFonts w:hint="eastAsia"/>
          <w:lang w:eastAsia="ja-JP"/>
        </w:rPr>
        <w:t xml:space="preserve"> a communication module which supports </w:t>
      </w:r>
      <w:r>
        <w:rPr>
          <w:lang w:eastAsia="ja-JP"/>
        </w:rPr>
        <w:t>cellular</w:t>
      </w:r>
      <w:r>
        <w:rPr>
          <w:rFonts w:hint="eastAsia"/>
          <w:lang w:eastAsia="ja-JP"/>
        </w:rPr>
        <w:t xml:space="preserve"> network or other wireless communication </w:t>
      </w:r>
      <w:r>
        <w:rPr>
          <w:lang w:eastAsia="ja-JP"/>
        </w:rPr>
        <w:t>technolog</w:t>
      </w:r>
      <w:r>
        <w:rPr>
          <w:rFonts w:hint="eastAsia"/>
          <w:lang w:eastAsia="ja-JP"/>
        </w:rPr>
        <w:t xml:space="preserve">ies, and the </w:t>
      </w:r>
      <w:r>
        <w:rPr>
          <w:lang w:eastAsia="ja-JP"/>
        </w:rPr>
        <w:t>vehicle</w:t>
      </w:r>
      <w:r>
        <w:rPr>
          <w:rFonts w:hint="eastAsia"/>
          <w:lang w:eastAsia="ja-JP"/>
        </w:rPr>
        <w:t xml:space="preserve"> can connect to a service platform via the communication module. Alternatively, an external unit such as the </w:t>
      </w:r>
      <w:proofErr w:type="spellStart"/>
      <w:r>
        <w:rPr>
          <w:rFonts w:hint="eastAsia"/>
          <w:lang w:eastAsia="ja-JP"/>
        </w:rPr>
        <w:t>smartphone</w:t>
      </w:r>
      <w:proofErr w:type="spellEnd"/>
      <w:r>
        <w:rPr>
          <w:rFonts w:hint="eastAsia"/>
          <w:lang w:eastAsia="ja-JP"/>
        </w:rPr>
        <w:t xml:space="preserve"> acts as both a communication module and a GW. In this case, the external unit would connect to in-vehicle network via some network technologies such as Bluetooth.</w:t>
      </w:r>
    </w:p>
    <w:p w:rsidR="00A91C11" w:rsidRDefault="00A91C11" w:rsidP="00A91C11">
      <w:pPr>
        <w:jc w:val="both"/>
        <w:rPr>
          <w:lang w:eastAsia="ja-JP"/>
        </w:rPr>
      </w:pPr>
      <w:r>
        <w:rPr>
          <w:rFonts w:hint="eastAsia"/>
          <w:lang w:eastAsia="ja-JP"/>
        </w:rPr>
        <w:t xml:space="preserve">The GW which provides </w:t>
      </w:r>
      <w:r>
        <w:rPr>
          <w:lang w:eastAsia="ja-JP"/>
        </w:rPr>
        <w:t>some</w:t>
      </w:r>
      <w:r>
        <w:rPr>
          <w:rFonts w:hint="eastAsia"/>
          <w:lang w:eastAsia="ja-JP"/>
        </w:rPr>
        <w:t xml:space="preserve"> functions defined in oneM2M acts as the MN or the ASN. The GW </w:t>
      </w:r>
      <w:r>
        <w:rPr>
          <w:lang w:eastAsia="ja-JP"/>
        </w:rPr>
        <w:t>would</w:t>
      </w:r>
      <w:r>
        <w:rPr>
          <w:rFonts w:hint="eastAsia"/>
          <w:lang w:eastAsia="ja-JP"/>
        </w:rPr>
        <w:t xml:space="preserve"> be the in-vehicle unit such as an ECU (Electronic Control Unit) or the external unit such as the </w:t>
      </w:r>
      <w:proofErr w:type="spellStart"/>
      <w:r>
        <w:rPr>
          <w:rFonts w:hint="eastAsia"/>
          <w:lang w:eastAsia="ja-JP"/>
        </w:rPr>
        <w:t>smartphone</w:t>
      </w:r>
      <w:proofErr w:type="spellEnd"/>
      <w:r>
        <w:rPr>
          <w:rFonts w:hint="eastAsia"/>
          <w:lang w:eastAsia="ja-JP"/>
        </w:rPr>
        <w:t>. The GW is connecting to in-vehicle units and external sensors via an in-vehicle network such as CAN (Controller Area Network) or other communication technology such as Bluetooth.</w:t>
      </w:r>
    </w:p>
    <w:p w:rsidR="00A91C11" w:rsidRDefault="00A91C11" w:rsidP="00A91C11">
      <w:pPr>
        <w:jc w:val="both"/>
        <w:rPr>
          <w:lang w:eastAsia="ja-JP"/>
        </w:rPr>
      </w:pPr>
      <w:r>
        <w:rPr>
          <w:rFonts w:hint="eastAsia"/>
          <w:lang w:eastAsia="ja-JP"/>
        </w:rPr>
        <w:t xml:space="preserve">The in-vehicle units such as ECUs or external sensors act as the </w:t>
      </w:r>
      <w:r>
        <w:rPr>
          <w:lang w:eastAsia="ja-JP"/>
        </w:rPr>
        <w:t>ADN</w:t>
      </w:r>
      <w:r>
        <w:rPr>
          <w:rFonts w:hint="eastAsia"/>
          <w:lang w:eastAsia="ja-JP"/>
        </w:rPr>
        <w:t xml:space="preserve"> or the non-oneM2M device node.</w:t>
      </w:r>
    </w:p>
    <w:p w:rsidR="00A91C11" w:rsidRDefault="00A91C11" w:rsidP="00A91C11">
      <w:pPr>
        <w:jc w:val="both"/>
        <w:rPr>
          <w:lang w:eastAsia="ja-JP"/>
        </w:rPr>
      </w:pPr>
      <w:r>
        <w:rPr>
          <w:rFonts w:hint="eastAsia"/>
          <w:lang w:eastAsia="ja-JP"/>
        </w:rPr>
        <w:t>The use case 1 to 3, 6 to 11, 13 and 15 are categorized into this type.</w:t>
      </w:r>
    </w:p>
    <w:p w:rsidR="00A91C11" w:rsidRDefault="00A91C11" w:rsidP="00A91C11">
      <w:pPr>
        <w:jc w:val="both"/>
        <w:rPr>
          <w:lang w:eastAsia="ja-JP"/>
        </w:rPr>
      </w:pPr>
      <w:r>
        <w:rPr>
          <w:noProof/>
          <w:lang w:val="fr-FR" w:eastAsia="fr-FR"/>
        </w:rPr>
        <w:drawing>
          <wp:inline distT="0" distB="0" distL="0" distR="0">
            <wp:extent cx="6104255" cy="28295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255" cy="2829560"/>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lastRenderedPageBreak/>
        <w:t>Figure</w:t>
      </w:r>
      <w:r w:rsidRPr="00113983">
        <w:t xml:space="preserve"> 8</w:t>
      </w:r>
      <w:r>
        <w:t>.</w:t>
      </w:r>
      <w:r>
        <w:rPr>
          <w:rFonts w:hint="eastAsia"/>
          <w:lang w:eastAsia="ja-JP"/>
        </w:rPr>
        <w:t>2</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1 in Vehicular Domain</w:t>
      </w:r>
    </w:p>
    <w:p w:rsidR="00A91C11" w:rsidRDefault="00A91C11" w:rsidP="00A91C11">
      <w:pPr>
        <w:keepNext/>
        <w:keepLines/>
        <w:spacing w:before="180"/>
        <w:ind w:left="1134" w:hanging="1134"/>
        <w:outlineLvl w:val="1"/>
        <w:rPr>
          <w:rFonts w:ascii="Arial" w:hAnsi="Arial"/>
          <w:sz w:val="32"/>
          <w:lang w:eastAsia="ja-JP"/>
        </w:rPr>
      </w:pPr>
      <w:r>
        <w:rPr>
          <w:rFonts w:ascii="Arial" w:hAnsi="Arial" w:hint="eastAsia"/>
          <w:sz w:val="32"/>
          <w:lang w:eastAsia="ja-JP"/>
        </w:rPr>
        <w:t>8.3</w:t>
      </w:r>
      <w:r>
        <w:rPr>
          <w:rFonts w:ascii="Arial" w:hAnsi="Arial" w:hint="eastAsia"/>
          <w:sz w:val="32"/>
          <w:lang w:eastAsia="ja-JP"/>
        </w:rPr>
        <w:tab/>
        <w:t>Vehicular Architecture Type 2</w:t>
      </w:r>
    </w:p>
    <w:p w:rsidR="00A91C11" w:rsidRDefault="00A91C11" w:rsidP="00A91C11">
      <w:pPr>
        <w:jc w:val="both"/>
        <w:rPr>
          <w:lang w:eastAsia="ja-JP"/>
        </w:rPr>
      </w:pPr>
      <w:r w:rsidRPr="00A05A5C">
        <w:rPr>
          <w:rFonts w:hint="eastAsia"/>
          <w:lang w:eastAsia="ja-JP"/>
        </w:rPr>
        <w:t>Figure</w:t>
      </w:r>
      <w:r>
        <w:rPr>
          <w:rFonts w:hint="eastAsia"/>
          <w:lang w:eastAsia="ja-JP"/>
        </w:rPr>
        <w:t xml:space="preserve"> 8.3-1illustrates the second type architecture. S</w:t>
      </w:r>
      <w:ins w:id="1837" w:author="Author">
        <w:r w:rsidR="00552C67">
          <w:rPr>
            <w:lang w:eastAsia="ja-JP"/>
          </w:rPr>
          <w:t>imilarly to</w:t>
        </w:r>
      </w:ins>
      <w:del w:id="1838" w:author="Author">
        <w:r w:rsidDel="00552C67">
          <w:rPr>
            <w:rFonts w:hint="eastAsia"/>
            <w:lang w:eastAsia="ja-JP"/>
          </w:rPr>
          <w:delText>ame as</w:delText>
        </w:r>
      </w:del>
      <w:r>
        <w:rPr>
          <w:rFonts w:hint="eastAsia"/>
          <w:lang w:eastAsia="ja-JP"/>
        </w:rPr>
        <w:t xml:space="preserve"> the first type, vehicular domain applications and the M2M service platform described in each use case are mapped to the IN. Each vehicle </w:t>
      </w:r>
      <w:ins w:id="1839" w:author="Author">
        <w:r w:rsidR="00552C67">
          <w:rPr>
            <w:lang w:eastAsia="ja-JP"/>
          </w:rPr>
          <w:t xml:space="preserve">is </w:t>
        </w:r>
      </w:ins>
      <w:r>
        <w:rPr>
          <w:rFonts w:hint="eastAsia"/>
          <w:lang w:eastAsia="ja-JP"/>
        </w:rPr>
        <w:t>equip</w:t>
      </w:r>
      <w:ins w:id="1840" w:author="Author">
        <w:r w:rsidR="00552C67">
          <w:rPr>
            <w:lang w:eastAsia="ja-JP"/>
          </w:rPr>
          <w:t>ped</w:t>
        </w:r>
      </w:ins>
      <w:del w:id="1841" w:author="Author">
        <w:r w:rsidDel="00552C67">
          <w:rPr>
            <w:rFonts w:hint="eastAsia"/>
            <w:lang w:eastAsia="ja-JP"/>
          </w:rPr>
          <w:delText>s</w:delText>
        </w:r>
      </w:del>
      <w:r>
        <w:rPr>
          <w:rFonts w:hint="eastAsia"/>
          <w:lang w:eastAsia="ja-JP"/>
        </w:rPr>
        <w:t xml:space="preserve"> </w:t>
      </w:r>
      <w:ins w:id="1842" w:author="Author">
        <w:r w:rsidR="00552C67">
          <w:rPr>
            <w:lang w:eastAsia="ja-JP"/>
          </w:rPr>
          <w:t xml:space="preserve">with </w:t>
        </w:r>
      </w:ins>
      <w:r>
        <w:rPr>
          <w:rFonts w:hint="eastAsia"/>
          <w:lang w:eastAsia="ja-JP"/>
        </w:rPr>
        <w:t xml:space="preserve">a communication module to connect to </w:t>
      </w:r>
      <w:proofErr w:type="gramStart"/>
      <w:r>
        <w:rPr>
          <w:rFonts w:hint="eastAsia"/>
          <w:lang w:eastAsia="ja-JP"/>
        </w:rPr>
        <w:t>the a</w:t>
      </w:r>
      <w:proofErr w:type="gramEnd"/>
      <w:r>
        <w:rPr>
          <w:rFonts w:hint="eastAsia"/>
          <w:lang w:eastAsia="ja-JP"/>
        </w:rPr>
        <w:t xml:space="preserve"> road side unit. </w:t>
      </w:r>
    </w:p>
    <w:p w:rsidR="00A91C11" w:rsidRDefault="00A91C11" w:rsidP="00A91C11">
      <w:pPr>
        <w:jc w:val="both"/>
        <w:rPr>
          <w:lang w:eastAsia="ja-JP"/>
        </w:rPr>
      </w:pPr>
      <w:r>
        <w:rPr>
          <w:rFonts w:hint="eastAsia"/>
          <w:lang w:eastAsia="ja-JP"/>
        </w:rPr>
        <w:t xml:space="preserve">The </w:t>
      </w:r>
      <w:proofErr w:type="spellStart"/>
      <w:r>
        <w:rPr>
          <w:rFonts w:hint="eastAsia"/>
          <w:lang w:eastAsia="ja-JP"/>
        </w:rPr>
        <w:t>raod</w:t>
      </w:r>
      <w:proofErr w:type="spellEnd"/>
      <w:r>
        <w:rPr>
          <w:rFonts w:hint="eastAsia"/>
          <w:lang w:eastAsia="ja-JP"/>
        </w:rPr>
        <w:t xml:space="preserve"> side unit which provides </w:t>
      </w:r>
      <w:r>
        <w:rPr>
          <w:lang w:eastAsia="ja-JP"/>
        </w:rPr>
        <w:t>some</w:t>
      </w:r>
      <w:r>
        <w:rPr>
          <w:rFonts w:hint="eastAsia"/>
          <w:lang w:eastAsia="ja-JP"/>
        </w:rPr>
        <w:t xml:space="preserve"> functions defined in oneM2M acts as the MN.</w:t>
      </w:r>
    </w:p>
    <w:p w:rsidR="00A91C11" w:rsidRDefault="00A91C11" w:rsidP="00A91C11">
      <w:pPr>
        <w:jc w:val="both"/>
        <w:rPr>
          <w:lang w:eastAsia="ja-JP"/>
        </w:rPr>
      </w:pPr>
      <w:r>
        <w:rPr>
          <w:rFonts w:hint="eastAsia"/>
          <w:lang w:eastAsia="ja-JP"/>
        </w:rPr>
        <w:t xml:space="preserve">In this type, the GW in vehicle acts as the MN or the ASN. The in-vehicle units such as ECUs or external sensors act as the </w:t>
      </w:r>
      <w:r>
        <w:rPr>
          <w:lang w:eastAsia="ja-JP"/>
        </w:rPr>
        <w:t>ADN</w:t>
      </w:r>
      <w:r>
        <w:rPr>
          <w:rFonts w:hint="eastAsia"/>
          <w:lang w:eastAsia="ja-JP"/>
        </w:rPr>
        <w:t xml:space="preserve"> or the non-oneM2M device node.</w:t>
      </w:r>
    </w:p>
    <w:p w:rsidR="00A91C11" w:rsidRDefault="00A91C11" w:rsidP="00A91C11">
      <w:pPr>
        <w:jc w:val="both"/>
        <w:rPr>
          <w:lang w:eastAsia="ja-JP"/>
        </w:rPr>
      </w:pPr>
      <w:r>
        <w:rPr>
          <w:rFonts w:hint="eastAsia"/>
          <w:lang w:eastAsia="ja-JP"/>
        </w:rPr>
        <w:t xml:space="preserve">The use case 3 to 5 and 12 are </w:t>
      </w:r>
      <w:del w:id="1843" w:author="Author">
        <w:r w:rsidDel="00552C67">
          <w:rPr>
            <w:rFonts w:hint="eastAsia"/>
            <w:lang w:eastAsia="ja-JP"/>
          </w:rPr>
          <w:delText xml:space="preserve"> </w:delText>
        </w:r>
      </w:del>
      <w:r>
        <w:rPr>
          <w:rFonts w:hint="eastAsia"/>
          <w:lang w:eastAsia="ja-JP"/>
        </w:rPr>
        <w:t>categorized into this type.</w:t>
      </w:r>
    </w:p>
    <w:p w:rsidR="00A91C11" w:rsidRDefault="00A91C11" w:rsidP="00A91C11">
      <w:pPr>
        <w:jc w:val="both"/>
        <w:rPr>
          <w:rFonts w:ascii="Arial" w:hAnsi="Arial"/>
          <w:sz w:val="32"/>
          <w:lang w:eastAsia="ja-JP"/>
        </w:rPr>
      </w:pPr>
      <w:r>
        <w:rPr>
          <w:rFonts w:ascii="Arial" w:hAnsi="Arial"/>
          <w:noProof/>
          <w:sz w:val="32"/>
          <w:lang w:val="fr-FR" w:eastAsia="fr-FR"/>
        </w:rPr>
        <w:drawing>
          <wp:inline distT="0" distB="0" distL="0" distR="0">
            <wp:extent cx="6104255" cy="34385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255" cy="3438525"/>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t>Figure</w:t>
      </w:r>
      <w:r w:rsidRPr="00113983">
        <w:t xml:space="preserve"> 8</w:t>
      </w:r>
      <w:r>
        <w:t>.</w:t>
      </w:r>
      <w:r>
        <w:rPr>
          <w:rFonts w:hint="eastAsia"/>
          <w:lang w:eastAsia="ja-JP"/>
        </w:rPr>
        <w:t>3</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2 in Vehicular Domain</w:t>
      </w:r>
    </w:p>
    <w:p w:rsidR="00A91C11" w:rsidRPr="00D402C2" w:rsidRDefault="00A91C11" w:rsidP="00A91C11">
      <w:pPr>
        <w:keepNext/>
        <w:keepLines/>
        <w:spacing w:before="180"/>
        <w:ind w:left="1134" w:hanging="1134"/>
        <w:outlineLvl w:val="1"/>
        <w:rPr>
          <w:noProof/>
          <w:lang w:eastAsia="ja-JP"/>
        </w:rPr>
      </w:pPr>
      <w:r>
        <w:rPr>
          <w:rFonts w:ascii="Arial" w:hAnsi="Arial" w:hint="eastAsia"/>
          <w:sz w:val="32"/>
          <w:lang w:eastAsia="ja-JP"/>
        </w:rPr>
        <w:t>8.4</w:t>
      </w:r>
      <w:r>
        <w:rPr>
          <w:rFonts w:ascii="Arial" w:hAnsi="Arial" w:hint="eastAsia"/>
          <w:sz w:val="32"/>
          <w:lang w:eastAsia="ja-JP"/>
        </w:rPr>
        <w:tab/>
        <w:t>Vehicular Architecture Type 3</w:t>
      </w:r>
    </w:p>
    <w:p w:rsidR="00A91C11" w:rsidRDefault="00A91C11" w:rsidP="00A91C11">
      <w:pPr>
        <w:jc w:val="both"/>
        <w:rPr>
          <w:noProof/>
          <w:lang w:eastAsia="ja-JP"/>
        </w:rPr>
      </w:pPr>
      <w:r w:rsidRPr="00D402C2">
        <w:rPr>
          <w:rFonts w:hint="eastAsia"/>
          <w:noProof/>
          <w:lang w:eastAsia="ja-JP"/>
        </w:rPr>
        <w:t xml:space="preserve"> </w:t>
      </w:r>
      <w:r>
        <w:rPr>
          <w:rFonts w:hint="eastAsia"/>
          <w:noProof/>
          <w:lang w:eastAsia="ja-JP"/>
        </w:rPr>
        <w:t>Figure 8.4-1 illustrates the third type. In this type, a vehicle to vehicle communication technology is supported in each vehicle. To support the vehicule to vehicle communication in the oneM2M architecture, the GW acts as the MN.</w:t>
      </w:r>
    </w:p>
    <w:p w:rsidR="00A91C11" w:rsidRDefault="00A91C11" w:rsidP="00A91C11">
      <w:pPr>
        <w:jc w:val="both"/>
        <w:rPr>
          <w:noProof/>
          <w:lang w:eastAsia="ja-JP"/>
        </w:rPr>
      </w:pPr>
      <w:r>
        <w:rPr>
          <w:rFonts w:hint="eastAsia"/>
          <w:noProof/>
          <w:lang w:eastAsia="ja-JP"/>
        </w:rPr>
        <w:t>The use case 3 and 14 are categorized into this type.</w:t>
      </w:r>
    </w:p>
    <w:p w:rsidR="00A91C11" w:rsidRDefault="00A91C11" w:rsidP="00A91C11">
      <w:pPr>
        <w:jc w:val="both"/>
        <w:rPr>
          <w:noProof/>
          <w:lang w:eastAsia="ja-JP"/>
        </w:rPr>
      </w:pPr>
      <w:r>
        <w:rPr>
          <w:noProof/>
          <w:lang w:val="fr-FR" w:eastAsia="fr-FR"/>
        </w:rPr>
        <w:lastRenderedPageBreak/>
        <w:drawing>
          <wp:inline distT="0" distB="0" distL="0" distR="0">
            <wp:extent cx="6104255" cy="32054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255" cy="3205480"/>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t>Figure</w:t>
      </w:r>
      <w:r w:rsidRPr="00113983">
        <w:t xml:space="preserve"> 8</w:t>
      </w:r>
      <w:r>
        <w:t>.</w:t>
      </w:r>
      <w:r>
        <w:rPr>
          <w:rFonts w:hint="eastAsia"/>
          <w:lang w:eastAsia="ja-JP"/>
        </w:rPr>
        <w:t>4</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3 in Vehicular Domain</w:t>
      </w:r>
    </w:p>
    <w:p w:rsidR="00BF6FE3" w:rsidRDefault="00BF6FE3" w:rsidP="00BF6FE3">
      <w:pPr>
        <w:pStyle w:val="Heading2"/>
        <w:rPr>
          <w:lang w:eastAsia="ja-JP"/>
        </w:rPr>
      </w:pPr>
    </w:p>
    <w:p w:rsidR="00CA2916" w:rsidRDefault="00CA2916" w:rsidP="00CA2916">
      <w:pPr>
        <w:pStyle w:val="Heading1"/>
        <w:ind w:left="0" w:firstLine="0"/>
        <w:rPr>
          <w:lang w:eastAsia="ja-JP"/>
        </w:rPr>
      </w:pPr>
      <w:bookmarkStart w:id="1844" w:name="_Toc432098995"/>
      <w:bookmarkStart w:id="1845" w:name="_Toc462826721"/>
      <w:r>
        <w:rPr>
          <w:rFonts w:hint="eastAsia"/>
          <w:lang w:eastAsia="ja-JP"/>
        </w:rPr>
        <w:t>9</w:t>
      </w:r>
      <w:r>
        <w:tab/>
      </w:r>
      <w:bookmarkEnd w:id="1844"/>
      <w:r>
        <w:rPr>
          <w:rFonts w:hint="eastAsia"/>
          <w:lang w:eastAsia="ja-JP"/>
        </w:rPr>
        <w:tab/>
        <w:t xml:space="preserve">Key Issues for Enablement </w:t>
      </w:r>
      <w:ins w:id="1846" w:author="Author">
        <w:r w:rsidR="00AF7CFB">
          <w:rPr>
            <w:lang w:eastAsia="ja-JP"/>
          </w:rPr>
          <w:t>of</w:t>
        </w:r>
      </w:ins>
      <w:del w:id="1847" w:author="Author">
        <w:r w:rsidDel="00AF7CFB">
          <w:rPr>
            <w:rFonts w:hint="eastAsia"/>
            <w:lang w:eastAsia="ja-JP"/>
          </w:rPr>
          <w:delText>for</w:delText>
        </w:r>
      </w:del>
      <w:r>
        <w:rPr>
          <w:rFonts w:hint="eastAsia"/>
          <w:lang w:eastAsia="ja-JP"/>
        </w:rPr>
        <w:t xml:space="preserve"> Vehicular Domain</w:t>
      </w:r>
    </w:p>
    <w:p w:rsidR="00CA2916" w:rsidRPr="005C7520" w:rsidRDefault="00CA2916" w:rsidP="00CA2916">
      <w:pPr>
        <w:rPr>
          <w:color w:val="FF0000"/>
          <w:lang w:eastAsia="ja-JP"/>
        </w:rPr>
      </w:pPr>
      <w:r w:rsidRPr="00B96A69">
        <w:t>Editor’s Note:</w:t>
      </w:r>
      <w:r w:rsidRPr="00B96A69">
        <w:rPr>
          <w:rFonts w:hint="eastAsia"/>
          <w:lang w:eastAsia="ja-JP"/>
        </w:rPr>
        <w:t xml:space="preserve"> Th</w:t>
      </w:r>
      <w:r w:rsidRPr="00B96A69">
        <w:rPr>
          <w:lang w:eastAsia="ja-JP"/>
        </w:rPr>
        <w:t>is clause summarizes key issues resulting from the use</w:t>
      </w:r>
      <w:ins w:id="1848" w:author="Author">
        <w:r w:rsidR="00AF7CFB">
          <w:rPr>
            <w:lang w:eastAsia="ja-JP"/>
          </w:rPr>
          <w:t xml:space="preserve"> </w:t>
        </w:r>
      </w:ins>
      <w:r w:rsidRPr="00B96A69">
        <w:rPr>
          <w:lang w:eastAsia="ja-JP"/>
        </w:rPr>
        <w:t>cases and requirements identified. Each key issue is captured in a separate clause.</w:t>
      </w:r>
      <w:r>
        <w:rPr>
          <w:color w:val="FF0000"/>
          <w:lang w:eastAsia="ja-JP"/>
        </w:rPr>
        <w:t xml:space="preserve"> </w:t>
      </w:r>
    </w:p>
    <w:p w:rsidR="00CA2916" w:rsidRDefault="00CA2916" w:rsidP="00CA2916">
      <w:pPr>
        <w:keepNext/>
        <w:keepLines/>
        <w:spacing w:before="180"/>
        <w:ind w:left="1134" w:hanging="1134"/>
        <w:outlineLvl w:val="1"/>
        <w:rPr>
          <w:rFonts w:ascii="Arial" w:hAnsi="Arial"/>
          <w:sz w:val="32"/>
          <w:lang w:eastAsia="ja-JP"/>
        </w:rPr>
      </w:pPr>
      <w:r>
        <w:rPr>
          <w:rFonts w:ascii="Arial" w:hAnsi="Arial" w:hint="eastAsia"/>
          <w:sz w:val="32"/>
          <w:lang w:eastAsia="ja-JP"/>
        </w:rPr>
        <w:t>9</w:t>
      </w:r>
      <w:r w:rsidRPr="00A42C24">
        <w:rPr>
          <w:rFonts w:ascii="Arial" w:hAnsi="Arial"/>
          <w:sz w:val="32"/>
          <w:lang w:eastAsia="ja-JP"/>
        </w:rPr>
        <w:t>.</w:t>
      </w:r>
      <w:r>
        <w:rPr>
          <w:rFonts w:ascii="Arial" w:hAnsi="Arial" w:hint="eastAsia"/>
          <w:sz w:val="32"/>
          <w:lang w:eastAsia="ja-JP"/>
        </w:rPr>
        <w:t>1</w:t>
      </w:r>
      <w:r w:rsidRPr="00A42C24">
        <w:rPr>
          <w:rFonts w:ascii="Arial" w:hAnsi="Arial"/>
          <w:sz w:val="32"/>
          <w:lang w:eastAsia="ja-JP"/>
        </w:rPr>
        <w:tab/>
      </w:r>
      <w:r>
        <w:rPr>
          <w:rFonts w:ascii="Arial" w:hAnsi="Arial" w:hint="eastAsia"/>
          <w:sz w:val="32"/>
          <w:lang w:eastAsia="ja-JP"/>
        </w:rPr>
        <w:t>Key Issues 1: Location</w:t>
      </w:r>
    </w:p>
    <w:p w:rsidR="00CA2916" w:rsidRDefault="00CA2916" w:rsidP="00CA2916">
      <w:pPr>
        <w:jc w:val="both"/>
        <w:rPr>
          <w:lang w:eastAsia="ja-JP"/>
        </w:rPr>
      </w:pPr>
      <w:r>
        <w:rPr>
          <w:rFonts w:hint="eastAsia"/>
          <w:lang w:eastAsia="ja-JP"/>
        </w:rPr>
        <w:t xml:space="preserve">Geographical location information is important in vehicular services, because a node in vehicular domain moves dynamically. As shown in use cases in clause 6, location is the key factor of vehicular services. For instance, the procedures of vehicular services could be </w:t>
      </w:r>
      <w:r>
        <w:rPr>
          <w:lang w:eastAsia="ja-JP"/>
        </w:rPr>
        <w:t>triggered</w:t>
      </w:r>
      <w:r>
        <w:rPr>
          <w:rFonts w:hint="eastAsia"/>
          <w:lang w:eastAsia="ja-JP"/>
        </w:rPr>
        <w:t xml:space="preserve"> by the change of location. In other cases, the vehicular </w:t>
      </w:r>
      <w:r>
        <w:rPr>
          <w:lang w:eastAsia="ja-JP"/>
        </w:rPr>
        <w:t>service would</w:t>
      </w:r>
      <w:r>
        <w:rPr>
          <w:rFonts w:hint="eastAsia"/>
          <w:lang w:eastAsia="ja-JP"/>
        </w:rPr>
        <w:t xml:space="preserve"> </w:t>
      </w:r>
      <w:ins w:id="1849" w:author="Author">
        <w:r w:rsidR="00AF7CFB">
          <w:rPr>
            <w:lang w:eastAsia="ja-JP"/>
          </w:rPr>
          <w:t xml:space="preserve">be </w:t>
        </w:r>
      </w:ins>
      <w:r>
        <w:rPr>
          <w:rFonts w:hint="eastAsia"/>
          <w:lang w:eastAsia="ja-JP"/>
        </w:rPr>
        <w:t>provide</w:t>
      </w:r>
      <w:ins w:id="1850" w:author="Author">
        <w:r w:rsidR="00AF7CFB">
          <w:rPr>
            <w:lang w:eastAsia="ja-JP"/>
          </w:rPr>
          <w:t>d</w:t>
        </w:r>
      </w:ins>
      <w:r>
        <w:rPr>
          <w:rFonts w:hint="eastAsia"/>
          <w:lang w:eastAsia="ja-JP"/>
        </w:rPr>
        <w:t xml:space="preserve"> to the </w:t>
      </w:r>
      <w:r>
        <w:rPr>
          <w:lang w:eastAsia="ja-JP"/>
        </w:rPr>
        <w:t>vehicles</w:t>
      </w:r>
      <w:r>
        <w:rPr>
          <w:rFonts w:hint="eastAsia"/>
          <w:lang w:eastAsia="ja-JP"/>
        </w:rPr>
        <w:t xml:space="preserve"> located in </w:t>
      </w:r>
      <w:ins w:id="1851" w:author="Author">
        <w:r w:rsidR="00AF7CFB">
          <w:rPr>
            <w:lang w:eastAsia="ja-JP"/>
          </w:rPr>
          <w:t>its</w:t>
        </w:r>
      </w:ins>
      <w:del w:id="1852" w:author="Author">
        <w:r w:rsidDel="00AF7CFB">
          <w:rPr>
            <w:rFonts w:hint="eastAsia"/>
            <w:lang w:eastAsia="ja-JP"/>
          </w:rPr>
          <w:delText>the</w:delText>
        </w:r>
      </w:del>
      <w:r>
        <w:rPr>
          <w:rFonts w:hint="eastAsia"/>
          <w:lang w:eastAsia="ja-JP"/>
        </w:rPr>
        <w:t xml:space="preserve"> dedicated area.</w:t>
      </w:r>
    </w:p>
    <w:p w:rsidR="00CA2916" w:rsidRDefault="00CA2916" w:rsidP="00CA2916">
      <w:pPr>
        <w:jc w:val="both"/>
        <w:rPr>
          <w:lang w:eastAsia="ja-JP"/>
        </w:rPr>
      </w:pPr>
      <w:r>
        <w:rPr>
          <w:rFonts w:hint="eastAsia"/>
          <w:lang w:eastAsia="ja-JP"/>
        </w:rPr>
        <w:t xml:space="preserve">In oneM2M Release 2, Location CSF (LOC CSF) gives the </w:t>
      </w:r>
      <w:r>
        <w:rPr>
          <w:lang w:eastAsia="ja-JP"/>
        </w:rPr>
        <w:t>following</w:t>
      </w:r>
      <w:r>
        <w:rPr>
          <w:rFonts w:hint="eastAsia"/>
          <w:lang w:eastAsia="ja-JP"/>
        </w:rPr>
        <w:t xml:space="preserve"> location functions.</w:t>
      </w:r>
    </w:p>
    <w:p w:rsidR="00CA2916" w:rsidRDefault="00CA2916" w:rsidP="00CA2916">
      <w:pPr>
        <w:numPr>
          <w:ilvl w:val="0"/>
          <w:numId w:val="61"/>
        </w:numPr>
        <w:jc w:val="both"/>
        <w:rPr>
          <w:lang w:eastAsia="ja-JP"/>
        </w:rPr>
      </w:pPr>
      <w:r>
        <w:rPr>
          <w:rFonts w:hint="eastAsia"/>
          <w:lang w:eastAsia="ja-JP"/>
        </w:rPr>
        <w:t>A</w:t>
      </w:r>
      <w:r>
        <w:rPr>
          <w:lang w:eastAsia="ja-JP"/>
        </w:rPr>
        <w:t xml:space="preserve"> location server in the Underlying Network</w:t>
      </w:r>
    </w:p>
    <w:p w:rsidR="00CA2916" w:rsidRDefault="00CA2916" w:rsidP="00CA2916">
      <w:pPr>
        <w:numPr>
          <w:ilvl w:val="0"/>
          <w:numId w:val="61"/>
        </w:numPr>
        <w:jc w:val="both"/>
        <w:rPr>
          <w:lang w:eastAsia="ja-JP"/>
        </w:rPr>
      </w:pPr>
      <w:r>
        <w:rPr>
          <w:rFonts w:hint="eastAsia"/>
          <w:lang w:eastAsia="ja-JP"/>
        </w:rPr>
        <w:t>A GPS module in an M2M device</w:t>
      </w:r>
    </w:p>
    <w:p w:rsidR="00CA2916" w:rsidRDefault="00CA2916" w:rsidP="00CA2916">
      <w:pPr>
        <w:numPr>
          <w:ilvl w:val="0"/>
          <w:numId w:val="61"/>
        </w:numPr>
        <w:jc w:val="both"/>
        <w:rPr>
          <w:lang w:eastAsia="ja-JP"/>
        </w:rPr>
      </w:pPr>
      <w:r>
        <w:rPr>
          <w:rFonts w:hint="eastAsia"/>
          <w:lang w:eastAsia="ja-JP"/>
        </w:rPr>
        <w:t>Information for inferring location stored in other Nodes</w:t>
      </w:r>
      <w:ins w:id="1853" w:author="Author">
        <w:r w:rsidR="00AF7CFB">
          <w:rPr>
            <w:lang w:eastAsia="ja-JP"/>
          </w:rPr>
          <w:t>, such as short-range communication establishment with a gateway.</w:t>
        </w:r>
      </w:ins>
    </w:p>
    <w:p w:rsidR="00CA2916" w:rsidRDefault="00CA2916" w:rsidP="00CA2916">
      <w:pPr>
        <w:jc w:val="both"/>
        <w:rPr>
          <w:lang w:eastAsia="ja-JP"/>
        </w:rPr>
      </w:pPr>
      <w:r>
        <w:rPr>
          <w:rFonts w:hint="eastAsia"/>
          <w:lang w:eastAsia="ja-JP"/>
        </w:rPr>
        <w:t>Through the analysis of existing use cases in this technical report, the following</w:t>
      </w:r>
      <w:ins w:id="1854" w:author="Author">
        <w:r w:rsidR="00AF7CFB">
          <w:rPr>
            <w:lang w:eastAsia="ja-JP"/>
          </w:rPr>
          <w:t xml:space="preserve"> </w:t>
        </w:r>
        <w:proofErr w:type="spellStart"/>
        <w:r w:rsidR="00AF7CFB">
          <w:rPr>
            <w:lang w:eastAsia="ja-JP"/>
          </w:rPr>
          <w:t>subclauses</w:t>
        </w:r>
        <w:proofErr w:type="spellEnd"/>
        <w:r w:rsidR="00AF7CFB">
          <w:rPr>
            <w:lang w:eastAsia="ja-JP"/>
          </w:rPr>
          <w:t xml:space="preserve"> contain</w:t>
        </w:r>
      </w:ins>
      <w:del w:id="1855" w:author="Author">
        <w:r w:rsidDel="00AF7CFB">
          <w:rPr>
            <w:rFonts w:hint="eastAsia"/>
            <w:lang w:eastAsia="ja-JP"/>
          </w:rPr>
          <w:delText xml:space="preserve"> descriptions discuss the</w:delText>
        </w:r>
      </w:del>
      <w:r>
        <w:rPr>
          <w:rFonts w:hint="eastAsia"/>
          <w:lang w:eastAsia="ja-JP"/>
        </w:rPr>
        <w:t xml:space="preserve"> consideration</w:t>
      </w:r>
      <w:ins w:id="1856" w:author="Author">
        <w:r w:rsidR="00AF7CFB">
          <w:rPr>
            <w:lang w:eastAsia="ja-JP"/>
          </w:rPr>
          <w:t>s</w:t>
        </w:r>
      </w:ins>
      <w:r>
        <w:rPr>
          <w:rFonts w:hint="eastAsia"/>
          <w:lang w:eastAsia="ja-JP"/>
        </w:rPr>
        <w:t xml:space="preserve"> </w:t>
      </w:r>
      <w:del w:id="1857" w:author="Author">
        <w:r w:rsidDel="00AF7CFB">
          <w:rPr>
            <w:rFonts w:hint="eastAsia"/>
            <w:lang w:eastAsia="ja-JP"/>
          </w:rPr>
          <w:delText>points</w:delText>
        </w:r>
      </w:del>
      <w:r>
        <w:rPr>
          <w:rFonts w:hint="eastAsia"/>
          <w:lang w:eastAsia="ja-JP"/>
        </w:rPr>
        <w:t xml:space="preserve"> </w:t>
      </w:r>
      <w:ins w:id="1858" w:author="Author">
        <w:r w:rsidR="00AF7CFB">
          <w:rPr>
            <w:lang w:eastAsia="ja-JP"/>
          </w:rPr>
          <w:t>about</w:t>
        </w:r>
      </w:ins>
      <w:del w:id="1859" w:author="Author">
        <w:r w:rsidDel="00AF7CFB">
          <w:rPr>
            <w:rFonts w:hint="eastAsia"/>
            <w:lang w:eastAsia="ja-JP"/>
          </w:rPr>
          <w:delText>in</w:delText>
        </w:r>
      </w:del>
      <w:r>
        <w:rPr>
          <w:rFonts w:hint="eastAsia"/>
          <w:lang w:eastAsia="ja-JP"/>
        </w:rPr>
        <w:t xml:space="preserve"> location for vehicular domain.</w:t>
      </w:r>
    </w:p>
    <w:p w:rsidR="00CA2916" w:rsidRPr="000571E5" w:rsidRDefault="00CA2916" w:rsidP="00CA2916">
      <w:pPr>
        <w:pStyle w:val="Heading3"/>
        <w:numPr>
          <w:ilvl w:val="2"/>
          <w:numId w:val="0"/>
        </w:numPr>
        <w:ind w:left="1134" w:hanging="1134"/>
        <w:rPr>
          <w:lang w:eastAsia="ja-JP"/>
        </w:rPr>
      </w:pPr>
      <w:r>
        <w:rPr>
          <w:rFonts w:hint="eastAsia"/>
          <w:lang w:eastAsia="ja-JP"/>
        </w:rPr>
        <w:t>9.1.1</w:t>
      </w:r>
      <w:r>
        <w:rPr>
          <w:rFonts w:hint="eastAsia"/>
          <w:lang w:eastAsia="ja-JP"/>
        </w:rPr>
        <w:tab/>
        <w:t>Accuracy of geographic</w:t>
      </w:r>
      <w:del w:id="1860" w:author="Author">
        <w:r w:rsidDel="00AF7CFB">
          <w:rPr>
            <w:rFonts w:hint="eastAsia"/>
            <w:lang w:eastAsia="ja-JP"/>
          </w:rPr>
          <w:delText>al</w:delText>
        </w:r>
      </w:del>
      <w:r>
        <w:rPr>
          <w:rFonts w:hint="eastAsia"/>
          <w:lang w:eastAsia="ja-JP"/>
        </w:rPr>
        <w:t xml:space="preserve"> location</w:t>
      </w:r>
    </w:p>
    <w:p w:rsidR="00CA2916" w:rsidRDefault="00CA2916" w:rsidP="00CA2916">
      <w:pPr>
        <w:jc w:val="both"/>
        <w:rPr>
          <w:lang w:eastAsia="ja-JP"/>
        </w:rPr>
      </w:pPr>
      <w:r>
        <w:rPr>
          <w:rFonts w:hint="eastAsia"/>
          <w:lang w:eastAsia="ja-JP"/>
        </w:rPr>
        <w:t>In the vehicular domain, each vehicle would generally be equipped with a device to obtain geographical location (geo-loca</w:t>
      </w:r>
      <w:del w:id="1861" w:author="Author">
        <w:r w:rsidDel="00AF7CFB">
          <w:rPr>
            <w:rFonts w:hint="eastAsia"/>
            <w:lang w:eastAsia="ja-JP"/>
          </w:rPr>
          <w:delText>i</w:delText>
        </w:r>
      </w:del>
      <w:r>
        <w:rPr>
          <w:rFonts w:hint="eastAsia"/>
          <w:lang w:eastAsia="ja-JP"/>
        </w:rPr>
        <w:t>t</w:t>
      </w:r>
      <w:ins w:id="1862" w:author="Author">
        <w:r w:rsidR="00AF7CFB">
          <w:rPr>
            <w:lang w:eastAsia="ja-JP"/>
          </w:rPr>
          <w:t>i</w:t>
        </w:r>
      </w:ins>
      <w:r>
        <w:rPr>
          <w:rFonts w:hint="eastAsia"/>
          <w:lang w:eastAsia="ja-JP"/>
        </w:rPr>
        <w:t xml:space="preserve">on) information. Through the location device, </w:t>
      </w:r>
      <w:ins w:id="1863" w:author="Author">
        <w:r w:rsidR="00AF7CFB">
          <w:rPr>
            <w:lang w:eastAsia="ja-JP"/>
          </w:rPr>
          <w:t xml:space="preserve">a </w:t>
        </w:r>
      </w:ins>
      <w:r>
        <w:rPr>
          <w:rFonts w:hint="eastAsia"/>
          <w:lang w:eastAsia="ja-JP"/>
        </w:rPr>
        <w:t xml:space="preserve">CSE in a vehicle periodically updates its geo-location and forward it to the oneM2M platform. The </w:t>
      </w:r>
      <w:r>
        <w:rPr>
          <w:lang w:eastAsia="ja-JP"/>
        </w:rPr>
        <w:t>accurac</w:t>
      </w:r>
      <w:r>
        <w:rPr>
          <w:rFonts w:hint="eastAsia"/>
          <w:lang w:eastAsia="ja-JP"/>
        </w:rPr>
        <w:t xml:space="preserve">y of geo-location information and the applicable use cases are dependent on the capability of the geo-location information source. Table 9-1-1 </w:t>
      </w:r>
      <w:r>
        <w:rPr>
          <w:lang w:eastAsia="ja-JP"/>
        </w:rPr>
        <w:t>summarizes</w:t>
      </w:r>
      <w:r>
        <w:rPr>
          <w:rFonts w:hint="eastAsia"/>
          <w:lang w:eastAsia="ja-JP"/>
        </w:rPr>
        <w:t xml:space="preserve"> the required accuracy of the geo-location information, and the methods to obtain the required information accurately.</w:t>
      </w:r>
    </w:p>
    <w:p w:rsidR="00CA2916" w:rsidRPr="00113983" w:rsidRDefault="00CA2916" w:rsidP="00CA2916">
      <w:pPr>
        <w:pStyle w:val="TH"/>
        <w:rPr>
          <w:lang w:eastAsia="ja-JP"/>
        </w:rPr>
      </w:pPr>
      <w:r w:rsidRPr="00113983">
        <w:lastRenderedPageBreak/>
        <w:t xml:space="preserve">Table </w:t>
      </w:r>
      <w:r>
        <w:rPr>
          <w:rFonts w:hint="eastAsia"/>
          <w:lang w:eastAsia="ja-JP"/>
        </w:rPr>
        <w:t>9</w:t>
      </w:r>
      <w:r>
        <w:t>.1</w:t>
      </w:r>
      <w:r w:rsidRPr="00113983">
        <w:t xml:space="preserve">-1: </w:t>
      </w:r>
      <w:r>
        <w:rPr>
          <w:rFonts w:hint="eastAsia"/>
          <w:lang w:eastAsia="ja-JP"/>
        </w:rPr>
        <w:t>Required position accuracy of location</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6"/>
        <w:gridCol w:w="2665"/>
        <w:gridCol w:w="2665"/>
        <w:gridCol w:w="2665"/>
      </w:tblGrid>
      <w:tr w:rsidR="00CA2916" w:rsidRPr="00C238B6" w:rsidTr="008E0C23">
        <w:tc>
          <w:tcPr>
            <w:tcW w:w="1946"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hint="eastAsia"/>
                <w:lang w:eastAsia="ja-JP"/>
              </w:rPr>
              <w:t>Title</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lang w:eastAsia="ja-JP"/>
              </w:rPr>
              <w:t>A</w:t>
            </w:r>
            <w:r w:rsidRPr="00C238B6">
              <w:rPr>
                <w:rFonts w:ascii="Arial" w:hAnsi="Arial" w:cs="Arial" w:hint="eastAsia"/>
                <w:lang w:eastAsia="ja-JP"/>
              </w:rPr>
              <w:t>REA</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hint="eastAsia"/>
                <w:lang w:eastAsia="ja-JP"/>
              </w:rPr>
              <w:t>ROAD</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hint="eastAsia"/>
                <w:lang w:eastAsia="ja-JP"/>
              </w:rPr>
              <w:t>LANE</w:t>
            </w:r>
          </w:p>
        </w:tc>
      </w:tr>
      <w:tr w:rsidR="00CA2916" w:rsidRPr="00C238B6" w:rsidTr="008E0C23">
        <w:tc>
          <w:tcPr>
            <w:tcW w:w="1946"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hint="eastAsia"/>
                <w:lang w:eastAsia="ja-JP"/>
              </w:rPr>
              <w:t>Accuracy</w:t>
            </w:r>
            <w:r>
              <w:rPr>
                <w:rFonts w:ascii="Arial" w:hAnsi="Arial" w:cs="Arial" w:hint="eastAsia"/>
                <w:lang w:eastAsia="ja-JP"/>
              </w:rPr>
              <w:t xml:space="preserve"> of geo-location</w:t>
            </w:r>
            <w:r w:rsidRPr="00C238B6">
              <w:rPr>
                <w:rFonts w:ascii="Arial" w:hAnsi="Arial" w:cs="Arial" w:hint="eastAsia"/>
                <w:lang w:eastAsia="ja-JP"/>
              </w:rPr>
              <w:t xml:space="preserve"> (</w:t>
            </w:r>
            <w:r w:rsidRPr="00C238B6">
              <w:rPr>
                <w:rFonts w:ascii="Arial" w:hAnsi="Arial" w:cs="Arial"/>
                <w:lang w:eastAsia="ja-JP"/>
              </w:rPr>
              <w:t>margin</w:t>
            </w:r>
            <w:r w:rsidRPr="00C238B6">
              <w:rPr>
                <w:rFonts w:ascii="Arial" w:hAnsi="Arial" w:cs="Arial" w:hint="eastAsia"/>
                <w:lang w:eastAsia="ja-JP"/>
              </w:rPr>
              <w:t xml:space="preserve"> of error)</w:t>
            </w:r>
          </w:p>
        </w:tc>
        <w:tc>
          <w:tcPr>
            <w:tcW w:w="2665" w:type="dxa"/>
            <w:shd w:val="clear" w:color="auto" w:fill="auto"/>
            <w:vAlign w:val="center"/>
          </w:tcPr>
          <w:p w:rsidR="00CA2916" w:rsidRPr="00C238B6" w:rsidRDefault="00CA2916" w:rsidP="008E0C23">
            <w:pPr>
              <w:jc w:val="both"/>
              <w:rPr>
                <w:rFonts w:ascii="Arial" w:hAnsi="Arial" w:cs="Arial"/>
                <w:lang w:eastAsia="ja-JP"/>
              </w:rPr>
            </w:pPr>
            <w:r>
              <w:rPr>
                <w:rFonts w:ascii="Arial" w:hAnsi="Arial" w:cs="Arial" w:hint="eastAsia"/>
                <w:lang w:eastAsia="ja-JP"/>
              </w:rPr>
              <w:t>L</w:t>
            </w:r>
            <w:r w:rsidRPr="00C238B6">
              <w:rPr>
                <w:rFonts w:ascii="Arial" w:hAnsi="Arial" w:cs="Arial" w:hint="eastAsia"/>
                <w:lang w:eastAsia="ja-JP"/>
              </w:rPr>
              <w:t>ess than dozens of meters</w:t>
            </w:r>
          </w:p>
        </w:tc>
        <w:tc>
          <w:tcPr>
            <w:tcW w:w="2665" w:type="dxa"/>
            <w:shd w:val="clear" w:color="auto" w:fill="auto"/>
            <w:vAlign w:val="center"/>
          </w:tcPr>
          <w:p w:rsidR="00CA2916" w:rsidRPr="00C238B6" w:rsidRDefault="00CA2916" w:rsidP="008E0C23">
            <w:pPr>
              <w:jc w:val="both"/>
              <w:rPr>
                <w:rFonts w:ascii="Arial" w:hAnsi="Arial" w:cs="Arial"/>
                <w:lang w:eastAsia="ja-JP"/>
              </w:rPr>
            </w:pPr>
            <w:r>
              <w:rPr>
                <w:rFonts w:ascii="Arial" w:hAnsi="Arial" w:cs="Arial" w:hint="eastAsia"/>
                <w:lang w:eastAsia="ja-JP"/>
              </w:rPr>
              <w:t>L</w:t>
            </w:r>
            <w:r w:rsidRPr="00C238B6">
              <w:rPr>
                <w:rFonts w:ascii="Arial" w:hAnsi="Arial" w:cs="Arial" w:hint="eastAsia"/>
                <w:lang w:eastAsia="ja-JP"/>
              </w:rPr>
              <w:t>ess than a few meters</w:t>
            </w:r>
          </w:p>
        </w:tc>
        <w:tc>
          <w:tcPr>
            <w:tcW w:w="2665" w:type="dxa"/>
            <w:shd w:val="clear" w:color="auto" w:fill="auto"/>
            <w:vAlign w:val="center"/>
          </w:tcPr>
          <w:p w:rsidR="00CA2916" w:rsidRPr="00C238B6" w:rsidRDefault="00CA2916" w:rsidP="008E0C23">
            <w:pPr>
              <w:rPr>
                <w:rFonts w:ascii="Arial" w:hAnsi="Arial" w:cs="Arial"/>
                <w:lang w:eastAsia="ja-JP"/>
              </w:rPr>
            </w:pPr>
            <w:r>
              <w:rPr>
                <w:rFonts w:ascii="Arial" w:hAnsi="Arial" w:cs="Arial" w:hint="eastAsia"/>
                <w:lang w:eastAsia="ja-JP"/>
              </w:rPr>
              <w:t>L</w:t>
            </w:r>
            <w:r w:rsidRPr="00C238B6">
              <w:rPr>
                <w:rFonts w:ascii="Arial" w:hAnsi="Arial" w:cs="Arial" w:hint="eastAsia"/>
                <w:lang w:eastAsia="ja-JP"/>
              </w:rPr>
              <w:t xml:space="preserve">ess than dozens of </w:t>
            </w:r>
            <w:proofErr w:type="spellStart"/>
            <w:r w:rsidRPr="00C238B6">
              <w:rPr>
                <w:rFonts w:ascii="Arial" w:hAnsi="Arial" w:cs="Arial" w:hint="eastAsia"/>
                <w:lang w:eastAsia="ja-JP"/>
              </w:rPr>
              <w:t>centimeters</w:t>
            </w:r>
            <w:proofErr w:type="spellEnd"/>
          </w:p>
        </w:tc>
      </w:tr>
      <w:tr w:rsidR="00CA2916" w:rsidRPr="00C238B6" w:rsidTr="008E0C23">
        <w:tc>
          <w:tcPr>
            <w:tcW w:w="1946" w:type="dxa"/>
            <w:shd w:val="clear" w:color="auto" w:fill="auto"/>
            <w:vAlign w:val="center"/>
          </w:tcPr>
          <w:p w:rsidR="00CA2916" w:rsidRPr="00C238B6" w:rsidRDefault="00CA2916" w:rsidP="008E0C23">
            <w:pPr>
              <w:jc w:val="both"/>
              <w:rPr>
                <w:rFonts w:ascii="Arial" w:hAnsi="Arial" w:cs="Arial"/>
                <w:lang w:eastAsia="ja-JP"/>
              </w:rPr>
            </w:pPr>
            <w:r>
              <w:rPr>
                <w:rFonts w:ascii="Arial" w:hAnsi="Arial" w:cs="Arial" w:hint="eastAsia"/>
                <w:lang w:eastAsia="ja-JP"/>
              </w:rPr>
              <w:t>Example of methods</w:t>
            </w:r>
          </w:p>
        </w:tc>
        <w:tc>
          <w:tcPr>
            <w:tcW w:w="2665" w:type="dxa"/>
            <w:shd w:val="clear" w:color="auto" w:fill="auto"/>
            <w:vAlign w:val="center"/>
          </w:tcPr>
          <w:p w:rsidR="00CA2916" w:rsidRPr="00C238B6" w:rsidRDefault="00CA2916" w:rsidP="008E0C23">
            <w:pPr>
              <w:rPr>
                <w:rFonts w:ascii="Arial" w:hAnsi="Arial" w:cs="Arial"/>
                <w:lang w:eastAsia="ja-JP"/>
              </w:rPr>
            </w:pPr>
            <w:r>
              <w:rPr>
                <w:rFonts w:ascii="Arial" w:hAnsi="Arial" w:cs="Arial" w:hint="eastAsia"/>
                <w:lang w:eastAsia="ja-JP"/>
              </w:rPr>
              <w:t>A</w:t>
            </w:r>
            <w:r w:rsidRPr="00C238B6">
              <w:rPr>
                <w:rFonts w:ascii="Arial" w:hAnsi="Arial" w:cs="Arial" w:hint="eastAsia"/>
                <w:lang w:eastAsia="ja-JP"/>
              </w:rPr>
              <w:t xml:space="preserve">n </w:t>
            </w:r>
            <w:r w:rsidRPr="00C238B6">
              <w:rPr>
                <w:rFonts w:ascii="Arial" w:hAnsi="Arial" w:cs="Arial"/>
                <w:lang w:eastAsia="ja-JP"/>
              </w:rPr>
              <w:t>Underlying Network (e.g. Cell-ID from 3GPP</w:t>
            </w:r>
            <w:r>
              <w:rPr>
                <w:rFonts w:ascii="Arial" w:hAnsi="Arial" w:cs="Arial" w:hint="eastAsia"/>
                <w:lang w:eastAsia="ja-JP"/>
              </w:rPr>
              <w:t>, ITS-G5</w:t>
            </w:r>
            <w:r w:rsidRPr="00C238B6">
              <w:rPr>
                <w:rFonts w:ascii="Arial" w:hAnsi="Arial" w:cs="Arial"/>
                <w:lang w:eastAsia="ja-JP"/>
              </w:rPr>
              <w:t>)</w:t>
            </w:r>
            <w:r>
              <w:rPr>
                <w:rFonts w:ascii="Arial" w:hAnsi="Arial" w:cs="Arial" w:hint="eastAsia"/>
                <w:lang w:eastAsia="ja-JP"/>
              </w:rPr>
              <w:br/>
            </w:r>
            <w:r w:rsidRPr="001041A8">
              <w:rPr>
                <w:rFonts w:ascii="Arial" w:hAnsi="Arial" w:cs="Arial"/>
                <w:lang w:eastAsia="ja-JP"/>
              </w:rPr>
              <w:t>Information for inferring location stored in other Nodes</w:t>
            </w:r>
          </w:p>
        </w:tc>
        <w:tc>
          <w:tcPr>
            <w:tcW w:w="2665" w:type="dxa"/>
            <w:shd w:val="clear" w:color="auto" w:fill="auto"/>
            <w:vAlign w:val="center"/>
          </w:tcPr>
          <w:p w:rsidR="00CA2916" w:rsidRPr="00C238B6" w:rsidRDefault="00CA2916" w:rsidP="008E0C23">
            <w:pPr>
              <w:rPr>
                <w:rFonts w:ascii="Arial" w:hAnsi="Arial" w:cs="Arial"/>
                <w:lang w:eastAsia="ja-JP"/>
              </w:rPr>
            </w:pPr>
            <w:r w:rsidRPr="00C238B6">
              <w:rPr>
                <w:rFonts w:ascii="Arial" w:hAnsi="Arial" w:cs="Arial"/>
                <w:lang w:eastAsia="ja-JP"/>
              </w:rPr>
              <w:t>GPS</w:t>
            </w:r>
            <w:r w:rsidRPr="00C238B6">
              <w:rPr>
                <w:rFonts w:ascii="Arial" w:hAnsi="Arial" w:cs="Arial"/>
                <w:lang w:eastAsia="ja-JP"/>
              </w:rPr>
              <w:br/>
              <w:t>Assisted GPS</w:t>
            </w:r>
            <w:r w:rsidRPr="00C238B6">
              <w:rPr>
                <w:rFonts w:ascii="Arial" w:hAnsi="Arial" w:cs="Arial"/>
                <w:lang w:eastAsia="ja-JP"/>
              </w:rPr>
              <w:br/>
              <w:t>Underlying Network (e. g. Cell-ID from RSUs)</w:t>
            </w:r>
            <w:r>
              <w:rPr>
                <w:rFonts w:ascii="Arial" w:hAnsi="Arial" w:cs="Arial" w:hint="eastAsia"/>
                <w:lang w:eastAsia="ja-JP"/>
              </w:rPr>
              <w:br/>
            </w:r>
            <w:r w:rsidRPr="001041A8">
              <w:rPr>
                <w:rFonts w:ascii="Arial" w:hAnsi="Arial" w:cs="Arial"/>
                <w:lang w:eastAsia="ja-JP"/>
              </w:rPr>
              <w:t>Information for inferring location stored in other Nodes</w:t>
            </w:r>
          </w:p>
        </w:tc>
        <w:tc>
          <w:tcPr>
            <w:tcW w:w="2665" w:type="dxa"/>
            <w:shd w:val="clear" w:color="auto" w:fill="auto"/>
            <w:vAlign w:val="center"/>
          </w:tcPr>
          <w:p w:rsidR="00CA2916" w:rsidRPr="00C238B6" w:rsidRDefault="00CA2916" w:rsidP="008E0C23">
            <w:pPr>
              <w:rPr>
                <w:rFonts w:ascii="Arial" w:hAnsi="Arial" w:cs="Arial"/>
                <w:lang w:eastAsia="ja-JP"/>
              </w:rPr>
            </w:pPr>
            <w:r w:rsidRPr="00C238B6">
              <w:rPr>
                <w:rFonts w:ascii="Arial" w:hAnsi="Arial" w:cs="Arial"/>
                <w:lang w:eastAsia="ja-JP"/>
              </w:rPr>
              <w:t>RTK-GPS</w:t>
            </w:r>
            <w:r w:rsidRPr="00C238B6">
              <w:rPr>
                <w:rFonts w:ascii="Arial" w:hAnsi="Arial" w:cs="Arial"/>
                <w:lang w:eastAsia="ja-JP"/>
              </w:rPr>
              <w:br/>
              <w:t>Recent GNSS/RNSS</w:t>
            </w:r>
          </w:p>
        </w:tc>
      </w:tr>
      <w:tr w:rsidR="00CA2916" w:rsidRPr="00C238B6" w:rsidTr="008E0C23">
        <w:trPr>
          <w:trHeight w:val="64"/>
        </w:trPr>
        <w:tc>
          <w:tcPr>
            <w:tcW w:w="1946"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lang w:eastAsia="ja-JP"/>
              </w:rPr>
              <w:t>Use cases</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lang w:eastAsia="ja-JP"/>
              </w:rPr>
              <w:t>6.8, 6.10</w:t>
            </w:r>
          </w:p>
        </w:tc>
        <w:tc>
          <w:tcPr>
            <w:tcW w:w="2665" w:type="dxa"/>
            <w:shd w:val="clear" w:color="auto" w:fill="auto"/>
            <w:vAlign w:val="center"/>
          </w:tcPr>
          <w:p w:rsidR="00CA2916" w:rsidRPr="00C238B6" w:rsidRDefault="00CA2916" w:rsidP="008E0C23">
            <w:pPr>
              <w:jc w:val="both"/>
              <w:rPr>
                <w:rFonts w:ascii="Arial" w:hAnsi="Arial" w:cs="Arial"/>
                <w:lang w:eastAsia="ja-JP"/>
              </w:rPr>
            </w:pPr>
            <w:r w:rsidRPr="00C238B6">
              <w:rPr>
                <w:rFonts w:ascii="Arial" w:hAnsi="Arial" w:cs="Arial"/>
                <w:lang w:eastAsia="ja-JP"/>
              </w:rPr>
              <w:t>6.4, 6.12, 6.13</w:t>
            </w:r>
          </w:p>
        </w:tc>
        <w:tc>
          <w:tcPr>
            <w:tcW w:w="2665" w:type="dxa"/>
            <w:shd w:val="clear" w:color="auto" w:fill="auto"/>
            <w:vAlign w:val="center"/>
          </w:tcPr>
          <w:p w:rsidR="00CA2916" w:rsidRPr="00C238B6" w:rsidRDefault="00CA2916" w:rsidP="008E0C23">
            <w:pPr>
              <w:jc w:val="both"/>
              <w:rPr>
                <w:rFonts w:ascii="Arial" w:hAnsi="Arial" w:cs="Arial"/>
                <w:lang w:eastAsia="ja-JP"/>
              </w:rPr>
            </w:pPr>
            <w:r>
              <w:rPr>
                <w:rFonts w:ascii="Arial" w:hAnsi="Arial" w:cs="Arial" w:hint="eastAsia"/>
                <w:lang w:eastAsia="ja-JP"/>
              </w:rPr>
              <w:t>6.x</w:t>
            </w:r>
          </w:p>
        </w:tc>
      </w:tr>
    </w:tbl>
    <w:p w:rsidR="00CA2916" w:rsidRDefault="00CA2916" w:rsidP="00CA2916">
      <w:pPr>
        <w:jc w:val="both"/>
        <w:rPr>
          <w:lang w:eastAsia="ja-JP"/>
        </w:rPr>
      </w:pPr>
    </w:p>
    <w:p w:rsidR="00CA2916" w:rsidRDefault="00CA2916" w:rsidP="00CA2916">
      <w:pPr>
        <w:jc w:val="center"/>
        <w:rPr>
          <w:lang w:eastAsia="ja-JP"/>
        </w:rPr>
      </w:pPr>
      <w:r>
        <w:rPr>
          <w:noProof/>
          <w:lang w:val="fr-FR" w:eastAsia="fr-FR"/>
        </w:rPr>
        <w:drawing>
          <wp:inline distT="0" distB="0" distL="0" distR="0">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4195" cy="3357880"/>
                    </a:xfrm>
                    <a:prstGeom prst="rect">
                      <a:avLst/>
                    </a:prstGeom>
                    <a:noFill/>
                    <a:ln>
                      <a:noFill/>
                    </a:ln>
                  </pic:spPr>
                </pic:pic>
              </a:graphicData>
            </a:graphic>
          </wp:inline>
        </w:drawing>
      </w:r>
    </w:p>
    <w:p w:rsidR="00CA2916" w:rsidRPr="00113983" w:rsidRDefault="00CA2916" w:rsidP="00CA2916">
      <w:pPr>
        <w:pStyle w:val="TH"/>
        <w:rPr>
          <w:lang w:eastAsia="ja-JP"/>
        </w:rPr>
      </w:pPr>
      <w:r>
        <w:rPr>
          <w:rFonts w:hint="eastAsia"/>
          <w:lang w:eastAsia="ja-JP"/>
        </w:rPr>
        <w:t>Figure</w:t>
      </w:r>
      <w:r w:rsidRPr="00113983">
        <w:t xml:space="preserve"> </w:t>
      </w:r>
      <w:r>
        <w:rPr>
          <w:rFonts w:hint="eastAsia"/>
          <w:lang w:eastAsia="ja-JP"/>
        </w:rPr>
        <w:t>9</w:t>
      </w:r>
      <w:r>
        <w:t>.1</w:t>
      </w:r>
      <w:r w:rsidRPr="00113983">
        <w:t>-</w:t>
      </w:r>
      <w:r>
        <w:rPr>
          <w:rFonts w:hint="eastAsia"/>
          <w:lang w:eastAsia="ja-JP"/>
        </w:rPr>
        <w:t>2</w:t>
      </w:r>
      <w:r w:rsidRPr="00113983">
        <w:t xml:space="preserve">: </w:t>
      </w:r>
      <w:r>
        <w:rPr>
          <w:rFonts w:hint="eastAsia"/>
          <w:lang w:eastAsia="ja-JP"/>
        </w:rPr>
        <w:t>AREA</w:t>
      </w:r>
    </w:p>
    <w:p w:rsidR="00CA2916" w:rsidRPr="000F20C3" w:rsidRDefault="00CA2916" w:rsidP="00CA2916">
      <w:pPr>
        <w:jc w:val="center"/>
        <w:rPr>
          <w:lang w:eastAsia="ja-JP"/>
        </w:rPr>
      </w:pPr>
    </w:p>
    <w:p w:rsidR="00CA2916" w:rsidRDefault="00CA2916" w:rsidP="00CA2916">
      <w:pPr>
        <w:jc w:val="both"/>
        <w:rPr>
          <w:lang w:eastAsia="ja-JP"/>
        </w:rPr>
      </w:pPr>
      <w:r>
        <w:rPr>
          <w:rFonts w:hint="eastAsia"/>
          <w:lang w:eastAsia="ja-JP"/>
        </w:rPr>
        <w:t xml:space="preserve">To deliver a content to vehicles located in a dedicated area (a few </w:t>
      </w:r>
      <w:r>
        <w:rPr>
          <w:lang w:eastAsia="ja-JP"/>
        </w:rPr>
        <w:t>hundred</w:t>
      </w:r>
      <w:r>
        <w:rPr>
          <w:rFonts w:hint="eastAsia"/>
          <w:lang w:eastAsia="ja-JP"/>
        </w:rPr>
        <w:t xml:space="preserve"> meters), the </w:t>
      </w:r>
      <w:r>
        <w:rPr>
          <w:lang w:eastAsia="ja-JP"/>
        </w:rPr>
        <w:t>“</w:t>
      </w:r>
      <w:r>
        <w:rPr>
          <w:rFonts w:hint="eastAsia"/>
          <w:lang w:eastAsia="ja-JP"/>
        </w:rPr>
        <w:t>AREA level</w:t>
      </w:r>
      <w:r>
        <w:rPr>
          <w:lang w:eastAsia="ja-JP"/>
        </w:rPr>
        <w:t>”</w:t>
      </w:r>
      <w:r>
        <w:rPr>
          <w:rFonts w:hint="eastAsia"/>
          <w:lang w:eastAsia="ja-JP"/>
        </w:rPr>
        <w:t xml:space="preserve"> accuracy of geo-location </w:t>
      </w:r>
      <w:r>
        <w:rPr>
          <w:lang w:eastAsia="ja-JP"/>
        </w:rPr>
        <w:t>would</w:t>
      </w:r>
      <w:r>
        <w:rPr>
          <w:rFonts w:hint="eastAsia"/>
          <w:lang w:eastAsia="ja-JP"/>
        </w:rPr>
        <w:t xml:space="preserve"> be required. Figure 9.1-2 illustrates the concept of </w:t>
      </w:r>
      <w:r>
        <w:rPr>
          <w:lang w:eastAsia="ja-JP"/>
        </w:rPr>
        <w:t>“</w:t>
      </w:r>
      <w:r>
        <w:rPr>
          <w:rFonts w:hint="eastAsia"/>
          <w:lang w:eastAsia="ja-JP"/>
        </w:rPr>
        <w:t>AREA</w:t>
      </w:r>
      <w:r>
        <w:rPr>
          <w:lang w:eastAsia="ja-JP"/>
        </w:rPr>
        <w:t>”</w:t>
      </w:r>
      <w:r>
        <w:rPr>
          <w:rFonts w:hint="eastAsia"/>
          <w:lang w:eastAsia="ja-JP"/>
        </w:rPr>
        <w:t xml:space="preserve"> use case. In this case, an acceptable error range should be less than dozens of meters. For instance, an underlying network can </w:t>
      </w:r>
      <w:r>
        <w:rPr>
          <w:lang w:eastAsia="ja-JP"/>
        </w:rPr>
        <w:t>provide location</w:t>
      </w:r>
      <w:r>
        <w:rPr>
          <w:rFonts w:hint="eastAsia"/>
          <w:lang w:eastAsia="ja-JP"/>
        </w:rPr>
        <w:t xml:space="preserve"> </w:t>
      </w:r>
      <w:r>
        <w:rPr>
          <w:lang w:eastAsia="ja-JP"/>
        </w:rPr>
        <w:t>information</w:t>
      </w:r>
      <w:r>
        <w:rPr>
          <w:rFonts w:hint="eastAsia"/>
          <w:lang w:eastAsia="ja-JP"/>
        </w:rPr>
        <w:t xml:space="preserve"> with the required accuracy of geo-location based on Cell-ID.</w:t>
      </w:r>
    </w:p>
    <w:p w:rsidR="00CA2916" w:rsidRDefault="00CA2916" w:rsidP="00CA2916">
      <w:pPr>
        <w:jc w:val="both"/>
        <w:rPr>
          <w:noProof/>
          <w:lang w:eastAsia="ja-JP"/>
        </w:rPr>
      </w:pPr>
      <w:r>
        <w:rPr>
          <w:rFonts w:hint="eastAsia"/>
          <w:noProof/>
          <w:lang w:eastAsia="ja-JP"/>
        </w:rPr>
        <w:t>Geo-Fence is also applicable for the AREA level accuracy of geo-location. In oneM2M Release 2, Geo-Fence is u</w:t>
      </w:r>
      <w:ins w:id="1864" w:author="Author">
        <w:r w:rsidR="00AF7CFB">
          <w:rPr>
            <w:noProof/>
            <w:lang w:eastAsia="ja-JP"/>
          </w:rPr>
          <w:t>s</w:t>
        </w:r>
      </w:ins>
      <w:del w:id="1865" w:author="Author">
        <w:r w:rsidDel="00AF7CFB">
          <w:rPr>
            <w:rFonts w:hint="eastAsia"/>
            <w:noProof/>
            <w:lang w:eastAsia="ja-JP"/>
          </w:rPr>
          <w:delText>tiliz</w:delText>
        </w:r>
      </w:del>
      <w:r>
        <w:rPr>
          <w:rFonts w:hint="eastAsia"/>
          <w:noProof/>
          <w:lang w:eastAsia="ja-JP"/>
        </w:rPr>
        <w:t>able as the resource type &lt;</w:t>
      </w:r>
      <w:r w:rsidRPr="00A1644C">
        <w:rPr>
          <w:rFonts w:hint="eastAsia"/>
          <w:i/>
          <w:noProof/>
          <w:lang w:eastAsia="ja-JP"/>
        </w:rPr>
        <w:t>locationPolicy</w:t>
      </w:r>
      <w:r>
        <w:rPr>
          <w:rFonts w:hint="eastAsia"/>
          <w:noProof/>
          <w:lang w:eastAsia="ja-JP"/>
        </w:rPr>
        <w:t>&gt;. For instance, in use case 6.8, when a traffic accident occurs, oneM2M platform sets Geo-Fence around the accident point. Then the oneM2M platform can provide the content to the vehicles in the Geo-Fence.</w:t>
      </w:r>
    </w:p>
    <w:p w:rsidR="00CA2916" w:rsidRDefault="00CA2916" w:rsidP="00CA2916">
      <w:pPr>
        <w:jc w:val="center"/>
        <w:rPr>
          <w:noProof/>
          <w:lang w:eastAsia="ja-JP"/>
        </w:rPr>
      </w:pPr>
      <w:r>
        <w:rPr>
          <w:noProof/>
          <w:lang w:val="fr-FR" w:eastAsia="fr-FR"/>
        </w:rPr>
        <w:lastRenderedPageBreak/>
        <w:drawing>
          <wp:inline distT="0" distB="0" distL="0" distR="0">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3915" cy="3435985"/>
                    </a:xfrm>
                    <a:prstGeom prst="rect">
                      <a:avLst/>
                    </a:prstGeom>
                    <a:noFill/>
                    <a:ln>
                      <a:noFill/>
                    </a:ln>
                  </pic:spPr>
                </pic:pic>
              </a:graphicData>
            </a:graphic>
          </wp:inline>
        </w:drawing>
      </w:r>
    </w:p>
    <w:p w:rsidR="00CA2916" w:rsidRPr="00113983" w:rsidRDefault="00CA2916" w:rsidP="00CA2916">
      <w:pPr>
        <w:pStyle w:val="TH"/>
        <w:rPr>
          <w:lang w:eastAsia="ja-JP"/>
        </w:rPr>
      </w:pPr>
      <w:r>
        <w:rPr>
          <w:rFonts w:hint="eastAsia"/>
          <w:lang w:eastAsia="ja-JP"/>
        </w:rPr>
        <w:t>Figure</w:t>
      </w:r>
      <w:r w:rsidRPr="00113983">
        <w:t xml:space="preserve"> </w:t>
      </w:r>
      <w:r>
        <w:rPr>
          <w:rFonts w:hint="eastAsia"/>
          <w:lang w:eastAsia="ja-JP"/>
        </w:rPr>
        <w:t>9</w:t>
      </w:r>
      <w:r>
        <w:t>.1</w:t>
      </w:r>
      <w:r w:rsidRPr="00113983">
        <w:t>-</w:t>
      </w:r>
      <w:r>
        <w:rPr>
          <w:rFonts w:hint="eastAsia"/>
          <w:lang w:eastAsia="ja-JP"/>
        </w:rPr>
        <w:t>3</w:t>
      </w:r>
      <w:r w:rsidRPr="00113983">
        <w:t xml:space="preserve">: </w:t>
      </w:r>
      <w:r>
        <w:rPr>
          <w:rFonts w:hint="eastAsia"/>
          <w:lang w:eastAsia="ja-JP"/>
        </w:rPr>
        <w:t>ROAD</w:t>
      </w:r>
    </w:p>
    <w:p w:rsidR="00CA2916" w:rsidRDefault="00CA2916" w:rsidP="00CA2916">
      <w:pPr>
        <w:jc w:val="center"/>
        <w:rPr>
          <w:noProof/>
          <w:lang w:eastAsia="ja-JP"/>
        </w:rPr>
      </w:pPr>
    </w:p>
    <w:p w:rsidR="00CA2916" w:rsidRDefault="00CA2916" w:rsidP="00CA2916">
      <w:pPr>
        <w:jc w:val="both"/>
        <w:rPr>
          <w:lang w:eastAsia="ja-JP"/>
        </w:rPr>
      </w:pPr>
      <w:r>
        <w:rPr>
          <w:rFonts w:hint="eastAsia"/>
          <w:lang w:eastAsia="ja-JP"/>
        </w:rPr>
        <w:t xml:space="preserve">To deliver </w:t>
      </w:r>
      <w:r>
        <w:rPr>
          <w:lang w:eastAsia="ja-JP"/>
        </w:rPr>
        <w:t>content</w:t>
      </w:r>
      <w:r>
        <w:rPr>
          <w:rFonts w:hint="eastAsia"/>
          <w:lang w:eastAsia="ja-JP"/>
        </w:rPr>
        <w:t xml:space="preserve"> to vehicles located in a dedicated road, the </w:t>
      </w:r>
      <w:r>
        <w:rPr>
          <w:lang w:eastAsia="ja-JP"/>
        </w:rPr>
        <w:t>“</w:t>
      </w:r>
      <w:r>
        <w:rPr>
          <w:rFonts w:hint="eastAsia"/>
          <w:lang w:eastAsia="ja-JP"/>
        </w:rPr>
        <w:t>ROAD level</w:t>
      </w:r>
      <w:r>
        <w:rPr>
          <w:lang w:eastAsia="ja-JP"/>
        </w:rPr>
        <w:t>”</w:t>
      </w:r>
      <w:r>
        <w:rPr>
          <w:rFonts w:hint="eastAsia"/>
          <w:lang w:eastAsia="ja-JP"/>
        </w:rPr>
        <w:t xml:space="preserve"> accuracy of geo-location </w:t>
      </w:r>
      <w:r>
        <w:rPr>
          <w:lang w:eastAsia="ja-JP"/>
        </w:rPr>
        <w:t>would</w:t>
      </w:r>
      <w:r>
        <w:rPr>
          <w:rFonts w:hint="eastAsia"/>
          <w:lang w:eastAsia="ja-JP"/>
        </w:rPr>
        <w:t xml:space="preserve"> be required. In this case, navigation systems or services can be u</w:t>
      </w:r>
      <w:ins w:id="1866" w:author="Author">
        <w:r w:rsidR="00AF7CFB">
          <w:rPr>
            <w:lang w:eastAsia="ja-JP"/>
          </w:rPr>
          <w:t>s</w:t>
        </w:r>
      </w:ins>
      <w:del w:id="1867" w:author="Author">
        <w:r w:rsidDel="00AF7CFB">
          <w:rPr>
            <w:rFonts w:hint="eastAsia"/>
            <w:lang w:eastAsia="ja-JP"/>
          </w:rPr>
          <w:delText>tiliz</w:delText>
        </w:r>
      </w:del>
      <w:proofErr w:type="gramStart"/>
      <w:r>
        <w:rPr>
          <w:rFonts w:hint="eastAsia"/>
          <w:lang w:eastAsia="ja-JP"/>
        </w:rPr>
        <w:t>ed</w:t>
      </w:r>
      <w:proofErr w:type="gramEnd"/>
      <w:r>
        <w:rPr>
          <w:rFonts w:hint="eastAsia"/>
          <w:lang w:eastAsia="ja-JP"/>
        </w:rPr>
        <w:t xml:space="preserve"> and </w:t>
      </w:r>
      <w:ins w:id="1868" w:author="Author">
        <w:r w:rsidR="00AF7CFB">
          <w:rPr>
            <w:lang w:eastAsia="ja-JP"/>
          </w:rPr>
          <w:t>the</w:t>
        </w:r>
      </w:ins>
      <w:del w:id="1869" w:author="Author">
        <w:r w:rsidDel="00AF7CFB">
          <w:rPr>
            <w:rFonts w:hint="eastAsia"/>
            <w:lang w:eastAsia="ja-JP"/>
          </w:rPr>
          <w:delText>its</w:delText>
        </w:r>
      </w:del>
      <w:r>
        <w:rPr>
          <w:rFonts w:hint="eastAsia"/>
          <w:lang w:eastAsia="ja-JP"/>
        </w:rPr>
        <w:t xml:space="preserve"> acceptable error range should be less than a few meters. Some use cases provide route </w:t>
      </w:r>
      <w:r>
        <w:rPr>
          <w:lang w:eastAsia="ja-JP"/>
        </w:rPr>
        <w:t>navigation</w:t>
      </w:r>
      <w:r>
        <w:rPr>
          <w:rFonts w:hint="eastAsia"/>
          <w:lang w:eastAsia="ja-JP"/>
        </w:rPr>
        <w:t xml:space="preserve"> for vehicles based on their location. Figure 9.1-3 illustrates the reason why </w:t>
      </w:r>
      <w:r>
        <w:rPr>
          <w:lang w:eastAsia="ja-JP"/>
        </w:rPr>
        <w:t>“</w:t>
      </w:r>
      <w:r>
        <w:rPr>
          <w:rFonts w:hint="eastAsia"/>
          <w:lang w:eastAsia="ja-JP"/>
        </w:rPr>
        <w:t>ROAD</w:t>
      </w:r>
      <w:r>
        <w:rPr>
          <w:lang w:eastAsia="ja-JP"/>
        </w:rPr>
        <w:t>”</w:t>
      </w:r>
      <w:r>
        <w:rPr>
          <w:rFonts w:hint="eastAsia"/>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rsidR="00CA2916" w:rsidRDefault="00CA2916" w:rsidP="00CA2916">
      <w:pPr>
        <w:jc w:val="both"/>
        <w:rPr>
          <w:lang w:eastAsia="ja-JP"/>
        </w:rPr>
      </w:pPr>
      <w:r>
        <w:rPr>
          <w:rFonts w:hint="eastAsia"/>
          <w:lang w:eastAsia="ja-JP"/>
        </w:rPr>
        <w:t xml:space="preserve">To deliver </w:t>
      </w:r>
      <w:r>
        <w:rPr>
          <w:lang w:eastAsia="ja-JP"/>
        </w:rPr>
        <w:t>content</w:t>
      </w:r>
      <w:r>
        <w:rPr>
          <w:rFonts w:hint="eastAsia"/>
          <w:lang w:eastAsia="ja-JP"/>
        </w:rPr>
        <w:t xml:space="preserve"> to vehicles located in a dedicated lane, the </w:t>
      </w:r>
      <w:r>
        <w:rPr>
          <w:lang w:eastAsia="ja-JP"/>
        </w:rPr>
        <w:t>“</w:t>
      </w:r>
      <w:r>
        <w:rPr>
          <w:rFonts w:hint="eastAsia"/>
          <w:lang w:eastAsia="ja-JP"/>
        </w:rPr>
        <w:t>LANE level</w:t>
      </w:r>
      <w:r>
        <w:rPr>
          <w:lang w:eastAsia="ja-JP"/>
        </w:rPr>
        <w:t>”</w:t>
      </w:r>
      <w:r>
        <w:rPr>
          <w:rFonts w:hint="eastAsia"/>
          <w:lang w:eastAsia="ja-JP"/>
        </w:rPr>
        <w:t xml:space="preserve"> accuracy of geo-location </w:t>
      </w:r>
      <w:r>
        <w:rPr>
          <w:lang w:eastAsia="ja-JP"/>
        </w:rPr>
        <w:t>would</w:t>
      </w:r>
      <w:r>
        <w:rPr>
          <w:rFonts w:hint="eastAsia"/>
          <w:lang w:eastAsia="ja-JP"/>
        </w:rPr>
        <w:t xml:space="preserve"> be required. At this time, no use case needs this</w:t>
      </w:r>
      <w:ins w:id="1870" w:author="Author">
        <w:r w:rsidR="00AF7CFB">
          <w:rPr>
            <w:lang w:eastAsia="ja-JP"/>
          </w:rPr>
          <w:t xml:space="preserve"> </w:t>
        </w:r>
      </w:ins>
      <w:r>
        <w:rPr>
          <w:rFonts w:hint="eastAsia"/>
          <w:lang w:eastAsia="ja-JP"/>
        </w:rPr>
        <w:t>level of accuracy, but</w:t>
      </w:r>
      <w:del w:id="1871" w:author="Author">
        <w:r w:rsidDel="00AF7CFB">
          <w:rPr>
            <w:rFonts w:hint="eastAsia"/>
            <w:lang w:eastAsia="ja-JP"/>
          </w:rPr>
          <w:delText xml:space="preserve"> the</w:delText>
        </w:r>
      </w:del>
      <w:r>
        <w:rPr>
          <w:rFonts w:hint="eastAsia"/>
          <w:lang w:eastAsia="ja-JP"/>
        </w:rPr>
        <w:t xml:space="preserve"> future use cases will require this accuracy. In this case, an acceptable error range should be less than dozens of </w:t>
      </w:r>
      <w:proofErr w:type="spellStart"/>
      <w:r>
        <w:rPr>
          <w:rFonts w:hint="eastAsia"/>
          <w:lang w:eastAsia="ja-JP"/>
        </w:rPr>
        <w:t>centimeters</w:t>
      </w:r>
      <w:proofErr w:type="spellEnd"/>
      <w:r>
        <w:rPr>
          <w:rFonts w:hint="eastAsia"/>
          <w:lang w:eastAsia="ja-JP"/>
        </w:rPr>
        <w:t xml:space="preserve">. To obtain the location information with the required accuracy level, a device in a vehicle </w:t>
      </w:r>
      <w:r>
        <w:rPr>
          <w:lang w:eastAsia="ja-JP"/>
        </w:rPr>
        <w:t>and an</w:t>
      </w:r>
      <w:r>
        <w:rPr>
          <w:rFonts w:hint="eastAsia"/>
          <w:lang w:eastAsia="ja-JP"/>
        </w:rPr>
        <w:t xml:space="preserve"> infrastructure should support the current positioning systems such as RTK-GPS (Real Time Kinematic GPS) or the latest GNSS (Global Navigation Satellite System) /RNSS (Radio</w:t>
      </w:r>
      <w:ins w:id="1872" w:author="Author">
        <w:r w:rsidR="00AF7CFB">
          <w:rPr>
            <w:lang w:eastAsia="ja-JP"/>
          </w:rPr>
          <w:t xml:space="preserve"> </w:t>
        </w:r>
      </w:ins>
      <w:r>
        <w:rPr>
          <w:rFonts w:hint="eastAsia"/>
          <w:lang w:eastAsia="ja-JP"/>
        </w:rPr>
        <w:t>Navigation Satellite System).</w:t>
      </w:r>
    </w:p>
    <w:p w:rsidR="00CA2916" w:rsidRPr="000571E5" w:rsidRDefault="00CA2916" w:rsidP="00CA2916">
      <w:pPr>
        <w:pStyle w:val="Heading3"/>
        <w:numPr>
          <w:ilvl w:val="2"/>
          <w:numId w:val="0"/>
        </w:numPr>
        <w:ind w:left="1134" w:hanging="1134"/>
        <w:rPr>
          <w:lang w:eastAsia="ja-JP"/>
        </w:rPr>
      </w:pPr>
      <w:r>
        <w:rPr>
          <w:rFonts w:hint="eastAsia"/>
          <w:lang w:eastAsia="ja-JP"/>
        </w:rPr>
        <w:t>9.1.2</w:t>
      </w:r>
      <w:r>
        <w:rPr>
          <w:rFonts w:hint="eastAsia"/>
          <w:lang w:eastAsia="ja-JP"/>
        </w:rPr>
        <w:tab/>
        <w:t>Latency</w:t>
      </w:r>
    </w:p>
    <w:p w:rsidR="00CA2916" w:rsidRDefault="00CA2916" w:rsidP="00CA2916">
      <w:pPr>
        <w:jc w:val="both"/>
        <w:rPr>
          <w:lang w:eastAsia="ja-JP"/>
        </w:rPr>
      </w:pPr>
      <w:r>
        <w:rPr>
          <w:rFonts w:hint="eastAsia"/>
          <w:lang w:eastAsia="ja-JP"/>
        </w:rPr>
        <w:t xml:space="preserve">Since a node in vehicular domain moves fast and dynamically, the latency (e. g., network latency) causes </w:t>
      </w:r>
      <w:ins w:id="1873" w:author="Author">
        <w:r w:rsidR="00AF7CFB">
          <w:rPr>
            <w:lang w:eastAsia="ja-JP"/>
          </w:rPr>
          <w:t>a</w:t>
        </w:r>
      </w:ins>
      <w:del w:id="1874" w:author="Author">
        <w:r w:rsidDel="00AF7CFB">
          <w:rPr>
            <w:rFonts w:hint="eastAsia"/>
            <w:lang w:eastAsia="ja-JP"/>
          </w:rPr>
          <w:delText>the</w:delText>
        </w:r>
      </w:del>
      <w:r>
        <w:rPr>
          <w:rFonts w:hint="eastAsia"/>
          <w:lang w:eastAsia="ja-JP"/>
        </w:rPr>
        <w:t xml:space="preserve"> difference between the actual vehicle position and the assumed position in application implemented in the </w:t>
      </w:r>
      <w:ins w:id="1875" w:author="Author">
        <w:r w:rsidR="00AF7CFB">
          <w:rPr>
            <w:lang w:eastAsia="ja-JP"/>
          </w:rPr>
          <w:t>infrastructure</w:t>
        </w:r>
      </w:ins>
      <w:del w:id="1876" w:author="Author">
        <w:r w:rsidDel="00AF7CFB">
          <w:rPr>
            <w:rFonts w:hint="eastAsia"/>
            <w:lang w:eastAsia="ja-JP"/>
          </w:rPr>
          <w:delText>center</w:delText>
        </w:r>
      </w:del>
      <w:r>
        <w:rPr>
          <w:rFonts w:hint="eastAsia"/>
          <w:lang w:eastAsia="ja-JP"/>
        </w:rPr>
        <w:t xml:space="preserve">. For instance, one second </w:t>
      </w:r>
      <w:ins w:id="1877" w:author="Author">
        <w:r w:rsidR="00AF7CFB">
          <w:rPr>
            <w:lang w:eastAsia="ja-JP"/>
          </w:rPr>
          <w:t xml:space="preserve">of </w:t>
        </w:r>
      </w:ins>
      <w:r>
        <w:rPr>
          <w:rFonts w:hint="eastAsia"/>
          <w:lang w:eastAsia="ja-JP"/>
        </w:rPr>
        <w:t xml:space="preserve">latency causes dozens of meters </w:t>
      </w:r>
      <w:ins w:id="1878" w:author="Author">
        <w:r w:rsidR="00AF7CFB">
          <w:rPr>
            <w:lang w:eastAsia="ja-JP"/>
          </w:rPr>
          <w:t xml:space="preserve">of </w:t>
        </w:r>
      </w:ins>
      <w:r>
        <w:rPr>
          <w:rFonts w:hint="eastAsia"/>
          <w:lang w:eastAsia="ja-JP"/>
        </w:rPr>
        <w:t>difference. Therefore, if the service requires higher position accuracy and time-sensitive operation, the service should take the effect of latency into consideration (for instance, extrapolating the location considering the latency).</w:t>
      </w:r>
    </w:p>
    <w:p w:rsidR="00CA2916" w:rsidRPr="000F0191" w:rsidRDefault="00CA2916" w:rsidP="00CA2916">
      <w:pPr>
        <w:pStyle w:val="Heading2"/>
      </w:pPr>
      <w:bookmarkStart w:id="1879" w:name="_Toc443072044"/>
      <w:bookmarkStart w:id="1880" w:name="_Toc462826723"/>
      <w:bookmarkEnd w:id="1845"/>
      <w:r>
        <w:t>9.</w:t>
      </w:r>
      <w:r>
        <w:rPr>
          <w:rFonts w:hint="eastAsia"/>
          <w:lang w:eastAsia="ja-JP"/>
        </w:rPr>
        <w:t>2</w:t>
      </w:r>
      <w:r>
        <w:t xml:space="preserve"> </w:t>
      </w:r>
      <w:r>
        <w:rPr>
          <w:rFonts w:hint="eastAsia"/>
          <w:lang w:eastAsia="ja-JP"/>
        </w:rPr>
        <w:tab/>
      </w:r>
      <w:r w:rsidRPr="00B96A69">
        <w:t xml:space="preserve">Key Issue </w:t>
      </w:r>
      <w:r>
        <w:rPr>
          <w:rFonts w:hint="eastAsia"/>
          <w:lang w:eastAsia="ja-JP"/>
        </w:rPr>
        <w:t>2</w:t>
      </w:r>
      <w:r w:rsidRPr="00B96A69">
        <w:t>: Maintaining AE contact information</w:t>
      </w:r>
    </w:p>
    <w:p w:rsidR="00CA2916" w:rsidRDefault="00CA2916" w:rsidP="00CA2916">
      <w:pPr>
        <w:rPr>
          <w:lang w:val="en-US"/>
        </w:rPr>
      </w:pPr>
      <w:proofErr w:type="gramStart"/>
      <w:r>
        <w:t>Clauses</w:t>
      </w:r>
      <w:r w:rsidRPr="00D947C6">
        <w:t xml:space="preserve"> 6.3, 6.5, 6.8, and 6.16.</w:t>
      </w:r>
      <w:proofErr w:type="gramEnd"/>
      <w:r>
        <w:t xml:space="preserve"> </w:t>
      </w:r>
      <w:proofErr w:type="gramStart"/>
      <w:r>
        <w:t>as</w:t>
      </w:r>
      <w:proofErr w:type="gramEnd"/>
      <w:r>
        <w:t xml:space="preserve"> well as </w:t>
      </w:r>
      <w:r w:rsidRPr="00D947C6">
        <w:t xml:space="preserve"> requirement 1 </w:t>
      </w:r>
      <w:r>
        <w:t>in clause</w:t>
      </w:r>
      <w:r w:rsidRPr="00D947C6">
        <w:t xml:space="preserve"> </w:t>
      </w:r>
      <w:r w:rsidRPr="00D947C6">
        <w:rPr>
          <w:rFonts w:hint="eastAsia"/>
          <w:bCs/>
        </w:rPr>
        <w:t>6.16.10</w:t>
      </w:r>
      <w:r>
        <w:rPr>
          <w:rFonts w:hint="eastAsia"/>
          <w:bCs/>
        </w:rPr>
        <w:t xml:space="preserve"> require that</w:t>
      </w:r>
      <w:r w:rsidRPr="00196BB2">
        <w:t xml:space="preserve">  a moving M2M device uses the remote services offered by an M2M platform as well as the local services offered by a </w:t>
      </w:r>
      <w:r>
        <w:t xml:space="preserve">local </w:t>
      </w:r>
      <w:r w:rsidRPr="00196BB2">
        <w:t xml:space="preserve">M2M gateway. </w:t>
      </w:r>
      <w:r w:rsidRPr="00196BB2">
        <w:rPr>
          <w:lang w:val="en-US"/>
        </w:rPr>
        <w:t xml:space="preserve">As </w:t>
      </w:r>
      <w:r>
        <w:rPr>
          <w:lang w:val="en-US"/>
        </w:rPr>
        <w:t xml:space="preserve">a device </w:t>
      </w:r>
      <w:r w:rsidRPr="00196BB2">
        <w:rPr>
          <w:lang w:val="en-US"/>
        </w:rPr>
        <w:t xml:space="preserve">AE moves along its path, it moves out of communication range of one MN-CSE and enters the communication range of another MN-CSE. </w:t>
      </w:r>
    </w:p>
    <w:p w:rsidR="00CA2916" w:rsidRDefault="00CA2916" w:rsidP="00CA2916">
      <w:pPr>
        <w:rPr>
          <w:lang w:val="en-US"/>
        </w:rPr>
      </w:pPr>
      <w:r w:rsidRPr="00882257">
        <w:rPr>
          <w:lang w:val="en-US"/>
        </w:rPr>
        <w:lastRenderedPageBreak/>
        <w:t>Assuming a Release 2 impleme</w:t>
      </w:r>
      <w:r>
        <w:rPr>
          <w:lang w:val="en-US"/>
        </w:rPr>
        <w:t>n</w:t>
      </w:r>
      <w:r w:rsidRPr="00882257">
        <w:rPr>
          <w:lang w:val="en-US"/>
        </w:rPr>
        <w:t xml:space="preserve">tation, </w:t>
      </w:r>
      <w:r>
        <w:rPr>
          <w:lang w:val="en-US"/>
        </w:rPr>
        <w:t>i</w:t>
      </w:r>
      <w:r w:rsidRPr="00196BB2">
        <w:rPr>
          <w:lang w:val="en-US"/>
        </w:rPr>
        <w:t xml:space="preserve">f the AE wishes to use the services provided by these MN-CSEs, the AE will perform a re-registration. At each (re)registration, a new &lt;AE&gt; resource is created </w:t>
      </w:r>
      <w:r>
        <w:rPr>
          <w:lang w:val="en-US"/>
        </w:rPr>
        <w:t>at</w:t>
      </w:r>
      <w:r w:rsidRPr="00196BB2">
        <w:rPr>
          <w:lang w:val="en-US"/>
        </w:rPr>
        <w:t xml:space="preserve"> the </w:t>
      </w:r>
      <w:r>
        <w:rPr>
          <w:lang w:val="en-US"/>
        </w:rPr>
        <w:t xml:space="preserve">new </w:t>
      </w:r>
      <w:r w:rsidRPr="00196BB2">
        <w:rPr>
          <w:lang w:val="en-US"/>
        </w:rPr>
        <w:t xml:space="preserve">MN-CSE. </w:t>
      </w:r>
    </w:p>
    <w:p w:rsidR="00CA2916" w:rsidRDefault="00CA2916" w:rsidP="00CA2916">
      <w:pPr>
        <w:rPr>
          <w:lang w:val="en-US"/>
        </w:rPr>
      </w:pPr>
      <w:r w:rsidRPr="00196BB2">
        <w:rPr>
          <w:lang w:val="en-US"/>
        </w:rPr>
        <w:t>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TS0004 reveals that an &lt;AE&gt; resource URI can be used in the following services: notification list of subscribe/notify</w:t>
      </w:r>
      <w:r>
        <w:rPr>
          <w:lang w:val="en-US"/>
        </w:rPr>
        <w:t>,</w:t>
      </w:r>
      <w:r w:rsidRPr="00196BB2">
        <w:rPr>
          <w:lang w:val="en-US"/>
        </w:rPr>
        <w:t xml:space="preserve"> link associated with an announced resource, notification list of a non-blocking asynchronous request, and member list of a group resource. </w:t>
      </w:r>
    </w:p>
    <w:p w:rsidR="00CA2916" w:rsidRDefault="00CA2916" w:rsidP="00CA2916">
      <w:pPr>
        <w:rPr>
          <w:lang w:val="en-US"/>
        </w:rPr>
      </w:pPr>
      <w:r w:rsidRPr="00882257">
        <w:rPr>
          <w:lang w:val="en-US"/>
        </w:rPr>
        <w:t>This results in the following issue:</w:t>
      </w:r>
    </w:p>
    <w:p w:rsidR="00CA2916" w:rsidRPr="00196BB2" w:rsidRDefault="00CA2916" w:rsidP="00CA2916">
      <w:pPr>
        <w:ind w:left="284"/>
        <w:rPr>
          <w:lang w:val="en-US"/>
        </w:rPr>
      </w:pPr>
      <w:r w:rsidRPr="00196BB2">
        <w:rPr>
          <w:lang w:val="en-US"/>
        </w:rPr>
        <w:t>If an AE changes its registration point, and by consequence its AE contact information, the</w:t>
      </w:r>
      <w:r>
        <w:rPr>
          <w:lang w:val="en-US"/>
        </w:rPr>
        <w:t xml:space="preserve"> oneM2M</w:t>
      </w:r>
      <w:r w:rsidRPr="00196BB2">
        <w:rPr>
          <w:lang w:val="en-US"/>
        </w:rPr>
        <w:t xml:space="preserve"> services </w:t>
      </w:r>
      <w:r>
        <w:rPr>
          <w:lang w:val="en-US"/>
        </w:rPr>
        <w:t xml:space="preserve">highlighted above, </w:t>
      </w:r>
      <w:r w:rsidRPr="00196BB2">
        <w:rPr>
          <w:lang w:val="en-US"/>
        </w:rPr>
        <w:t>will have URIs that point to the wrong Registrar CSE – that is they have stale AE contact information.</w:t>
      </w:r>
    </w:p>
    <w:bookmarkEnd w:id="1879"/>
    <w:p w:rsidR="00CA2916" w:rsidRDefault="00CA2916" w:rsidP="00CA2916">
      <w:pPr>
        <w:keepNext/>
        <w:keepLines/>
        <w:spacing w:before="180"/>
        <w:ind w:left="1134" w:hanging="1134"/>
        <w:outlineLvl w:val="1"/>
        <w:rPr>
          <w:rFonts w:ascii="Arial" w:hAnsi="Arial"/>
          <w:sz w:val="32"/>
        </w:rPr>
      </w:pPr>
      <w:r w:rsidRPr="00196BB2">
        <w:rPr>
          <w:rFonts w:ascii="Arial" w:hAnsi="Arial" w:hint="eastAsia"/>
          <w:sz w:val="32"/>
          <w:lang w:eastAsia="ja-JP"/>
        </w:rPr>
        <w:t>9</w:t>
      </w:r>
      <w:r>
        <w:rPr>
          <w:rFonts w:ascii="Arial" w:hAnsi="Arial"/>
          <w:sz w:val="32"/>
        </w:rPr>
        <w:t>.</w:t>
      </w:r>
      <w:r>
        <w:rPr>
          <w:rFonts w:ascii="Arial" w:hAnsi="Arial" w:hint="eastAsia"/>
          <w:sz w:val="32"/>
          <w:lang w:eastAsia="ja-JP"/>
        </w:rPr>
        <w:t>3</w:t>
      </w:r>
      <w:r w:rsidRPr="00196BB2">
        <w:rPr>
          <w:rFonts w:ascii="Arial" w:hAnsi="Arial"/>
          <w:sz w:val="32"/>
        </w:rPr>
        <w:tab/>
      </w:r>
      <w:r>
        <w:rPr>
          <w:rFonts w:ascii="Arial" w:hAnsi="Arial"/>
          <w:sz w:val="32"/>
        </w:rPr>
        <w:t>Key Issue 2: Registration management</w:t>
      </w:r>
    </w:p>
    <w:p w:rsidR="00CA2916" w:rsidRDefault="00CA2916" w:rsidP="00CA2916">
      <w:pPr>
        <w:rPr>
          <w:lang w:val="en-US"/>
        </w:rPr>
      </w:pPr>
      <w:proofErr w:type="gramStart"/>
      <w:r>
        <w:t>Clauses</w:t>
      </w:r>
      <w:r w:rsidRPr="00D947C6">
        <w:t xml:space="preserve"> 6.3, 6.5, 6.8, and 6.16.</w:t>
      </w:r>
      <w:proofErr w:type="gramEnd"/>
      <w:r>
        <w:t xml:space="preserve"> </w:t>
      </w:r>
      <w:proofErr w:type="gramStart"/>
      <w:r>
        <w:t>as</w:t>
      </w:r>
      <w:proofErr w:type="gramEnd"/>
      <w:r>
        <w:t xml:space="preserve"> well as </w:t>
      </w:r>
      <w:r w:rsidRPr="00D947C6">
        <w:t xml:space="preserve"> requirement 1 </w:t>
      </w:r>
      <w:r>
        <w:t>in clause</w:t>
      </w:r>
      <w:r w:rsidRPr="00D947C6">
        <w:t xml:space="preserve"> </w:t>
      </w:r>
      <w:r w:rsidRPr="00D947C6">
        <w:rPr>
          <w:rFonts w:hint="eastAsia"/>
          <w:bCs/>
        </w:rPr>
        <w:t>6.16.10</w:t>
      </w:r>
      <w:r>
        <w:rPr>
          <w:rFonts w:hint="eastAsia"/>
          <w:bCs/>
        </w:rPr>
        <w:t xml:space="preserve"> require that</w:t>
      </w:r>
      <w:r w:rsidRPr="00196BB2">
        <w:t xml:space="preserve">  a moving M2M device uses the remote services offered by an M2M platform as well as the local services offered by a </w:t>
      </w:r>
      <w:r>
        <w:t xml:space="preserve">local </w:t>
      </w:r>
      <w:r w:rsidRPr="00196BB2">
        <w:t xml:space="preserve">M2M gateway. </w:t>
      </w:r>
      <w:r w:rsidRPr="00196BB2">
        <w:rPr>
          <w:lang w:val="en-US"/>
        </w:rPr>
        <w:t xml:space="preserve">As </w:t>
      </w:r>
      <w:r>
        <w:rPr>
          <w:lang w:val="en-US"/>
        </w:rPr>
        <w:t xml:space="preserve">a device </w:t>
      </w:r>
      <w:r w:rsidRPr="00196BB2">
        <w:rPr>
          <w:lang w:val="en-US"/>
        </w:rPr>
        <w:t>AE moves along its path, it moves out of communication range of one MN-CSE and enters the communic</w:t>
      </w:r>
      <w:r>
        <w:rPr>
          <w:lang w:val="en-US"/>
        </w:rPr>
        <w:t xml:space="preserve">ation range of another MN-CSE. </w:t>
      </w:r>
    </w:p>
    <w:p w:rsidR="00CA2916" w:rsidRDefault="00CA2916" w:rsidP="00CA2916">
      <w:pPr>
        <w:rPr>
          <w:lang w:val="en-US"/>
        </w:rPr>
      </w:pPr>
      <w:r w:rsidRPr="00882257">
        <w:rPr>
          <w:lang w:val="en-US"/>
        </w:rPr>
        <w:t>Assuming a Release 2 impleme</w:t>
      </w:r>
      <w:r>
        <w:rPr>
          <w:lang w:val="en-US"/>
        </w:rPr>
        <w:t>n</w:t>
      </w:r>
      <w:r w:rsidRPr="00882257">
        <w:rPr>
          <w:lang w:val="en-US"/>
        </w:rPr>
        <w:t>tation</w:t>
      </w:r>
      <w:r>
        <w:rPr>
          <w:lang w:val="en-US"/>
        </w:rPr>
        <w:t>, i</w:t>
      </w:r>
      <w:r w:rsidRPr="00196BB2">
        <w:rPr>
          <w:lang w:val="en-US"/>
        </w:rPr>
        <w:t xml:space="preserve">f the AE wishes to use the services provided by these MN-CSEs, the AE </w:t>
      </w:r>
      <w:r>
        <w:rPr>
          <w:lang w:val="en-US"/>
        </w:rPr>
        <w:t xml:space="preserve">is required to </w:t>
      </w:r>
      <w:r w:rsidRPr="00196BB2">
        <w:rPr>
          <w:lang w:val="en-US"/>
        </w:rPr>
        <w:t>perform a re-registration</w:t>
      </w:r>
      <w:r>
        <w:rPr>
          <w:lang w:val="en-US"/>
        </w:rPr>
        <w:t xml:space="preserve"> to every new MN-CSE it encounters</w:t>
      </w:r>
      <w:r w:rsidRPr="00196BB2">
        <w:rPr>
          <w:lang w:val="en-US"/>
        </w:rPr>
        <w:t>.</w:t>
      </w:r>
      <w:r>
        <w:rPr>
          <w:lang w:val="en-US"/>
        </w:rPr>
        <w:t xml:space="preserve"> However, as the AE moves out of communication range of an ‘old’ MN-CSE, it will not be able to delete its registration hosted on that CSE. </w:t>
      </w:r>
    </w:p>
    <w:p w:rsidR="00CA2916" w:rsidRDefault="00CA2916" w:rsidP="00CA2916">
      <w:pPr>
        <w:rPr>
          <w:lang w:val="en-US"/>
        </w:rPr>
      </w:pPr>
      <w:r>
        <w:rPr>
          <w:lang w:val="en-US"/>
        </w:rPr>
        <w:t>This results in the following potential issue:</w:t>
      </w:r>
    </w:p>
    <w:p w:rsidR="00CA2916" w:rsidRDefault="00CA2916" w:rsidP="00CA2916">
      <w:pPr>
        <w:ind w:left="284"/>
        <w:rPr>
          <w:lang w:val="en-US" w:eastAsia="ja-JP"/>
        </w:rPr>
      </w:pPr>
      <w:r>
        <w:rPr>
          <w:lang w:val="en-US"/>
        </w:rPr>
        <w:t xml:space="preserve">The </w:t>
      </w:r>
      <w:r w:rsidRPr="00882257">
        <w:rPr>
          <w:lang w:val="en-US"/>
        </w:rPr>
        <w:t>AE might end up with multiple registrations in the oneM2M system.</w:t>
      </w:r>
      <w:r>
        <w:rPr>
          <w:lang w:val="en-US"/>
        </w:rPr>
        <w:t xml:space="preserve"> Although</w:t>
      </w:r>
      <w:r w:rsidRPr="00196BB2">
        <w:rPr>
          <w:lang w:val="en-US"/>
        </w:rPr>
        <w:t xml:space="preserve"> the old registration will eventually expire and be removed</w:t>
      </w:r>
      <w:r>
        <w:rPr>
          <w:lang w:val="en-US"/>
        </w:rPr>
        <w:t xml:space="preserve">, </w:t>
      </w:r>
      <w:r w:rsidRPr="00196BB2">
        <w:rPr>
          <w:lang w:val="en-US"/>
        </w:rPr>
        <w:t xml:space="preserve">there </w:t>
      </w:r>
      <w:r>
        <w:rPr>
          <w:lang w:val="en-US"/>
        </w:rPr>
        <w:t>is a period</w:t>
      </w:r>
      <w:r w:rsidRPr="00196BB2">
        <w:rPr>
          <w:lang w:val="en-US"/>
        </w:rPr>
        <w:t xml:space="preserve"> where both registrations are active. </w:t>
      </w:r>
      <w:r>
        <w:rPr>
          <w:lang w:val="en-US"/>
        </w:rPr>
        <w:t xml:space="preserve">In fact, the duration of this period may be quite long depending on the expiration time associated with the registration. </w:t>
      </w:r>
    </w:p>
    <w:p w:rsidR="00CA2916" w:rsidRPr="00BF6FE3" w:rsidRDefault="00CA2916" w:rsidP="00CA2916">
      <w:pPr>
        <w:ind w:left="284"/>
        <w:rPr>
          <w:lang w:eastAsia="ja-JP"/>
        </w:rPr>
      </w:pPr>
      <w:r>
        <w:rPr>
          <w:lang w:val="en-US"/>
        </w:rPr>
        <w:t>During this period, the old MN-CSE may</w:t>
      </w:r>
      <w:del w:id="1881" w:author="Author">
        <w:r w:rsidDel="00AF7CFB">
          <w:rPr>
            <w:lang w:val="en-US"/>
          </w:rPr>
          <w:delText xml:space="preserve"> be</w:delText>
        </w:r>
      </w:del>
      <w:r>
        <w:rPr>
          <w:lang w:val="en-US"/>
        </w:rPr>
        <w:t xml:space="preserve"> consum</w:t>
      </w:r>
      <w:ins w:id="1882" w:author="Author">
        <w:r w:rsidR="00AF7CFB">
          <w:rPr>
            <w:lang w:val="en-US"/>
          </w:rPr>
          <w:t>e</w:t>
        </w:r>
      </w:ins>
      <w:del w:id="1883" w:author="Author">
        <w:r w:rsidDel="00AF7CFB">
          <w:rPr>
            <w:lang w:val="en-US"/>
          </w:rPr>
          <w:delText>ing</w:delText>
        </w:r>
      </w:del>
      <w:r>
        <w:rPr>
          <w:lang w:val="en-US"/>
        </w:rPr>
        <w:t xml:space="preserve"> processing and storage resources to manage the old AE registration. For example, the old MN-CSE may be monitoring </w:t>
      </w:r>
      <w:proofErr w:type="gramStart"/>
      <w:r>
        <w:rPr>
          <w:lang w:val="en-US"/>
        </w:rPr>
        <w:t>a  &lt;</w:t>
      </w:r>
      <w:proofErr w:type="spellStart"/>
      <w:proofErr w:type="gramEnd"/>
      <w:r>
        <w:rPr>
          <w:lang w:val="en-US"/>
        </w:rPr>
        <w:t>timeSeries</w:t>
      </w:r>
      <w:proofErr w:type="spellEnd"/>
      <w:r>
        <w:rPr>
          <w:lang w:val="en-US"/>
        </w:rPr>
        <w:t xml:space="preserve">&gt; resource associated with the AE, in order to </w:t>
      </w:r>
      <w:r w:rsidRPr="00357143">
        <w:t>track</w:t>
      </w:r>
      <w:r w:rsidRPr="00357143">
        <w:rPr>
          <w:rFonts w:hint="eastAsia"/>
          <w:lang w:eastAsia="zh-CN"/>
        </w:rPr>
        <w:t>, detect and report missing</w:t>
      </w:r>
      <w:r w:rsidRPr="00357143">
        <w:t xml:space="preserve"> data</w:t>
      </w:r>
      <w:r w:rsidRPr="00357143">
        <w:rPr>
          <w:rFonts w:hint="eastAsia"/>
          <w:lang w:eastAsia="zh-CN"/>
        </w:rPr>
        <w:t xml:space="preserve"> in </w:t>
      </w:r>
      <w:r>
        <w:rPr>
          <w:lang w:eastAsia="zh-CN"/>
        </w:rPr>
        <w:t xml:space="preserve">a </w:t>
      </w:r>
      <w:r w:rsidRPr="00357143">
        <w:rPr>
          <w:rFonts w:hint="eastAsia"/>
          <w:lang w:eastAsia="zh-CN"/>
        </w:rPr>
        <w:t>Time Series</w:t>
      </w:r>
      <w:r>
        <w:rPr>
          <w:lang w:eastAsia="zh-CN"/>
        </w:rPr>
        <w:t>. Or, the old MN-CSE may receive a discovery request and it will search under the old registration &lt;AE&gt; resource, for resources matching the filter criteria.</w:t>
      </w:r>
      <w:bookmarkEnd w:id="1880"/>
    </w:p>
    <w:p w:rsidR="00CA2916" w:rsidRDefault="00CA2916" w:rsidP="00CA2916">
      <w:pPr>
        <w:pStyle w:val="Heading1"/>
        <w:rPr>
          <w:rFonts w:eastAsia="SimSun"/>
          <w:lang w:eastAsia="zh-CN"/>
        </w:rPr>
      </w:pPr>
      <w:bookmarkStart w:id="1884" w:name="_Toc443072046"/>
      <w:r>
        <w:rPr>
          <w:rFonts w:hint="eastAsia"/>
          <w:lang w:eastAsia="ja-JP"/>
        </w:rPr>
        <w:t>10</w:t>
      </w:r>
      <w:r>
        <w:tab/>
      </w:r>
      <w:r>
        <w:rPr>
          <w:rFonts w:eastAsia="SimSun" w:hint="eastAsia"/>
          <w:lang w:eastAsia="zh-CN"/>
        </w:rPr>
        <w:t xml:space="preserve"> Potential </w:t>
      </w:r>
      <w:r>
        <w:rPr>
          <w:rFonts w:eastAsia="SimSun"/>
          <w:lang w:eastAsia="zh-CN"/>
        </w:rPr>
        <w:t>Solutions for the Key Issues</w:t>
      </w:r>
      <w:bookmarkEnd w:id="1884"/>
    </w:p>
    <w:p w:rsidR="00CA2916" w:rsidRPr="00E653ED" w:rsidRDefault="00CA2916" w:rsidP="00CA2916">
      <w:pPr>
        <w:rPr>
          <w:rFonts w:eastAsia="SimSun"/>
          <w:color w:val="0070C0"/>
          <w:lang w:eastAsia="zh-CN"/>
        </w:rPr>
      </w:pPr>
      <w:r w:rsidRPr="00E653ED">
        <w:rPr>
          <w:rFonts w:eastAsia="SimSun"/>
          <w:color w:val="0070C0"/>
          <w:lang w:eastAsia="zh-CN"/>
        </w:rPr>
        <w:t>Editor’s Note:</w:t>
      </w:r>
      <w:r w:rsidRPr="00E653ED">
        <w:rPr>
          <w:rFonts w:eastAsia="SimSun" w:hint="eastAsia"/>
          <w:color w:val="0070C0"/>
          <w:lang w:eastAsia="zh-CN"/>
        </w:rPr>
        <w:t xml:space="preserve"> Th</w:t>
      </w:r>
      <w:r w:rsidRPr="00E653ED">
        <w:rPr>
          <w:rFonts w:eastAsia="SimSun"/>
          <w:color w:val="0070C0"/>
          <w:lang w:eastAsia="zh-CN"/>
        </w:rPr>
        <w:t>is clause summarizes solutions for the Key Issues. Each solution is captured in a separate clause.</w:t>
      </w:r>
    </w:p>
    <w:p w:rsidR="00CA2916" w:rsidRPr="001A2698" w:rsidRDefault="00CA2916" w:rsidP="00CA2916">
      <w:pPr>
        <w:pStyle w:val="Heading2"/>
        <w:rPr>
          <w:rFonts w:eastAsia="SimSun"/>
          <w:lang w:val="en-US" w:eastAsia="zh-CN"/>
        </w:rPr>
      </w:pPr>
      <w:r>
        <w:rPr>
          <w:rFonts w:eastAsia="SimSun"/>
          <w:lang w:eastAsia="zh-CN"/>
        </w:rPr>
        <w:t>10.1 Solution A</w:t>
      </w:r>
      <w:r>
        <w:rPr>
          <w:rFonts w:eastAsia="SimSun"/>
          <w:lang w:val="en-US" w:eastAsia="zh-CN"/>
        </w:rPr>
        <w:t xml:space="preserve"> </w:t>
      </w:r>
    </w:p>
    <w:p w:rsidR="00CA2916" w:rsidRDefault="00CA2916" w:rsidP="00CA2916">
      <w:pPr>
        <w:pStyle w:val="Heading3"/>
        <w:rPr>
          <w:rFonts w:eastAsia="SimSun"/>
          <w:lang w:eastAsia="zh-CN"/>
        </w:rPr>
      </w:pPr>
      <w:r>
        <w:rPr>
          <w:rFonts w:eastAsia="SimSun"/>
          <w:lang w:eastAsia="zh-CN"/>
        </w:rPr>
        <w:t>10.1.1 Solution Description</w:t>
      </w:r>
    </w:p>
    <w:p w:rsidR="00CA2916" w:rsidRDefault="00CA2916" w:rsidP="00CA2916">
      <w:pPr>
        <w:rPr>
          <w:rFonts w:eastAsia="SimSun"/>
          <w:color w:val="0070C0"/>
          <w:lang w:val="en-US" w:eastAsia="zh-CN"/>
        </w:rPr>
      </w:pPr>
      <w:r w:rsidRPr="00D24D50">
        <w:rPr>
          <w:rFonts w:eastAsia="SimSun"/>
          <w:color w:val="0070C0"/>
          <w:lang w:val="en-US" w:eastAsia="zh-CN"/>
        </w:rPr>
        <w:t>Editor’s Note: This clause provides a description of the solution</w:t>
      </w:r>
    </w:p>
    <w:p w:rsidR="00CA2916" w:rsidRPr="00196BB2" w:rsidRDefault="00CA2916" w:rsidP="00CA2916">
      <w:pPr>
        <w:ind w:left="1080"/>
        <w:contextualSpacing/>
        <w:rPr>
          <w:lang w:val="en-US"/>
        </w:rPr>
      </w:pP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In order to address the </w:t>
      </w:r>
      <w:r>
        <w:rPr>
          <w:rFonts w:eastAsia="Calibri"/>
          <w:lang w:val="en-US"/>
        </w:rPr>
        <w:t xml:space="preserve">Key Issues 1 and 2 </w:t>
      </w:r>
      <w:r w:rsidRPr="00196BB2">
        <w:rPr>
          <w:rFonts w:eastAsia="Calibri"/>
          <w:lang w:val="en-US"/>
        </w:rPr>
        <w:t xml:space="preserve">we can rely on the IN-CSE to propagate the </w:t>
      </w:r>
      <w:r>
        <w:rPr>
          <w:rFonts w:eastAsia="Calibri"/>
          <w:lang w:val="en-US"/>
        </w:rPr>
        <w:t xml:space="preserve">updates </w:t>
      </w:r>
      <w:r w:rsidRPr="00196BB2">
        <w:rPr>
          <w:rFonts w:eastAsia="Calibri"/>
          <w:lang w:val="en-US"/>
        </w:rPr>
        <w:t>throughout the oneM2M system</w:t>
      </w:r>
      <w:r>
        <w:rPr>
          <w:rFonts w:eastAsia="Calibri"/>
          <w:lang w:val="en-US"/>
        </w:rPr>
        <w:t xml:space="preserve"> and to proactively delete the AE registration in the old MN-CSE</w:t>
      </w:r>
      <w:r w:rsidRPr="00196BB2">
        <w:rPr>
          <w:rFonts w:eastAsia="Calibri"/>
          <w:lang w:val="en-US"/>
        </w:rPr>
        <w:t>.  The basic procedure is described below:</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Step 1: The IN-CSE determines that an AE mobility event has occurred. An AE mobility event occurs when an AE has moved and has re-registered to a new ASN-CSE or MN-CSE. </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For cases where the AE-ID is assigned by the IN-CSE (AE-ID-Stem starts with the letter ‘S’) the IN-CSE may examine the re-registration &lt;AE&gt; announcement. If this announcement is using a previously allocated AE-ID, but coming from a different ASN-CSE or MN-CSE, the IN-CSE can make the determination that this registration is as a result of an AE mobility event. </w:t>
      </w:r>
    </w:p>
    <w:p w:rsidR="00CA2916" w:rsidRPr="00196BB2" w:rsidRDefault="00CA2916" w:rsidP="00CA2916">
      <w:pPr>
        <w:overflowPunct/>
        <w:autoSpaceDE/>
        <w:autoSpaceDN/>
        <w:adjustRightInd/>
        <w:spacing w:after="160" w:line="259" w:lineRule="auto"/>
        <w:textAlignment w:val="auto"/>
        <w:rPr>
          <w:rFonts w:eastAsia="Calibri"/>
          <w:lang w:val="en-US"/>
        </w:rPr>
      </w:pPr>
      <w:proofErr w:type="gramStart"/>
      <w:r w:rsidRPr="00196BB2">
        <w:rPr>
          <w:rFonts w:eastAsia="Calibri"/>
          <w:lang w:val="en-US"/>
        </w:rPr>
        <w:lastRenderedPageBreak/>
        <w:t>For cases where the AE-ID is assigned by a local CSE (an ASN-CSE or MN-CSE), then the AE-ID-Stem starts with the letter ‘C’.</w:t>
      </w:r>
      <w:proofErr w:type="gramEnd"/>
      <w:r w:rsidRPr="00196BB2">
        <w:rPr>
          <w:rFonts w:eastAsia="Calibri"/>
          <w:lang w:val="en-US"/>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196BB2">
        <w:rPr>
          <w:rFonts w:eastAsia="Calibri"/>
          <w:i/>
          <w:lang w:val="en-US"/>
        </w:rPr>
        <w:t>Content</w:t>
      </w:r>
      <w:r w:rsidRPr="00196BB2">
        <w:rPr>
          <w:rFonts w:eastAsia="Calibri"/>
          <w:lang w:val="en-US"/>
        </w:rPr>
        <w:t xml:space="preserve"> the old AE contact information (old URI) and new AE contact information (new URI).</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Step 2: 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Step 3: The IN-CSE informs MN-CSEs and ASN-CSEs that there has been an AE mobility event for this AE.  This can be achieved through a Notify request, which includes in its </w:t>
      </w:r>
      <w:r w:rsidRPr="00196BB2">
        <w:rPr>
          <w:rFonts w:eastAsia="Calibri"/>
          <w:i/>
          <w:lang w:val="en-US"/>
        </w:rPr>
        <w:t>Content</w:t>
      </w:r>
      <w:r w:rsidRPr="00196BB2">
        <w:rPr>
          <w:rFonts w:eastAsia="Calibri"/>
          <w:lang w:val="en-US"/>
        </w:rPr>
        <w:t xml:space="preserve"> the old AE contact information (old URI) and new AE contact information (new URI).</w:t>
      </w:r>
      <w:r>
        <w:rPr>
          <w:rFonts w:eastAsia="Calibri"/>
          <w:lang w:val="en-US"/>
        </w:rPr>
        <w:t xml:space="preserve"> </w:t>
      </w:r>
    </w:p>
    <w:p w:rsidR="00CA2916" w:rsidRDefault="00CA2916" w:rsidP="00CA2916">
      <w:pPr>
        <w:rPr>
          <w:rFonts w:eastAsia="Calibri"/>
          <w:lang w:val="en-US"/>
        </w:rPr>
      </w:pPr>
      <w:r w:rsidRPr="00196BB2">
        <w:rPr>
          <w:rFonts w:eastAsia="Calibri"/>
          <w:lang w:val="en-US"/>
        </w:rPr>
        <w:t>Step 4: The MN-CSEs and ASN-CSEs examine their services to determine if they are impacted by the AE mobility event. If so, they update the old AE contact information with the new AE contact information</w:t>
      </w:r>
      <w:r>
        <w:rPr>
          <w:rFonts w:eastAsia="Calibri"/>
          <w:lang w:val="en-US"/>
        </w:rPr>
        <w:t>.</w:t>
      </w:r>
      <w:r w:rsidRPr="00D261CB">
        <w:rPr>
          <w:rFonts w:eastAsia="Calibri"/>
          <w:lang w:val="en-US"/>
        </w:rPr>
        <w:t xml:space="preserve"> </w:t>
      </w:r>
      <w:r>
        <w:rPr>
          <w:rFonts w:eastAsia="Calibri"/>
          <w:lang w:val="en-US"/>
        </w:rPr>
        <w:t>The Old MN-CSE will use this as an indication that it may delete the old &lt;AE&gt; registration.</w:t>
      </w:r>
    </w:p>
    <w:p w:rsidR="00CA2916" w:rsidRPr="00D24D50" w:rsidRDefault="00CA2916" w:rsidP="00CA2916">
      <w:pPr>
        <w:rPr>
          <w:rFonts w:eastAsia="SimSun"/>
          <w:color w:val="0070C0"/>
          <w:lang w:eastAsia="zh-CN"/>
        </w:rPr>
      </w:pPr>
    </w:p>
    <w:p w:rsidR="00CA2916" w:rsidRDefault="00CA2916" w:rsidP="00CA2916">
      <w:pPr>
        <w:pStyle w:val="Heading3"/>
        <w:rPr>
          <w:rFonts w:eastAsia="SimSun"/>
          <w:lang w:eastAsia="zh-CN"/>
        </w:rPr>
      </w:pPr>
      <w:r>
        <w:rPr>
          <w:rFonts w:eastAsia="SimSun"/>
          <w:lang w:eastAsia="zh-CN"/>
        </w:rPr>
        <w:t>10.1.2 Solution Applicability</w:t>
      </w:r>
    </w:p>
    <w:p w:rsidR="00CA2916" w:rsidRDefault="00CA2916" w:rsidP="00CA2916">
      <w:pPr>
        <w:rPr>
          <w:rFonts w:eastAsia="SimSun"/>
          <w:color w:val="0070C0"/>
          <w:lang w:val="en-US" w:eastAsia="zh-CN"/>
        </w:rPr>
      </w:pPr>
      <w:r w:rsidRPr="00D24D50">
        <w:rPr>
          <w:rFonts w:eastAsia="SimSun"/>
          <w:color w:val="0070C0"/>
          <w:lang w:val="en-US" w:eastAsia="zh-CN"/>
        </w:rPr>
        <w:t>Editor’s Note: This clause specifies which Key Issues are resolved using this solution</w:t>
      </w:r>
    </w:p>
    <w:p w:rsidR="00CA2916" w:rsidRDefault="00CA2916" w:rsidP="00CA2916">
      <w:pPr>
        <w:rPr>
          <w:rFonts w:eastAsia="SimSun"/>
          <w:color w:val="0070C0"/>
          <w:lang w:val="en-US" w:eastAsia="zh-CN"/>
        </w:rPr>
      </w:pPr>
    </w:p>
    <w:p w:rsidR="00CA2916" w:rsidRPr="005C7520" w:rsidRDefault="00CA2916" w:rsidP="00CA2916">
      <w:pPr>
        <w:rPr>
          <w:rFonts w:eastAsiaTheme="minorEastAsia"/>
          <w:lang w:val="en-US" w:eastAsia="ja-JP"/>
        </w:rPr>
      </w:pPr>
      <w:r w:rsidRPr="00E653ED">
        <w:rPr>
          <w:rFonts w:eastAsia="SimSun"/>
          <w:lang w:val="en-US" w:eastAsia="zh-CN"/>
        </w:rPr>
        <w:t xml:space="preserve">This solution applies to Key Issue </w:t>
      </w:r>
      <w:r>
        <w:rPr>
          <w:rFonts w:eastAsiaTheme="minorEastAsia" w:hint="eastAsia"/>
          <w:lang w:val="en-US" w:eastAsia="ja-JP"/>
        </w:rPr>
        <w:t>2</w:t>
      </w:r>
      <w:r w:rsidRPr="00E653ED">
        <w:rPr>
          <w:rFonts w:eastAsia="SimSun"/>
          <w:lang w:val="en-US" w:eastAsia="zh-CN"/>
        </w:rPr>
        <w:t xml:space="preserve"> and Key Issue </w:t>
      </w:r>
      <w:r>
        <w:rPr>
          <w:rFonts w:eastAsiaTheme="minorEastAsia" w:hint="eastAsia"/>
          <w:lang w:val="en-US" w:eastAsia="ja-JP"/>
        </w:rPr>
        <w:t>3</w:t>
      </w:r>
    </w:p>
    <w:p w:rsidR="007B38CF" w:rsidRDefault="007B38CF" w:rsidP="007B38CF">
      <w:pPr>
        <w:pStyle w:val="Heading3"/>
      </w:pPr>
      <w:r>
        <w:t>-----------------------End of change 1---------------------------------------------</w:t>
      </w:r>
    </w:p>
    <w:p w:rsidR="00E05319" w:rsidRDefault="00E05319" w:rsidP="00E05319"/>
    <w:sectPr w:rsidR="00E05319" w:rsidSect="009D66FE">
      <w:headerReference w:type="even" r:id="rId61"/>
      <w:headerReference w:type="default" r:id="rId62"/>
      <w:footerReference w:type="even" r:id="rId63"/>
      <w:footerReference w:type="default" r:id="rId64"/>
      <w:headerReference w:type="first" r:id="rId65"/>
      <w:footerReference w:type="first" r:id="rId66"/>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437" w:rsidRDefault="00DC0437">
      <w:r>
        <w:separator/>
      </w:r>
    </w:p>
  </w:endnote>
  <w:endnote w:type="continuationSeparator" w:id="0">
    <w:p w:rsidR="00DC0437" w:rsidRDefault="00DC0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32" w:rsidRDefault="00E13C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32" w:rsidRDefault="00E13C3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32" w:rsidRDefault="00E13C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437" w:rsidRDefault="00DC0437">
      <w:r>
        <w:separator/>
      </w:r>
    </w:p>
  </w:footnote>
  <w:footnote w:type="continuationSeparator" w:id="0">
    <w:p w:rsidR="00DC0437" w:rsidRDefault="00DC04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32" w:rsidRDefault="00E13C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8068"/>
      <w:gridCol w:w="1569"/>
    </w:tblGrid>
    <w:tr w:rsidR="008E0C23" w:rsidTr="008E0C23">
      <w:trPr>
        <w:trHeight w:val="831"/>
      </w:trPr>
      <w:tc>
        <w:tcPr>
          <w:tcW w:w="8068" w:type="dxa"/>
        </w:tcPr>
        <w:p w:rsidR="008E0C23" w:rsidRPr="00DC2BD3" w:rsidRDefault="008E0C23" w:rsidP="008E0C23">
          <w:pPr>
            <w:pStyle w:val="oneM2M-PageHead"/>
          </w:pPr>
          <w:r>
            <w:t>Doc# REQ-2016-0074R0</w:t>
          </w:r>
          <w:r w:rsidR="00E13C32">
            <w:t>3</w:t>
          </w:r>
        </w:p>
        <w:p w:rsidR="008E0C23" w:rsidRPr="00A9388B" w:rsidRDefault="008E0C23" w:rsidP="008E0C23">
          <w:pPr>
            <w:pStyle w:val="oneM2M-PageHead"/>
          </w:pPr>
          <w:r>
            <w:t>Change Request</w:t>
          </w:r>
        </w:p>
      </w:tc>
      <w:tc>
        <w:tcPr>
          <w:tcW w:w="1569" w:type="dxa"/>
        </w:tcPr>
        <w:p w:rsidR="008E0C23" w:rsidRPr="009D30E4" w:rsidRDefault="008E0C23" w:rsidP="008E0C23">
          <w:pPr>
            <w:pStyle w:val="Header"/>
            <w:jc w:val="right"/>
          </w:pPr>
          <w:r>
            <w:rPr>
              <w:lang w:val="fr-FR" w:eastAsia="fr-FR"/>
            </w:rPr>
            <w:drawing>
              <wp:inline distT="0" distB="0" distL="0" distR="0">
                <wp:extent cx="847725" cy="581025"/>
                <wp:effectExtent l="0" t="0" r="9525" b="0"/>
                <wp:docPr id="3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rsidR="008E0C23" w:rsidRDefault="008E0C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32" w:rsidRDefault="00E13C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03ED4CC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EF176C"/>
    <w:multiLevelType w:val="multilevel"/>
    <w:tmpl w:val="83D2B5BE"/>
    <w:lvl w:ilvl="0">
      <w:start w:val="6"/>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7">
    <w:nsid w:val="258B7DD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3CD090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6">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3D805A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857796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9132B4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6">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7">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33D7A38"/>
    <w:multiLevelType w:val="hybridMultilevel"/>
    <w:tmpl w:val="27960F26"/>
    <w:lvl w:ilvl="0" w:tplc="F336EF28">
      <w:start w:val="1"/>
      <w:numFmt w:val="bullet"/>
      <w:lvlText w:val=""/>
      <w:lvlJc w:val="left"/>
      <w:pPr>
        <w:ind w:left="704" w:hanging="420"/>
      </w:pPr>
      <w:rPr>
        <w:rFonts w:ascii="Symbol" w:hAnsi="Symbol"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9">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8084412"/>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53">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7F70E3B"/>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5">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E7D65A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56"/>
  </w:num>
  <w:num w:numId="3">
    <w:abstractNumId w:val="11"/>
  </w:num>
  <w:num w:numId="4">
    <w:abstractNumId w:val="22"/>
  </w:num>
  <w:num w:numId="5">
    <w:abstractNumId w:val="41"/>
  </w:num>
  <w:num w:numId="6">
    <w:abstractNumId w:val="2"/>
  </w:num>
  <w:num w:numId="7">
    <w:abstractNumId w:val="1"/>
  </w:num>
  <w:num w:numId="8">
    <w:abstractNumId w:val="0"/>
  </w:num>
  <w:num w:numId="9">
    <w:abstractNumId w:val="20"/>
  </w:num>
  <w:num w:numId="10">
    <w:abstractNumId w:val="4"/>
  </w:num>
  <w:num w:numId="11">
    <w:abstractNumId w:val="48"/>
  </w:num>
  <w:num w:numId="12">
    <w:abstractNumId w:val="8"/>
  </w:num>
  <w:num w:numId="13">
    <w:abstractNumId w:val="14"/>
  </w:num>
  <w:num w:numId="14">
    <w:abstractNumId w:val="29"/>
  </w:num>
  <w:num w:numId="15">
    <w:abstractNumId w:val="24"/>
  </w:num>
  <w:num w:numId="16">
    <w:abstractNumId w:val="19"/>
  </w:num>
  <w:num w:numId="17">
    <w:abstractNumId w:val="35"/>
  </w:num>
  <w:num w:numId="18">
    <w:abstractNumId w:val="49"/>
  </w:num>
  <w:num w:numId="19">
    <w:abstractNumId w:val="23"/>
  </w:num>
  <w:num w:numId="20">
    <w:abstractNumId w:val="10"/>
  </w:num>
  <w:num w:numId="21">
    <w:abstractNumId w:val="38"/>
  </w:num>
  <w:num w:numId="22">
    <w:abstractNumId w:val="15"/>
  </w:num>
  <w:num w:numId="23">
    <w:abstractNumId w:val="34"/>
  </w:num>
  <w:num w:numId="24">
    <w:abstractNumId w:val="17"/>
  </w:num>
  <w:num w:numId="25">
    <w:abstractNumId w:val="57"/>
  </w:num>
  <w:num w:numId="26">
    <w:abstractNumId w:val="30"/>
  </w:num>
  <w:num w:numId="27">
    <w:abstractNumId w:val="39"/>
  </w:num>
  <w:num w:numId="28">
    <w:abstractNumId w:val="21"/>
  </w:num>
  <w:num w:numId="29">
    <w:abstractNumId w:val="27"/>
  </w:num>
  <w:num w:numId="30">
    <w:abstractNumId w:val="40"/>
  </w:num>
  <w:num w:numId="31">
    <w:abstractNumId w:val="26"/>
  </w:num>
  <w:num w:numId="32">
    <w:abstractNumId w:val="32"/>
  </w:num>
  <w:num w:numId="33">
    <w:abstractNumId w:val="5"/>
  </w:num>
  <w:num w:numId="34">
    <w:abstractNumId w:val="58"/>
  </w:num>
  <w:num w:numId="35">
    <w:abstractNumId w:val="42"/>
  </w:num>
  <w:num w:numId="36">
    <w:abstractNumId w:val="47"/>
  </w:num>
  <w:num w:numId="37">
    <w:abstractNumId w:val="53"/>
  </w:num>
  <w:num w:numId="38">
    <w:abstractNumId w:val="9"/>
  </w:num>
  <w:num w:numId="39">
    <w:abstractNumId w:val="6"/>
  </w:num>
  <w:num w:numId="40">
    <w:abstractNumId w:val="43"/>
  </w:num>
  <w:num w:numId="41">
    <w:abstractNumId w:val="33"/>
  </w:num>
  <w:num w:numId="42">
    <w:abstractNumId w:val="3"/>
  </w:num>
  <w:num w:numId="43">
    <w:abstractNumId w:val="37"/>
  </w:num>
  <w:num w:numId="44">
    <w:abstractNumId w:val="36"/>
  </w:num>
  <w:num w:numId="45">
    <w:abstractNumId w:val="59"/>
  </w:num>
  <w:num w:numId="46">
    <w:abstractNumId w:val="31"/>
  </w:num>
  <w:num w:numId="47">
    <w:abstractNumId w:val="28"/>
  </w:num>
  <w:num w:numId="48">
    <w:abstractNumId w:val="13"/>
  </w:num>
  <w:num w:numId="49">
    <w:abstractNumId w:val="50"/>
  </w:num>
  <w:num w:numId="50">
    <w:abstractNumId w:val="16"/>
  </w:num>
  <w:num w:numId="51">
    <w:abstractNumId w:val="25"/>
  </w:num>
  <w:num w:numId="52">
    <w:abstractNumId w:val="51"/>
  </w:num>
  <w:num w:numId="53">
    <w:abstractNumId w:val="52"/>
  </w:num>
  <w:num w:numId="54">
    <w:abstractNumId w:val="7"/>
  </w:num>
  <w:num w:numId="55">
    <w:abstractNumId w:val="12"/>
  </w:num>
  <w:num w:numId="56">
    <w:abstractNumId w:val="54"/>
  </w:num>
  <w:num w:numId="57">
    <w:abstractNumId w:val="46"/>
  </w:num>
  <w:num w:numId="58">
    <w:abstractNumId w:val="18"/>
  </w:num>
  <w:num w:numId="59">
    <w:abstractNumId w:val="45"/>
  </w:num>
  <w:num w:numId="60">
    <w:abstractNumId w:val="44"/>
  </w:num>
  <w:num w:numId="61">
    <w:abstractNumId w:val="5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bordersDoNotSurroundHeader/>
  <w:bordersDoNotSurroundFooter/>
  <w:proofState w:spelling="clean" w:grammar="clean"/>
  <w:stylePaneFormatFilter w:val="3F01"/>
  <w:trackRevisions/>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31746">
      <v:textbox inset="5.85pt,.7pt,5.85pt,.7pt"/>
    </o:shapedefaults>
  </w:hdrShapeDefaults>
  <w:footnotePr>
    <w:numRestart w:val="eachSect"/>
    <w:footnote w:id="-1"/>
    <w:footnote w:id="0"/>
  </w:footnotePr>
  <w:endnotePr>
    <w:endnote w:id="-1"/>
    <w:endnote w:id="0"/>
  </w:endnotePr>
  <w:compat>
    <w:useFELayout/>
  </w:compat>
  <w:rsids>
    <w:rsidRoot w:val="00BB6418"/>
    <w:rsid w:val="0000384D"/>
    <w:rsid w:val="00004162"/>
    <w:rsid w:val="000128B3"/>
    <w:rsid w:val="000661DA"/>
    <w:rsid w:val="00070988"/>
    <w:rsid w:val="00072C17"/>
    <w:rsid w:val="00077865"/>
    <w:rsid w:val="00084C42"/>
    <w:rsid w:val="00087CD5"/>
    <w:rsid w:val="00092B8A"/>
    <w:rsid w:val="00092DFF"/>
    <w:rsid w:val="000A21EE"/>
    <w:rsid w:val="000B4607"/>
    <w:rsid w:val="000B65AA"/>
    <w:rsid w:val="000D253E"/>
    <w:rsid w:val="000E54B4"/>
    <w:rsid w:val="000E620B"/>
    <w:rsid w:val="000E6B10"/>
    <w:rsid w:val="00101471"/>
    <w:rsid w:val="00120E2F"/>
    <w:rsid w:val="00136031"/>
    <w:rsid w:val="00143359"/>
    <w:rsid w:val="001504F1"/>
    <w:rsid w:val="00161159"/>
    <w:rsid w:val="00161D58"/>
    <w:rsid w:val="00185FDF"/>
    <w:rsid w:val="00195EB6"/>
    <w:rsid w:val="00196DD7"/>
    <w:rsid w:val="001C5D2C"/>
    <w:rsid w:val="001E29FB"/>
    <w:rsid w:val="001E5F05"/>
    <w:rsid w:val="001E70FD"/>
    <w:rsid w:val="001E7509"/>
    <w:rsid w:val="001F3880"/>
    <w:rsid w:val="002669AD"/>
    <w:rsid w:val="002B6513"/>
    <w:rsid w:val="002B7C69"/>
    <w:rsid w:val="002C31BD"/>
    <w:rsid w:val="002D5DBB"/>
    <w:rsid w:val="002D665A"/>
    <w:rsid w:val="002F3E16"/>
    <w:rsid w:val="002F554E"/>
    <w:rsid w:val="00300D55"/>
    <w:rsid w:val="00312F0B"/>
    <w:rsid w:val="003167CA"/>
    <w:rsid w:val="00325EA3"/>
    <w:rsid w:val="003506AF"/>
    <w:rsid w:val="00356C28"/>
    <w:rsid w:val="00375C4A"/>
    <w:rsid w:val="003A580E"/>
    <w:rsid w:val="003C00E6"/>
    <w:rsid w:val="003D6202"/>
    <w:rsid w:val="003D63E8"/>
    <w:rsid w:val="003E28F5"/>
    <w:rsid w:val="003E54A5"/>
    <w:rsid w:val="003F412E"/>
    <w:rsid w:val="0040776A"/>
    <w:rsid w:val="00422DBB"/>
    <w:rsid w:val="00424964"/>
    <w:rsid w:val="004271D8"/>
    <w:rsid w:val="004322C1"/>
    <w:rsid w:val="00436775"/>
    <w:rsid w:val="00455DEF"/>
    <w:rsid w:val="0046021C"/>
    <w:rsid w:val="0046449A"/>
    <w:rsid w:val="004647AF"/>
    <w:rsid w:val="004770A0"/>
    <w:rsid w:val="00496A03"/>
    <w:rsid w:val="004A1E38"/>
    <w:rsid w:val="004B21DC"/>
    <w:rsid w:val="004B2C68"/>
    <w:rsid w:val="004C69FA"/>
    <w:rsid w:val="004D01A9"/>
    <w:rsid w:val="004F04C5"/>
    <w:rsid w:val="00513AE8"/>
    <w:rsid w:val="005228FE"/>
    <w:rsid w:val="00524174"/>
    <w:rsid w:val="00524323"/>
    <w:rsid w:val="00524B4F"/>
    <w:rsid w:val="00527205"/>
    <w:rsid w:val="00532739"/>
    <w:rsid w:val="005453D4"/>
    <w:rsid w:val="00547C42"/>
    <w:rsid w:val="00552C67"/>
    <w:rsid w:val="00564D7A"/>
    <w:rsid w:val="0056624A"/>
    <w:rsid w:val="005726D2"/>
    <w:rsid w:val="005813E0"/>
    <w:rsid w:val="0059474F"/>
    <w:rsid w:val="00596098"/>
    <w:rsid w:val="005961D6"/>
    <w:rsid w:val="005A3CFF"/>
    <w:rsid w:val="005D68C7"/>
    <w:rsid w:val="005E1047"/>
    <w:rsid w:val="005E77DD"/>
    <w:rsid w:val="00634BA6"/>
    <w:rsid w:val="00640591"/>
    <w:rsid w:val="00641AA3"/>
    <w:rsid w:val="00653662"/>
    <w:rsid w:val="00653A3B"/>
    <w:rsid w:val="00662922"/>
    <w:rsid w:val="00667EEB"/>
    <w:rsid w:val="00670A0A"/>
    <w:rsid w:val="00672201"/>
    <w:rsid w:val="00697327"/>
    <w:rsid w:val="006A4A4C"/>
    <w:rsid w:val="006B22AF"/>
    <w:rsid w:val="006C4E15"/>
    <w:rsid w:val="006F3A2E"/>
    <w:rsid w:val="00701F1D"/>
    <w:rsid w:val="00703E81"/>
    <w:rsid w:val="00712F2B"/>
    <w:rsid w:val="0072313B"/>
    <w:rsid w:val="0072574E"/>
    <w:rsid w:val="00740095"/>
    <w:rsid w:val="00743F24"/>
    <w:rsid w:val="00745924"/>
    <w:rsid w:val="007462C1"/>
    <w:rsid w:val="00750F11"/>
    <w:rsid w:val="00751BB9"/>
    <w:rsid w:val="00755B41"/>
    <w:rsid w:val="00784A6F"/>
    <w:rsid w:val="00787554"/>
    <w:rsid w:val="00794F11"/>
    <w:rsid w:val="007B38CF"/>
    <w:rsid w:val="007B55FC"/>
    <w:rsid w:val="007B7941"/>
    <w:rsid w:val="007C2C07"/>
    <w:rsid w:val="007E501E"/>
    <w:rsid w:val="007E50A3"/>
    <w:rsid w:val="00804609"/>
    <w:rsid w:val="00805F05"/>
    <w:rsid w:val="00866A3B"/>
    <w:rsid w:val="00867EBE"/>
    <w:rsid w:val="008849A4"/>
    <w:rsid w:val="0089012F"/>
    <w:rsid w:val="00891CC4"/>
    <w:rsid w:val="008A000C"/>
    <w:rsid w:val="008D0205"/>
    <w:rsid w:val="008D72D4"/>
    <w:rsid w:val="008E0C23"/>
    <w:rsid w:val="008E459B"/>
    <w:rsid w:val="008F29AE"/>
    <w:rsid w:val="008F3E6A"/>
    <w:rsid w:val="00921CAE"/>
    <w:rsid w:val="00946ED1"/>
    <w:rsid w:val="0095036B"/>
    <w:rsid w:val="009619AF"/>
    <w:rsid w:val="00991B6E"/>
    <w:rsid w:val="00995BDD"/>
    <w:rsid w:val="009A108D"/>
    <w:rsid w:val="009A2C4C"/>
    <w:rsid w:val="009A42E9"/>
    <w:rsid w:val="009D66FE"/>
    <w:rsid w:val="009F2CD4"/>
    <w:rsid w:val="00A011D6"/>
    <w:rsid w:val="00A200F0"/>
    <w:rsid w:val="00A24437"/>
    <w:rsid w:val="00A32E99"/>
    <w:rsid w:val="00A377A6"/>
    <w:rsid w:val="00A6262E"/>
    <w:rsid w:val="00A66BFE"/>
    <w:rsid w:val="00A8662F"/>
    <w:rsid w:val="00A91C11"/>
    <w:rsid w:val="00A92A29"/>
    <w:rsid w:val="00AB5156"/>
    <w:rsid w:val="00AC2794"/>
    <w:rsid w:val="00AC36C1"/>
    <w:rsid w:val="00AE2D24"/>
    <w:rsid w:val="00AF1DE2"/>
    <w:rsid w:val="00AF303F"/>
    <w:rsid w:val="00AF4194"/>
    <w:rsid w:val="00AF7CFB"/>
    <w:rsid w:val="00B125A4"/>
    <w:rsid w:val="00B1314D"/>
    <w:rsid w:val="00B2124E"/>
    <w:rsid w:val="00B213D1"/>
    <w:rsid w:val="00B6424A"/>
    <w:rsid w:val="00B73DE0"/>
    <w:rsid w:val="00B76174"/>
    <w:rsid w:val="00B84F92"/>
    <w:rsid w:val="00B95D14"/>
    <w:rsid w:val="00B9798A"/>
    <w:rsid w:val="00BA6835"/>
    <w:rsid w:val="00BB4716"/>
    <w:rsid w:val="00BB6418"/>
    <w:rsid w:val="00BC0A87"/>
    <w:rsid w:val="00BC33F7"/>
    <w:rsid w:val="00BC5DEC"/>
    <w:rsid w:val="00BD2C8E"/>
    <w:rsid w:val="00BE12DA"/>
    <w:rsid w:val="00BE1693"/>
    <w:rsid w:val="00BE2439"/>
    <w:rsid w:val="00BF6FE3"/>
    <w:rsid w:val="00C0124F"/>
    <w:rsid w:val="00C04BCB"/>
    <w:rsid w:val="00C05E06"/>
    <w:rsid w:val="00C109D0"/>
    <w:rsid w:val="00C1453E"/>
    <w:rsid w:val="00C224F0"/>
    <w:rsid w:val="00C25189"/>
    <w:rsid w:val="00C25BC9"/>
    <w:rsid w:val="00C31676"/>
    <w:rsid w:val="00C320B8"/>
    <w:rsid w:val="00C40550"/>
    <w:rsid w:val="00C42E7F"/>
    <w:rsid w:val="00C606D9"/>
    <w:rsid w:val="00C62AE6"/>
    <w:rsid w:val="00C749F7"/>
    <w:rsid w:val="00C96944"/>
    <w:rsid w:val="00CA087C"/>
    <w:rsid w:val="00CA2916"/>
    <w:rsid w:val="00CA35B7"/>
    <w:rsid w:val="00CA70C6"/>
    <w:rsid w:val="00CA7994"/>
    <w:rsid w:val="00CC1C4E"/>
    <w:rsid w:val="00CC4D7A"/>
    <w:rsid w:val="00CD386D"/>
    <w:rsid w:val="00CE6C11"/>
    <w:rsid w:val="00D34229"/>
    <w:rsid w:val="00D35D58"/>
    <w:rsid w:val="00D44988"/>
    <w:rsid w:val="00D7365C"/>
    <w:rsid w:val="00D75A66"/>
    <w:rsid w:val="00D778F4"/>
    <w:rsid w:val="00D8012C"/>
    <w:rsid w:val="00D81D3A"/>
    <w:rsid w:val="00D94D35"/>
    <w:rsid w:val="00DA2A40"/>
    <w:rsid w:val="00DC0437"/>
    <w:rsid w:val="00DD140E"/>
    <w:rsid w:val="00DD4BC8"/>
    <w:rsid w:val="00DE4CC2"/>
    <w:rsid w:val="00DE7173"/>
    <w:rsid w:val="00DF3125"/>
    <w:rsid w:val="00DF3717"/>
    <w:rsid w:val="00E02CDF"/>
    <w:rsid w:val="00E05319"/>
    <w:rsid w:val="00E13C32"/>
    <w:rsid w:val="00E3583E"/>
    <w:rsid w:val="00E4116F"/>
    <w:rsid w:val="00E52BB5"/>
    <w:rsid w:val="00E76088"/>
    <w:rsid w:val="00E95952"/>
    <w:rsid w:val="00EA45D8"/>
    <w:rsid w:val="00EA530F"/>
    <w:rsid w:val="00EB1C2F"/>
    <w:rsid w:val="00EB5AED"/>
    <w:rsid w:val="00EC02EC"/>
    <w:rsid w:val="00ED24F8"/>
    <w:rsid w:val="00EE748F"/>
    <w:rsid w:val="00EF053F"/>
    <w:rsid w:val="00F12DD3"/>
    <w:rsid w:val="00F13C0F"/>
    <w:rsid w:val="00F265B3"/>
    <w:rsid w:val="00F41665"/>
    <w:rsid w:val="00F4440A"/>
    <w:rsid w:val="00F5632F"/>
    <w:rsid w:val="00F57C73"/>
    <w:rsid w:val="00F57D30"/>
    <w:rsid w:val="00F62204"/>
    <w:rsid w:val="00FA4488"/>
    <w:rsid w:val="00FC17F5"/>
    <w:rsid w:val="00FC532B"/>
    <w:rsid w:val="00FC6058"/>
    <w:rsid w:val="00FC669C"/>
    <w:rsid w:val="00FD4016"/>
    <w:rsid w:val="00FD74B1"/>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customStyle="1" w:styleId="Guidance">
    <w:name w:val="Guidance"/>
    <w:rsid w:val="00496A03"/>
    <w:rPr>
      <w:i/>
      <w:color w:val="0000FF"/>
      <w:sz w:val="20"/>
    </w:rPr>
  </w:style>
  <w:style w:type="paragraph" w:customStyle="1" w:styleId="I1">
    <w:name w:val="I1"/>
    <w:basedOn w:val="List"/>
    <w:rsid w:val="00496A03"/>
  </w:style>
  <w:style w:type="paragraph" w:customStyle="1" w:styleId="I2">
    <w:name w:val="I2"/>
    <w:basedOn w:val="List2"/>
    <w:rsid w:val="00496A03"/>
  </w:style>
  <w:style w:type="paragraph" w:customStyle="1" w:styleId="I3">
    <w:name w:val="I3"/>
    <w:basedOn w:val="List3"/>
    <w:rsid w:val="00496A03"/>
  </w:style>
  <w:style w:type="paragraph" w:customStyle="1" w:styleId="IB3">
    <w:name w:val="IB3"/>
    <w:basedOn w:val="Normal"/>
    <w:rsid w:val="00496A03"/>
    <w:pPr>
      <w:tabs>
        <w:tab w:val="left" w:pos="851"/>
        <w:tab w:val="num" w:pos="1644"/>
      </w:tabs>
      <w:ind w:left="851" w:hanging="567"/>
    </w:pPr>
  </w:style>
  <w:style w:type="paragraph" w:customStyle="1" w:styleId="IB1">
    <w:name w:val="IB1"/>
    <w:basedOn w:val="Normal"/>
    <w:rsid w:val="00496A03"/>
    <w:pPr>
      <w:tabs>
        <w:tab w:val="left" w:pos="284"/>
        <w:tab w:val="num" w:pos="737"/>
      </w:tabs>
      <w:ind w:left="737" w:hanging="453"/>
    </w:pPr>
  </w:style>
  <w:style w:type="paragraph" w:customStyle="1" w:styleId="IB2">
    <w:name w:val="IB2"/>
    <w:basedOn w:val="Normal"/>
    <w:rsid w:val="00496A03"/>
    <w:pPr>
      <w:tabs>
        <w:tab w:val="left" w:pos="567"/>
        <w:tab w:val="num" w:pos="1191"/>
      </w:tabs>
      <w:ind w:left="568" w:hanging="284"/>
    </w:pPr>
  </w:style>
  <w:style w:type="paragraph" w:customStyle="1" w:styleId="IBN">
    <w:name w:val="IBN"/>
    <w:basedOn w:val="Normal"/>
    <w:rsid w:val="00496A03"/>
    <w:pPr>
      <w:tabs>
        <w:tab w:val="left" w:pos="567"/>
        <w:tab w:val="num" w:pos="737"/>
      </w:tabs>
      <w:ind w:left="568" w:hanging="284"/>
    </w:pPr>
  </w:style>
  <w:style w:type="paragraph" w:customStyle="1" w:styleId="IBL">
    <w:name w:val="IBL"/>
    <w:basedOn w:val="Normal"/>
    <w:rsid w:val="00496A03"/>
    <w:pPr>
      <w:tabs>
        <w:tab w:val="left" w:pos="284"/>
        <w:tab w:val="num" w:pos="737"/>
      </w:tabs>
      <w:ind w:left="737" w:hanging="453"/>
    </w:pPr>
  </w:style>
  <w:style w:type="character" w:styleId="Hyperlink">
    <w:name w:val="Hyperlink"/>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basedOn w:val="Normal"/>
    <w:next w:val="Normal"/>
    <w:qFormat/>
    <w:rsid w:val="00496A03"/>
    <w:pPr>
      <w:spacing w:before="120" w:after="120"/>
    </w:pPr>
    <w:rPr>
      <w:b/>
      <w:bCs/>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paragraph" w:customStyle="1" w:styleId="oneM2M-CoverTableText">
    <w:name w:val="oneM2M-CoverTableText"/>
    <w:basedOn w:val="Normal"/>
    <w:qFormat/>
    <w:rsid w:val="00751BB9"/>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751BB9"/>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751BB9"/>
    <w:rPr>
      <w:color w:val="FFFFFF"/>
    </w:rPr>
  </w:style>
  <w:style w:type="paragraph" w:customStyle="1" w:styleId="AltNormal">
    <w:name w:val="AltNormal"/>
    <w:basedOn w:val="Normal"/>
    <w:autoRedefine/>
    <w:rsid w:val="00751BB9"/>
    <w:pPr>
      <w:tabs>
        <w:tab w:val="left" w:pos="284"/>
      </w:tabs>
      <w:overflowPunct/>
      <w:autoSpaceDE/>
      <w:autoSpaceDN/>
      <w:adjustRightInd/>
      <w:spacing w:before="120" w:after="0"/>
      <w:textAlignment w:val="auto"/>
    </w:pPr>
    <w:rPr>
      <w:szCs w:val="24"/>
    </w:rPr>
  </w:style>
  <w:style w:type="character" w:customStyle="1" w:styleId="Heading3Char">
    <w:name w:val="Heading 3 Char"/>
    <w:basedOn w:val="DefaultParagraphFont"/>
    <w:link w:val="Heading3"/>
    <w:rsid w:val="00751BB9"/>
    <w:rPr>
      <w:rFonts w:ascii="Arial" w:hAnsi="Arial"/>
      <w:sz w:val="28"/>
      <w:lang w:eastAsia="en-US"/>
    </w:rPr>
  </w:style>
  <w:style w:type="character" w:customStyle="1" w:styleId="Heading4Char">
    <w:name w:val="Heading 4 Char"/>
    <w:basedOn w:val="DefaultParagraphFont"/>
    <w:link w:val="Heading4"/>
    <w:rsid w:val="00751BB9"/>
    <w:rPr>
      <w:rFonts w:ascii="Arial" w:hAnsi="Arial"/>
      <w:sz w:val="24"/>
      <w:lang w:eastAsia="en-US"/>
    </w:rPr>
  </w:style>
  <w:style w:type="paragraph" w:customStyle="1" w:styleId="oneM2M-PageHead">
    <w:name w:val="oneM2M-PageHead"/>
    <w:basedOn w:val="Header"/>
    <w:qFormat/>
    <w:rsid w:val="00751BB9"/>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styleId="ListParagraph">
    <w:name w:val="List Paragraph"/>
    <w:basedOn w:val="Normal"/>
    <w:qFormat/>
    <w:rsid w:val="00751BB9"/>
    <w:pPr>
      <w:overflowPunct/>
      <w:autoSpaceDE/>
      <w:autoSpaceDN/>
      <w:adjustRightInd/>
      <w:spacing w:after="0"/>
      <w:ind w:left="720"/>
      <w:contextualSpacing/>
      <w:textAlignment w:val="auto"/>
    </w:pPr>
    <w:rPr>
      <w:sz w:val="24"/>
      <w:szCs w:val="24"/>
      <w:lang w:val="en-US"/>
    </w:rPr>
  </w:style>
  <w:style w:type="paragraph" w:customStyle="1" w:styleId="oneM2M-PageFoot">
    <w:name w:val="oneM2M-PageFoot"/>
    <w:basedOn w:val="Footer"/>
    <w:qFormat/>
    <w:rsid w:val="00751BB9"/>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hAnsi="Arial"/>
      <w:sz w:val="18"/>
      <w:lang w:val="en-GB" w:eastAsia="en-US"/>
    </w:rPr>
  </w:style>
  <w:style w:type="character" w:customStyle="1" w:styleId="THChar">
    <w:name w:val="TH Char"/>
    <w:link w:val="TH"/>
    <w:locked/>
    <w:rsid w:val="00A91C11"/>
    <w:rPr>
      <w:rFonts w:ascii="Arial" w:hAnsi="Arial"/>
      <w:b/>
      <w:lang w:val="en-GB" w:eastAsia="en-US"/>
    </w:rPr>
  </w:style>
  <w:style w:type="paragraph" w:customStyle="1" w:styleId="1tableentryleft">
    <w:name w:val="1table entry left"/>
    <w:aliases w:val="1TEL"/>
    <w:uiPriority w:val="99"/>
    <w:rsid w:val="007B38CF"/>
    <w:pPr>
      <w:keepNext/>
      <w:keepLines/>
      <w:spacing w:before="60" w:after="60"/>
    </w:pPr>
    <w:rPr>
      <w:rFonts w:ascii="Times" w:eastAsia="BatangChe" w:hAnsi="Times"/>
      <w:sz w:val="22"/>
      <w:szCs w:val="24"/>
      <w:lang w:eastAsia="en-US"/>
    </w:rPr>
  </w:style>
  <w:style w:type="paragraph" w:customStyle="1" w:styleId="oneM2M-CoverTableTitle">
    <w:name w:val="oneM2M-CoverTableTitle"/>
    <w:basedOn w:val="Normal"/>
    <w:qFormat/>
    <w:rsid w:val="007B38CF"/>
    <w:pPr>
      <w:shd w:val="clear" w:color="auto" w:fill="B42025"/>
      <w:overflowPunct/>
      <w:autoSpaceDE/>
      <w:autoSpaceDN/>
      <w:adjustRightInd/>
      <w:spacing w:after="0"/>
      <w:ind w:left="1985" w:hanging="1985"/>
      <w:jc w:val="center"/>
      <w:textAlignment w:val="auto"/>
    </w:pPr>
    <w:rPr>
      <w:rFonts w:ascii="Calibri" w:eastAsia="Times New Roman" w:hAnsi="Calibri"/>
      <w:b/>
      <w:bCs/>
      <w:smallCaps/>
      <w:color w:val="FFFFFF"/>
      <w:spacing w:val="30"/>
      <w:sz w:val="40"/>
    </w:rPr>
  </w:style>
  <w:style w:type="character" w:customStyle="1" w:styleId="HeaderChar">
    <w:name w:val="Header Char"/>
    <w:link w:val="Header"/>
    <w:uiPriority w:val="99"/>
    <w:rsid w:val="00946ED1"/>
    <w:rPr>
      <w:rFonts w:ascii="Arial" w:hAnsi="Arial"/>
      <w:b/>
      <w:noProof/>
      <w:sz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386D"/>
    <w:pPr>
      <w:overflowPunct w:val="0"/>
      <w:autoSpaceDE w:val="0"/>
      <w:autoSpaceDN w:val="0"/>
      <w:adjustRightInd w:val="0"/>
      <w:spacing w:after="180"/>
      <w:textAlignment w:val="baseline"/>
    </w:pPr>
    <w:rPr>
      <w:lang w:val="en-GB" w:eastAsia="en-US"/>
    </w:rPr>
  </w:style>
  <w:style w:type="paragraph" w:styleId="1">
    <w:name w:val="heading 1"/>
    <w:next w:val="a"/>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rsid w:val="00CD386D"/>
    <w:pPr>
      <w:pBdr>
        <w:top w:val="none" w:sz="0" w:space="0" w:color="auto"/>
      </w:pBdr>
      <w:spacing w:before="180"/>
      <w:outlineLvl w:val="1"/>
    </w:pPr>
    <w:rPr>
      <w:sz w:val="32"/>
    </w:rPr>
  </w:style>
  <w:style w:type="paragraph" w:styleId="30">
    <w:name w:val="heading 3"/>
    <w:basedOn w:val="2"/>
    <w:next w:val="a"/>
    <w:link w:val="31"/>
    <w:qFormat/>
    <w:rsid w:val="00CD386D"/>
    <w:pPr>
      <w:spacing w:before="120"/>
      <w:outlineLvl w:val="2"/>
    </w:pPr>
    <w:rPr>
      <w:sz w:val="28"/>
    </w:rPr>
  </w:style>
  <w:style w:type="paragraph" w:styleId="40">
    <w:name w:val="heading 4"/>
    <w:basedOn w:val="30"/>
    <w:next w:val="a"/>
    <w:link w:val="41"/>
    <w:qFormat/>
    <w:rsid w:val="00CD386D"/>
    <w:pPr>
      <w:ind w:left="1418" w:hanging="1418"/>
      <w:outlineLvl w:val="3"/>
    </w:pPr>
    <w:rPr>
      <w:sz w:val="24"/>
    </w:rPr>
  </w:style>
  <w:style w:type="paragraph" w:styleId="50">
    <w:name w:val="heading 5"/>
    <w:basedOn w:val="40"/>
    <w:next w:val="a"/>
    <w:qFormat/>
    <w:rsid w:val="00CD386D"/>
    <w:pPr>
      <w:ind w:left="1701" w:hanging="1701"/>
      <w:outlineLvl w:val="4"/>
    </w:pPr>
    <w:rPr>
      <w:sz w:val="22"/>
    </w:rPr>
  </w:style>
  <w:style w:type="paragraph" w:styleId="6">
    <w:name w:val="heading 6"/>
    <w:basedOn w:val="H6"/>
    <w:next w:val="a"/>
    <w:qFormat/>
    <w:rsid w:val="00CD386D"/>
    <w:pPr>
      <w:outlineLvl w:val="5"/>
    </w:pPr>
  </w:style>
  <w:style w:type="paragraph" w:styleId="7">
    <w:name w:val="heading 7"/>
    <w:basedOn w:val="H6"/>
    <w:next w:val="a"/>
    <w:qFormat/>
    <w:rsid w:val="00CD386D"/>
    <w:pPr>
      <w:outlineLvl w:val="6"/>
    </w:pPr>
  </w:style>
  <w:style w:type="paragraph" w:styleId="8">
    <w:name w:val="heading 8"/>
    <w:basedOn w:val="1"/>
    <w:next w:val="a"/>
    <w:qFormat/>
    <w:rsid w:val="00CD386D"/>
    <w:pPr>
      <w:ind w:left="0" w:firstLine="0"/>
      <w:outlineLvl w:val="7"/>
    </w:pPr>
  </w:style>
  <w:style w:type="paragraph" w:styleId="9">
    <w:name w:val="heading 9"/>
    <w:basedOn w:val="8"/>
    <w:next w:val="a"/>
    <w:qFormat/>
    <w:rsid w:val="00CD386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CD386D"/>
    <w:pPr>
      <w:ind w:left="1985" w:hanging="1985"/>
      <w:outlineLvl w:val="9"/>
    </w:pPr>
    <w:rPr>
      <w:sz w:val="20"/>
    </w:rPr>
  </w:style>
  <w:style w:type="paragraph" w:styleId="90">
    <w:name w:val="toc 9"/>
    <w:basedOn w:val="80"/>
    <w:uiPriority w:val="39"/>
    <w:rsid w:val="00CD386D"/>
    <w:pPr>
      <w:ind w:left="1418" w:hanging="1418"/>
    </w:pPr>
  </w:style>
  <w:style w:type="paragraph" w:styleId="80">
    <w:name w:val="toc 8"/>
    <w:basedOn w:val="10"/>
    <w:uiPriority w:val="39"/>
    <w:rsid w:val="00CD386D"/>
    <w:pPr>
      <w:spacing w:before="180"/>
      <w:ind w:left="2693" w:hanging="2693"/>
    </w:pPr>
    <w:rPr>
      <w:b/>
    </w:rPr>
  </w:style>
  <w:style w:type="paragraph" w:styleId="10">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a"/>
    <w:next w:val="a"/>
    <w:rsid w:val="00CD386D"/>
    <w:pPr>
      <w:keepLines/>
      <w:tabs>
        <w:tab w:val="center" w:pos="4536"/>
        <w:tab w:val="right" w:pos="9072"/>
      </w:tabs>
    </w:pPr>
    <w:rPr>
      <w:noProof/>
    </w:rPr>
  </w:style>
  <w:style w:type="character" w:customStyle="1" w:styleId="ZGSM">
    <w:name w:val="ZGSM"/>
    <w:rsid w:val="00CD386D"/>
  </w:style>
  <w:style w:type="paragraph" w:styleId="a3">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51">
    <w:name w:val="toc 5"/>
    <w:basedOn w:val="42"/>
    <w:uiPriority w:val="39"/>
    <w:rsid w:val="00CD386D"/>
    <w:pPr>
      <w:ind w:left="1701" w:hanging="1701"/>
    </w:pPr>
  </w:style>
  <w:style w:type="paragraph" w:styleId="42">
    <w:name w:val="toc 4"/>
    <w:basedOn w:val="32"/>
    <w:uiPriority w:val="39"/>
    <w:rsid w:val="00CD386D"/>
    <w:pPr>
      <w:ind w:left="1418" w:hanging="1418"/>
    </w:pPr>
  </w:style>
  <w:style w:type="paragraph" w:styleId="32">
    <w:name w:val="toc 3"/>
    <w:basedOn w:val="21"/>
    <w:uiPriority w:val="39"/>
    <w:rsid w:val="00CD386D"/>
    <w:pPr>
      <w:ind w:left="1134" w:hanging="1134"/>
    </w:pPr>
  </w:style>
  <w:style w:type="paragraph" w:styleId="21">
    <w:name w:val="toc 2"/>
    <w:basedOn w:val="10"/>
    <w:uiPriority w:val="39"/>
    <w:rsid w:val="00CD386D"/>
    <w:pPr>
      <w:spacing w:before="0"/>
      <w:ind w:left="851" w:hanging="851"/>
    </w:pPr>
    <w:rPr>
      <w:sz w:val="20"/>
    </w:rPr>
  </w:style>
  <w:style w:type="paragraph" w:styleId="11">
    <w:name w:val="index 1"/>
    <w:basedOn w:val="a"/>
    <w:semiHidden/>
    <w:rsid w:val="00CD386D"/>
    <w:pPr>
      <w:keepLines/>
    </w:pPr>
  </w:style>
  <w:style w:type="paragraph" w:styleId="22">
    <w:name w:val="index 2"/>
    <w:basedOn w:val="11"/>
    <w:semiHidden/>
    <w:rsid w:val="00CD386D"/>
    <w:pPr>
      <w:ind w:left="284"/>
    </w:pPr>
  </w:style>
  <w:style w:type="paragraph" w:customStyle="1" w:styleId="TT">
    <w:name w:val="TT"/>
    <w:basedOn w:val="1"/>
    <w:next w:val="a"/>
    <w:rsid w:val="00CD386D"/>
    <w:pPr>
      <w:outlineLvl w:val="9"/>
    </w:pPr>
  </w:style>
  <w:style w:type="paragraph" w:styleId="a4">
    <w:name w:val="footer"/>
    <w:basedOn w:val="a3"/>
    <w:link w:val="a5"/>
    <w:rsid w:val="00CD386D"/>
    <w:pPr>
      <w:jc w:val="center"/>
    </w:pPr>
    <w:rPr>
      <w:i/>
    </w:rPr>
  </w:style>
  <w:style w:type="character" w:styleId="a6">
    <w:name w:val="footnote reference"/>
    <w:semiHidden/>
    <w:rsid w:val="00CD386D"/>
    <w:rPr>
      <w:b/>
      <w:position w:val="6"/>
      <w:sz w:val="16"/>
    </w:rPr>
  </w:style>
  <w:style w:type="paragraph" w:styleId="a7">
    <w:name w:val="footnote text"/>
    <w:basedOn w:val="a"/>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a"/>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a"/>
    <w:link w:val="TALChar1"/>
    <w:rsid w:val="00CD386D"/>
    <w:pPr>
      <w:keepNext/>
      <w:keepLines/>
      <w:spacing w:after="0"/>
    </w:pPr>
    <w:rPr>
      <w:rFonts w:ascii="Arial" w:hAnsi="Arial"/>
      <w:sz w:val="18"/>
    </w:rPr>
  </w:style>
  <w:style w:type="paragraph" w:styleId="23">
    <w:name w:val="List Number 2"/>
    <w:basedOn w:val="a8"/>
    <w:rsid w:val="00CD386D"/>
    <w:pPr>
      <w:ind w:left="851"/>
    </w:pPr>
  </w:style>
  <w:style w:type="paragraph" w:styleId="a8">
    <w:name w:val="List Number"/>
    <w:basedOn w:val="a9"/>
    <w:rsid w:val="00CD386D"/>
  </w:style>
  <w:style w:type="paragraph" w:styleId="a9">
    <w:name w:val="List"/>
    <w:basedOn w:val="a"/>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a"/>
    <w:rsid w:val="00CD386D"/>
    <w:pPr>
      <w:keepLines/>
      <w:ind w:left="1702" w:hanging="1418"/>
    </w:pPr>
  </w:style>
  <w:style w:type="paragraph" w:customStyle="1" w:styleId="FP">
    <w:name w:val="FP"/>
    <w:basedOn w:val="a"/>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a9"/>
    <w:rsid w:val="00CD386D"/>
    <w:pPr>
      <w:ind w:left="738" w:hanging="454"/>
    </w:pPr>
  </w:style>
  <w:style w:type="paragraph" w:styleId="60">
    <w:name w:val="toc 6"/>
    <w:basedOn w:val="51"/>
    <w:next w:val="a"/>
    <w:uiPriority w:val="39"/>
    <w:rsid w:val="00CD386D"/>
    <w:pPr>
      <w:ind w:left="1985" w:hanging="1985"/>
    </w:pPr>
  </w:style>
  <w:style w:type="paragraph" w:styleId="70">
    <w:name w:val="toc 7"/>
    <w:basedOn w:val="60"/>
    <w:next w:val="a"/>
    <w:uiPriority w:val="39"/>
    <w:rsid w:val="00CD386D"/>
    <w:pPr>
      <w:ind w:left="2268" w:hanging="2268"/>
    </w:pPr>
  </w:style>
  <w:style w:type="paragraph" w:styleId="24">
    <w:name w:val="List Bullet 2"/>
    <w:basedOn w:val="aa"/>
    <w:rsid w:val="00CD386D"/>
    <w:pPr>
      <w:ind w:left="851"/>
    </w:pPr>
  </w:style>
  <w:style w:type="paragraph" w:styleId="aa">
    <w:name w:val="List Bullet"/>
    <w:basedOn w:val="a9"/>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33">
    <w:name w:val="List Bullet 3"/>
    <w:basedOn w:val="24"/>
    <w:rsid w:val="00CD386D"/>
    <w:pPr>
      <w:ind w:left="1135"/>
    </w:pPr>
  </w:style>
  <w:style w:type="paragraph" w:styleId="25">
    <w:name w:val="List 2"/>
    <w:basedOn w:val="a9"/>
    <w:rsid w:val="00CD386D"/>
    <w:pPr>
      <w:ind w:left="851"/>
    </w:pPr>
  </w:style>
  <w:style w:type="paragraph" w:styleId="34">
    <w:name w:val="List 3"/>
    <w:basedOn w:val="25"/>
    <w:rsid w:val="00CD386D"/>
    <w:pPr>
      <w:ind w:left="1135"/>
    </w:pPr>
  </w:style>
  <w:style w:type="paragraph" w:styleId="43">
    <w:name w:val="List 4"/>
    <w:basedOn w:val="34"/>
    <w:rsid w:val="00CD386D"/>
    <w:pPr>
      <w:ind w:left="1418"/>
    </w:pPr>
  </w:style>
  <w:style w:type="paragraph" w:styleId="52">
    <w:name w:val="List 5"/>
    <w:basedOn w:val="43"/>
    <w:rsid w:val="00CD386D"/>
    <w:pPr>
      <w:ind w:left="1702"/>
    </w:pPr>
  </w:style>
  <w:style w:type="paragraph" w:styleId="44">
    <w:name w:val="List Bullet 4"/>
    <w:basedOn w:val="33"/>
    <w:rsid w:val="00CD386D"/>
    <w:pPr>
      <w:ind w:left="1418"/>
    </w:pPr>
  </w:style>
  <w:style w:type="paragraph" w:styleId="53">
    <w:name w:val="List Bullet 5"/>
    <w:basedOn w:val="44"/>
    <w:rsid w:val="00CD386D"/>
    <w:pPr>
      <w:ind w:left="1702"/>
    </w:pPr>
  </w:style>
  <w:style w:type="paragraph" w:customStyle="1" w:styleId="B20">
    <w:name w:val="B2"/>
    <w:basedOn w:val="25"/>
    <w:rsid w:val="00CD386D"/>
    <w:pPr>
      <w:ind w:left="1191" w:hanging="454"/>
    </w:pPr>
  </w:style>
  <w:style w:type="paragraph" w:customStyle="1" w:styleId="B30">
    <w:name w:val="B3"/>
    <w:basedOn w:val="34"/>
    <w:rsid w:val="00CD386D"/>
    <w:pPr>
      <w:ind w:left="1645" w:hanging="454"/>
    </w:pPr>
  </w:style>
  <w:style w:type="paragraph" w:customStyle="1" w:styleId="B4">
    <w:name w:val="B4"/>
    <w:basedOn w:val="43"/>
    <w:rsid w:val="00CD386D"/>
    <w:pPr>
      <w:ind w:left="2098" w:hanging="454"/>
    </w:pPr>
  </w:style>
  <w:style w:type="paragraph" w:customStyle="1" w:styleId="B5">
    <w:name w:val="B5"/>
    <w:basedOn w:val="52"/>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ab">
    <w:name w:val="index heading"/>
    <w:basedOn w:val="a"/>
    <w:next w:val="a"/>
    <w:semiHidden/>
    <w:rsid w:val="00496A03"/>
    <w:pPr>
      <w:pBdr>
        <w:top w:val="single" w:sz="12" w:space="0" w:color="auto"/>
      </w:pBdr>
      <w:spacing w:before="360" w:after="240"/>
    </w:pPr>
    <w:rPr>
      <w:b/>
      <w:i/>
      <w:sz w:val="26"/>
    </w:rPr>
  </w:style>
  <w:style w:type="character" w:customStyle="1" w:styleId="Guidance">
    <w:name w:val="Guidance"/>
    <w:rsid w:val="00496A03"/>
    <w:rPr>
      <w:i/>
      <w:color w:val="0000FF"/>
      <w:sz w:val="20"/>
    </w:rPr>
  </w:style>
  <w:style w:type="paragraph" w:customStyle="1" w:styleId="I1">
    <w:name w:val="I1"/>
    <w:basedOn w:val="a9"/>
    <w:rsid w:val="00496A03"/>
  </w:style>
  <w:style w:type="paragraph" w:customStyle="1" w:styleId="I2">
    <w:name w:val="I2"/>
    <w:basedOn w:val="25"/>
    <w:rsid w:val="00496A03"/>
  </w:style>
  <w:style w:type="paragraph" w:customStyle="1" w:styleId="I3">
    <w:name w:val="I3"/>
    <w:basedOn w:val="34"/>
    <w:rsid w:val="00496A03"/>
  </w:style>
  <w:style w:type="paragraph" w:customStyle="1" w:styleId="IB3">
    <w:name w:val="IB3"/>
    <w:basedOn w:val="a"/>
    <w:rsid w:val="00496A03"/>
    <w:pPr>
      <w:tabs>
        <w:tab w:val="left" w:pos="851"/>
        <w:tab w:val="num" w:pos="1644"/>
      </w:tabs>
      <w:ind w:left="851" w:hanging="567"/>
    </w:pPr>
  </w:style>
  <w:style w:type="paragraph" w:customStyle="1" w:styleId="IB1">
    <w:name w:val="IB1"/>
    <w:basedOn w:val="a"/>
    <w:rsid w:val="00496A03"/>
    <w:pPr>
      <w:tabs>
        <w:tab w:val="left" w:pos="284"/>
        <w:tab w:val="num" w:pos="737"/>
      </w:tabs>
      <w:ind w:left="737" w:hanging="453"/>
    </w:pPr>
  </w:style>
  <w:style w:type="paragraph" w:customStyle="1" w:styleId="IB2">
    <w:name w:val="IB2"/>
    <w:basedOn w:val="a"/>
    <w:rsid w:val="00496A03"/>
    <w:pPr>
      <w:tabs>
        <w:tab w:val="left" w:pos="567"/>
        <w:tab w:val="num" w:pos="1191"/>
      </w:tabs>
      <w:ind w:left="568" w:hanging="284"/>
    </w:pPr>
  </w:style>
  <w:style w:type="paragraph" w:customStyle="1" w:styleId="IBN">
    <w:name w:val="IBN"/>
    <w:basedOn w:val="a"/>
    <w:rsid w:val="00496A03"/>
    <w:pPr>
      <w:tabs>
        <w:tab w:val="left" w:pos="567"/>
        <w:tab w:val="num" w:pos="737"/>
      </w:tabs>
      <w:ind w:left="568" w:hanging="284"/>
    </w:pPr>
  </w:style>
  <w:style w:type="paragraph" w:customStyle="1" w:styleId="IBL">
    <w:name w:val="IBL"/>
    <w:basedOn w:val="a"/>
    <w:rsid w:val="00496A03"/>
    <w:pPr>
      <w:tabs>
        <w:tab w:val="left" w:pos="284"/>
        <w:tab w:val="num" w:pos="737"/>
      </w:tabs>
      <w:ind w:left="737" w:hanging="453"/>
    </w:pPr>
  </w:style>
  <w:style w:type="character" w:styleId="ac">
    <w:name w:val="Hyperlink"/>
    <w:rsid w:val="00496A03"/>
    <w:rPr>
      <w:color w:val="0000FF"/>
      <w:u w:val="single"/>
    </w:rPr>
  </w:style>
  <w:style w:type="character" w:styleId="ad">
    <w:name w:val="FollowedHyperlink"/>
    <w:rsid w:val="00496A03"/>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a"/>
    <w:rsid w:val="00CD386D"/>
    <w:pPr>
      <w:numPr>
        <w:numId w:val="5"/>
      </w:numPr>
      <w:tabs>
        <w:tab w:val="left" w:pos="851"/>
      </w:tabs>
    </w:pPr>
  </w:style>
  <w:style w:type="paragraph" w:customStyle="1" w:styleId="BN">
    <w:name w:val="BN"/>
    <w:basedOn w:val="a"/>
    <w:rsid w:val="00CD386D"/>
    <w:pPr>
      <w:numPr>
        <w:numId w:val="4"/>
      </w:numPr>
    </w:pPr>
  </w:style>
  <w:style w:type="paragraph" w:styleId="ae">
    <w:name w:val="Body Text"/>
    <w:basedOn w:val="a"/>
    <w:rsid w:val="00496A03"/>
    <w:pPr>
      <w:keepNext/>
      <w:spacing w:after="140"/>
    </w:pPr>
  </w:style>
  <w:style w:type="paragraph" w:styleId="af">
    <w:name w:val="Block Text"/>
    <w:basedOn w:val="a"/>
    <w:rsid w:val="00496A03"/>
    <w:pPr>
      <w:spacing w:after="120"/>
      <w:ind w:left="1440" w:right="1440"/>
    </w:pPr>
  </w:style>
  <w:style w:type="paragraph" w:styleId="26">
    <w:name w:val="Body Text 2"/>
    <w:basedOn w:val="a"/>
    <w:rsid w:val="00496A03"/>
    <w:pPr>
      <w:spacing w:after="120" w:line="480" w:lineRule="auto"/>
    </w:pPr>
  </w:style>
  <w:style w:type="paragraph" w:styleId="35">
    <w:name w:val="Body Text 3"/>
    <w:basedOn w:val="a"/>
    <w:rsid w:val="00496A03"/>
    <w:pPr>
      <w:spacing w:after="120"/>
    </w:pPr>
    <w:rPr>
      <w:sz w:val="16"/>
      <w:szCs w:val="16"/>
    </w:rPr>
  </w:style>
  <w:style w:type="paragraph" w:styleId="af0">
    <w:name w:val="Body Text First Indent"/>
    <w:basedOn w:val="ae"/>
    <w:rsid w:val="00496A03"/>
    <w:pPr>
      <w:keepNext w:val="0"/>
      <w:spacing w:after="120"/>
      <w:ind w:firstLine="210"/>
    </w:pPr>
  </w:style>
  <w:style w:type="paragraph" w:styleId="af1">
    <w:name w:val="Body Text Indent"/>
    <w:basedOn w:val="a"/>
    <w:rsid w:val="00496A03"/>
    <w:pPr>
      <w:spacing w:after="120"/>
      <w:ind w:left="283"/>
    </w:pPr>
  </w:style>
  <w:style w:type="paragraph" w:styleId="27">
    <w:name w:val="Body Text First Indent 2"/>
    <w:basedOn w:val="af1"/>
    <w:rsid w:val="00496A03"/>
    <w:pPr>
      <w:ind w:firstLine="210"/>
    </w:pPr>
  </w:style>
  <w:style w:type="paragraph" w:styleId="28">
    <w:name w:val="Body Text Indent 2"/>
    <w:basedOn w:val="a"/>
    <w:rsid w:val="00496A03"/>
    <w:pPr>
      <w:spacing w:after="120" w:line="480" w:lineRule="auto"/>
      <w:ind w:left="283"/>
    </w:pPr>
  </w:style>
  <w:style w:type="paragraph" w:styleId="36">
    <w:name w:val="Body Text Indent 3"/>
    <w:basedOn w:val="a"/>
    <w:rsid w:val="00496A03"/>
    <w:pPr>
      <w:spacing w:after="120"/>
      <w:ind w:left="283"/>
    </w:pPr>
    <w:rPr>
      <w:sz w:val="16"/>
      <w:szCs w:val="16"/>
    </w:rPr>
  </w:style>
  <w:style w:type="paragraph" w:styleId="af2">
    <w:name w:val="caption"/>
    <w:basedOn w:val="a"/>
    <w:next w:val="a"/>
    <w:qFormat/>
    <w:rsid w:val="00496A03"/>
    <w:pPr>
      <w:spacing w:before="120" w:after="120"/>
    </w:pPr>
    <w:rPr>
      <w:b/>
      <w:bCs/>
    </w:rPr>
  </w:style>
  <w:style w:type="paragraph" w:styleId="af3">
    <w:name w:val="Closing"/>
    <w:basedOn w:val="a"/>
    <w:link w:val="af4"/>
    <w:rsid w:val="00496A03"/>
    <w:pPr>
      <w:ind w:left="4252"/>
    </w:pPr>
  </w:style>
  <w:style w:type="character" w:styleId="af5">
    <w:name w:val="annotation reference"/>
    <w:semiHidden/>
    <w:rsid w:val="00496A03"/>
    <w:rPr>
      <w:sz w:val="16"/>
      <w:szCs w:val="16"/>
    </w:rPr>
  </w:style>
  <w:style w:type="paragraph" w:styleId="af6">
    <w:name w:val="annotation text"/>
    <w:basedOn w:val="a"/>
    <w:link w:val="af7"/>
    <w:semiHidden/>
    <w:rsid w:val="00496A03"/>
  </w:style>
  <w:style w:type="paragraph" w:styleId="af8">
    <w:name w:val="Date"/>
    <w:basedOn w:val="a"/>
    <w:next w:val="a"/>
    <w:rsid w:val="00496A03"/>
  </w:style>
  <w:style w:type="paragraph" w:styleId="af9">
    <w:name w:val="Document Map"/>
    <w:basedOn w:val="a"/>
    <w:semiHidden/>
    <w:rsid w:val="00496A03"/>
    <w:pPr>
      <w:shd w:val="clear" w:color="auto" w:fill="000080"/>
    </w:pPr>
    <w:rPr>
      <w:rFonts w:ascii="Tahoma" w:hAnsi="Tahoma" w:cs="Tahoma"/>
    </w:rPr>
  </w:style>
  <w:style w:type="paragraph" w:styleId="afa">
    <w:name w:val="E-mail Signature"/>
    <w:basedOn w:val="a"/>
    <w:rsid w:val="00496A03"/>
  </w:style>
  <w:style w:type="character" w:styleId="afb">
    <w:name w:val="Emphasis"/>
    <w:qFormat/>
    <w:rsid w:val="00496A03"/>
    <w:rPr>
      <w:i/>
      <w:iCs/>
    </w:rPr>
  </w:style>
  <w:style w:type="character" w:styleId="afc">
    <w:name w:val="endnote reference"/>
    <w:semiHidden/>
    <w:rsid w:val="00496A03"/>
    <w:rPr>
      <w:vertAlign w:val="superscript"/>
    </w:rPr>
  </w:style>
  <w:style w:type="paragraph" w:styleId="afd">
    <w:name w:val="endnote text"/>
    <w:basedOn w:val="a"/>
    <w:semiHidden/>
    <w:rsid w:val="00496A03"/>
  </w:style>
  <w:style w:type="paragraph" w:styleId="afe">
    <w:name w:val="envelope address"/>
    <w:basedOn w:val="a"/>
    <w:rsid w:val="00496A03"/>
    <w:pPr>
      <w:framePr w:w="7920" w:h="1980" w:hRule="exact" w:hSpace="180" w:wrap="auto" w:hAnchor="page" w:xAlign="center" w:yAlign="bottom"/>
      <w:ind w:left="2880"/>
    </w:pPr>
    <w:rPr>
      <w:rFonts w:ascii="Arial" w:hAnsi="Arial" w:cs="Arial"/>
      <w:sz w:val="24"/>
      <w:szCs w:val="24"/>
    </w:rPr>
  </w:style>
  <w:style w:type="paragraph" w:styleId="aff">
    <w:name w:val="envelope return"/>
    <w:basedOn w:val="a"/>
    <w:rsid w:val="00496A03"/>
    <w:rPr>
      <w:rFonts w:ascii="Arial" w:hAnsi="Arial" w:cs="Arial"/>
    </w:rPr>
  </w:style>
  <w:style w:type="character" w:styleId="HTML">
    <w:name w:val="HTML Acronym"/>
    <w:basedOn w:val="a0"/>
    <w:rsid w:val="00496A03"/>
  </w:style>
  <w:style w:type="paragraph" w:styleId="HTML0">
    <w:name w:val="HTML Address"/>
    <w:basedOn w:val="a"/>
    <w:rsid w:val="00496A03"/>
    <w:rPr>
      <w:i/>
      <w:iCs/>
    </w:rPr>
  </w:style>
  <w:style w:type="character" w:styleId="HTML1">
    <w:name w:val="HTML Cite"/>
    <w:rsid w:val="00496A03"/>
    <w:rPr>
      <w:i/>
      <w:iCs/>
    </w:rPr>
  </w:style>
  <w:style w:type="character" w:styleId="HTML2">
    <w:name w:val="HTML Code"/>
    <w:rsid w:val="00496A03"/>
    <w:rPr>
      <w:rFonts w:ascii="Courier New" w:hAnsi="Courier New"/>
      <w:sz w:val="20"/>
      <w:szCs w:val="20"/>
    </w:rPr>
  </w:style>
  <w:style w:type="character" w:styleId="HTML3">
    <w:name w:val="HTML Definition"/>
    <w:rsid w:val="00496A03"/>
    <w:rPr>
      <w:i/>
      <w:iCs/>
    </w:rPr>
  </w:style>
  <w:style w:type="character" w:styleId="HTML4">
    <w:name w:val="HTML Keyboard"/>
    <w:rsid w:val="00496A03"/>
    <w:rPr>
      <w:rFonts w:ascii="Courier New" w:hAnsi="Courier New"/>
      <w:sz w:val="20"/>
      <w:szCs w:val="20"/>
    </w:rPr>
  </w:style>
  <w:style w:type="paragraph" w:styleId="HTML5">
    <w:name w:val="HTML Preformatted"/>
    <w:basedOn w:val="a"/>
    <w:rsid w:val="00496A03"/>
    <w:rPr>
      <w:rFonts w:ascii="Courier New" w:hAnsi="Courier New" w:cs="Courier New"/>
    </w:rPr>
  </w:style>
  <w:style w:type="character" w:styleId="HTML6">
    <w:name w:val="HTML Sample"/>
    <w:rsid w:val="00496A03"/>
    <w:rPr>
      <w:rFonts w:ascii="Courier New" w:hAnsi="Courier New"/>
    </w:rPr>
  </w:style>
  <w:style w:type="character" w:styleId="HTML7">
    <w:name w:val="HTML Typewriter"/>
    <w:rsid w:val="00496A03"/>
    <w:rPr>
      <w:rFonts w:ascii="Courier New" w:hAnsi="Courier New"/>
      <w:sz w:val="20"/>
      <w:szCs w:val="20"/>
    </w:rPr>
  </w:style>
  <w:style w:type="character" w:styleId="HTML8">
    <w:name w:val="HTML Variable"/>
    <w:rsid w:val="00496A03"/>
    <w:rPr>
      <w:i/>
      <w:iCs/>
    </w:rPr>
  </w:style>
  <w:style w:type="paragraph" w:styleId="37">
    <w:name w:val="index 3"/>
    <w:basedOn w:val="a"/>
    <w:next w:val="a"/>
    <w:autoRedefine/>
    <w:semiHidden/>
    <w:rsid w:val="00496A03"/>
    <w:pPr>
      <w:ind w:left="600" w:hanging="200"/>
    </w:pPr>
  </w:style>
  <w:style w:type="paragraph" w:styleId="45">
    <w:name w:val="index 4"/>
    <w:basedOn w:val="a"/>
    <w:next w:val="a"/>
    <w:autoRedefine/>
    <w:semiHidden/>
    <w:rsid w:val="00496A03"/>
    <w:pPr>
      <w:ind w:left="800" w:hanging="200"/>
    </w:pPr>
  </w:style>
  <w:style w:type="paragraph" w:styleId="54">
    <w:name w:val="index 5"/>
    <w:basedOn w:val="a"/>
    <w:next w:val="a"/>
    <w:autoRedefine/>
    <w:semiHidden/>
    <w:rsid w:val="00496A03"/>
    <w:pPr>
      <w:ind w:left="1000" w:hanging="200"/>
    </w:pPr>
  </w:style>
  <w:style w:type="paragraph" w:styleId="61">
    <w:name w:val="index 6"/>
    <w:basedOn w:val="a"/>
    <w:next w:val="a"/>
    <w:autoRedefine/>
    <w:semiHidden/>
    <w:rsid w:val="00496A03"/>
    <w:pPr>
      <w:ind w:left="1200" w:hanging="200"/>
    </w:pPr>
  </w:style>
  <w:style w:type="paragraph" w:styleId="71">
    <w:name w:val="index 7"/>
    <w:basedOn w:val="a"/>
    <w:next w:val="a"/>
    <w:autoRedefine/>
    <w:semiHidden/>
    <w:rsid w:val="00496A03"/>
    <w:pPr>
      <w:ind w:left="1400" w:hanging="200"/>
    </w:pPr>
  </w:style>
  <w:style w:type="paragraph" w:styleId="81">
    <w:name w:val="index 8"/>
    <w:basedOn w:val="a"/>
    <w:next w:val="a"/>
    <w:autoRedefine/>
    <w:semiHidden/>
    <w:rsid w:val="00496A03"/>
    <w:pPr>
      <w:ind w:left="1600" w:hanging="200"/>
    </w:pPr>
  </w:style>
  <w:style w:type="paragraph" w:styleId="91">
    <w:name w:val="index 9"/>
    <w:basedOn w:val="a"/>
    <w:next w:val="a"/>
    <w:autoRedefine/>
    <w:semiHidden/>
    <w:rsid w:val="00496A03"/>
    <w:pPr>
      <w:ind w:left="1800" w:hanging="200"/>
    </w:pPr>
  </w:style>
  <w:style w:type="character" w:styleId="aff0">
    <w:name w:val="line number"/>
    <w:basedOn w:val="a0"/>
    <w:rsid w:val="00496A03"/>
  </w:style>
  <w:style w:type="paragraph" w:styleId="aff1">
    <w:name w:val="List Continue"/>
    <w:basedOn w:val="a"/>
    <w:rsid w:val="00496A03"/>
    <w:pPr>
      <w:spacing w:after="120"/>
      <w:ind w:left="283"/>
    </w:pPr>
  </w:style>
  <w:style w:type="paragraph" w:styleId="29">
    <w:name w:val="List Continue 2"/>
    <w:basedOn w:val="a"/>
    <w:rsid w:val="00496A03"/>
    <w:pPr>
      <w:spacing w:after="120"/>
      <w:ind w:left="566"/>
    </w:pPr>
  </w:style>
  <w:style w:type="paragraph" w:styleId="38">
    <w:name w:val="List Continue 3"/>
    <w:basedOn w:val="a"/>
    <w:rsid w:val="00496A03"/>
    <w:pPr>
      <w:spacing w:after="120"/>
      <w:ind w:left="849"/>
    </w:pPr>
  </w:style>
  <w:style w:type="paragraph" w:styleId="46">
    <w:name w:val="List Continue 4"/>
    <w:basedOn w:val="a"/>
    <w:rsid w:val="00496A03"/>
    <w:pPr>
      <w:spacing w:after="120"/>
      <w:ind w:left="1132"/>
    </w:pPr>
  </w:style>
  <w:style w:type="paragraph" w:styleId="55">
    <w:name w:val="List Continue 5"/>
    <w:basedOn w:val="a"/>
    <w:rsid w:val="00496A03"/>
    <w:pPr>
      <w:spacing w:after="120"/>
      <w:ind w:left="1415"/>
    </w:pPr>
  </w:style>
  <w:style w:type="paragraph" w:styleId="3">
    <w:name w:val="List Number 3"/>
    <w:basedOn w:val="a"/>
    <w:rsid w:val="00496A03"/>
    <w:pPr>
      <w:numPr>
        <w:numId w:val="6"/>
      </w:numPr>
    </w:pPr>
  </w:style>
  <w:style w:type="paragraph" w:styleId="4">
    <w:name w:val="List Number 4"/>
    <w:basedOn w:val="a"/>
    <w:rsid w:val="00496A03"/>
    <w:pPr>
      <w:numPr>
        <w:numId w:val="7"/>
      </w:numPr>
    </w:pPr>
  </w:style>
  <w:style w:type="paragraph" w:styleId="5">
    <w:name w:val="List Number 5"/>
    <w:basedOn w:val="a"/>
    <w:rsid w:val="00496A03"/>
    <w:pPr>
      <w:numPr>
        <w:numId w:val="8"/>
      </w:numPr>
    </w:pPr>
  </w:style>
  <w:style w:type="paragraph" w:styleId="aff2">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aff3">
    <w:name w:val="Message Header"/>
    <w:basedOn w:val="a"/>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Web">
    <w:name w:val="Normal (Web)"/>
    <w:basedOn w:val="a"/>
    <w:uiPriority w:val="99"/>
    <w:rsid w:val="00496A03"/>
    <w:rPr>
      <w:sz w:val="24"/>
      <w:szCs w:val="24"/>
    </w:rPr>
  </w:style>
  <w:style w:type="paragraph" w:styleId="aff4">
    <w:name w:val="Normal Indent"/>
    <w:basedOn w:val="a"/>
    <w:rsid w:val="00496A03"/>
    <w:pPr>
      <w:ind w:left="720"/>
    </w:pPr>
  </w:style>
  <w:style w:type="paragraph" w:styleId="aff5">
    <w:name w:val="Note Heading"/>
    <w:basedOn w:val="a"/>
    <w:next w:val="a"/>
    <w:rsid w:val="00496A03"/>
  </w:style>
  <w:style w:type="character" w:styleId="aff6">
    <w:name w:val="page number"/>
    <w:basedOn w:val="a0"/>
    <w:rsid w:val="00496A03"/>
  </w:style>
  <w:style w:type="paragraph" w:styleId="aff7">
    <w:name w:val="Plain Text"/>
    <w:basedOn w:val="a"/>
    <w:rsid w:val="00496A03"/>
    <w:rPr>
      <w:rFonts w:ascii="Courier New" w:hAnsi="Courier New" w:cs="Courier New"/>
    </w:rPr>
  </w:style>
  <w:style w:type="paragraph" w:styleId="aff8">
    <w:name w:val="Salutation"/>
    <w:basedOn w:val="a"/>
    <w:next w:val="a"/>
    <w:rsid w:val="00496A03"/>
  </w:style>
  <w:style w:type="paragraph" w:styleId="aff9">
    <w:name w:val="Signature"/>
    <w:basedOn w:val="a"/>
    <w:rsid w:val="00496A03"/>
    <w:pPr>
      <w:ind w:left="4252"/>
    </w:pPr>
  </w:style>
  <w:style w:type="character" w:styleId="affa">
    <w:name w:val="Strong"/>
    <w:qFormat/>
    <w:rsid w:val="00496A03"/>
    <w:rPr>
      <w:b/>
      <w:bCs/>
    </w:rPr>
  </w:style>
  <w:style w:type="paragraph" w:styleId="affb">
    <w:name w:val="Subtitle"/>
    <w:basedOn w:val="a"/>
    <w:qFormat/>
    <w:rsid w:val="00496A03"/>
    <w:pPr>
      <w:spacing w:after="60"/>
      <w:jc w:val="center"/>
      <w:outlineLvl w:val="1"/>
    </w:pPr>
    <w:rPr>
      <w:rFonts w:ascii="Arial" w:hAnsi="Arial" w:cs="Arial"/>
      <w:sz w:val="24"/>
      <w:szCs w:val="24"/>
    </w:rPr>
  </w:style>
  <w:style w:type="paragraph" w:styleId="affc">
    <w:name w:val="table of authorities"/>
    <w:basedOn w:val="a"/>
    <w:next w:val="a"/>
    <w:semiHidden/>
    <w:rsid w:val="00496A03"/>
    <w:pPr>
      <w:ind w:left="200" w:hanging="200"/>
    </w:pPr>
  </w:style>
  <w:style w:type="paragraph" w:styleId="affd">
    <w:name w:val="table of figures"/>
    <w:basedOn w:val="a"/>
    <w:next w:val="a"/>
    <w:semiHidden/>
    <w:rsid w:val="00496A03"/>
    <w:pPr>
      <w:ind w:left="400" w:hanging="400"/>
    </w:pPr>
  </w:style>
  <w:style w:type="paragraph" w:styleId="affe">
    <w:name w:val="Title"/>
    <w:basedOn w:val="a"/>
    <w:qFormat/>
    <w:rsid w:val="00496A03"/>
    <w:pPr>
      <w:spacing w:before="240" w:after="60"/>
      <w:jc w:val="center"/>
      <w:outlineLvl w:val="0"/>
    </w:pPr>
    <w:rPr>
      <w:rFonts w:ascii="Arial" w:hAnsi="Arial" w:cs="Arial"/>
      <w:b/>
      <w:bCs/>
      <w:kern w:val="28"/>
      <w:sz w:val="32"/>
      <w:szCs w:val="32"/>
    </w:rPr>
  </w:style>
  <w:style w:type="paragraph" w:styleId="afff">
    <w:name w:val="toa heading"/>
    <w:basedOn w:val="a"/>
    <w:next w:val="a"/>
    <w:semiHidden/>
    <w:rsid w:val="00496A03"/>
    <w:pPr>
      <w:spacing w:before="120"/>
    </w:pPr>
    <w:rPr>
      <w:rFonts w:ascii="Arial" w:hAnsi="Arial" w:cs="Arial"/>
      <w:b/>
      <w:bCs/>
      <w:sz w:val="24"/>
      <w:szCs w:val="24"/>
    </w:rPr>
  </w:style>
  <w:style w:type="paragraph" w:customStyle="1" w:styleId="TAJ">
    <w:name w:val="TAJ"/>
    <w:basedOn w:val="a"/>
    <w:rsid w:val="00CD386D"/>
    <w:pPr>
      <w:keepNext/>
      <w:keepLines/>
      <w:spacing w:after="0"/>
      <w:jc w:val="both"/>
    </w:pPr>
    <w:rPr>
      <w:rFonts w:ascii="Arial" w:hAnsi="Arial"/>
      <w:sz w:val="18"/>
    </w:rPr>
  </w:style>
  <w:style w:type="paragraph" w:customStyle="1" w:styleId="FL">
    <w:name w:val="FL"/>
    <w:basedOn w:val="a"/>
    <w:rsid w:val="00CD386D"/>
    <w:pPr>
      <w:keepNext/>
      <w:keepLines/>
      <w:spacing w:before="60"/>
      <w:jc w:val="center"/>
    </w:pPr>
    <w:rPr>
      <w:rFonts w:ascii="Arial" w:hAnsi="Arial"/>
      <w:b/>
    </w:rPr>
  </w:style>
  <w:style w:type="paragraph" w:styleId="afff0">
    <w:name w:val="Balloon Text"/>
    <w:basedOn w:val="a"/>
    <w:link w:val="afff1"/>
    <w:rsid w:val="00F12DD3"/>
    <w:pPr>
      <w:spacing w:after="0"/>
    </w:pPr>
    <w:rPr>
      <w:rFonts w:ascii="Tahoma" w:hAnsi="Tahoma"/>
      <w:sz w:val="16"/>
      <w:szCs w:val="16"/>
    </w:rPr>
  </w:style>
  <w:style w:type="character" w:customStyle="1" w:styleId="afff1">
    <w:name w:val="吹き出し (文字)"/>
    <w:link w:val="afff0"/>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20">
    <w:name w:val="見出し 2 (文字)"/>
    <w:link w:val="2"/>
    <w:rsid w:val="00E05319"/>
    <w:rPr>
      <w:rFonts w:ascii="Arial" w:hAnsi="Arial"/>
      <w:sz w:val="32"/>
      <w:lang w:eastAsia="en-US"/>
    </w:rPr>
  </w:style>
  <w:style w:type="character" w:customStyle="1" w:styleId="a5">
    <w:name w:val="フッター (文字)"/>
    <w:link w:val="a4"/>
    <w:rsid w:val="00BC33F7"/>
    <w:rPr>
      <w:rFonts w:ascii="Arial" w:hAnsi="Arial"/>
      <w:b/>
      <w:i/>
      <w:noProof/>
      <w:sz w:val="18"/>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afff2">
    <w:name w:val="annotation subject"/>
    <w:basedOn w:val="af6"/>
    <w:next w:val="af6"/>
    <w:link w:val="afff3"/>
    <w:rsid w:val="00FC6058"/>
    <w:rPr>
      <w:b/>
      <w:bCs/>
    </w:rPr>
  </w:style>
  <w:style w:type="character" w:customStyle="1" w:styleId="af7">
    <w:name w:val="コメント文字列 (文字)"/>
    <w:link w:val="af6"/>
    <w:semiHidden/>
    <w:rsid w:val="00FC6058"/>
    <w:rPr>
      <w:lang w:val="en-GB" w:eastAsia="en-US"/>
    </w:rPr>
  </w:style>
  <w:style w:type="character" w:customStyle="1" w:styleId="afff3">
    <w:name w:val="コメント内容 (文字)"/>
    <w:basedOn w:val="af7"/>
    <w:link w:val="afff2"/>
    <w:rsid w:val="00FC6058"/>
    <w:rPr>
      <w:lang w:val="en-GB" w:eastAsia="en-US"/>
    </w:rPr>
  </w:style>
  <w:style w:type="paragraph" w:styleId="afff4">
    <w:name w:val="Revision"/>
    <w:hidden/>
    <w:uiPriority w:val="99"/>
    <w:semiHidden/>
    <w:rsid w:val="00FC6058"/>
    <w:rPr>
      <w:lang w:val="en-GB" w:eastAsia="en-US"/>
    </w:rPr>
  </w:style>
  <w:style w:type="character" w:customStyle="1" w:styleId="st">
    <w:name w:val="st"/>
    <w:basedOn w:val="a0"/>
    <w:rsid w:val="00921CAE"/>
  </w:style>
  <w:style w:type="character" w:customStyle="1" w:styleId="midashi">
    <w:name w:val="midashi"/>
    <w:basedOn w:val="a0"/>
    <w:rsid w:val="00921CAE"/>
  </w:style>
  <w:style w:type="paragraph" w:customStyle="1" w:styleId="oneM2M-CoverTableText">
    <w:name w:val="oneM2M-CoverTableText"/>
    <w:basedOn w:val="a"/>
    <w:qFormat/>
    <w:rsid w:val="00751BB9"/>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a"/>
    <w:qFormat/>
    <w:rsid w:val="00751BB9"/>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751BB9"/>
    <w:rPr>
      <w:color w:val="FFFFFF"/>
    </w:rPr>
  </w:style>
  <w:style w:type="paragraph" w:customStyle="1" w:styleId="AltNormal">
    <w:name w:val="AltNormal"/>
    <w:basedOn w:val="a"/>
    <w:autoRedefine/>
    <w:rsid w:val="00751BB9"/>
    <w:pPr>
      <w:tabs>
        <w:tab w:val="left" w:pos="284"/>
      </w:tabs>
      <w:overflowPunct/>
      <w:autoSpaceDE/>
      <w:autoSpaceDN/>
      <w:adjustRightInd/>
      <w:spacing w:before="120" w:after="0"/>
      <w:textAlignment w:val="auto"/>
    </w:pPr>
    <w:rPr>
      <w:szCs w:val="24"/>
    </w:rPr>
  </w:style>
  <w:style w:type="character" w:customStyle="1" w:styleId="31">
    <w:name w:val="見出し 3 (文字)"/>
    <w:basedOn w:val="a0"/>
    <w:link w:val="30"/>
    <w:rsid w:val="00751BB9"/>
    <w:rPr>
      <w:rFonts w:ascii="Arial" w:hAnsi="Arial"/>
      <w:sz w:val="28"/>
      <w:lang w:eastAsia="en-US"/>
    </w:rPr>
  </w:style>
  <w:style w:type="character" w:customStyle="1" w:styleId="41">
    <w:name w:val="見出し 4 (文字)"/>
    <w:basedOn w:val="a0"/>
    <w:link w:val="40"/>
    <w:rsid w:val="00751BB9"/>
    <w:rPr>
      <w:rFonts w:ascii="Arial" w:hAnsi="Arial"/>
      <w:sz w:val="24"/>
      <w:lang w:eastAsia="en-US"/>
    </w:rPr>
  </w:style>
  <w:style w:type="paragraph" w:customStyle="1" w:styleId="oneM2M-PageHead">
    <w:name w:val="oneM2M-PageHead"/>
    <w:basedOn w:val="a3"/>
    <w:qFormat/>
    <w:rsid w:val="00751BB9"/>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styleId="afff5">
    <w:name w:val="List Paragraph"/>
    <w:basedOn w:val="a"/>
    <w:qFormat/>
    <w:rsid w:val="00751BB9"/>
    <w:pPr>
      <w:overflowPunct/>
      <w:autoSpaceDE/>
      <w:autoSpaceDN/>
      <w:adjustRightInd/>
      <w:spacing w:after="0"/>
      <w:ind w:left="720"/>
      <w:contextualSpacing/>
      <w:textAlignment w:val="auto"/>
    </w:pPr>
    <w:rPr>
      <w:sz w:val="24"/>
      <w:szCs w:val="24"/>
      <w:lang w:val="en-US"/>
    </w:rPr>
  </w:style>
  <w:style w:type="paragraph" w:customStyle="1" w:styleId="oneM2M-PageFoot">
    <w:name w:val="oneM2M-PageFoot"/>
    <w:basedOn w:val="a4"/>
    <w:qFormat/>
    <w:rsid w:val="00751BB9"/>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af4">
    <w:name w:val="結語 (文字)"/>
    <w:link w:val="af3"/>
    <w:rsid w:val="00DD140E"/>
    <w:rPr>
      <w:lang w:val="en-GB" w:eastAsia="en-US"/>
    </w:rPr>
  </w:style>
  <w:style w:type="character" w:customStyle="1" w:styleId="TALChar1">
    <w:name w:val="TAL Char1"/>
    <w:link w:val="TAL"/>
    <w:locked/>
    <w:rsid w:val="00A91C11"/>
    <w:rPr>
      <w:rFonts w:ascii="Arial" w:hAnsi="Arial"/>
      <w:sz w:val="18"/>
      <w:lang w:val="en-GB" w:eastAsia="en-US"/>
    </w:rPr>
  </w:style>
  <w:style w:type="character" w:customStyle="1" w:styleId="THChar">
    <w:name w:val="TH Char"/>
    <w:link w:val="TH"/>
    <w:locked/>
    <w:rsid w:val="00A91C11"/>
    <w:rPr>
      <w:rFonts w:ascii="Arial" w:hAnsi="Arial"/>
      <w:b/>
      <w:lang w:val="en-GB" w:eastAsia="en-US"/>
    </w:rPr>
  </w:style>
</w:styles>
</file>

<file path=word/webSettings.xml><?xml version="1.0" encoding="utf-8"?>
<w:webSettings xmlns:r="http://schemas.openxmlformats.org/officeDocument/2006/relationships" xmlns:w="http://schemas.openxmlformats.org/wordprocessingml/2006/main">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8.emf"/><Relationship Id="rId39" Type="http://schemas.openxmlformats.org/officeDocument/2006/relationships/image" Target="media/image30.png"/><Relationship Id="rId21" Type="http://schemas.openxmlformats.org/officeDocument/2006/relationships/oleObject" Target="embeddings/Microsoft_Visio_2003-2010_Drawing2.vsd"/><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0.emf"/><Relationship Id="rId55" Type="http://schemas.openxmlformats.org/officeDocument/2006/relationships/image" Target="media/image43.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package" Target="embeddings/Microsoft_Visio_Drawing3.vsdx"/><Relationship Id="rId58" Type="http://schemas.openxmlformats.org/officeDocument/2006/relationships/image" Target="media/image46.png"/><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package" Target="embeddings/Microsoft_Visio_Drawing1.vsdx"/><Relationship Id="rId57" Type="http://schemas.openxmlformats.org/officeDocument/2006/relationships/image" Target="media/image45.png"/><Relationship Id="rId61"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oleObject" Target="embeddings/Microsoft_Visio_2003-2010_Drawing1.vsd"/><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1.emf"/><Relationship Id="rId60" Type="http://schemas.openxmlformats.org/officeDocument/2006/relationships/image" Target="media/image48.png"/><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4.png"/><Relationship Id="rId64" Type="http://schemas.openxmlformats.org/officeDocument/2006/relationships/footer" Target="footer2.xml"/><Relationship Id="rId69" Type="http://schemas.microsoft.com/office/2007/relationships/stylesWithEffects" Target="stylesWithEffects.xml"/><Relationship Id="rId8" Type="http://schemas.openxmlformats.org/officeDocument/2006/relationships/image" Target="media/image2.emf"/><Relationship Id="rId51" Type="http://schemas.openxmlformats.org/officeDocument/2006/relationships/package" Target="embeddings/Microsoft_Visio_Drawing2.vsdx"/><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oleObject" Target="embeddings/Microsoft_Visio_2003-2010_Drawing3.vsd"/><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21348</Words>
  <Characters>117416</Characters>
  <Application>Microsoft Office Word</Application>
  <DocSecurity>0</DocSecurity>
  <Lines>978</Lines>
  <Paragraphs>276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138488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2016-12-07T04:29:00Z</dcterms:created>
  <dcterms:modified xsi:type="dcterms:W3CDTF">2016-12-07T04:29:00Z</dcterms:modified>
</cp:coreProperties>
</file>