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19CC8FF8" w14:textId="77777777" w:rsidTr="00867EBE">
        <w:trPr>
          <w:trHeight w:val="738"/>
        </w:trPr>
        <w:tc>
          <w:tcPr>
            <w:tcW w:w="1597" w:type="dxa"/>
          </w:tcPr>
          <w:p w14:paraId="5A37628D" w14:textId="77777777"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14:paraId="57BBE147"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14:paraId="678B571F" w14:textId="77777777" w:rsidTr="00410253">
        <w:trPr>
          <w:trHeight w:val="302"/>
          <w:jc w:val="center"/>
        </w:trPr>
        <w:tc>
          <w:tcPr>
            <w:tcW w:w="9463" w:type="dxa"/>
            <w:gridSpan w:val="2"/>
            <w:shd w:val="clear" w:color="auto" w:fill="B42025"/>
          </w:tcPr>
          <w:p w14:paraId="5DBE45DF" w14:textId="77777777" w:rsidR="00C977DC" w:rsidRPr="009B635D" w:rsidRDefault="00C977DC" w:rsidP="00095709">
            <w:pPr>
              <w:pStyle w:val="oneM2M-CoverTableTitle"/>
            </w:pPr>
            <w:bookmarkStart w:id="1" w:name="_Toc338862360"/>
            <w:bookmarkEnd w:id="0"/>
            <w:r w:rsidRPr="009B635D">
              <w:t>CHANGE REQUEST</w:t>
            </w:r>
          </w:p>
        </w:tc>
      </w:tr>
      <w:tr w:rsidR="00C977DC" w:rsidRPr="009B635D" w14:paraId="69B78C4E" w14:textId="77777777" w:rsidTr="00293D54">
        <w:trPr>
          <w:trHeight w:val="124"/>
          <w:jc w:val="center"/>
        </w:trPr>
        <w:tc>
          <w:tcPr>
            <w:tcW w:w="2464" w:type="dxa"/>
            <w:shd w:val="clear" w:color="auto" w:fill="A0A0A3"/>
          </w:tcPr>
          <w:p w14:paraId="679A3BAB" w14:textId="77777777"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14:paraId="22EFEF2E" w14:textId="6F82C456" w:rsidR="00C977DC" w:rsidRPr="007D0AA6" w:rsidRDefault="006076A6" w:rsidP="00F777C8">
            <w:pPr>
              <w:pStyle w:val="oneM2M-CoverTableText"/>
            </w:pPr>
            <w:r w:rsidRPr="007D0AA6">
              <w:t>RDM 63.</w:t>
            </w:r>
            <w:r w:rsidR="000421F1">
              <w:t>4</w:t>
            </w:r>
          </w:p>
        </w:tc>
      </w:tr>
      <w:tr w:rsidR="00C977DC" w:rsidRPr="009B635D" w14:paraId="2AE6F9FC" w14:textId="77777777" w:rsidTr="00293D54">
        <w:trPr>
          <w:trHeight w:val="124"/>
          <w:jc w:val="center"/>
        </w:trPr>
        <w:tc>
          <w:tcPr>
            <w:tcW w:w="2464" w:type="dxa"/>
            <w:shd w:val="clear" w:color="auto" w:fill="A0A0A3"/>
          </w:tcPr>
          <w:p w14:paraId="418E68F3" w14:textId="77777777"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14:paraId="0F5CF93D" w14:textId="77777777"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14:paraId="7CD24D28" w14:textId="77777777" w:rsidR="00C977DC" w:rsidRPr="007D0AA6" w:rsidRDefault="006076A6" w:rsidP="00413D1F">
            <w:pPr>
              <w:pStyle w:val="oneM2M-CoverTableText"/>
            </w:pPr>
            <w:r w:rsidRPr="007D0AA6">
              <w:t>Bob Flynn, EXACTA, bob.flynn@exactagss.com</w:t>
            </w:r>
          </w:p>
        </w:tc>
      </w:tr>
      <w:tr w:rsidR="00C977DC" w:rsidRPr="009B635D" w14:paraId="6F66C23E" w14:textId="77777777" w:rsidTr="00293D54">
        <w:trPr>
          <w:trHeight w:val="124"/>
          <w:jc w:val="center"/>
        </w:trPr>
        <w:tc>
          <w:tcPr>
            <w:tcW w:w="2464" w:type="dxa"/>
            <w:shd w:val="clear" w:color="auto" w:fill="A0A0A3"/>
          </w:tcPr>
          <w:p w14:paraId="7A10F529" w14:textId="77777777" w:rsidR="00C977DC" w:rsidRPr="00EF5EFD" w:rsidRDefault="00C977DC" w:rsidP="00F777C8">
            <w:pPr>
              <w:pStyle w:val="oneM2M-CoverTableLeft"/>
            </w:pPr>
            <w:proofErr w:type="gramStart"/>
            <w:r w:rsidRPr="00EF5EFD">
              <w:t>Date:*</w:t>
            </w:r>
            <w:proofErr w:type="gramEnd"/>
          </w:p>
        </w:tc>
        <w:tc>
          <w:tcPr>
            <w:tcW w:w="6999" w:type="dxa"/>
            <w:shd w:val="clear" w:color="auto" w:fill="FFFFFF"/>
          </w:tcPr>
          <w:p w14:paraId="779A2412" w14:textId="42629B04"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117B3E">
              <w:t>1</w:t>
            </w:r>
            <w:r w:rsidR="000421F1">
              <w:t>5</w:t>
            </w:r>
          </w:p>
        </w:tc>
      </w:tr>
      <w:tr w:rsidR="009A1995" w:rsidRPr="009B635D" w14:paraId="2D740AE8" w14:textId="77777777" w:rsidTr="00293D54">
        <w:trPr>
          <w:trHeight w:val="371"/>
          <w:jc w:val="center"/>
        </w:trPr>
        <w:tc>
          <w:tcPr>
            <w:tcW w:w="2464" w:type="dxa"/>
            <w:shd w:val="clear" w:color="auto" w:fill="A0A0A3"/>
          </w:tcPr>
          <w:p w14:paraId="5436C087" w14:textId="77777777"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14:paraId="5384EC8F" w14:textId="78C9292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 xml:space="preserve">New </w:t>
            </w:r>
            <w:r w:rsidR="00AC6853">
              <w:rPr>
                <w:rFonts w:ascii="Times New Roman" w:hAnsi="Times New Roman"/>
                <w:szCs w:val="22"/>
              </w:rPr>
              <w:t>cases studies showing Advanced Semantic Discovery</w:t>
            </w:r>
          </w:p>
        </w:tc>
      </w:tr>
      <w:tr w:rsidR="009A1995" w:rsidRPr="009B635D" w14:paraId="2D36E1CF" w14:textId="77777777" w:rsidTr="00293D54">
        <w:trPr>
          <w:trHeight w:val="371"/>
          <w:jc w:val="center"/>
        </w:trPr>
        <w:tc>
          <w:tcPr>
            <w:tcW w:w="2464" w:type="dxa"/>
            <w:shd w:val="clear" w:color="auto" w:fill="A0A0A3"/>
          </w:tcPr>
          <w:p w14:paraId="57D341C4" w14:textId="77777777"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14:paraId="5E8EF416" w14:textId="6040CE6D"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 xml:space="preserve">Release </w:t>
            </w:r>
            <w:r w:rsidR="005C5A1B">
              <w:rPr>
                <w:rFonts w:ascii="Times New Roman" w:hAnsi="Times New Roman"/>
                <w:szCs w:val="22"/>
              </w:rPr>
              <w:t>5</w:t>
            </w:r>
          </w:p>
        </w:tc>
      </w:tr>
      <w:tr w:rsidR="009A1995" w:rsidRPr="009B635D" w14:paraId="7BE0D5A4" w14:textId="77777777" w:rsidTr="00293D54">
        <w:trPr>
          <w:trHeight w:val="371"/>
          <w:jc w:val="center"/>
        </w:trPr>
        <w:tc>
          <w:tcPr>
            <w:tcW w:w="2464" w:type="dxa"/>
            <w:shd w:val="clear" w:color="auto" w:fill="A0A0A3"/>
          </w:tcPr>
          <w:p w14:paraId="2D8198AB" w14:textId="77777777"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5FCAA31F" w14:textId="77777777"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14:paraId="0BC5DF6C" w14:textId="77777777" w:rsidTr="00293D54">
        <w:trPr>
          <w:trHeight w:val="371"/>
          <w:jc w:val="center"/>
        </w:trPr>
        <w:tc>
          <w:tcPr>
            <w:tcW w:w="2464" w:type="dxa"/>
            <w:shd w:val="clear" w:color="auto" w:fill="A0A0A3"/>
          </w:tcPr>
          <w:p w14:paraId="7B70FEAB" w14:textId="77777777"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14:paraId="38E6DD55" w14:textId="77777777" w:rsidR="00F6353E" w:rsidRPr="00D944E3" w:rsidRDefault="009A1995" w:rsidP="009A1995">
            <w:pPr>
              <w:pStyle w:val="oneM2M-CoverTableText"/>
            </w:pPr>
            <w:r w:rsidRPr="007D0AA6">
              <w:t xml:space="preserve">TR-0001 version </w:t>
            </w:r>
            <w:r w:rsidR="00D944E3">
              <w:t>5_1_0</w:t>
            </w:r>
          </w:p>
        </w:tc>
      </w:tr>
      <w:tr w:rsidR="009A1995" w:rsidRPr="009B635D" w14:paraId="1F491963" w14:textId="77777777" w:rsidTr="00293D54">
        <w:trPr>
          <w:trHeight w:val="371"/>
          <w:jc w:val="center"/>
        </w:trPr>
        <w:tc>
          <w:tcPr>
            <w:tcW w:w="2464" w:type="dxa"/>
            <w:shd w:val="clear" w:color="auto" w:fill="A0A0A3"/>
          </w:tcPr>
          <w:p w14:paraId="4118E808" w14:textId="77777777"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14:paraId="738A64C7" w14:textId="77777777" w:rsidR="009A1995" w:rsidRPr="007D0AA6" w:rsidRDefault="004D5194" w:rsidP="009A1995">
            <w:pPr>
              <w:pStyle w:val="oneM2M-CoverTableText"/>
            </w:pPr>
            <w:r>
              <w:t>Clause 2,3,</w:t>
            </w:r>
            <w:r w:rsidR="009A1995" w:rsidRPr="007D0AA6">
              <w:t>12</w:t>
            </w:r>
          </w:p>
        </w:tc>
      </w:tr>
      <w:tr w:rsidR="009A1995" w:rsidRPr="009B635D" w14:paraId="0630609A" w14:textId="77777777"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25F9E71" w14:textId="77777777"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94E26B9"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14:paraId="509D18CB"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08F69BD0" w14:textId="77777777"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7C41FF3" w14:textId="77777777"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14:paraId="3A0A9F9E" w14:textId="77777777"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14:paraId="449A516E" w14:textId="77777777"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14:paraId="6F32CB6A" w14:textId="77777777"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14:paraId="0AB29547" w14:textId="77777777"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14:paraId="00156A56" w14:textId="77777777"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14:paraId="4537A463"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35CCFC63" w14:textId="77777777"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3FB44E0"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14:paraId="298DEFDC" w14:textId="77777777"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14:paraId="5845CF86" w14:textId="77777777" w:rsidTr="005E555C">
        <w:trPr>
          <w:trHeight w:val="373"/>
          <w:jc w:val="center"/>
        </w:trPr>
        <w:tc>
          <w:tcPr>
            <w:tcW w:w="9463" w:type="dxa"/>
            <w:gridSpan w:val="2"/>
            <w:shd w:val="clear" w:color="auto" w:fill="A0A0A3"/>
          </w:tcPr>
          <w:p w14:paraId="02AA3F2A" w14:textId="77777777"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09373A67" w14:textId="77777777" w:rsidR="00C977DC" w:rsidRPr="00EF5EFD" w:rsidRDefault="00C977DC" w:rsidP="00C977DC"/>
    <w:p w14:paraId="26C8290F" w14:textId="77777777"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67DBDB4B" w14:textId="77777777"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878CAF2" w14:textId="77777777"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14:paraId="4D0EAC09" w14:textId="77777777"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46EAB481" w14:textId="77777777"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351B8D89" w14:textId="77777777"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14:paraId="7D117DFC" w14:textId="77777777"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231B15C0" w14:textId="77777777"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611E1B20"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r w:rsidR="00837454">
        <w:rPr>
          <w:rFonts w:eastAsia="MS PGothic"/>
          <w:color w:val="365F91"/>
          <w:kern w:val="24"/>
        </w:rPr>
        <w:t>e</w:t>
      </w:r>
      <w:r w:rsidRPr="00882215">
        <w:rPr>
          <w:rFonts w:eastAsia="MS PGothic"/>
          <w:color w:val="365F91"/>
          <w:kern w:val="24"/>
        </w:rPr>
        <w:t xml:space="preserve">.g.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14:paraId="5B037330"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14:paraId="2E66ED1A" w14:textId="77777777"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14:paraId="3DA2D12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14:paraId="2A3F267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14:paraId="53B3F79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14:paraId="3A2DB9C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073C553F"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14:paraId="309EF87A" w14:textId="77777777"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14:paraId="5DAF28B3" w14:textId="77777777"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14:paraId="23B946B4" w14:textId="77777777" w:rsidR="00BD37B3" w:rsidRDefault="00FD4BB2" w:rsidP="00FD4BB2">
      <w:r w:rsidRPr="00D41F8C">
        <w:t>The goal is to enable an easy and efficient discovery of information and a proper interworking with external source</w:t>
      </w:r>
      <w:r>
        <w:t>s</w:t>
      </w:r>
      <w:r w:rsidRPr="00D41F8C">
        <w:t>/consumers of information (e.g.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14:paraId="15DA1B8B" w14:textId="77777777" w:rsidR="00BD37B3" w:rsidRPr="000822E5" w:rsidRDefault="00BD37B3" w:rsidP="00BD37B3">
      <w:r w:rsidRPr="000822E5">
        <w:t>oneM2M has implemented basic native discovery capabilities</w:t>
      </w:r>
      <w:r w:rsidR="00103127">
        <w:t xml:space="preserve">. </w:t>
      </w:r>
      <w:r w:rsidRPr="000822E5">
        <w:t xml:space="preserve">oneM2M has currently native discovery capabilities that work properly only if the search is related to specific known sources of information (e.g.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14:paraId="6B5F6727" w14:textId="77777777" w:rsidR="00FE4CCA" w:rsidRPr="00103127" w:rsidRDefault="00BD37B3" w:rsidP="003049CA">
      <w:r w:rsidRPr="000822E5">
        <w:t xml:space="preserve">The goal is to enable an easy and efficient discovery of information and a proper interworking with external source/consumers of information (e.g.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14:paraId="46054432" w14:textId="77777777" w:rsidR="00602B72" w:rsidRPr="009B5F0B" w:rsidRDefault="005C0172" w:rsidP="009B5F0B">
      <w:pPr>
        <w:pStyle w:val="Heading3"/>
        <w:rPr>
          <w:rPrChange w:id="4" w:author="Luigi Liquori" w:date="2024-04-08T13:08:00Z">
            <w:rPr>
              <w:lang w:val="en-US"/>
            </w:rPr>
          </w:rPrChange>
        </w:rPr>
      </w:pPr>
      <w:r>
        <w:lastRenderedPageBreak/>
        <w:t>-----------------------Start of change 1-------------------------------------------</w:t>
      </w:r>
    </w:p>
    <w:p w14:paraId="531603E9" w14:textId="77777777"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14:paraId="0EA0E201" w14:textId="77777777"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14:paraId="4D0B0A78" w14:textId="77777777"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14:paraId="3B9D69B9" w14:textId="77777777"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oneM2M Drafting Rules  (</w:t>
      </w:r>
      <w:hyperlink r:id="rId8" w:history="1">
        <w:r w:rsidRPr="0099499D">
          <w:rPr>
            <w:rFonts w:eastAsia="Times New Roman"/>
            <w:color w:val="0000FF"/>
            <w:u w:val="single"/>
          </w:rPr>
          <w:t>http://member.onem2m.org/Static_pages/Others/Rules_Pages/oneM2M-Drafting-Rules-V1_0.doc</w:t>
        </w:r>
      </w:hyperlink>
      <w:r w:rsidRPr="0099499D">
        <w:rPr>
          <w:rFonts w:eastAsia="Times New Roman"/>
        </w:rPr>
        <w:t>)</w:t>
      </w:r>
    </w:p>
    <w:p w14:paraId="20EDA6A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14:paraId="581F940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14:paraId="4E7EF3A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14:paraId="775684C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14:paraId="4D3136E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14:paraId="741385E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14:paraId="2C047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14:paraId="434DAE4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14:paraId="162372D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14:paraId="68F8AF6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14:paraId="276D65A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14:paraId="2AE14E5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14:paraId="20886DC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14:paraId="2CE827E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14:paraId="614FE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14:paraId="52559D3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14:paraId="397CF63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14:paraId="09FD538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14:paraId="567AFFF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14:paraId="47BAAC5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14:paraId="5F71E72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14:paraId="2FBED9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14:paraId="47B0C4D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r w:rsidRPr="0099499D">
        <w:rPr>
          <w:rFonts w:eastAsia="Times New Roman"/>
        </w:rPr>
        <w:t xml:space="preserve">Lixin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9"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14:paraId="637D536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14:paraId="59F4D58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14:paraId="20B090B5" w14:textId="77777777"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commentRangeStart w:id="37"/>
      <w:r>
        <w:fldChar w:fldCharType="begin"/>
      </w:r>
      <w:r>
        <w:instrText>HYPERLINK "https://tools.ietf.org/html/rfc4271"</w:instrText>
      </w:r>
      <w:r>
        <w:fldChar w:fldCharType="separate"/>
      </w:r>
      <w:r w:rsidR="0099499D" w:rsidRPr="0099499D">
        <w:rPr>
          <w:rFonts w:eastAsia="Times New Roman"/>
        </w:rPr>
        <w:t>https://tools.ietf.org/html/rfc4271</w:t>
      </w:r>
      <w:r>
        <w:rPr>
          <w:rFonts w:eastAsia="Times New Roman"/>
        </w:rPr>
        <w:fldChar w:fldCharType="end"/>
      </w:r>
      <w:commentRangeEnd w:id="37"/>
      <w:r w:rsidR="00DE5B0B">
        <w:rPr>
          <w:rStyle w:val="CommentReference"/>
        </w:rPr>
        <w:commentReference w:id="37"/>
      </w:r>
    </w:p>
    <w:p w14:paraId="30AC427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8" w:name="_Ref41265859"/>
      <w:r w:rsidRPr="0099499D">
        <w:rPr>
          <w:rFonts w:eastAsia="Times New Roman"/>
        </w:rPr>
        <w:t>oneM2M TS-0012 Base Ontology</w:t>
      </w:r>
      <w:bookmarkEnd w:id="38"/>
    </w:p>
    <w:p w14:paraId="5B7F0A2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9" w:name="_Ref41265968"/>
      <w:r w:rsidRPr="0099499D">
        <w:rPr>
          <w:rFonts w:eastAsia="Times New Roman"/>
        </w:rPr>
        <w:t>oneM2M TR-0045 Developer Guide Implementing Semantics</w:t>
      </w:r>
      <w:bookmarkEnd w:id="39"/>
    </w:p>
    <w:p w14:paraId="33B6419B"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0" w:name="_Ref41266026"/>
      <w:r w:rsidRPr="0099499D">
        <w:rPr>
          <w:rFonts w:eastAsia="Times New Roman"/>
        </w:rPr>
        <w:t>oneM2M TS-0001 Functional Architecture</w:t>
      </w:r>
      <w:bookmarkEnd w:id="40"/>
    </w:p>
    <w:p w14:paraId="71FFA84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1" w:name="_Ref41268414"/>
      <w:r w:rsidRPr="0099499D">
        <w:rPr>
          <w:rFonts w:eastAsia="Times New Roman"/>
        </w:rPr>
        <w:t>ETSI SR 003 680 SmartM2M; Guidelines for Security, Privacy and Interoperability in IoT System Definition; A Concrete Approach</w:t>
      </w:r>
      <w:bookmarkEnd w:id="41"/>
    </w:p>
    <w:p w14:paraId="77E89FBC" w14:textId="77777777" w:rsidR="00E86B14" w:rsidRDefault="0099499D" w:rsidP="00E86B14">
      <w:pPr>
        <w:numPr>
          <w:ilvl w:val="0"/>
          <w:numId w:val="60"/>
        </w:numPr>
        <w:tabs>
          <w:tab w:val="num" w:pos="900"/>
        </w:tabs>
        <w:overflowPunct/>
        <w:autoSpaceDE/>
        <w:autoSpaceDN/>
        <w:adjustRightInd/>
        <w:spacing w:after="0"/>
        <w:ind w:left="0" w:firstLine="0"/>
        <w:textAlignment w:val="auto"/>
        <w:rPr>
          <w:ins w:id="42" w:author="Luigi Liquori" w:date="2024-04-08T13:32:00Z"/>
          <w:rFonts w:eastAsia="Times New Roman"/>
        </w:rPr>
      </w:pPr>
      <w:bookmarkStart w:id="43" w:name="_Ref41272800"/>
      <w:r w:rsidRPr="0099499D">
        <w:rPr>
          <w:rFonts w:eastAsia="Times New Roman"/>
        </w:rPr>
        <w:t xml:space="preserve">AIOTI Report: IoT Relation and Impact on 5G, Release </w:t>
      </w:r>
      <w:ins w:id="44" w:author="Luigi Liquori" w:date="2024-04-08T13:24:00Z">
        <w:r w:rsidR="009842D6">
          <w:rPr>
            <w:rFonts w:eastAsia="Times New Roman"/>
          </w:rPr>
          <w:t>3</w:t>
        </w:r>
      </w:ins>
      <w:del w:id="45" w:author="Luigi Liquori" w:date="2024-04-08T13:24:00Z">
        <w:r w:rsidRPr="0099499D" w:rsidDel="009842D6">
          <w:rPr>
            <w:rFonts w:eastAsia="Times New Roman"/>
          </w:rPr>
          <w:delText>2</w:delText>
        </w:r>
      </w:del>
      <w:r w:rsidRPr="0099499D">
        <w:rPr>
          <w:rFonts w:eastAsia="Times New Roman"/>
        </w:rPr>
        <w:t>.0</w:t>
      </w:r>
      <w:bookmarkEnd w:id="43"/>
      <w:ins w:id="46"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14:paraId="3244E29D" w14:textId="77777777"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47" w:author="Luigi Liquori" w:date="2024-04-08T13:20:00Z"/>
          <w:rFonts w:eastAsia="Times New Roman"/>
        </w:rPr>
      </w:pPr>
      <w:ins w:id="48" w:author="Luigi Liquori" w:date="2024-04-08T13:19:00Z">
        <w:r w:rsidRPr="00E86B14">
          <w:rPr>
            <w:rFonts w:eastAsia="Times New Roman"/>
          </w:rPr>
          <w:lastRenderedPageBreak/>
          <w:t>oneM2M TS-0002 Requirements</w:t>
        </w:r>
      </w:ins>
    </w:p>
    <w:p w14:paraId="17B6697E" w14:textId="77777777" w:rsidR="00E86B14" w:rsidRDefault="009842D6" w:rsidP="00E86B14">
      <w:pPr>
        <w:numPr>
          <w:ilvl w:val="0"/>
          <w:numId w:val="60"/>
        </w:numPr>
        <w:tabs>
          <w:tab w:val="num" w:pos="900"/>
        </w:tabs>
        <w:overflowPunct/>
        <w:autoSpaceDE/>
        <w:autoSpaceDN/>
        <w:adjustRightInd/>
        <w:spacing w:after="0"/>
        <w:ind w:left="0" w:firstLine="0"/>
        <w:textAlignment w:val="auto"/>
        <w:rPr>
          <w:ins w:id="49" w:author="Luigi Liquori" w:date="2024-04-08T13:37:00Z"/>
          <w:rFonts w:eastAsia="Times New Roman"/>
        </w:rPr>
      </w:pPr>
      <w:ins w:id="50" w:author="Luigi Liquori" w:date="2024-04-08T13:20:00Z">
        <w:r>
          <w:rPr>
            <w:rFonts w:eastAsia="Times New Roman"/>
          </w:rPr>
          <w:t>oneM2M TS-0034 Semantic Support</w:t>
        </w:r>
      </w:ins>
    </w:p>
    <w:p w14:paraId="4A22701D" w14:textId="715343AA" w:rsidR="009B5F0B" w:rsidRDefault="009B5F0B" w:rsidP="009B5F0B">
      <w:pPr>
        <w:pStyle w:val="Heading3"/>
      </w:pPr>
      <w:r>
        <w:t>-----------------------End of change 1---------------------------------------------</w:t>
      </w:r>
    </w:p>
    <w:p w14:paraId="2633F2EF" w14:textId="77777777" w:rsidR="004D5194" w:rsidRDefault="004D5194" w:rsidP="004D5194">
      <w:pPr>
        <w:pStyle w:val="Heading3"/>
      </w:pPr>
      <w:r>
        <w:t xml:space="preserve">-----------------------Start of change </w:t>
      </w:r>
      <w:r>
        <w:rPr>
          <w:lang w:val="en-US"/>
        </w:rPr>
        <w:t>2</w:t>
      </w:r>
      <w:r>
        <w:t>-------------------------------------------</w:t>
      </w:r>
    </w:p>
    <w:p w14:paraId="31FB91F8" w14:textId="77777777" w:rsidR="00E86B14" w:rsidRDefault="0096496E" w:rsidP="00E86B14">
      <w:pPr>
        <w:pStyle w:val="Heading1"/>
        <w:rPr>
          <w:ins w:id="51" w:author="Luigi Liquori" w:date="2024-04-08T13:40:00Z"/>
        </w:rPr>
      </w:pPr>
      <w:bookmarkStart w:id="52" w:name="_Toc115096026"/>
      <w:ins w:id="53" w:author="Luigi Liquori" w:date="2024-04-08T13:39:00Z">
        <w:r>
          <w:t xml:space="preserve">Definition of Terms and </w:t>
        </w:r>
      </w:ins>
      <w:r w:rsidR="00E86B14" w:rsidRPr="001F312B">
        <w:t>Abbreviations</w:t>
      </w:r>
      <w:bookmarkEnd w:id="52"/>
    </w:p>
    <w:p w14:paraId="1B1B9417" w14:textId="77777777" w:rsidR="0096496E" w:rsidRPr="000822E5" w:rsidRDefault="0096496E" w:rsidP="0096496E">
      <w:pPr>
        <w:pStyle w:val="Heading2"/>
        <w:rPr>
          <w:ins w:id="54" w:author="Luigi Liquori" w:date="2024-04-08T13:40:00Z"/>
        </w:rPr>
      </w:pPr>
      <w:bookmarkStart w:id="55" w:name="_Toc45372051"/>
      <w:bookmarkStart w:id="56" w:name="_Toc45700553"/>
      <w:bookmarkStart w:id="57" w:name="_Toc45876064"/>
      <w:bookmarkStart w:id="58" w:name="_Toc46306175"/>
      <w:bookmarkStart w:id="59" w:name="_Toc46320932"/>
      <w:ins w:id="60" w:author="Luigi Liquori" w:date="2024-04-08T13:40:00Z">
        <w:r w:rsidRPr="000822E5">
          <w:t>3.1</w:t>
        </w:r>
        <w:r w:rsidRPr="000822E5">
          <w:tab/>
          <w:t>Terms</w:t>
        </w:r>
        <w:bookmarkEnd w:id="55"/>
        <w:bookmarkEnd w:id="56"/>
        <w:bookmarkEnd w:id="57"/>
        <w:bookmarkEnd w:id="58"/>
        <w:bookmarkEnd w:id="59"/>
      </w:ins>
    </w:p>
    <w:p w14:paraId="0C0CE44A" w14:textId="77777777" w:rsidR="0096496E" w:rsidRPr="000822E5" w:rsidRDefault="0096496E" w:rsidP="0096496E">
      <w:pPr>
        <w:rPr>
          <w:ins w:id="61" w:author="Luigi Liquori" w:date="2024-04-08T13:40:00Z"/>
        </w:rPr>
      </w:pPr>
      <w:ins w:id="62"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14:paraId="659EAB9E" w14:textId="77777777" w:rsidR="0096496E" w:rsidRPr="000822E5" w:rsidRDefault="0096496E" w:rsidP="0096496E">
      <w:pPr>
        <w:rPr>
          <w:ins w:id="63" w:author="Luigi Liquori" w:date="2024-04-08T13:40:00Z"/>
        </w:rPr>
      </w:pPr>
      <w:ins w:id="64"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14:paraId="132ACA35" w14:textId="77777777" w:rsidR="0096496E" w:rsidRDefault="0096496E" w:rsidP="0096496E">
      <w:pPr>
        <w:rPr>
          <w:ins w:id="65" w:author="Luigi Liquori" w:date="2024-04-08T13:40:00Z"/>
        </w:rPr>
      </w:pPr>
      <w:ins w:id="66"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14:paraId="6B9C05C1" w14:textId="77777777" w:rsidR="0096496E" w:rsidRPr="000822E5" w:rsidRDefault="0096496E" w:rsidP="0096496E">
      <w:pPr>
        <w:pStyle w:val="NO"/>
        <w:rPr>
          <w:ins w:id="67" w:author="Luigi Liquori" w:date="2024-04-08T13:40:00Z"/>
        </w:rPr>
      </w:pPr>
      <w:ins w:id="68"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14:paraId="5B95A749" w14:textId="77777777" w:rsidR="0096496E" w:rsidRDefault="0096496E" w:rsidP="0096496E">
      <w:pPr>
        <w:rPr>
          <w:ins w:id="69" w:author="Luigi Liquori" w:date="2024-04-08T13:40:00Z"/>
        </w:rPr>
      </w:pPr>
      <w:ins w:id="70"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14:paraId="173F8432" w14:textId="77777777" w:rsidR="0096496E" w:rsidRPr="000822E5" w:rsidRDefault="0096496E" w:rsidP="0096496E">
      <w:pPr>
        <w:pStyle w:val="NO"/>
        <w:rPr>
          <w:ins w:id="71" w:author="Luigi Liquori" w:date="2024-04-08T13:40:00Z"/>
        </w:rPr>
      </w:pPr>
      <w:ins w:id="72"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73" w:author="Luigi Liquori" w:date="2024-04-08T13:41:00Z">
        <w:r w:rsidR="00095F97">
          <w:rPr>
            <w:lang w:val="en-US"/>
          </w:rPr>
          <w:t>.</w:t>
        </w:r>
      </w:ins>
      <w:ins w:id="74" w:author="Luigi Liquori" w:date="2024-04-08T13:40:00Z">
        <w:r w:rsidR="00095F97">
          <w:rPr>
            <w:lang w:val="en-US"/>
          </w:rPr>
          <w:t>26</w:t>
        </w:r>
        <w:r w:rsidRPr="00904F60">
          <w:t>]</w:t>
        </w:r>
        <w:r w:rsidRPr="00683E1E">
          <w:t>, 2 kin</w:t>
        </w:r>
        <w:r w:rsidRPr="000822E5">
          <w:t>ds of cooperations are set:</w:t>
        </w:r>
      </w:ins>
    </w:p>
    <w:p w14:paraId="7ABF427C" w14:textId="77777777" w:rsidR="0096496E" w:rsidRPr="000822E5" w:rsidRDefault="0096496E" w:rsidP="0096496E">
      <w:pPr>
        <w:pStyle w:val="B20"/>
        <w:numPr>
          <w:ilvl w:val="0"/>
          <w:numId w:val="3"/>
        </w:numPr>
        <w:rPr>
          <w:ins w:id="75" w:author="Luigi Liquori" w:date="2024-04-08T13:40:00Z"/>
        </w:rPr>
      </w:pPr>
      <w:ins w:id="76"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14:paraId="16668476" w14:textId="77777777" w:rsidR="0096496E" w:rsidRPr="00A72581" w:rsidRDefault="0096496E" w:rsidP="0096496E">
      <w:pPr>
        <w:pStyle w:val="B20"/>
        <w:numPr>
          <w:ilvl w:val="0"/>
          <w:numId w:val="3"/>
        </w:numPr>
        <w:rPr>
          <w:ins w:id="77" w:author="Luigi Liquori" w:date="2024-04-08T13:40:00Z"/>
        </w:rPr>
      </w:pPr>
      <w:ins w:id="78"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14:paraId="75F46E9E" w14:textId="77777777" w:rsidR="0096496E" w:rsidRPr="000822E5" w:rsidRDefault="0096496E" w:rsidP="0096496E">
      <w:pPr>
        <w:pStyle w:val="NO"/>
        <w:rPr>
          <w:ins w:id="79" w:author="Luigi Liquori" w:date="2024-04-08T13:40:00Z"/>
        </w:rPr>
      </w:pPr>
      <w:ins w:id="80"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14:paraId="3D4495BD" w14:textId="77777777" w:rsidR="0096496E" w:rsidRPr="000822E5" w:rsidRDefault="0096496E" w:rsidP="0096496E">
      <w:pPr>
        <w:pStyle w:val="NO"/>
        <w:rPr>
          <w:ins w:id="81" w:author="Luigi Liquori" w:date="2024-04-08T13:40:00Z"/>
          <w:b/>
          <w:bCs/>
        </w:rPr>
      </w:pPr>
      <w:ins w:id="82"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14:paraId="0B3154B2" w14:textId="77777777" w:rsidR="0096496E" w:rsidRPr="000822E5" w:rsidRDefault="0096496E" w:rsidP="0096496E">
      <w:pPr>
        <w:rPr>
          <w:ins w:id="83" w:author="Luigi Liquori" w:date="2024-04-08T13:40:00Z"/>
        </w:rPr>
      </w:pPr>
      <w:ins w:id="84"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14:paraId="7E8AECC1" w14:textId="77777777" w:rsidR="0096496E" w:rsidRPr="000822E5" w:rsidRDefault="0096496E" w:rsidP="0096496E">
      <w:pPr>
        <w:pStyle w:val="B1"/>
        <w:rPr>
          <w:ins w:id="85" w:author="Luigi Liquori" w:date="2024-04-08T13:40:00Z"/>
        </w:rPr>
      </w:pPr>
      <w:ins w:id="86"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14:paraId="32A99BE1" w14:textId="77777777" w:rsidR="0096496E" w:rsidRPr="000822E5" w:rsidRDefault="0096496E" w:rsidP="0096496E">
      <w:pPr>
        <w:pStyle w:val="B1"/>
        <w:rPr>
          <w:ins w:id="87" w:author="Luigi Liquori" w:date="2024-04-08T13:40:00Z"/>
        </w:rPr>
      </w:pPr>
      <w:ins w:id="88" w:author="Luigi Liquori" w:date="2024-04-08T13:40:00Z">
        <w:r>
          <w:t>ii)</w:t>
        </w:r>
        <w:r>
          <w:tab/>
        </w:r>
        <w:r w:rsidRPr="000822E5">
          <w:t>solves and forwards in a distributed way the queries;</w:t>
        </w:r>
      </w:ins>
    </w:p>
    <w:p w14:paraId="2FCDD2A4" w14:textId="77777777" w:rsidR="0096496E" w:rsidRPr="000822E5" w:rsidRDefault="0096496E" w:rsidP="0096496E">
      <w:pPr>
        <w:pStyle w:val="B1"/>
        <w:rPr>
          <w:ins w:id="89" w:author="Luigi Liquori" w:date="2024-04-08T13:40:00Z"/>
        </w:rPr>
      </w:pPr>
      <w:ins w:id="90" w:author="Luigi Liquori" w:date="2024-04-08T13:40:00Z">
        <w:r>
          <w:t>iii)</w:t>
        </w:r>
        <w:r>
          <w:tab/>
        </w:r>
        <w:r w:rsidRPr="000822E5">
          <w:t>reconstructs the partial results, sending back to the originator of the Advanced Semantic Discovery Query (</w:t>
        </w:r>
        <w:r w:rsidRPr="007B2699">
          <w:t>ASDQ</w:t>
        </w:r>
        <w:r w:rsidRPr="000822E5">
          <w:t>).</w:t>
        </w:r>
      </w:ins>
    </w:p>
    <w:p w14:paraId="0616B77F" w14:textId="2F0F13ED" w:rsidR="0096496E" w:rsidRPr="000822E5" w:rsidRDefault="0096496E" w:rsidP="0096496E">
      <w:pPr>
        <w:pStyle w:val="NO"/>
        <w:rPr>
          <w:ins w:id="91" w:author="Luigi Liquori" w:date="2024-04-08T13:40:00Z"/>
        </w:rPr>
      </w:pPr>
      <w:ins w:id="92" w:author="Luigi Liquori" w:date="2024-04-08T13:40:00Z">
        <w:r w:rsidRPr="000822E5">
          <w:t>N</w:t>
        </w:r>
        <w:r>
          <w:t>OTE:</w:t>
        </w:r>
        <w:r>
          <w:tab/>
        </w:r>
        <w:r w:rsidRPr="000822E5">
          <w:t>Generally</w:t>
        </w:r>
      </w:ins>
      <w:ins w:id="93" w:author="Luigi Liquori" w:date="2024-04-10T14:02:00Z">
        <w:r w:rsidR="00624515">
          <w:rPr>
            <w:lang w:val="en-US"/>
          </w:rPr>
          <w:t>,</w:t>
        </w:r>
      </w:ins>
      <w:ins w:id="94" w:author="Luigi Liquori" w:date="2024-04-08T13:40:00Z">
        <w:r w:rsidRPr="000822E5">
          <w:t xml:space="preserve"> two kinds of routing are discriminated, namely:</w:t>
        </w:r>
      </w:ins>
    </w:p>
    <w:p w14:paraId="308A356A" w14:textId="77777777" w:rsidR="0096496E" w:rsidRPr="000822E5" w:rsidRDefault="0096496E" w:rsidP="0096496E">
      <w:pPr>
        <w:pStyle w:val="B2"/>
        <w:rPr>
          <w:ins w:id="95" w:author="Luigi Liquori" w:date="2024-04-08T13:40:00Z"/>
        </w:rPr>
      </w:pPr>
      <w:ins w:id="96" w:author="Luigi Liquori" w:date="2024-04-08T13:40:00Z">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14:paraId="412FF8C7" w14:textId="77777777" w:rsidR="0096496E" w:rsidRPr="000822E5" w:rsidRDefault="0096496E" w:rsidP="0096496E">
      <w:pPr>
        <w:pStyle w:val="B2"/>
        <w:rPr>
          <w:ins w:id="97" w:author="Luigi Liquori" w:date="2024-04-08T13:40:00Z"/>
        </w:rPr>
      </w:pPr>
      <w:ins w:id="9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14:paraId="6867B8E4" w14:textId="77777777" w:rsidR="0096496E" w:rsidRPr="000822E5" w:rsidRDefault="0096496E" w:rsidP="0096496E">
      <w:pPr>
        <w:rPr>
          <w:ins w:id="99" w:author="Luigi Liquori" w:date="2024-04-08T13:40:00Z"/>
        </w:rPr>
      </w:pPr>
      <w:ins w:id="100" w:author="Luigi Liquori" w:date="2024-04-08T13:40:00Z">
        <w:r w:rsidRPr="000822E5">
          <w:rPr>
            <w:b/>
            <w:bCs/>
          </w:rPr>
          <w:lastRenderedPageBreak/>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14:paraId="6E2CF16B" w14:textId="77777777" w:rsidR="0096496E" w:rsidRPr="000822E5" w:rsidRDefault="0096496E" w:rsidP="0096496E">
      <w:pPr>
        <w:pStyle w:val="B1"/>
        <w:rPr>
          <w:ins w:id="101" w:author="Luigi Liquori" w:date="2024-04-08T13:40:00Z"/>
          <w:bCs/>
        </w:rPr>
      </w:pPr>
      <w:ins w:id="10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14:paraId="4D3699F8" w14:textId="77777777" w:rsidR="0096496E" w:rsidRPr="000822E5" w:rsidRDefault="0096496E" w:rsidP="0096496E">
      <w:pPr>
        <w:pStyle w:val="B1"/>
        <w:rPr>
          <w:ins w:id="103" w:author="Luigi Liquori" w:date="2024-04-08T13:40:00Z"/>
          <w:bCs/>
        </w:rPr>
      </w:pPr>
      <w:ins w:id="10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14:paraId="42BDA1ED" w14:textId="77777777" w:rsidR="0096496E" w:rsidRDefault="0096496E" w:rsidP="0096496E">
      <w:pPr>
        <w:rPr>
          <w:ins w:id="105" w:author="Luigi Liquori" w:date="2024-04-08T13:40:00Z"/>
        </w:rPr>
      </w:pPr>
      <w:ins w:id="10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14:paraId="7FF9CAF9" w14:textId="77777777" w:rsidR="0096496E" w:rsidRPr="000822E5" w:rsidRDefault="0096496E" w:rsidP="0096496E">
      <w:pPr>
        <w:pStyle w:val="NO"/>
        <w:rPr>
          <w:ins w:id="107" w:author="Luigi Liquori" w:date="2024-04-08T13:40:00Z"/>
        </w:rPr>
      </w:pPr>
      <w:ins w:id="10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14:paraId="2CECB668" w14:textId="77777777" w:rsidR="0096496E" w:rsidRPr="000822E5" w:rsidRDefault="0096496E" w:rsidP="0096496E">
      <w:pPr>
        <w:rPr>
          <w:ins w:id="109" w:author="Luigi Liquori" w:date="2024-04-08T13:40:00Z"/>
        </w:rPr>
      </w:pPr>
      <w:ins w:id="11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14:paraId="7E6E26F7" w14:textId="77777777" w:rsidR="00095F97" w:rsidRPr="00095F97" w:rsidRDefault="00095F97">
      <w:pPr>
        <w:pStyle w:val="Heading2"/>
        <w:rPr>
          <w:lang w:val="en-US"/>
          <w:rPrChange w:id="111" w:author="Luigi Liquori" w:date="2024-04-08T13:43:00Z">
            <w:rPr/>
          </w:rPrChange>
        </w:rPr>
        <w:pPrChange w:id="112" w:author="Luigi Liquori" w:date="2024-04-08T13:43:00Z">
          <w:pPr>
            <w:pStyle w:val="Heading1"/>
          </w:pPr>
        </w:pPrChange>
      </w:pPr>
      <w:ins w:id="113" w:author="Luigi Liquori" w:date="2024-04-08T13:43:00Z">
        <w:r w:rsidRPr="000822E5">
          <w:t>3.</w:t>
        </w:r>
        <w:r>
          <w:rPr>
            <w:lang w:val="en-US"/>
          </w:rPr>
          <w:t>2</w:t>
        </w:r>
        <w:r w:rsidRPr="000822E5">
          <w:tab/>
        </w:r>
        <w:r>
          <w:rPr>
            <w:lang w:val="en-US"/>
          </w:rPr>
          <w:t>Abbreviations</w:t>
        </w:r>
      </w:ins>
    </w:p>
    <w:p w14:paraId="62D9D4EE" w14:textId="77777777" w:rsidR="00E86B14" w:rsidRPr="00D26255" w:rsidRDefault="00E86B14" w:rsidP="00E86B14">
      <w:pPr>
        <w:keepNext/>
      </w:pPr>
      <w:r w:rsidRPr="00D26255">
        <w:t>For the purposes of the present document, the following abbreviations apply:</w:t>
      </w:r>
    </w:p>
    <w:p w14:paraId="59CA8A66" w14:textId="77777777"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14:paraId="4A2C4006" w14:textId="77777777" w:rsidR="00E86B14" w:rsidRDefault="00E86B14" w:rsidP="00E86B14">
      <w:pPr>
        <w:pStyle w:val="EW"/>
        <w:rPr>
          <w:ins w:id="114" w:author="Luigi Liquori" w:date="2024-04-08T13:43:00Z"/>
        </w:rPr>
      </w:pPr>
      <w:r>
        <w:t>ACL</w:t>
      </w:r>
      <w:r>
        <w:tab/>
        <w:t>Access Control List</w:t>
      </w:r>
    </w:p>
    <w:p w14:paraId="1EA0FF46" w14:textId="77777777" w:rsidR="00095F97" w:rsidRDefault="00095F97" w:rsidP="00095F97">
      <w:pPr>
        <w:pStyle w:val="EW"/>
        <w:keepLines w:val="0"/>
        <w:rPr>
          <w:ins w:id="115" w:author="Luigi Liquori" w:date="2024-04-08T13:44:00Z"/>
          <w:rStyle w:val="st"/>
        </w:rPr>
      </w:pPr>
      <w:ins w:id="116" w:author="Luigi Liquori" w:date="2024-04-08T13:43:00Z">
        <w:r w:rsidRPr="007B2699">
          <w:t>ADN</w:t>
        </w:r>
        <w:r w:rsidRPr="000822E5">
          <w:tab/>
        </w:r>
        <w:r w:rsidRPr="000822E5">
          <w:rPr>
            <w:rStyle w:val="st"/>
          </w:rPr>
          <w:t>Application Dedicated Node</w:t>
        </w:r>
      </w:ins>
    </w:p>
    <w:p w14:paraId="216DD2C9" w14:textId="77777777" w:rsidR="00095F97" w:rsidRPr="004D66BE" w:rsidRDefault="00095F97">
      <w:pPr>
        <w:pStyle w:val="EW"/>
        <w:keepLines w:val="0"/>
        <w:pPrChange w:id="117" w:author="Luigi Liquori" w:date="2024-04-08T13:43:00Z">
          <w:pPr>
            <w:pStyle w:val="EW"/>
          </w:pPr>
        </w:pPrChange>
      </w:pPr>
      <w:ins w:id="118" w:author="Luigi Liquori" w:date="2024-04-08T13:44:00Z">
        <w:r w:rsidRPr="007B2699">
          <w:t>AE</w:t>
        </w:r>
        <w:r w:rsidRPr="000822E5">
          <w:tab/>
          <w:t>Application Entity</w:t>
        </w:r>
      </w:ins>
    </w:p>
    <w:p w14:paraId="0D3C1EE5" w14:textId="77777777" w:rsidR="00E86B14" w:rsidRDefault="00E86B14" w:rsidP="00E86B14">
      <w:pPr>
        <w:keepLines/>
        <w:overflowPunct/>
        <w:autoSpaceDE/>
        <w:autoSpaceDN/>
        <w:adjustRightInd/>
        <w:spacing w:after="0"/>
        <w:ind w:left="1702" w:hanging="1418"/>
        <w:textAlignment w:val="auto"/>
        <w:rPr>
          <w:ins w:id="119" w:author="Luigi Liquori" w:date="2024-04-08T13:44:00Z"/>
        </w:rPr>
      </w:pPr>
      <w:r w:rsidRPr="004D66BE">
        <w:t>AHD</w:t>
      </w:r>
      <w:r w:rsidRPr="004D66BE">
        <w:tab/>
        <w:t>Application Hosting Device</w:t>
      </w:r>
    </w:p>
    <w:p w14:paraId="567A01AB" w14:textId="77777777" w:rsidR="00095F97" w:rsidRPr="004D66BE" w:rsidRDefault="00095F97">
      <w:pPr>
        <w:pStyle w:val="EW"/>
        <w:pPrChange w:id="120" w:author="Luigi Liquori" w:date="2024-04-08T13:44:00Z">
          <w:pPr>
            <w:keepLines/>
            <w:overflowPunct/>
            <w:autoSpaceDE/>
            <w:autoSpaceDN/>
            <w:adjustRightInd/>
            <w:spacing w:after="0"/>
            <w:ind w:left="1702" w:hanging="1418"/>
            <w:textAlignment w:val="auto"/>
          </w:pPr>
        </w:pPrChange>
      </w:pPr>
      <w:ins w:id="121"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14:paraId="219EEC18" w14:textId="77777777"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14:paraId="68D40891" w14:textId="77777777" w:rsidR="00E86B14" w:rsidRPr="004D66BE" w:rsidRDefault="00E86B14" w:rsidP="00E86B14">
      <w:pPr>
        <w:pStyle w:val="EW"/>
      </w:pPr>
      <w:r>
        <w:t>AMC</w:t>
      </w:r>
      <w:r>
        <w:tab/>
      </w:r>
      <w:r w:rsidRPr="002141AD">
        <w:t xml:space="preserve">Agriculture Monitoring </w:t>
      </w:r>
      <w:r>
        <w:t>a</w:t>
      </w:r>
      <w:r w:rsidRPr="002141AD">
        <w:t>dministration Centre</w:t>
      </w:r>
    </w:p>
    <w:p w14:paraId="29599731" w14:textId="77777777"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14:paraId="6D09F795" w14:textId="77777777"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14:paraId="326C0597" w14:textId="77777777"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14:paraId="751F526F" w14:textId="77777777"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14:paraId="4DAA71B2" w14:textId="77777777"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14:paraId="1ED89FCB" w14:textId="77777777" w:rsidR="00E86B14" w:rsidRDefault="00E86B14" w:rsidP="00E86B14">
      <w:pPr>
        <w:keepLines/>
        <w:overflowPunct/>
        <w:autoSpaceDE/>
        <w:autoSpaceDN/>
        <w:adjustRightInd/>
        <w:spacing w:after="0"/>
        <w:ind w:left="1702" w:hanging="1418"/>
        <w:textAlignment w:val="auto"/>
        <w:rPr>
          <w:ins w:id="122" w:author="Luigi Liquori" w:date="2024-04-08T13:45:00Z"/>
        </w:rPr>
      </w:pPr>
      <w:r w:rsidRPr="004D66BE">
        <w:t>ARPU</w:t>
      </w:r>
      <w:r w:rsidRPr="004D66BE">
        <w:tab/>
        <w:t>Average Revenue per User</w:t>
      </w:r>
    </w:p>
    <w:p w14:paraId="7776F853" w14:textId="77777777" w:rsidR="0060174E" w:rsidRPr="000822E5" w:rsidRDefault="0060174E" w:rsidP="0060174E">
      <w:pPr>
        <w:pStyle w:val="EW"/>
        <w:keepLines w:val="0"/>
        <w:rPr>
          <w:ins w:id="123" w:author="Luigi Liquori" w:date="2024-04-08T13:45:00Z"/>
          <w:lang w:eastAsia="en-GB"/>
        </w:rPr>
      </w:pPr>
      <w:ins w:id="124" w:author="Luigi Liquori" w:date="2024-04-08T13:45:00Z">
        <w:r w:rsidRPr="007B2699">
          <w:t>ASD</w:t>
        </w:r>
        <w:r w:rsidRPr="000822E5">
          <w:tab/>
          <w:t>Advanced Semantic Discovery</w:t>
        </w:r>
      </w:ins>
    </w:p>
    <w:p w14:paraId="2A21703B" w14:textId="77777777" w:rsidR="0060174E" w:rsidRPr="000822E5" w:rsidRDefault="0060174E" w:rsidP="0060174E">
      <w:pPr>
        <w:pStyle w:val="EW"/>
        <w:keepLines w:val="0"/>
        <w:rPr>
          <w:ins w:id="125" w:author="Luigi Liquori" w:date="2024-04-08T13:45:00Z"/>
        </w:rPr>
      </w:pPr>
      <w:ins w:id="126" w:author="Luigi Liquori" w:date="2024-04-08T13:45:00Z">
        <w:r w:rsidRPr="007B2699">
          <w:rPr>
            <w:lang w:eastAsia="en-GB"/>
          </w:rPr>
          <w:t>ASDQ</w:t>
        </w:r>
        <w:r w:rsidRPr="000822E5">
          <w:rPr>
            <w:lang w:eastAsia="en-GB"/>
          </w:rPr>
          <w:tab/>
        </w:r>
        <w:r w:rsidRPr="000822E5">
          <w:t>Advanced Semantic Discovery Query</w:t>
        </w:r>
      </w:ins>
    </w:p>
    <w:p w14:paraId="5FDB4672" w14:textId="77777777" w:rsidR="0060174E" w:rsidRPr="004D66BE" w:rsidRDefault="0060174E">
      <w:pPr>
        <w:pStyle w:val="EW"/>
        <w:keepLines w:val="0"/>
        <w:rPr>
          <w:lang w:eastAsia="en-GB"/>
        </w:rPr>
        <w:pPrChange w:id="127" w:author="Luigi Liquori" w:date="2024-04-08T13:45:00Z">
          <w:pPr>
            <w:keepLines/>
            <w:overflowPunct/>
            <w:autoSpaceDE/>
            <w:autoSpaceDN/>
            <w:adjustRightInd/>
            <w:spacing w:after="0"/>
            <w:ind w:left="1702" w:hanging="1418"/>
            <w:textAlignment w:val="auto"/>
          </w:pPr>
        </w:pPrChange>
      </w:pPr>
      <w:ins w:id="128" w:author="Luigi Liquori" w:date="2024-04-08T13:45:00Z">
        <w:r w:rsidRPr="007B2699">
          <w:t>ASDQL</w:t>
        </w:r>
        <w:r w:rsidRPr="000822E5">
          <w:tab/>
          <w:t xml:space="preserve">Advanced </w:t>
        </w:r>
        <w:r w:rsidRPr="000822E5">
          <w:rPr>
            <w:bCs/>
          </w:rPr>
          <w:t>Semantic Discovery Query Language</w:t>
        </w:r>
      </w:ins>
    </w:p>
    <w:p w14:paraId="7A2A7A66" w14:textId="77777777" w:rsidR="00E86B14" w:rsidRDefault="00E86B14" w:rsidP="00E86B14">
      <w:pPr>
        <w:keepLines/>
        <w:overflowPunct/>
        <w:autoSpaceDE/>
        <w:autoSpaceDN/>
        <w:adjustRightInd/>
        <w:spacing w:after="0"/>
        <w:ind w:left="1702" w:hanging="1418"/>
        <w:textAlignment w:val="auto"/>
        <w:rPr>
          <w:ins w:id="129" w:author="Luigi Liquori" w:date="2024-04-08T13:45:00Z"/>
        </w:rPr>
      </w:pPr>
      <w:r w:rsidRPr="004D66BE">
        <w:t>ATIS</w:t>
      </w:r>
      <w:r w:rsidRPr="004D66BE">
        <w:tab/>
        <w:t>Alliance for Telecommunications Industry Solutions</w:t>
      </w:r>
    </w:p>
    <w:p w14:paraId="4AA685FA" w14:textId="77777777" w:rsidR="0060174E" w:rsidRPr="004D66BE" w:rsidRDefault="0060174E">
      <w:pPr>
        <w:pStyle w:val="EW"/>
        <w:keepLines w:val="0"/>
        <w:rPr>
          <w:lang w:eastAsia="en-GB"/>
        </w:rPr>
        <w:pPrChange w:id="130" w:author="Luigi Liquori" w:date="2024-04-08T13:45:00Z">
          <w:pPr>
            <w:keepLines/>
            <w:overflowPunct/>
            <w:autoSpaceDE/>
            <w:autoSpaceDN/>
            <w:adjustRightInd/>
            <w:spacing w:after="0"/>
            <w:ind w:left="1702" w:hanging="1418"/>
            <w:textAlignment w:val="auto"/>
          </w:pPr>
        </w:pPrChange>
      </w:pPr>
      <w:ins w:id="131"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14:paraId="716EA973" w14:textId="77777777"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14:paraId="3D67949E" w14:textId="77777777"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14:paraId="49BD4458" w14:textId="77777777"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14:paraId="7CF3C0BA" w14:textId="77777777" w:rsidR="00E86B14" w:rsidRDefault="00E86B14" w:rsidP="00E86B14">
      <w:pPr>
        <w:keepLines/>
        <w:overflowPunct/>
        <w:autoSpaceDE/>
        <w:autoSpaceDN/>
        <w:adjustRightInd/>
        <w:spacing w:after="0"/>
        <w:ind w:left="1702" w:hanging="1418"/>
        <w:textAlignment w:val="auto"/>
        <w:rPr>
          <w:ins w:id="132" w:author="Luigi Liquori" w:date="2024-04-08T13:45:00Z"/>
        </w:rPr>
      </w:pPr>
      <w:r w:rsidRPr="004D66BE">
        <w:t>CL</w:t>
      </w:r>
      <w:r w:rsidRPr="004D66BE">
        <w:tab/>
        <w:t>Criticality Level</w:t>
      </w:r>
    </w:p>
    <w:p w14:paraId="2E359AD4" w14:textId="77777777" w:rsidR="0060174E" w:rsidRPr="000822E5" w:rsidRDefault="0060174E" w:rsidP="0060174E">
      <w:pPr>
        <w:pStyle w:val="EW"/>
        <w:keepLines w:val="0"/>
        <w:rPr>
          <w:ins w:id="133" w:author="Luigi Liquori" w:date="2024-04-08T13:45:00Z"/>
          <w:lang w:eastAsia="en-GB"/>
        </w:rPr>
      </w:pPr>
      <w:ins w:id="134" w:author="Luigi Liquori" w:date="2024-04-08T13:45:00Z">
        <w:r w:rsidRPr="007B2699">
          <w:rPr>
            <w:lang w:eastAsia="en-GB"/>
          </w:rPr>
          <w:t>CNF</w:t>
        </w:r>
        <w:r w:rsidRPr="000822E5">
          <w:rPr>
            <w:lang w:eastAsia="en-GB"/>
          </w:rPr>
          <w:tab/>
        </w:r>
        <w:r w:rsidRPr="000822E5">
          <w:rPr>
            <w:color w:val="000000" w:themeColor="text1"/>
          </w:rPr>
          <w:t>Conjunctive Normal Form</w:t>
        </w:r>
      </w:ins>
    </w:p>
    <w:p w14:paraId="59818936" w14:textId="77777777"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14:paraId="5979C06C" w14:textId="77777777"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14:paraId="2ED7C6FA" w14:textId="77777777"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14:paraId="26F93332" w14:textId="77777777" w:rsidR="009B5F0B" w:rsidRDefault="009B5F0B" w:rsidP="009B5F0B">
      <w:pPr>
        <w:pStyle w:val="EW"/>
        <w:keepLines w:val="0"/>
        <w:rPr>
          <w:lang w:eastAsia="en-GB"/>
        </w:rPr>
      </w:pPr>
      <w:ins w:id="135" w:author="Luigi Liquori" w:date="2024-04-08T13:45:00Z">
        <w:r w:rsidRPr="007B2699">
          <w:rPr>
            <w:lang w:eastAsia="en-GB"/>
          </w:rPr>
          <w:t>CSE</w:t>
        </w:r>
        <w:r w:rsidRPr="000822E5">
          <w:rPr>
            <w:lang w:eastAsia="en-GB"/>
          </w:rPr>
          <w:tab/>
        </w:r>
        <w:r w:rsidRPr="000822E5">
          <w:t>Common Services Entity</w:t>
        </w:r>
      </w:ins>
    </w:p>
    <w:p w14:paraId="412DDEDA" w14:textId="77777777" w:rsidR="00E86B14" w:rsidRDefault="00E86B14" w:rsidP="00E86B14">
      <w:pPr>
        <w:pStyle w:val="EW"/>
      </w:pPr>
      <w:r>
        <w:t>DAP</w:t>
      </w:r>
      <w:r>
        <w:tab/>
        <w:t>Data Aggregation Point</w:t>
      </w:r>
    </w:p>
    <w:p w14:paraId="17CB3B4C" w14:textId="77777777"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14:paraId="6AAE8DE0" w14:textId="77777777"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14:paraId="4585BE37" w14:textId="77777777" w:rsidR="00E86B14" w:rsidRDefault="00E86B14" w:rsidP="00E86B14">
      <w:pPr>
        <w:keepLines/>
        <w:overflowPunct/>
        <w:autoSpaceDE/>
        <w:autoSpaceDN/>
        <w:adjustRightInd/>
        <w:spacing w:after="0"/>
        <w:ind w:left="1702" w:hanging="1418"/>
        <w:textAlignment w:val="auto"/>
        <w:rPr>
          <w:ins w:id="136" w:author="Luigi Liquori" w:date="2024-04-08T13:46:00Z"/>
        </w:rPr>
      </w:pPr>
      <w:r w:rsidRPr="004D66BE">
        <w:t>DMS</w:t>
      </w:r>
      <w:r w:rsidRPr="004D66BE">
        <w:tab/>
        <w:t>Distribution Management System</w:t>
      </w:r>
    </w:p>
    <w:p w14:paraId="36DF16C7" w14:textId="77777777" w:rsidR="0060174E" w:rsidRPr="004D66BE" w:rsidRDefault="0060174E">
      <w:pPr>
        <w:pStyle w:val="EW"/>
        <w:keepLines w:val="0"/>
        <w:rPr>
          <w:lang w:eastAsia="en-GB"/>
        </w:rPr>
        <w:pPrChange w:id="137" w:author="Luigi Liquori" w:date="2024-04-08T13:46:00Z">
          <w:pPr>
            <w:keepLines/>
            <w:overflowPunct/>
            <w:autoSpaceDE/>
            <w:autoSpaceDN/>
            <w:adjustRightInd/>
            <w:spacing w:after="0"/>
            <w:ind w:left="1702" w:hanging="1418"/>
            <w:textAlignment w:val="auto"/>
          </w:pPr>
        </w:pPrChange>
      </w:pPr>
      <w:ins w:id="138" w:author="Luigi Liquori" w:date="2024-04-08T13:46:00Z">
        <w:r w:rsidRPr="007B2699">
          <w:rPr>
            <w:lang w:eastAsia="en-GB"/>
          </w:rPr>
          <w:t>DNF</w:t>
        </w:r>
        <w:r w:rsidRPr="000822E5">
          <w:rPr>
            <w:lang w:eastAsia="en-GB"/>
          </w:rPr>
          <w:tab/>
        </w:r>
        <w:r w:rsidRPr="000822E5">
          <w:rPr>
            <w:color w:val="000000" w:themeColor="text1"/>
          </w:rPr>
          <w:t>Disjunctive Normal Form</w:t>
        </w:r>
      </w:ins>
    </w:p>
    <w:p w14:paraId="27799F1F" w14:textId="77777777"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14:paraId="7FDA1F08" w14:textId="77777777"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14:paraId="6DE56DA4" w14:textId="77777777"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14:paraId="15AC109C" w14:textId="77777777"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14:paraId="0505F709" w14:textId="77777777"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14:paraId="50E2B6E3" w14:textId="77777777"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14:paraId="248EF929" w14:textId="77777777"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14:paraId="1BF95371"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DTG</w:t>
      </w:r>
      <w:r w:rsidRPr="004D66BE">
        <w:tab/>
        <w:t xml:space="preserve">Digital </w:t>
      </w:r>
      <w:proofErr w:type="spellStart"/>
      <w:r w:rsidRPr="004D66BE">
        <w:t>TachoGraph</w:t>
      </w:r>
      <w:proofErr w:type="spellEnd"/>
    </w:p>
    <w:p w14:paraId="4702DCB5" w14:textId="77777777"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14:paraId="53D9F09B" w14:textId="77777777"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14:paraId="6AF056E1" w14:textId="77777777"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14:paraId="2141D726" w14:textId="77777777"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14:paraId="75E7855F" w14:textId="77777777" w:rsidR="00E86B14" w:rsidRPr="004D66BE" w:rsidRDefault="00E86B14" w:rsidP="00E86B14">
      <w:pPr>
        <w:pStyle w:val="EW"/>
      </w:pPr>
      <w:r>
        <w:t>EP</w:t>
      </w:r>
      <w:r>
        <w:tab/>
        <w:t>Equipment Provider</w:t>
      </w:r>
    </w:p>
    <w:p w14:paraId="4DF49309" w14:textId="77777777"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14:paraId="3AB98E1F" w14:textId="77777777"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14:paraId="7B8E0A88" w14:textId="77777777"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14:paraId="13370A5B" w14:textId="77777777"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14:paraId="4194FDC8" w14:textId="77777777" w:rsidR="00E86B14" w:rsidRPr="004E2DC7" w:rsidRDefault="00E86B14" w:rsidP="00E86B14">
      <w:pPr>
        <w:keepLines/>
        <w:overflowPunct/>
        <w:autoSpaceDE/>
        <w:autoSpaceDN/>
        <w:adjustRightInd/>
        <w:spacing w:after="0"/>
        <w:ind w:left="1702" w:hanging="1418"/>
        <w:textAlignment w:val="auto"/>
        <w:rPr>
          <w:b/>
          <w:bCs/>
          <w:rPrChange w:id="139" w:author="Luigi Liquori" w:date="2024-04-10T13:34:00Z">
            <w:rPr/>
          </w:rPrChange>
        </w:rPr>
      </w:pPr>
      <w:r w:rsidRPr="004E2DC7">
        <w:rPr>
          <w:b/>
          <w:bCs/>
          <w:rPrChange w:id="140" w:author="Luigi Liquori" w:date="2024-04-10T13:34:00Z">
            <w:rPr/>
          </w:rPrChange>
        </w:rPr>
        <w:t xml:space="preserve">ETSI </w:t>
      </w:r>
      <w:r w:rsidRPr="004E2DC7">
        <w:rPr>
          <w:b/>
          <w:bCs/>
          <w:rPrChange w:id="141" w:author="Luigi Liquori" w:date="2024-04-10T13:34:00Z">
            <w:rPr/>
          </w:rPrChange>
        </w:rPr>
        <w:tab/>
        <w:t>European Telecommunications Standards Institute</w:t>
      </w:r>
    </w:p>
    <w:p w14:paraId="0BD8A864" w14:textId="77777777"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14:paraId="11C0C9CA" w14:textId="77777777" w:rsidR="00E86B14" w:rsidRPr="004D66BE" w:rsidRDefault="00E86B14" w:rsidP="00E86B14">
      <w:pPr>
        <w:keepLines/>
        <w:overflowPunct/>
        <w:autoSpaceDE/>
        <w:autoSpaceDN/>
        <w:adjustRightInd/>
        <w:spacing w:after="0"/>
        <w:ind w:left="1702" w:hanging="1418"/>
        <w:textAlignment w:val="auto"/>
      </w:pPr>
      <w:r>
        <w:t>EU</w:t>
      </w:r>
      <w:r>
        <w:tab/>
        <w:t>European Union</w:t>
      </w:r>
    </w:p>
    <w:p w14:paraId="2C0A0C79" w14:textId="77777777"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14:paraId="188D3961" w14:textId="77777777"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14:paraId="7CDEF349" w14:textId="77777777"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14:paraId="10282871" w14:textId="77777777"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14:paraId="6FA42055" w14:textId="77777777"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14:paraId="0679604F" w14:textId="77777777" w:rsidR="00E86B14" w:rsidRDefault="00E86B14" w:rsidP="00E86B14">
      <w:pPr>
        <w:keepLines/>
        <w:overflowPunct/>
        <w:autoSpaceDE/>
        <w:autoSpaceDN/>
        <w:adjustRightInd/>
        <w:spacing w:after="0"/>
        <w:ind w:left="1702" w:hanging="1418"/>
        <w:textAlignment w:val="auto"/>
        <w:rPr>
          <w:ins w:id="142" w:author="Luigi Liquori" w:date="2024-04-08T13:46:00Z"/>
        </w:rPr>
      </w:pPr>
      <w:r w:rsidRPr="004D66BE">
        <w:t>FAN</w:t>
      </w:r>
      <w:r w:rsidRPr="004D66BE">
        <w:tab/>
        <w:t>Field Area Network</w:t>
      </w:r>
    </w:p>
    <w:p w14:paraId="79705AE3" w14:textId="77777777"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14:paraId="665BAC66" w14:textId="77777777" w:rsidR="009B5F0B" w:rsidRPr="004D66BE" w:rsidRDefault="009B5F0B" w:rsidP="009B5F0B">
      <w:pPr>
        <w:pStyle w:val="EW"/>
        <w:keepLines w:val="0"/>
      </w:pPr>
      <w:ins w:id="143" w:author="Luigi Liquori" w:date="2024-04-08T13:46:00Z">
        <w:r w:rsidRPr="007B2699">
          <w:t>FGT</w:t>
        </w:r>
        <w:r w:rsidRPr="000822E5">
          <w:tab/>
          <w:t>Formal Graph Topology</w:t>
        </w:r>
      </w:ins>
    </w:p>
    <w:p w14:paraId="65F1C1A9" w14:textId="77777777"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14:paraId="069F4CDC" w14:textId="77777777"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14:paraId="28544CF2" w14:textId="77777777"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14:paraId="45189C28" w14:textId="77777777"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14:paraId="5C2B85DE" w14:textId="77777777"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14:paraId="0CBB7F9A" w14:textId="77777777" w:rsidR="00E86B14" w:rsidRPr="004D66BE" w:rsidRDefault="00E86B14" w:rsidP="00E86B14">
      <w:pPr>
        <w:keepLines/>
        <w:overflowPunct/>
        <w:autoSpaceDE/>
        <w:autoSpaceDN/>
        <w:adjustRightInd/>
        <w:spacing w:after="0"/>
        <w:ind w:left="1702" w:hanging="1418"/>
        <w:textAlignment w:val="auto"/>
      </w:pPr>
      <w:r>
        <w:t>HLR</w:t>
      </w:r>
      <w:r>
        <w:tab/>
        <w:t>High-Level Requirement</w:t>
      </w:r>
    </w:p>
    <w:p w14:paraId="101AE448" w14:textId="77777777"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14:paraId="72B44D82" w14:textId="77777777"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14:paraId="0A0E6CA4" w14:textId="77777777"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14:paraId="666A7F28" w14:textId="77777777" w:rsidR="00E86B14" w:rsidRDefault="00E86B14" w:rsidP="00E86B14">
      <w:pPr>
        <w:pStyle w:val="EW"/>
      </w:pPr>
      <w:r>
        <w:t>I/F</w:t>
      </w:r>
      <w:r>
        <w:tab/>
      </w:r>
      <w:proofErr w:type="spellStart"/>
      <w:r>
        <w:t>InterFace</w:t>
      </w:r>
      <w:proofErr w:type="spellEnd"/>
    </w:p>
    <w:p w14:paraId="1E9D087C" w14:textId="77777777" w:rsidR="00E86B14" w:rsidRPr="004D66BE" w:rsidRDefault="00E86B14" w:rsidP="00E86B14">
      <w:pPr>
        <w:pStyle w:val="EW"/>
      </w:pPr>
      <w:r>
        <w:t>IAC</w:t>
      </w:r>
      <w:r>
        <w:tab/>
      </w:r>
      <w:r w:rsidRPr="002141AD">
        <w:rPr>
          <w:lang w:eastAsia="zh-CN"/>
        </w:rPr>
        <w:t>Irriga</w:t>
      </w:r>
      <w:r>
        <w:rPr>
          <w:lang w:eastAsia="zh-CN"/>
        </w:rPr>
        <w:t xml:space="preserve">tion Administration Centre </w:t>
      </w:r>
    </w:p>
    <w:p w14:paraId="095B468E" w14:textId="77777777"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14:paraId="0DAE7055" w14:textId="77777777"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14:paraId="78182FF0" w14:textId="77777777" w:rsidR="00E86B14" w:rsidRDefault="00E86B14" w:rsidP="00E86B14">
      <w:pPr>
        <w:keepLines/>
        <w:overflowPunct/>
        <w:autoSpaceDE/>
        <w:autoSpaceDN/>
        <w:adjustRightInd/>
        <w:spacing w:after="0"/>
        <w:ind w:left="1702" w:hanging="1418"/>
        <w:textAlignment w:val="auto"/>
        <w:rPr>
          <w:ins w:id="144" w:author="Luigi Liquori" w:date="2024-04-08T13:46:00Z"/>
        </w:rPr>
      </w:pPr>
      <w:r w:rsidRPr="004D66BE">
        <w:t>IMSI</w:t>
      </w:r>
      <w:r w:rsidRPr="004D66BE">
        <w:tab/>
        <w:t>In</w:t>
      </w:r>
      <w:r w:rsidRPr="004D66BE">
        <w:rPr>
          <w:iCs/>
        </w:rPr>
        <w:t>ternational M</w:t>
      </w:r>
      <w:r w:rsidRPr="004D66BE">
        <w:t>obile Subscriber Identity</w:t>
      </w:r>
    </w:p>
    <w:p w14:paraId="52F3F9D4" w14:textId="77777777" w:rsidR="0060174E" w:rsidRPr="004D66BE" w:rsidRDefault="0060174E">
      <w:pPr>
        <w:pStyle w:val="EW"/>
        <w:keepLines w:val="0"/>
        <w:pPrChange w:id="145" w:author="Luigi Liquori" w:date="2024-04-08T13:46:00Z">
          <w:pPr>
            <w:keepLines/>
            <w:overflowPunct/>
            <w:autoSpaceDE/>
            <w:autoSpaceDN/>
            <w:adjustRightInd/>
            <w:spacing w:after="0"/>
            <w:ind w:left="1702" w:hanging="1418"/>
            <w:textAlignment w:val="auto"/>
          </w:pPr>
        </w:pPrChange>
      </w:pPr>
      <w:ins w:id="146" w:author="Luigi Liquori" w:date="2024-04-08T13:46:00Z">
        <w:r w:rsidRPr="007B2699">
          <w:t>IN-CSE</w:t>
        </w:r>
        <w:r w:rsidRPr="000822E5">
          <w:tab/>
          <w:t>Infrastructure Node - Common Services Entity</w:t>
        </w:r>
      </w:ins>
    </w:p>
    <w:p w14:paraId="74C42CBA" w14:textId="77777777"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14:paraId="24F4DF4C" w14:textId="77777777"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14:paraId="612726AC" w14:textId="77777777"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14:paraId="360379F0" w14:textId="77777777"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14:paraId="3E69C3C7" w14:textId="77777777"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14:paraId="7A889017" w14:textId="77777777" w:rsidR="00E86B14" w:rsidRDefault="00E86B14" w:rsidP="00E86B14">
      <w:pPr>
        <w:keepLines/>
        <w:overflowPunct/>
        <w:autoSpaceDE/>
        <w:autoSpaceDN/>
        <w:adjustRightInd/>
        <w:spacing w:after="0"/>
        <w:ind w:left="1702" w:hanging="1418"/>
        <w:textAlignment w:val="auto"/>
        <w:rPr>
          <w:ins w:id="147" w:author="Luigi Liquori" w:date="2024-04-08T13:47:00Z"/>
        </w:rPr>
      </w:pPr>
      <w:r w:rsidRPr="004D66BE">
        <w:t>LG</w:t>
      </w:r>
      <w:r w:rsidRPr="004D66BE">
        <w:tab/>
        <w:t>Lucky Goldstar</w:t>
      </w:r>
    </w:p>
    <w:p w14:paraId="640CCAA6" w14:textId="77777777" w:rsidR="0060174E" w:rsidRPr="000822E5" w:rsidRDefault="0060174E" w:rsidP="0060174E">
      <w:pPr>
        <w:pStyle w:val="EW"/>
        <w:keepLines w:val="0"/>
        <w:rPr>
          <w:ins w:id="148" w:author="Luigi Liquori" w:date="2024-04-08T13:47:00Z"/>
        </w:rPr>
      </w:pPr>
      <w:ins w:id="149" w:author="Luigi Liquori" w:date="2024-04-08T13:47:00Z">
        <w:r w:rsidRPr="007B2699">
          <w:t>M2M</w:t>
        </w:r>
        <w:r w:rsidRPr="000822E5">
          <w:tab/>
          <w:t>Machine-to-Machine</w:t>
        </w:r>
      </w:ins>
    </w:p>
    <w:p w14:paraId="59C72BBA" w14:textId="77777777" w:rsidR="0060174E" w:rsidRDefault="0060174E" w:rsidP="0060174E">
      <w:pPr>
        <w:pStyle w:val="EW"/>
        <w:keepLines w:val="0"/>
        <w:rPr>
          <w:ins w:id="150" w:author="Luigi Liquori" w:date="2024-04-08T13:47:00Z"/>
        </w:rPr>
      </w:pPr>
      <w:ins w:id="151" w:author="Luigi Liquori" w:date="2024-04-08T13:47:00Z">
        <w:r w:rsidRPr="007B2699">
          <w:t>M2MSP</w:t>
        </w:r>
        <w:r w:rsidRPr="000822E5">
          <w:tab/>
          <w:t>M2M Service Provider</w:t>
        </w:r>
      </w:ins>
    </w:p>
    <w:p w14:paraId="48E56E37" w14:textId="77777777" w:rsidR="0060174E" w:rsidRPr="000822E5" w:rsidRDefault="0060174E" w:rsidP="0060174E">
      <w:pPr>
        <w:pStyle w:val="EW"/>
        <w:keepLines w:val="0"/>
        <w:rPr>
          <w:ins w:id="152" w:author="Luigi Liquori" w:date="2024-04-08T13:47:00Z"/>
        </w:rPr>
      </w:pPr>
      <w:ins w:id="153" w:author="Luigi Liquori" w:date="2024-04-08T13:47:00Z">
        <w:r w:rsidRPr="007B2699">
          <w:t>Mca</w:t>
        </w:r>
        <w:r w:rsidRPr="000822E5">
          <w:tab/>
          <w:t>Reference Point for M2M Communication with AE</w:t>
        </w:r>
      </w:ins>
    </w:p>
    <w:p w14:paraId="24C2002F" w14:textId="77777777" w:rsidR="0060174E" w:rsidRPr="004D66BE" w:rsidRDefault="0060174E">
      <w:pPr>
        <w:pStyle w:val="EW"/>
        <w:keepLines w:val="0"/>
        <w:pPrChange w:id="154" w:author="Luigi Liquori" w:date="2024-04-08T13:47:00Z">
          <w:pPr>
            <w:keepLines/>
            <w:overflowPunct/>
            <w:autoSpaceDE/>
            <w:autoSpaceDN/>
            <w:adjustRightInd/>
            <w:spacing w:after="0"/>
            <w:ind w:left="1702" w:hanging="1418"/>
            <w:textAlignment w:val="auto"/>
          </w:pPr>
        </w:pPrChange>
      </w:pPr>
      <w:proofErr w:type="spellStart"/>
      <w:ins w:id="155" w:author="Luigi Liquori" w:date="2024-04-08T13:47:00Z">
        <w:r w:rsidRPr="007B2699">
          <w:t>Mcc</w:t>
        </w:r>
        <w:proofErr w:type="spellEnd"/>
        <w:r w:rsidRPr="000822E5">
          <w:tab/>
          <w:t>Reference Point for M2M Communication with CSE</w:t>
        </w:r>
      </w:ins>
    </w:p>
    <w:p w14:paraId="418DDA80" w14:textId="77777777"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14:paraId="7A0428A7" w14:textId="77777777"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14:paraId="0C988BCD" w14:textId="77777777"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14:paraId="5337F823" w14:textId="77777777"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14:paraId="25372731" w14:textId="77777777" w:rsidR="00E86B14" w:rsidRDefault="00E86B14" w:rsidP="00E86B14">
      <w:pPr>
        <w:keepLines/>
        <w:overflowPunct/>
        <w:autoSpaceDE/>
        <w:autoSpaceDN/>
        <w:adjustRightInd/>
        <w:spacing w:after="0"/>
        <w:ind w:left="1702" w:hanging="1418"/>
        <w:textAlignment w:val="auto"/>
        <w:rPr>
          <w:ins w:id="156" w:author="Luigi Liquori" w:date="2024-04-08T13:47:00Z"/>
        </w:rPr>
      </w:pPr>
      <w:r>
        <w:t>MN</w:t>
      </w:r>
      <w:r>
        <w:tab/>
        <w:t>Middle Node</w:t>
      </w:r>
    </w:p>
    <w:p w14:paraId="4FE7396C" w14:textId="77777777" w:rsidR="0060174E" w:rsidRPr="004D66BE" w:rsidRDefault="0060174E">
      <w:pPr>
        <w:pStyle w:val="EW"/>
        <w:keepLines w:val="0"/>
        <w:pPrChange w:id="157" w:author="Luigi Liquori" w:date="2024-04-08T13:47:00Z">
          <w:pPr>
            <w:keepLines/>
            <w:overflowPunct/>
            <w:autoSpaceDE/>
            <w:autoSpaceDN/>
            <w:adjustRightInd/>
            <w:spacing w:after="0"/>
            <w:ind w:left="1702" w:hanging="1418"/>
            <w:textAlignment w:val="auto"/>
          </w:pPr>
        </w:pPrChange>
      </w:pPr>
      <w:ins w:id="158" w:author="Luigi Liquori" w:date="2024-04-08T13:47:00Z">
        <w:r w:rsidRPr="007B2699">
          <w:t>MN-CSE</w:t>
        </w:r>
        <w:r w:rsidRPr="000822E5">
          <w:tab/>
          <w:t>Middle Node - Common Services Entity</w:t>
        </w:r>
      </w:ins>
    </w:p>
    <w:p w14:paraId="7492CE08" w14:textId="77777777"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14:paraId="3EF6F507" w14:textId="77777777"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14:paraId="2322EB94" w14:textId="77777777"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14:paraId="0DB46509" w14:textId="77777777"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14:paraId="5C94BCB2" w14:textId="77777777"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14:paraId="5117DBDE" w14:textId="77777777"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14:paraId="1B5AC05F" w14:textId="77777777"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14:paraId="0392C57F" w14:textId="77777777" w:rsidR="00E86B14" w:rsidRDefault="00E86B14" w:rsidP="00E86B14">
      <w:pPr>
        <w:pStyle w:val="EW"/>
      </w:pPr>
      <w:r>
        <w:lastRenderedPageBreak/>
        <w:t>NW</w:t>
      </w:r>
      <w:r>
        <w:tab/>
      </w:r>
      <w:proofErr w:type="spellStart"/>
      <w:r>
        <w:t>NetWork</w:t>
      </w:r>
      <w:proofErr w:type="spellEnd"/>
    </w:p>
    <w:p w14:paraId="30AF4977" w14:textId="77777777"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14:paraId="4FA23A23" w14:textId="77777777"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14:paraId="1D9D3DBD" w14:textId="77777777"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14:paraId="34563A27" w14:textId="77777777"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14:paraId="6B01B060" w14:textId="77777777"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14:paraId="3AD83448" w14:textId="77777777"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14:paraId="135A8D18" w14:textId="77777777"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14:paraId="13E38A84" w14:textId="77777777" w:rsidR="00E86B14" w:rsidRPr="004D66BE" w:rsidRDefault="00E86B14" w:rsidP="00E86B14">
      <w:pPr>
        <w:pStyle w:val="EW"/>
      </w:pPr>
      <w:r>
        <w:t xml:space="preserve">PPM </w:t>
      </w:r>
      <w:r>
        <w:tab/>
      </w:r>
      <w:r w:rsidRPr="002141AD">
        <w:t>Privacy Policy Manager</w:t>
      </w:r>
    </w:p>
    <w:p w14:paraId="1B45B7A8" w14:textId="77777777"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14:paraId="5CA3695E" w14:textId="77777777"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14:paraId="040E23FA" w14:textId="77777777" w:rsidR="00E86B14" w:rsidRDefault="00E86B14" w:rsidP="00E86B14">
      <w:pPr>
        <w:keepLines/>
        <w:overflowPunct/>
        <w:autoSpaceDE/>
        <w:autoSpaceDN/>
        <w:adjustRightInd/>
        <w:spacing w:after="0"/>
        <w:ind w:left="1702" w:hanging="1418"/>
        <w:textAlignment w:val="auto"/>
        <w:rPr>
          <w:ins w:id="159" w:author="Luigi Liquori" w:date="2024-04-08T13:48:00Z"/>
        </w:rPr>
      </w:pPr>
      <w:proofErr w:type="spellStart"/>
      <w:r w:rsidRPr="004D66BE">
        <w:t>lRTU</w:t>
      </w:r>
      <w:proofErr w:type="spellEnd"/>
      <w:r w:rsidRPr="004D66BE">
        <w:tab/>
        <w:t>Remote Terminal Unit</w:t>
      </w:r>
    </w:p>
    <w:p w14:paraId="2D86E5B8" w14:textId="77777777" w:rsidR="0060174E" w:rsidRDefault="0060174E" w:rsidP="0060174E">
      <w:pPr>
        <w:pStyle w:val="EW"/>
        <w:keepLines w:val="0"/>
        <w:rPr>
          <w:ins w:id="160" w:author="Luigi Liquori" w:date="2024-04-08T13:48:00Z"/>
          <w:rStyle w:val="st"/>
        </w:rPr>
      </w:pPr>
      <w:ins w:id="161" w:author="Luigi Liquori" w:date="2024-04-08T13:48:00Z">
        <w:r w:rsidRPr="007B2699">
          <w:t>RDF</w:t>
        </w:r>
        <w:r w:rsidRPr="000822E5">
          <w:tab/>
        </w:r>
        <w:r w:rsidRPr="000822E5">
          <w:rPr>
            <w:rStyle w:val="st"/>
          </w:rPr>
          <w:t>Resource Description Framework</w:t>
        </w:r>
      </w:ins>
    </w:p>
    <w:p w14:paraId="2B278AA7" w14:textId="77777777" w:rsidR="0060174E" w:rsidRPr="004E2DC7" w:rsidRDefault="0060174E">
      <w:pPr>
        <w:pStyle w:val="EW"/>
        <w:keepLines w:val="0"/>
        <w:pPrChange w:id="162" w:author="Luigi Liquori" w:date="2024-04-08T13:48:00Z">
          <w:pPr>
            <w:keepLines/>
            <w:overflowPunct/>
            <w:autoSpaceDE/>
            <w:autoSpaceDN/>
            <w:adjustRightInd/>
            <w:spacing w:after="0"/>
            <w:ind w:left="1702" w:hanging="1418"/>
            <w:textAlignment w:val="auto"/>
          </w:pPr>
        </w:pPrChange>
      </w:pPr>
      <w:ins w:id="163" w:author="Luigi Liquori" w:date="2024-04-08T13:48:00Z">
        <w:r w:rsidRPr="004E2DC7">
          <w:t>SAREF</w:t>
        </w:r>
        <w:r w:rsidRPr="004E2DC7">
          <w:tab/>
          <w:t>Smart Applications</w:t>
        </w:r>
        <w:r w:rsidRPr="004E2DC7" w:rsidDel="002B2482">
          <w:t xml:space="preserve"> </w:t>
        </w:r>
        <w:proofErr w:type="spellStart"/>
        <w:r w:rsidRPr="004E2DC7">
          <w:t>REFerence</w:t>
        </w:r>
        <w:proofErr w:type="spellEnd"/>
        <w:r w:rsidRPr="004E2DC7">
          <w:t xml:space="preserve"> ontology</w:t>
        </w:r>
      </w:ins>
    </w:p>
    <w:p w14:paraId="26FEF519" w14:textId="77777777" w:rsidR="00E86B14" w:rsidRDefault="00E86B14" w:rsidP="00E86B14">
      <w:pPr>
        <w:keepLines/>
        <w:overflowPunct/>
        <w:autoSpaceDE/>
        <w:autoSpaceDN/>
        <w:adjustRightInd/>
        <w:spacing w:after="0"/>
        <w:ind w:left="1702" w:hanging="1418"/>
        <w:textAlignment w:val="auto"/>
        <w:rPr>
          <w:ins w:id="164"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14:paraId="1E0D7E0D" w14:textId="77777777" w:rsidR="0060174E" w:rsidRPr="000822E5" w:rsidRDefault="0060174E" w:rsidP="0060174E">
      <w:pPr>
        <w:pStyle w:val="EW"/>
        <w:keepLines w:val="0"/>
        <w:rPr>
          <w:ins w:id="165" w:author="Luigi Liquori" w:date="2024-04-08T13:48:00Z"/>
        </w:rPr>
      </w:pPr>
      <w:ins w:id="166" w:author="Luigi Liquori" w:date="2024-04-08T13:48:00Z">
        <w:r w:rsidRPr="007B2699">
          <w:t>SDA</w:t>
        </w:r>
        <w:r w:rsidRPr="000822E5">
          <w:tab/>
          <w:t>Semantics Discovery Agreement</w:t>
        </w:r>
      </w:ins>
    </w:p>
    <w:p w14:paraId="06A97485" w14:textId="77777777" w:rsidR="0060174E" w:rsidRPr="007B2699" w:rsidRDefault="0060174E" w:rsidP="0060174E">
      <w:pPr>
        <w:pStyle w:val="EW"/>
        <w:rPr>
          <w:ins w:id="167" w:author="Luigi Liquori" w:date="2024-04-08T13:48:00Z"/>
        </w:rPr>
      </w:pPr>
      <w:ins w:id="168" w:author="Luigi Liquori" w:date="2024-04-08T13:48:00Z">
        <w:r w:rsidRPr="007B2699">
          <w:t>SDQ</w:t>
        </w:r>
        <w:r w:rsidRPr="007B2699">
          <w:tab/>
        </w:r>
        <w:r w:rsidRPr="000822E5">
          <w:t>Advanced Discovery</w:t>
        </w:r>
        <w:r>
          <w:t xml:space="preserve"> Query</w:t>
        </w:r>
      </w:ins>
    </w:p>
    <w:p w14:paraId="2DE7C3D8" w14:textId="77777777" w:rsidR="0060174E" w:rsidRPr="000822E5" w:rsidRDefault="0060174E" w:rsidP="0060174E">
      <w:pPr>
        <w:pStyle w:val="EW"/>
        <w:keepLines w:val="0"/>
        <w:rPr>
          <w:ins w:id="169" w:author="Luigi Liquori" w:date="2024-04-08T13:48:00Z"/>
          <w:bCs/>
        </w:rPr>
      </w:pPr>
      <w:ins w:id="170" w:author="Luigi Liquori" w:date="2024-04-08T13:48:00Z">
        <w:r w:rsidRPr="007B2699">
          <w:t>SDQL</w:t>
        </w:r>
        <w:r w:rsidRPr="000822E5">
          <w:tab/>
        </w:r>
        <w:r w:rsidRPr="000822E5">
          <w:rPr>
            <w:bCs/>
          </w:rPr>
          <w:t>Semantic Discovery Query Language</w:t>
        </w:r>
      </w:ins>
    </w:p>
    <w:p w14:paraId="2F5111C8" w14:textId="77777777" w:rsidR="0060174E" w:rsidRPr="000822E5" w:rsidRDefault="0060174E" w:rsidP="0060174E">
      <w:pPr>
        <w:pStyle w:val="EW"/>
        <w:keepLines w:val="0"/>
        <w:rPr>
          <w:ins w:id="171" w:author="Luigi Liquori" w:date="2024-04-08T13:48:00Z"/>
        </w:rPr>
      </w:pPr>
      <w:ins w:id="172" w:author="Luigi Liquori" w:date="2024-04-08T13:48:00Z">
        <w:r w:rsidRPr="007B2699">
          <w:rPr>
            <w:bCs/>
          </w:rPr>
          <w:t>SDQM</w:t>
        </w:r>
        <w:r w:rsidRPr="000822E5">
          <w:rPr>
            <w:bCs/>
          </w:rPr>
          <w:tab/>
          <w:t xml:space="preserve">Semantic Discovery </w:t>
        </w:r>
        <w:r>
          <w:t>r</w:t>
        </w:r>
        <w:r w:rsidRPr="000822E5">
          <w:t>esolution Query Mechanism</w:t>
        </w:r>
      </w:ins>
    </w:p>
    <w:p w14:paraId="5423F71A" w14:textId="77777777"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14:paraId="02CB8B4C" w14:textId="77777777" w:rsidR="009B5F0B" w:rsidRPr="000822E5" w:rsidRDefault="009B5F0B" w:rsidP="009B5F0B">
      <w:pPr>
        <w:pStyle w:val="EW"/>
        <w:keepLines w:val="0"/>
        <w:rPr>
          <w:ins w:id="173" w:author="Luigi Liquori" w:date="2024-04-08T13:48:00Z"/>
        </w:rPr>
      </w:pPr>
      <w:ins w:id="174" w:author="Luigi Liquori" w:date="2024-04-08T13:48:00Z">
        <w:r w:rsidRPr="007B2699">
          <w:t>SDR</w:t>
        </w:r>
        <w:r w:rsidRPr="000822E5">
          <w:tab/>
        </w:r>
        <w:r w:rsidRPr="000822E5">
          <w:rPr>
            <w:bCs/>
          </w:rPr>
          <w:t>Semantic Discovery Routing</w:t>
        </w:r>
      </w:ins>
    </w:p>
    <w:p w14:paraId="55AB96D5" w14:textId="77777777" w:rsidR="009B5F0B" w:rsidRPr="000822E5" w:rsidRDefault="009B5F0B" w:rsidP="009B5F0B">
      <w:pPr>
        <w:pStyle w:val="EW"/>
        <w:keepLines w:val="0"/>
        <w:rPr>
          <w:ins w:id="175" w:author="Luigi Liquori" w:date="2024-04-08T13:48:00Z"/>
        </w:rPr>
      </w:pPr>
      <w:ins w:id="176"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14:paraId="32C65A60" w14:textId="77777777" w:rsidR="009B5F0B" w:rsidRPr="000822E5" w:rsidRDefault="009B5F0B" w:rsidP="009B5F0B">
      <w:pPr>
        <w:pStyle w:val="EW"/>
        <w:keepLines w:val="0"/>
        <w:rPr>
          <w:ins w:id="177" w:author="Luigi Liquori" w:date="2024-04-08T13:48:00Z"/>
        </w:rPr>
      </w:pPr>
      <w:ins w:id="178" w:author="Luigi Liquori" w:date="2024-04-08T13:48:00Z">
        <w:r w:rsidRPr="007B2699">
          <w:t>SDRM</w:t>
        </w:r>
        <w:r w:rsidRPr="000822E5">
          <w:tab/>
          <w:t>Semantic Discovery Routing Mechanism</w:t>
        </w:r>
      </w:ins>
    </w:p>
    <w:p w14:paraId="7E85DC0E" w14:textId="77777777" w:rsidR="009B5F0B" w:rsidRPr="004D66BE" w:rsidRDefault="009B5F0B" w:rsidP="009B5F0B">
      <w:pPr>
        <w:pStyle w:val="EW"/>
      </w:pPr>
      <w:ins w:id="179" w:author="Luigi Liquori" w:date="2024-04-08T13:48:00Z">
        <w:r w:rsidRPr="007B2699">
          <w:t>SDRP</w:t>
        </w:r>
        <w:r w:rsidRPr="007B2699">
          <w:tab/>
        </w:r>
        <w:r w:rsidRPr="000822E5">
          <w:t xml:space="preserve">Semantic Discovery Routing </w:t>
        </w:r>
        <w:r w:rsidRPr="000822E5">
          <w:rPr>
            <w:iCs/>
          </w:rPr>
          <w:t>Protocol</w:t>
        </w:r>
      </w:ins>
    </w:p>
    <w:p w14:paraId="7057F45A" w14:textId="77777777"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14:paraId="794616DB" w14:textId="77777777"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14:paraId="10E7BAA2" w14:textId="77777777"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14:paraId="24EFA20F" w14:textId="77777777"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14:paraId="1828DEB0" w14:textId="77777777"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14:paraId="72F3B31E" w14:textId="77777777"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14:paraId="0A2B740C" w14:textId="77777777"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14:paraId="400FA46F" w14:textId="77777777" w:rsidR="00E86B14" w:rsidRDefault="00E86B14" w:rsidP="00E86B14">
      <w:pPr>
        <w:keepLines/>
        <w:overflowPunct/>
        <w:autoSpaceDE/>
        <w:autoSpaceDN/>
        <w:adjustRightInd/>
        <w:spacing w:after="0"/>
        <w:ind w:left="1702" w:hanging="1418"/>
        <w:textAlignment w:val="auto"/>
        <w:rPr>
          <w:ins w:id="180" w:author="Luigi Liquori" w:date="2024-04-08T13:49:00Z"/>
        </w:rPr>
      </w:pPr>
      <w:r w:rsidRPr="004D66BE">
        <w:t>SP</w:t>
      </w:r>
      <w:r w:rsidRPr="004D66BE">
        <w:tab/>
        <w:t>Service Provider</w:t>
      </w:r>
    </w:p>
    <w:p w14:paraId="33241961" w14:textId="77777777" w:rsidR="0060174E" w:rsidRPr="000822E5" w:rsidRDefault="0060174E" w:rsidP="0060174E">
      <w:pPr>
        <w:pStyle w:val="EW"/>
        <w:keepLines w:val="0"/>
        <w:rPr>
          <w:ins w:id="181" w:author="Luigi Liquori" w:date="2024-04-08T13:49:00Z"/>
        </w:rPr>
      </w:pPr>
      <w:ins w:id="182"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14:paraId="0AEE7D07" w14:textId="77777777" w:rsidR="0060174E" w:rsidRPr="000822E5" w:rsidRDefault="0060174E" w:rsidP="0060174E">
      <w:pPr>
        <w:pStyle w:val="EW"/>
        <w:keepLines w:val="0"/>
        <w:rPr>
          <w:ins w:id="183" w:author="Luigi Liquori" w:date="2024-04-08T13:49:00Z"/>
        </w:rPr>
      </w:pPr>
      <w:ins w:id="184" w:author="Luigi Liquori" w:date="2024-04-08T13:49:00Z">
        <w:r w:rsidRPr="007B2699">
          <w:t>SQR</w:t>
        </w:r>
        <w:r w:rsidRPr="000822E5">
          <w:tab/>
        </w:r>
        <w:r w:rsidRPr="000822E5">
          <w:rPr>
            <w:bCs/>
          </w:rPr>
          <w:t>Semantic Query Resolution</w:t>
        </w:r>
      </w:ins>
    </w:p>
    <w:p w14:paraId="7A3F2066" w14:textId="77777777" w:rsidR="0060174E" w:rsidRPr="007B2699" w:rsidRDefault="0060174E" w:rsidP="0060174E">
      <w:pPr>
        <w:pStyle w:val="EW"/>
        <w:rPr>
          <w:ins w:id="185" w:author="Luigi Liquori" w:date="2024-04-08T13:49:00Z"/>
        </w:rPr>
      </w:pPr>
      <w:ins w:id="186" w:author="Luigi Liquori" w:date="2024-04-08T13:49:00Z">
        <w:r w:rsidRPr="007B2699">
          <w:t>SQRS</w:t>
        </w:r>
        <w:r w:rsidRPr="007B2699">
          <w:tab/>
        </w:r>
        <w:r w:rsidRPr="000822E5">
          <w:t>Semantic Query Resolution System</w:t>
        </w:r>
      </w:ins>
    </w:p>
    <w:p w14:paraId="62CAE55C" w14:textId="77777777" w:rsidR="0060174E" w:rsidRPr="000822E5" w:rsidRDefault="0060174E" w:rsidP="0060174E">
      <w:pPr>
        <w:pStyle w:val="EW"/>
        <w:keepLines w:val="0"/>
        <w:rPr>
          <w:ins w:id="187" w:author="Luigi Liquori" w:date="2024-04-08T13:49:00Z"/>
        </w:rPr>
      </w:pPr>
      <w:ins w:id="188" w:author="Luigi Liquori" w:date="2024-04-08T13:49:00Z">
        <w:r w:rsidRPr="007B2699">
          <w:t>SR</w:t>
        </w:r>
        <w:r w:rsidRPr="000822E5">
          <w:tab/>
        </w:r>
        <w:r w:rsidRPr="000822E5">
          <w:rPr>
            <w:bCs/>
          </w:rPr>
          <w:t>Semantic Recommendation</w:t>
        </w:r>
      </w:ins>
    </w:p>
    <w:p w14:paraId="1CCDE173" w14:textId="77777777" w:rsidR="0060174E" w:rsidRPr="000822E5" w:rsidRDefault="0060174E" w:rsidP="0060174E">
      <w:pPr>
        <w:pStyle w:val="EW"/>
        <w:keepLines w:val="0"/>
        <w:rPr>
          <w:ins w:id="189" w:author="Luigi Liquori" w:date="2024-04-08T13:49:00Z"/>
        </w:rPr>
      </w:pPr>
      <w:ins w:id="190" w:author="Luigi Liquori" w:date="2024-04-08T13:49:00Z">
        <w:r w:rsidRPr="007B2699">
          <w:t>SRQM</w:t>
        </w:r>
        <w:r w:rsidRPr="000822E5">
          <w:tab/>
          <w:t>Semantic Resolution Query Mechanism</w:t>
        </w:r>
      </w:ins>
    </w:p>
    <w:p w14:paraId="214EC941" w14:textId="77777777" w:rsidR="0060174E" w:rsidRPr="007B2699" w:rsidRDefault="0060174E" w:rsidP="0060174E">
      <w:pPr>
        <w:pStyle w:val="EW"/>
        <w:rPr>
          <w:ins w:id="191" w:author="Luigi Liquori" w:date="2024-04-08T13:49:00Z"/>
        </w:rPr>
      </w:pPr>
      <w:ins w:id="192" w:author="Luigi Liquori" w:date="2024-04-08T13:49:00Z">
        <w:r w:rsidRPr="007B2699">
          <w:t>SRS</w:t>
        </w:r>
        <w:r w:rsidRPr="007B2699">
          <w:tab/>
        </w:r>
        <w:r w:rsidRPr="00EA583C">
          <w:t>Semantic Recommendation System</w:t>
        </w:r>
      </w:ins>
    </w:p>
    <w:p w14:paraId="668B793C" w14:textId="77777777" w:rsidR="0060174E" w:rsidRPr="004D66BE" w:rsidRDefault="0060174E">
      <w:pPr>
        <w:pStyle w:val="EW"/>
        <w:keepLines w:val="0"/>
        <w:pPrChange w:id="193" w:author="Luigi Liquori" w:date="2024-04-08T13:49:00Z">
          <w:pPr>
            <w:keepLines/>
            <w:overflowPunct/>
            <w:autoSpaceDE/>
            <w:autoSpaceDN/>
            <w:adjustRightInd/>
            <w:spacing w:after="0"/>
            <w:ind w:left="1702" w:hanging="1418"/>
            <w:textAlignment w:val="auto"/>
          </w:pPr>
        </w:pPrChange>
      </w:pPr>
      <w:ins w:id="194" w:author="Luigi Liquori" w:date="2024-04-08T13:49:00Z">
        <w:r w:rsidRPr="007B2699">
          <w:t>SRT</w:t>
        </w:r>
        <w:r w:rsidRPr="000822E5">
          <w:tab/>
          <w:t>Semantic Routing Tables</w:t>
        </w:r>
      </w:ins>
    </w:p>
    <w:p w14:paraId="0FB6DC99" w14:textId="77777777"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14:paraId="75399F56" w14:textId="77777777" w:rsidR="00E86B14" w:rsidRPr="004D66BE" w:rsidRDefault="00E86B14" w:rsidP="00E86B14">
      <w:pPr>
        <w:pStyle w:val="EW"/>
      </w:pPr>
      <w:r w:rsidRPr="002141AD">
        <w:t>T&amp;C</w:t>
      </w:r>
      <w:r>
        <w:tab/>
        <w:t>Terms and Conditions</w:t>
      </w:r>
    </w:p>
    <w:p w14:paraId="3EA2AA91" w14:textId="77777777"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14:paraId="01764E21" w14:textId="77777777"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14:paraId="329FE61C" w14:textId="77777777"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14:paraId="3B4B9AC3" w14:textId="77777777"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14:paraId="5E7D00F8" w14:textId="77777777"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14:paraId="7C9B0F3E" w14:textId="77777777"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14:paraId="63A4C5F7" w14:textId="77777777"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14:paraId="434B8C17" w14:textId="77777777"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14:paraId="444A35C2" w14:textId="77777777"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14:paraId="6DFD206D" w14:textId="77777777"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14:paraId="22D1E458" w14:textId="77777777" w:rsidR="00E86B14" w:rsidRDefault="00E86B14" w:rsidP="00E86B14">
      <w:pPr>
        <w:keepLines/>
        <w:overflowPunct/>
        <w:autoSpaceDE/>
        <w:autoSpaceDN/>
        <w:adjustRightInd/>
        <w:spacing w:after="0"/>
        <w:ind w:left="1702" w:hanging="1418"/>
        <w:textAlignment w:val="auto"/>
      </w:pPr>
      <w:r w:rsidRPr="004D66BE">
        <w:t>USB</w:t>
      </w:r>
      <w:r w:rsidRPr="004D66BE">
        <w:tab/>
        <w:t>Universal Serial Bus</w:t>
      </w:r>
    </w:p>
    <w:p w14:paraId="6931C96D" w14:textId="77777777" w:rsidR="00E86B14" w:rsidRPr="004D66BE" w:rsidRDefault="00E86B14" w:rsidP="00E86B14">
      <w:pPr>
        <w:pStyle w:val="EW"/>
      </w:pPr>
      <w:r>
        <w:t>URI</w:t>
      </w:r>
      <w:r>
        <w:tab/>
        <w:t>Universal Resource Identifier</w:t>
      </w:r>
    </w:p>
    <w:p w14:paraId="3609430C" w14:textId="77777777"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14:paraId="1C5E0525" w14:textId="77777777"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14:paraId="5DF8117D" w14:textId="77777777"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14:paraId="10C3D955" w14:textId="77777777"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14:paraId="44753B17" w14:textId="77777777"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14:paraId="6068B772" w14:textId="77777777"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14:paraId="2C52854E" w14:textId="77777777" w:rsidR="004D5194" w:rsidRPr="000F6AC0" w:rsidRDefault="00E86B14">
      <w:pPr>
        <w:keepLines/>
        <w:overflowPunct/>
        <w:autoSpaceDE/>
        <w:autoSpaceDN/>
        <w:adjustRightInd/>
        <w:spacing w:after="0"/>
        <w:ind w:left="1702" w:hanging="1418"/>
        <w:textAlignment w:val="auto"/>
        <w:pPrChange w:id="195" w:author="Luigi Liquori" w:date="2024-04-08T13:51:00Z">
          <w:pPr>
            <w:pStyle w:val="Heading2"/>
          </w:pPr>
        </w:pPrChange>
      </w:pPr>
      <w:r w:rsidRPr="004D66BE">
        <w:lastRenderedPageBreak/>
        <w:t>3GPP</w:t>
      </w:r>
      <w:r w:rsidRPr="004D66BE">
        <w:tab/>
        <w:t>3rd Generation Partnership Project</w:t>
      </w:r>
    </w:p>
    <w:p w14:paraId="74D0C298" w14:textId="77777777" w:rsidR="000F6AC0" w:rsidRDefault="000F6AC0" w:rsidP="000F6AC0">
      <w:pPr>
        <w:pStyle w:val="Heading3"/>
      </w:pPr>
      <w:r>
        <w:t xml:space="preserve">-----------------------End of change </w:t>
      </w:r>
      <w:r>
        <w:rPr>
          <w:lang w:val="en-US"/>
        </w:rPr>
        <w:t>2</w:t>
      </w:r>
      <w:r>
        <w:t>---------------------------------------------</w:t>
      </w:r>
    </w:p>
    <w:p w14:paraId="07C64971" w14:textId="77777777" w:rsidR="004D5194" w:rsidRDefault="004D5194" w:rsidP="004D5194">
      <w:pPr>
        <w:pStyle w:val="Heading3"/>
      </w:pPr>
      <w:r>
        <w:t xml:space="preserve">-----------------------Start of change </w:t>
      </w:r>
      <w:r>
        <w:rPr>
          <w:lang w:val="en-US"/>
        </w:rPr>
        <w:t>3</w:t>
      </w:r>
      <w:r>
        <w:t>-------------------------------------------</w:t>
      </w:r>
    </w:p>
    <w:p w14:paraId="5CFC3037" w14:textId="77777777" w:rsidR="0089634A" w:rsidRPr="00330B14" w:rsidRDefault="0089634A" w:rsidP="0089634A">
      <w:pPr>
        <w:pStyle w:val="Heading2"/>
      </w:pPr>
      <w:bookmarkStart w:id="196" w:name="_Toc115096724"/>
      <w:r w:rsidRPr="00DC6881">
        <w:t>Advanced</w:t>
      </w:r>
      <w:r w:rsidRPr="00330B14">
        <w:t xml:space="preserve"> Semantic Discovery -</w:t>
      </w:r>
      <w:r>
        <w:t xml:space="preserve"> </w:t>
      </w:r>
      <w:r w:rsidRPr="00330B14">
        <w:t>a network of</w:t>
      </w:r>
      <w:r w:rsidRPr="00B44DB8">
        <w:t xml:space="preserve"> nodes across IoT Domains</w:t>
      </w:r>
      <w:bookmarkEnd w:id="196"/>
    </w:p>
    <w:p w14:paraId="51D2A8B6" w14:textId="77777777" w:rsidR="0089634A" w:rsidRPr="00B44DB8" w:rsidRDefault="0089634A" w:rsidP="0089634A">
      <w:pPr>
        <w:pStyle w:val="Heading3"/>
        <w:rPr>
          <w:lang w:val="en-US"/>
        </w:rPr>
      </w:pPr>
      <w:r>
        <w:t xml:space="preserve"> </w:t>
      </w:r>
      <w:bookmarkStart w:id="197" w:name="_Ref41271111"/>
      <w:bookmarkStart w:id="198" w:name="_Toc115096725"/>
      <w:r w:rsidRPr="00D0263F">
        <w:t>Description</w:t>
      </w:r>
      <w:bookmarkEnd w:id="197"/>
      <w:bookmarkEnd w:id="198"/>
    </w:p>
    <w:p w14:paraId="199F3C31" w14:textId="77777777"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14:paraId="0CD4D0C3" w14:textId="77777777"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199" w:author="Luigi Liquori" w:date="2024-04-08T14:07:00Z">
        <w:r w:rsidDel="000502C7">
          <w:rPr>
            <w:rFonts w:ascii="Times New Roman" w:hAnsi="Times New Roman"/>
            <w:sz w:val="20"/>
            <w:szCs w:val="20"/>
          </w:rPr>
          <w:delText xml:space="preserve"> </w:delText>
        </w:r>
      </w:del>
    </w:p>
    <w:p w14:paraId="5B597BB7" w14:textId="77777777" w:rsidR="0089634A" w:rsidRDefault="0089634A" w:rsidP="0089634A">
      <w:pPr>
        <w:pStyle w:val="OneM2M-FrontMatter"/>
        <w:ind w:left="0" w:firstLine="0"/>
        <w:rPr>
          <w:rFonts w:ascii="Times New Roman" w:hAnsi="Times New Roman"/>
          <w:sz w:val="20"/>
          <w:szCs w:val="20"/>
        </w:rPr>
      </w:pPr>
    </w:p>
    <w:p w14:paraId="12EC0223" w14:textId="77777777"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14:paraId="031AA65A" w14:textId="77777777" w:rsidR="0089634A" w:rsidRDefault="0089634A" w:rsidP="0089634A">
      <w:pPr>
        <w:pStyle w:val="OneM2M-FrontMatter"/>
        <w:ind w:left="0" w:firstLine="0"/>
        <w:rPr>
          <w:rFonts w:ascii="Times New Roman" w:hAnsi="Times New Roman"/>
          <w:sz w:val="20"/>
        </w:rPr>
      </w:pPr>
    </w:p>
    <w:p w14:paraId="306C6F90" w14:textId="77777777" w:rsidR="0089634A" w:rsidRDefault="0089634A" w:rsidP="0089634A">
      <w:pPr>
        <w:pStyle w:val="OneM2M-FrontMatter"/>
        <w:ind w:left="0" w:firstLine="0"/>
        <w:rPr>
          <w:rFonts w:ascii="Times New Roman" w:hAnsi="Times New Roman"/>
          <w:sz w:val="20"/>
          <w:szCs w:val="20"/>
        </w:rPr>
      </w:pPr>
      <w:del w:id="200"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1" w:author="Luigi Liquori" w:date="2024-04-08T14:07:00Z">
        <w:r w:rsidRPr="000E49E9" w:rsidDel="000502C7">
          <w:rPr>
            <w:rFonts w:ascii="Times New Roman" w:hAnsi="Times New Roman"/>
            <w:sz w:val="20"/>
            <w:szCs w:val="20"/>
          </w:rPr>
          <w:delText xml:space="preserve"> </w:delText>
        </w:r>
      </w:del>
    </w:p>
    <w:p w14:paraId="4B00A8E0" w14:textId="77777777" w:rsidR="0089634A" w:rsidRPr="00B44DB8" w:rsidRDefault="0089634A" w:rsidP="0089634A">
      <w:pPr>
        <w:pStyle w:val="OneM2M-FrontMatter"/>
        <w:ind w:left="0" w:firstLine="0"/>
        <w:rPr>
          <w:rFonts w:ascii="Times New Roman" w:hAnsi="Times New Roman"/>
          <w:sz w:val="20"/>
        </w:rPr>
      </w:pPr>
    </w:p>
    <w:p w14:paraId="735B87BE" w14:textId="77777777"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14:paraId="19737338" w14:textId="77777777"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14:paraId="7D17F419" w14:textId="77777777"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14:paraId="1AFC4B3C" w14:textId="77777777"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14:paraId="5BDF02DA" w14:textId="77777777"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14:paraId="157D5F08" w14:textId="77777777"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14:paraId="05B376B9" w14:textId="77777777"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02" w:author="Luigi Liquori" w:date="2024-04-08T14:49:00Z">
        <w:r w:rsidRPr="00D0263F" w:rsidDel="00AF4F77">
          <w:delText xml:space="preserve"> </w:delText>
        </w:r>
      </w:del>
    </w:p>
    <w:p w14:paraId="50DE4F41" w14:textId="77777777"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14:paraId="7B93455B" w14:textId="77777777" w:rsidR="0089634A" w:rsidDel="00DB3CC6" w:rsidRDefault="0089634A" w:rsidP="0089634A">
      <w:pPr>
        <w:pStyle w:val="OneM2M-FrontMatter"/>
        <w:ind w:left="0" w:firstLine="0"/>
        <w:rPr>
          <w:del w:id="203" w:author="Luigi Liquori" w:date="2024-04-08T14:25:00Z"/>
          <w:rFonts w:ascii="Times New Roman" w:hAnsi="Times New Roman"/>
          <w:sz w:val="20"/>
        </w:rPr>
      </w:pPr>
      <w:del w:id="204" w:author="Luigi Liquori" w:date="2024-04-08T14:25:00Z">
        <w:r w:rsidRPr="00DC6881" w:rsidDel="00DB3CC6">
          <w:rPr>
            <w:rFonts w:ascii="Times New Roman" w:hAnsi="Times New Roman"/>
            <w:sz w:val="20"/>
          </w:rPr>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14:paraId="5BD89E9B" w14:textId="77777777" w:rsidR="0089634A" w:rsidRPr="00D0263F" w:rsidDel="00DB3CC6" w:rsidRDefault="0089634A" w:rsidP="0089634A">
      <w:pPr>
        <w:pStyle w:val="OneM2M-FrontMatter"/>
        <w:ind w:left="0" w:firstLine="0"/>
        <w:rPr>
          <w:del w:id="205" w:author="Luigi Liquori" w:date="2024-04-08T14:25:00Z"/>
          <w:rFonts w:ascii="Times New Roman" w:hAnsi="Times New Roman"/>
          <w:sz w:val="20"/>
        </w:rPr>
      </w:pPr>
    </w:p>
    <w:p w14:paraId="2049858A" w14:textId="77777777" w:rsidR="0089634A" w:rsidDel="00DB3CC6" w:rsidRDefault="0089634A" w:rsidP="0089634A">
      <w:pPr>
        <w:jc w:val="both"/>
        <w:rPr>
          <w:del w:id="206" w:author="Luigi Liquori" w:date="2024-04-08T14:25:00Z"/>
          <w:b/>
          <w:bCs/>
        </w:rPr>
      </w:pPr>
      <w:del w:id="207" w:author="Luigi Liquori" w:date="2024-04-08T14:25:00Z">
        <w:r w:rsidRPr="000E49E9" w:rsidDel="00DB3CC6">
          <w:rPr>
            <w:b/>
            <w:bCs/>
          </w:rPr>
          <w:delText>Advanced Semantic Discovery (ASD)</w:delText>
        </w:r>
      </w:del>
    </w:p>
    <w:p w14:paraId="3F94C1D2" w14:textId="77777777" w:rsidR="0089634A" w:rsidDel="00DB3CC6" w:rsidRDefault="0089634A" w:rsidP="0089634A">
      <w:pPr>
        <w:pStyle w:val="OneM2M-FrontMatter"/>
        <w:ind w:left="0" w:firstLine="0"/>
        <w:rPr>
          <w:del w:id="208" w:author="Luigi Liquori" w:date="2024-04-08T14:25:00Z"/>
          <w:rFonts w:ascii="Times New Roman" w:hAnsi="Times New Roman"/>
          <w:sz w:val="20"/>
        </w:rPr>
      </w:pPr>
      <w:del w:id="209"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0" w:author="Luigi Liquori" w:date="2024-04-08T14:08:00Z">
        <w:r w:rsidRPr="00DC6881" w:rsidDel="000502C7">
          <w:rPr>
            <w:rFonts w:ascii="Times New Roman" w:hAnsi="Times New Roman"/>
            <w:sz w:val="20"/>
          </w:rPr>
          <w:delText xml:space="preserve"> </w:delText>
        </w:r>
      </w:del>
    </w:p>
    <w:p w14:paraId="48DC6217" w14:textId="77777777" w:rsidR="0089634A" w:rsidRPr="00D0263F" w:rsidDel="00DB3CC6" w:rsidRDefault="0089634A" w:rsidP="0089634A">
      <w:pPr>
        <w:pStyle w:val="OneM2M-FrontMatter"/>
        <w:ind w:left="0" w:firstLine="0"/>
        <w:rPr>
          <w:del w:id="211" w:author="Luigi Liquori" w:date="2024-04-08T14:25:00Z"/>
          <w:rFonts w:ascii="Times New Roman" w:hAnsi="Times New Roman"/>
          <w:sz w:val="20"/>
        </w:rPr>
      </w:pPr>
    </w:p>
    <w:p w14:paraId="49ABED2A" w14:textId="77777777" w:rsidR="0089634A" w:rsidDel="00DB3CC6" w:rsidRDefault="0089634A" w:rsidP="0089634A">
      <w:pPr>
        <w:jc w:val="both"/>
        <w:rPr>
          <w:del w:id="212" w:author="Luigi Liquori" w:date="2024-04-08T14:25:00Z"/>
          <w:b/>
          <w:bCs/>
        </w:rPr>
      </w:pPr>
      <w:del w:id="213" w:author="Luigi Liquori" w:date="2024-04-08T14:25:00Z">
        <w:r w:rsidRPr="000E49E9" w:rsidDel="00DB3CC6">
          <w:rPr>
            <w:b/>
            <w:bCs/>
          </w:rPr>
          <w:delText>Semantic Discovery Agreement (SDA)</w:delText>
        </w:r>
      </w:del>
    </w:p>
    <w:p w14:paraId="63B631CF" w14:textId="77777777" w:rsidR="0089634A" w:rsidDel="00DB3CC6" w:rsidRDefault="0089634A" w:rsidP="0089634A">
      <w:pPr>
        <w:pStyle w:val="OneM2M-FrontMatter"/>
        <w:ind w:left="0" w:firstLine="0"/>
        <w:rPr>
          <w:del w:id="214" w:author="Luigi Liquori" w:date="2024-04-08T14:25:00Z"/>
          <w:rFonts w:ascii="Times New Roman" w:hAnsi="Times New Roman"/>
          <w:sz w:val="20"/>
        </w:rPr>
      </w:pPr>
      <w:del w:id="215" w:author="Luigi Liquori" w:date="2024-04-08T14:25:00Z">
        <w:r w:rsidRPr="00D0263F" w:rsidDel="00DB3CC6">
          <w:rPr>
            <w:rFonts w:ascii="Times New Roman" w:hAnsi="Times New Roman"/>
            <w:sz w:val="20"/>
          </w:rPr>
          <w:lastRenderedPageBreak/>
          <w:delText xml:space="preserve">By Semantic Discovery Agreement (SDA) we aim at adding a semantic registering information for the cooperation between CSEs. With an analogy with the Border Gateway Protocol </w:delText>
        </w:r>
        <w:r w:rsidDel="00DB3CC6">
          <w:rPr>
            <w:bCs w:val="0"/>
          </w:rPr>
          <w:fldChar w:fldCharType="begin"/>
        </w:r>
        <w:r w:rsidDel="00DB3CC6">
          <w:rPr>
            <w:rFonts w:ascii="Times New Roman" w:hAnsi="Times New Roman"/>
            <w:sz w:val="20"/>
          </w:rPr>
          <w:delInstrText xml:space="preserve"> REF _Ref41265502 \n \h </w:delInstrText>
        </w:r>
        <w:r w:rsidDel="00DB3CC6">
          <w:rPr>
            <w:bCs w:val="0"/>
          </w:rPr>
        </w:r>
        <w:r w:rsidDel="00DB3CC6">
          <w:rPr>
            <w:bCs w:val="0"/>
          </w:rPr>
          <w:fldChar w:fldCharType="separate"/>
        </w:r>
        <w:r w:rsidDel="00DB3CC6">
          <w:rPr>
            <w:rFonts w:ascii="Times New Roman" w:hAnsi="Times New Roman"/>
            <w:sz w:val="20"/>
          </w:rPr>
          <w:delText>[i.26]</w:delText>
        </w:r>
        <w:r w:rsidDel="00DB3CC6">
          <w:rPr>
            <w:bCs w:val="0"/>
          </w:rPr>
          <w:fldChar w:fldCharType="end"/>
        </w:r>
        <w:r w:rsidRPr="00D0263F" w:rsidDel="00DB3CC6">
          <w:rPr>
            <w:rFonts w:ascii="Times New Roman" w:hAnsi="Times New Roman"/>
            <w:sz w:val="20"/>
          </w:rPr>
          <w:delText>, we set 2 kinds of cooperations:</w:delText>
        </w:r>
      </w:del>
    </w:p>
    <w:p w14:paraId="5FA1ABF6" w14:textId="77777777" w:rsidR="0089634A" w:rsidRPr="00D0263F" w:rsidDel="00DB3CC6" w:rsidRDefault="0089634A" w:rsidP="0089634A">
      <w:pPr>
        <w:pStyle w:val="OneM2M-FrontMatter"/>
        <w:ind w:left="0" w:firstLine="0"/>
        <w:rPr>
          <w:del w:id="216" w:author="Luigi Liquori" w:date="2024-04-08T14:25:00Z"/>
          <w:rFonts w:ascii="Times New Roman" w:hAnsi="Times New Roman"/>
          <w:sz w:val="20"/>
        </w:rPr>
      </w:pPr>
    </w:p>
    <w:p w14:paraId="584EED6F" w14:textId="77777777" w:rsidR="0089634A" w:rsidDel="00DB3CC6" w:rsidRDefault="0089634A" w:rsidP="0089634A">
      <w:pPr>
        <w:pStyle w:val="B10"/>
        <w:numPr>
          <w:ilvl w:val="0"/>
          <w:numId w:val="2"/>
        </w:numPr>
        <w:rPr>
          <w:del w:id="217" w:author="Luigi Liquori" w:date="2024-04-08T14:25:00Z"/>
        </w:rPr>
      </w:pPr>
      <w:del w:id="218"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19" w:author="Luigi Liquori" w:date="2024-04-08T14:08:00Z">
        <w:r w:rsidDel="000502C7">
          <w:delText xml:space="preserve"> </w:delText>
        </w:r>
      </w:del>
    </w:p>
    <w:p w14:paraId="66F798D5" w14:textId="77777777" w:rsidR="0089634A" w:rsidDel="00DB3CC6" w:rsidRDefault="0089634A" w:rsidP="0089634A">
      <w:pPr>
        <w:pStyle w:val="B10"/>
        <w:numPr>
          <w:ilvl w:val="0"/>
          <w:numId w:val="2"/>
        </w:numPr>
        <w:rPr>
          <w:del w:id="220" w:author="Luigi Liquori" w:date="2024-04-08T14:25:00Z"/>
        </w:rPr>
      </w:pPr>
      <w:del w:id="221"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22" w:author="Luigi Liquori" w:date="2024-04-08T14:08:00Z">
        <w:r w:rsidDel="000502C7">
          <w:delText xml:space="preserve"> </w:delText>
        </w:r>
      </w:del>
    </w:p>
    <w:p w14:paraId="43AF1798" w14:textId="77777777" w:rsidR="0089634A" w:rsidRPr="00EF753F" w:rsidDel="00DB3CC6" w:rsidRDefault="0089634A" w:rsidP="0089634A">
      <w:pPr>
        <w:pStyle w:val="NoteHeading"/>
        <w:rPr>
          <w:del w:id="223" w:author="Luigi Liquori" w:date="2024-04-08T14:25:00Z"/>
          <w:lang w:val="en-US"/>
        </w:rPr>
      </w:pPr>
      <w:del w:id="224"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14:paraId="2F28F17F" w14:textId="77777777" w:rsidR="0089634A" w:rsidRPr="00DF594E" w:rsidDel="00DB3CC6" w:rsidRDefault="0089634A" w:rsidP="0089634A">
      <w:pPr>
        <w:pStyle w:val="NoteHeading"/>
        <w:rPr>
          <w:del w:id="225" w:author="Luigi Liquori" w:date="2024-04-08T14:25:00Z"/>
          <w:lang w:val="en-US"/>
        </w:rPr>
      </w:pPr>
      <w:del w:id="226"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14:paraId="50C54F5B" w14:textId="77777777" w:rsidR="0089634A" w:rsidDel="00DB3CC6" w:rsidRDefault="0089634A" w:rsidP="0089634A">
      <w:pPr>
        <w:jc w:val="both"/>
        <w:rPr>
          <w:del w:id="227" w:author="Luigi Liquori" w:date="2024-04-08T14:25:00Z"/>
          <w:b/>
          <w:bCs/>
        </w:rPr>
      </w:pPr>
      <w:del w:id="228" w:author="Luigi Liquori" w:date="2024-04-08T14:25:00Z">
        <w:r w:rsidRPr="00DC3620" w:rsidDel="00DB3CC6">
          <w:rPr>
            <w:b/>
            <w:bCs/>
          </w:rPr>
          <w:delText>Semantic Routing Table (SRT)</w:delText>
        </w:r>
      </w:del>
    </w:p>
    <w:p w14:paraId="3C823511" w14:textId="77777777" w:rsidR="0089634A" w:rsidDel="00DB3CC6" w:rsidRDefault="0089634A" w:rsidP="0089634A">
      <w:pPr>
        <w:pStyle w:val="OneM2M-FrontMatter"/>
        <w:ind w:left="0" w:firstLine="0"/>
        <w:rPr>
          <w:del w:id="229" w:author="Luigi Liquori" w:date="2024-04-08T14:25:00Z"/>
          <w:rFonts w:ascii="Times New Roman" w:hAnsi="Times New Roman"/>
          <w:sz w:val="20"/>
        </w:rPr>
      </w:pPr>
      <w:del w:id="230"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1" w:author="Luigi Liquori" w:date="2024-04-08T14:06:00Z">
        <w:r w:rsidRPr="00D0263F" w:rsidDel="000502C7">
          <w:rPr>
            <w:rFonts w:ascii="Times New Roman" w:hAnsi="Times New Roman"/>
            <w:sz w:val="20"/>
          </w:rPr>
          <w:delText xml:space="preserve"> </w:delText>
        </w:r>
      </w:del>
    </w:p>
    <w:p w14:paraId="6A3AB34D" w14:textId="77777777" w:rsidR="0089634A" w:rsidRPr="00D0263F" w:rsidDel="00DB3CC6" w:rsidRDefault="0089634A" w:rsidP="0089634A">
      <w:pPr>
        <w:pStyle w:val="OneM2M-FrontMatter"/>
        <w:ind w:left="0" w:firstLine="0"/>
        <w:rPr>
          <w:del w:id="232" w:author="Luigi Liquori" w:date="2024-04-08T14:25:00Z"/>
          <w:rFonts w:ascii="Times New Roman" w:hAnsi="Times New Roman"/>
          <w:sz w:val="20"/>
        </w:rPr>
      </w:pPr>
    </w:p>
    <w:p w14:paraId="68FD80EA" w14:textId="77777777" w:rsidR="0089634A" w:rsidRPr="000E49E9" w:rsidDel="00DB3CC6" w:rsidRDefault="0089634A" w:rsidP="0089634A">
      <w:pPr>
        <w:jc w:val="both"/>
        <w:rPr>
          <w:del w:id="233" w:author="Luigi Liquori" w:date="2024-04-08T14:25:00Z"/>
        </w:rPr>
      </w:pPr>
      <w:del w:id="234" w:author="Luigi Liquori" w:date="2024-04-08T14:25:00Z">
        <w:r w:rsidRPr="000E49E9" w:rsidDel="00DB3CC6">
          <w:rPr>
            <w:b/>
            <w:bCs/>
          </w:rPr>
          <w:delText>Advanced Semantic Discovery Query Language (ASDQL)</w:delText>
        </w:r>
      </w:del>
    </w:p>
    <w:p w14:paraId="60477915" w14:textId="77777777" w:rsidR="0089634A" w:rsidRPr="003C4262" w:rsidDel="00DB3CC6" w:rsidRDefault="0089634A" w:rsidP="0089634A">
      <w:pPr>
        <w:rPr>
          <w:del w:id="235" w:author="Luigi Liquori" w:date="2024-04-08T14:25:00Z"/>
        </w:rPr>
      </w:pPr>
      <w:del w:id="236"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14:paraId="30FCFFEF" w14:textId="77777777" w:rsidR="0089634A" w:rsidDel="00DB3CC6" w:rsidRDefault="0089634A" w:rsidP="0089634A">
      <w:pPr>
        <w:jc w:val="both"/>
        <w:rPr>
          <w:del w:id="237" w:author="Luigi Liquori" w:date="2024-04-08T14:25:00Z"/>
          <w:b/>
          <w:bCs/>
        </w:rPr>
      </w:pPr>
      <w:del w:id="238" w:author="Luigi Liquori" w:date="2024-04-08T14:25:00Z">
        <w:r w:rsidRPr="000E49E9" w:rsidDel="00DB3CC6">
          <w:rPr>
            <w:b/>
            <w:bCs/>
          </w:rPr>
          <w:delText>Advanced Semantic Discovery Query (ASDQ)</w:delText>
        </w:r>
      </w:del>
    </w:p>
    <w:p w14:paraId="74F33D7A" w14:textId="77777777" w:rsidR="0089634A" w:rsidDel="00DB3CC6" w:rsidRDefault="0089634A" w:rsidP="0089634A">
      <w:pPr>
        <w:rPr>
          <w:del w:id="239" w:author="Luigi Liquori" w:date="2024-04-08T14:25:00Z"/>
        </w:rPr>
      </w:pPr>
      <w:del w:id="240"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14:paraId="328A605D" w14:textId="77777777" w:rsidR="0089634A" w:rsidDel="00DB3CC6" w:rsidRDefault="0089634A" w:rsidP="0089634A">
      <w:pPr>
        <w:jc w:val="both"/>
        <w:rPr>
          <w:del w:id="241" w:author="Luigi Liquori" w:date="2024-04-08T14:25:00Z"/>
          <w:b/>
          <w:bCs/>
        </w:rPr>
      </w:pPr>
      <w:del w:id="242" w:author="Luigi Liquori" w:date="2024-04-08T14:25:00Z">
        <w:r w:rsidRPr="00584091" w:rsidDel="00DB3CC6">
          <w:rPr>
            <w:b/>
            <w:bCs/>
          </w:rPr>
          <w:delText>Semantic Query Resolution (SQR</w:delText>
        </w:r>
        <w:r w:rsidRPr="003C4262" w:rsidDel="00DB3CC6">
          <w:rPr>
            <w:b/>
            <w:bCs/>
          </w:rPr>
          <w:delText>)</w:delText>
        </w:r>
      </w:del>
    </w:p>
    <w:p w14:paraId="019FB11F" w14:textId="77777777" w:rsidR="0089634A" w:rsidDel="00DB3CC6" w:rsidRDefault="0089634A" w:rsidP="0089634A">
      <w:pPr>
        <w:rPr>
          <w:del w:id="243" w:author="Luigi Liquori" w:date="2024-04-08T14:25:00Z"/>
        </w:rPr>
      </w:pPr>
      <w:del w:id="244"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14:paraId="665AA3DD" w14:textId="77777777" w:rsidR="0089634A" w:rsidRPr="006C6D4D" w:rsidDel="00DB3CC6" w:rsidRDefault="0089634A" w:rsidP="0089634A">
      <w:pPr>
        <w:pStyle w:val="B10"/>
        <w:numPr>
          <w:ilvl w:val="0"/>
          <w:numId w:val="308"/>
        </w:numPr>
        <w:rPr>
          <w:del w:id="245" w:author="Luigi Liquori" w:date="2024-04-08T14:25:00Z"/>
          <w:color w:val="000000"/>
        </w:rPr>
      </w:pPr>
      <w:del w:id="246"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14:paraId="3E4D3891" w14:textId="77777777" w:rsidR="0089634A" w:rsidRPr="00DF594E" w:rsidDel="00DB3CC6" w:rsidRDefault="0089634A" w:rsidP="0089634A">
      <w:pPr>
        <w:pStyle w:val="B10"/>
        <w:numPr>
          <w:ilvl w:val="0"/>
          <w:numId w:val="308"/>
        </w:numPr>
        <w:rPr>
          <w:del w:id="247" w:author="Luigi Liquori" w:date="2024-04-08T14:25:00Z"/>
        </w:rPr>
      </w:pPr>
      <w:del w:id="248"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14:paraId="337FEB78" w14:textId="77777777" w:rsidR="0089634A" w:rsidDel="00DB3CC6" w:rsidRDefault="0089634A" w:rsidP="0089634A">
      <w:pPr>
        <w:jc w:val="both"/>
        <w:rPr>
          <w:del w:id="249" w:author="Luigi Liquori" w:date="2024-04-08T14:25:00Z"/>
          <w:b/>
          <w:bCs/>
        </w:rPr>
      </w:pPr>
      <w:del w:id="250" w:author="Luigi Liquori" w:date="2024-04-08T14:25:00Z">
        <w:r w:rsidRPr="000E49E9" w:rsidDel="00DB3CC6">
          <w:rPr>
            <w:b/>
            <w:bCs/>
          </w:rPr>
          <w:delText>Semantic Discovery Routing (SDR)</w:delText>
        </w:r>
      </w:del>
    </w:p>
    <w:p w14:paraId="4D79176F" w14:textId="77777777" w:rsidR="0089634A" w:rsidDel="00DB3CC6" w:rsidRDefault="0089634A" w:rsidP="0089634A">
      <w:pPr>
        <w:rPr>
          <w:del w:id="251" w:author="Luigi Liquori" w:date="2024-04-08T14:25:00Z"/>
        </w:rPr>
      </w:pPr>
      <w:del w:id="252"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53" w:author="Luigi Liquori" w:date="2024-04-08T14:08:00Z">
        <w:r w:rsidDel="000502C7">
          <w:delText xml:space="preserve"> </w:delText>
        </w:r>
      </w:del>
    </w:p>
    <w:p w14:paraId="3984EA0C" w14:textId="77777777" w:rsidR="0089634A" w:rsidDel="00DB3CC6" w:rsidRDefault="0089634A" w:rsidP="0089634A">
      <w:pPr>
        <w:pStyle w:val="B10"/>
        <w:numPr>
          <w:ilvl w:val="0"/>
          <w:numId w:val="310"/>
        </w:numPr>
        <w:rPr>
          <w:del w:id="254" w:author="Luigi Liquori" w:date="2024-04-08T14:25:00Z"/>
        </w:rPr>
      </w:pPr>
      <w:del w:id="255"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14:paraId="3B139757" w14:textId="77777777" w:rsidR="0089634A" w:rsidDel="00DB3CC6" w:rsidRDefault="0089634A" w:rsidP="0089634A">
      <w:pPr>
        <w:pStyle w:val="B10"/>
        <w:numPr>
          <w:ilvl w:val="0"/>
          <w:numId w:val="310"/>
        </w:numPr>
        <w:rPr>
          <w:del w:id="256" w:author="Luigi Liquori" w:date="2024-04-08T14:25:00Z"/>
        </w:rPr>
      </w:pPr>
      <w:del w:id="257" w:author="Luigi Liquori" w:date="2024-04-08T14:25:00Z">
        <w:r w:rsidDel="00DB3CC6">
          <w:delText>solves and forwards in a distributed way the queries;</w:delText>
        </w:r>
      </w:del>
    </w:p>
    <w:p w14:paraId="79A1BB4B" w14:textId="77777777" w:rsidR="0089634A" w:rsidDel="00DB3CC6" w:rsidRDefault="0089634A" w:rsidP="0089634A">
      <w:pPr>
        <w:pStyle w:val="B10"/>
        <w:numPr>
          <w:ilvl w:val="0"/>
          <w:numId w:val="310"/>
        </w:numPr>
        <w:rPr>
          <w:del w:id="258" w:author="Luigi Liquori" w:date="2024-04-08T14:25:00Z"/>
        </w:rPr>
      </w:pPr>
      <w:del w:id="259"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14:paraId="4C9B3284" w14:textId="77777777" w:rsidR="0089634A" w:rsidRPr="00B44DB8" w:rsidDel="00DB3CC6" w:rsidRDefault="0089634A" w:rsidP="0089634A">
      <w:pPr>
        <w:pStyle w:val="NoteHeading"/>
        <w:rPr>
          <w:del w:id="260" w:author="Luigi Liquori" w:date="2024-04-08T14:25:00Z"/>
          <w:i/>
        </w:rPr>
      </w:pPr>
      <w:del w:id="261"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62"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63" w:author="Luigi Liquori" w:date="2024-04-08T14:25:00Z">
        <w:r w:rsidRPr="00594A25" w:rsidDel="00DB3CC6">
          <w:delText>two kinds of routing, namely:</w:delText>
        </w:r>
      </w:del>
    </w:p>
    <w:p w14:paraId="78EDDEF8" w14:textId="77777777" w:rsidR="0089634A" w:rsidRPr="00594A25" w:rsidDel="00DB3CC6" w:rsidRDefault="0089634A" w:rsidP="0089634A">
      <w:pPr>
        <w:pStyle w:val="B10"/>
        <w:numPr>
          <w:ilvl w:val="0"/>
          <w:numId w:val="311"/>
        </w:numPr>
        <w:rPr>
          <w:del w:id="264" w:author="Luigi Liquori" w:date="2024-04-08T14:25:00Z"/>
        </w:rPr>
      </w:pPr>
      <w:del w:id="265"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14:paraId="588FDB4F" w14:textId="77777777" w:rsidR="0089634A" w:rsidDel="00DB3CC6" w:rsidRDefault="0089634A" w:rsidP="0089634A">
      <w:pPr>
        <w:pStyle w:val="B10"/>
        <w:numPr>
          <w:ilvl w:val="0"/>
          <w:numId w:val="311"/>
        </w:numPr>
        <w:rPr>
          <w:del w:id="266" w:author="Luigi Liquori" w:date="2024-04-08T14:25:00Z"/>
        </w:rPr>
      </w:pPr>
      <w:del w:id="267"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14:paraId="21DD526C" w14:textId="77777777" w:rsidR="0089634A" w:rsidRPr="000E49E9" w:rsidRDefault="0089634A" w:rsidP="0089634A">
      <w:pPr>
        <w:pStyle w:val="Heading3"/>
      </w:pPr>
      <w:bookmarkStart w:id="268" w:name="_Toc115096726"/>
      <w:r w:rsidRPr="00D0263F">
        <w:lastRenderedPageBreak/>
        <w:t>Source</w:t>
      </w:r>
      <w:bookmarkEnd w:id="268"/>
      <w:del w:id="269" w:author="Luigi Liquori" w:date="2024-04-08T14:07:00Z">
        <w:r w:rsidRPr="000E49E9" w:rsidDel="000502C7">
          <w:delText xml:space="preserve"> </w:delText>
        </w:r>
      </w:del>
    </w:p>
    <w:p w14:paraId="42AFC237" w14:textId="77777777" w:rsidR="0089634A" w:rsidRDefault="0089634A" w:rsidP="0089634A">
      <w:pPr>
        <w:pStyle w:val="FP"/>
        <w:tabs>
          <w:tab w:val="left" w:pos="3261"/>
          <w:tab w:val="left" w:pos="4395"/>
        </w:tabs>
        <w:spacing w:before="80" w:after="80"/>
      </w:pPr>
      <w:r w:rsidRPr="005B56E0">
        <w:t>RDM-2020-0035R03-Semantic_discovery_with_multiple_M2M_SP</w:t>
      </w:r>
      <w:ins w:id="270" w:author="Luigi Liquori" w:date="2024-04-08T14:10:00Z">
        <w:r w:rsidR="000502C7">
          <w:t>.</w:t>
        </w:r>
      </w:ins>
    </w:p>
    <w:p w14:paraId="6BBA8EAC"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F003C64" w14:textId="77777777" w:rsidR="0089634A" w:rsidRPr="00304C59" w:rsidRDefault="0089634A" w:rsidP="0089634A">
      <w:pPr>
        <w:pStyle w:val="Heading3"/>
        <w:rPr>
          <w:szCs w:val="28"/>
        </w:rPr>
      </w:pPr>
      <w:r w:rsidRPr="00304C59">
        <w:rPr>
          <w:szCs w:val="28"/>
        </w:rPr>
        <w:t xml:space="preserve"> </w:t>
      </w:r>
      <w:bookmarkStart w:id="271" w:name="_Toc115096727"/>
      <w:r w:rsidRPr="00304C59">
        <w:rPr>
          <w:rStyle w:val="Heading2Char"/>
          <w:sz w:val="28"/>
          <w:szCs w:val="28"/>
          <w:rPrChange w:id="272" w:author="Luigi Liquori" w:date="2024-04-08T14:55:00Z">
            <w:rPr>
              <w:rStyle w:val="Heading2Char"/>
            </w:rPr>
          </w:rPrChange>
        </w:rPr>
        <w:t>Actors</w:t>
      </w:r>
      <w:bookmarkEnd w:id="271"/>
      <w:r w:rsidRPr="00304C59">
        <w:rPr>
          <w:szCs w:val="28"/>
        </w:rPr>
        <w:t xml:space="preserve"> </w:t>
      </w:r>
    </w:p>
    <w:p w14:paraId="7719B559" w14:textId="77777777"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14:paraId="304EFC43" w14:textId="77777777"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14:paraId="61306397" w14:textId="77777777"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14:paraId="18697C1D" w14:textId="77777777"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14:paraId="21CB195D" w14:textId="77777777"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14:paraId="0798BA70" w14:textId="77777777" w:rsidR="0089634A" w:rsidRPr="005472A8" w:rsidRDefault="0089634A" w:rsidP="0089634A">
      <w:pPr>
        <w:pStyle w:val="Heading3"/>
      </w:pPr>
      <w:bookmarkStart w:id="273" w:name="_Toc115096728"/>
      <w:r w:rsidRPr="005472A8">
        <w:t>Pre-</w:t>
      </w:r>
      <w:r w:rsidRPr="00D0263F">
        <w:t>conditions</w:t>
      </w:r>
      <w:bookmarkEnd w:id="273"/>
      <w:del w:id="274" w:author="Luigi Liquori" w:date="2024-04-10T14:26:00Z">
        <w:r w:rsidRPr="005472A8" w:rsidDel="00272E00">
          <w:delText xml:space="preserve"> </w:delText>
        </w:r>
      </w:del>
    </w:p>
    <w:p w14:paraId="09351044" w14:textId="77777777" w:rsidR="0089634A" w:rsidRDefault="0089634A" w:rsidP="0089634A">
      <w:pPr>
        <w:rPr>
          <w:lang w:val="en-US"/>
        </w:rPr>
      </w:pPr>
      <w:r>
        <w:rPr>
          <w:lang w:val="en-US"/>
        </w:rPr>
        <w:t>Consider the following topology:</w:t>
      </w:r>
    </w:p>
    <w:p w14:paraId="53BDAF4F" w14:textId="77777777" w:rsidR="0089634A" w:rsidRDefault="0089634A" w:rsidP="0089634A">
      <w:pPr>
        <w:ind w:left="720"/>
        <w:jc w:val="center"/>
        <w:rPr>
          <w:lang w:val="en-US"/>
        </w:rPr>
      </w:pPr>
      <w:r w:rsidRPr="006C6D4D">
        <w:rPr>
          <w:noProof/>
          <w:color w:val="FF0000"/>
          <w:lang w:val="de-DE" w:eastAsia="de-DE"/>
        </w:rPr>
        <w:drawing>
          <wp:inline distT="0" distB="0" distL="0" distR="0" wp14:anchorId="0204166B" wp14:editId="71DCC822">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14:paraId="2EFB42CA"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14:paraId="783E1818" w14:textId="77777777" w:rsidR="0089634A" w:rsidRPr="005472A8" w:rsidRDefault="0089634A" w:rsidP="0089634A">
      <w:pPr>
        <w:pStyle w:val="Heading3"/>
      </w:pPr>
      <w:bookmarkStart w:id="275" w:name="_Toc115096729"/>
      <w:r w:rsidRPr="00D0263F">
        <w:t>Triggers</w:t>
      </w:r>
      <w:bookmarkEnd w:id="275"/>
      <w:del w:id="276" w:author="Luigi Liquori" w:date="2024-04-08T14:56:00Z">
        <w:r w:rsidRPr="005472A8" w:rsidDel="00304C59">
          <w:delText xml:space="preserve"> </w:delText>
        </w:r>
      </w:del>
    </w:p>
    <w:p w14:paraId="012F5353" w14:textId="77777777"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77" w:author="Luigi Liquori" w:date="2024-04-08T14:15:00Z">
        <w:r w:rsidR="00EF6766">
          <w:rPr>
            <w:lang w:val="en-US"/>
          </w:rPr>
          <w:t xml:space="preserve"> and FC be some </w:t>
        </w:r>
        <w:r w:rsidR="00EF6766" w:rsidRPr="00EF6766">
          <w:rPr>
            <w:i/>
            <w:iCs/>
            <w:lang w:val="en-US"/>
            <w:rPrChange w:id="278" w:author="Luigi Liquori" w:date="2024-04-08T14:15:00Z">
              <w:rPr>
                <w:lang w:val="en-US"/>
              </w:rPr>
            </w:rPrChange>
          </w:rPr>
          <w:t>filter-criteria</w:t>
        </w:r>
        <w:r w:rsidR="00EF6766">
          <w:rPr>
            <w:lang w:val="en-US"/>
          </w:rPr>
          <w:t xml:space="preserve">, </w:t>
        </w:r>
      </w:ins>
      <w:del w:id="279"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0" w:author="Luigi Liquori" w:date="2024-04-08T14:15:00Z">
        <w:r w:rsidRPr="006C6D4D" w:rsidDel="00EF6766">
          <w:rPr>
            <w:lang w:val="en-US"/>
          </w:rPr>
          <w:delText xml:space="preserve">means </w:delText>
        </w:r>
      </w:del>
      <w:ins w:id="281"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14:paraId="0F9C3B59" w14:textId="77777777" w:rsidR="0089634A" w:rsidRPr="006C6D4D" w:rsidRDefault="0089634A" w:rsidP="0089634A">
      <w:pPr>
        <w:jc w:val="both"/>
        <w:rPr>
          <w:color w:val="000000"/>
          <w:lang w:val="en-US"/>
        </w:rPr>
      </w:pPr>
      <w:r w:rsidRPr="006C6D4D">
        <w:rPr>
          <w:b/>
          <w:bCs/>
          <w:color w:val="000000"/>
          <w:lang w:val="en-US"/>
        </w:rPr>
        <w:lastRenderedPageBreak/>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14:paraId="779D6E8A" w14:textId="77777777"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14:paraId="6DA6AC16"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2E24CBA5" w14:textId="77777777" w:rsidR="0089634A" w:rsidRPr="006C6D4D" w:rsidRDefault="0089634A" w:rsidP="0089634A">
      <w:pPr>
        <w:pStyle w:val="B1"/>
        <w:rPr>
          <w:lang w:val="en-US"/>
        </w:rPr>
      </w:pPr>
      <w:r w:rsidRPr="006C6D4D">
        <w:rPr>
          <w:lang w:val="en-US"/>
        </w:rPr>
        <w:t>some AE of type T2 registered in any CSE satisfying the filter criteria FC2, AND</w:t>
      </w:r>
      <w:del w:id="282" w:author="Luigi Liquori" w:date="2024-04-08T14:11:00Z">
        <w:r w:rsidRPr="006C6D4D" w:rsidDel="000502C7">
          <w:rPr>
            <w:lang w:val="en-US"/>
          </w:rPr>
          <w:delText xml:space="preserve"> </w:delText>
        </w:r>
      </w:del>
    </w:p>
    <w:p w14:paraId="54A531F6" w14:textId="77777777" w:rsidR="0089634A" w:rsidRPr="006C6D4D" w:rsidRDefault="0089634A" w:rsidP="0089634A">
      <w:pPr>
        <w:pStyle w:val="B1"/>
        <w:rPr>
          <w:lang w:val="en-US"/>
        </w:rPr>
      </w:pPr>
      <w:r w:rsidRPr="006C6D4D">
        <w:rPr>
          <w:lang w:val="en-US"/>
        </w:rPr>
        <w:t>some AE of type T3 registered in any CSE satisfying the filter criteria FC3, AND</w:t>
      </w:r>
      <w:del w:id="283" w:author="Luigi Liquori" w:date="2024-04-08T14:11:00Z">
        <w:r w:rsidRPr="006C6D4D" w:rsidDel="000502C7">
          <w:rPr>
            <w:lang w:val="en-US"/>
          </w:rPr>
          <w:delText xml:space="preserve"> </w:delText>
        </w:r>
      </w:del>
    </w:p>
    <w:p w14:paraId="607A8CF9" w14:textId="77777777" w:rsidR="0089634A" w:rsidRPr="006C6D4D" w:rsidRDefault="0089634A" w:rsidP="0089634A">
      <w:pPr>
        <w:pStyle w:val="B1"/>
        <w:rPr>
          <w:lang w:val="en-US"/>
        </w:rPr>
      </w:pPr>
      <w:r w:rsidRPr="006C6D4D">
        <w:rPr>
          <w:lang w:val="en-US"/>
        </w:rPr>
        <w:t>some AE of type T4 registered in any CSE satisfying the filter criteria FC4, AND</w:t>
      </w:r>
      <w:del w:id="284" w:author="Luigi Liquori" w:date="2024-04-08T14:11:00Z">
        <w:r w:rsidRPr="006C6D4D" w:rsidDel="000502C7">
          <w:rPr>
            <w:lang w:val="en-US"/>
          </w:rPr>
          <w:delText xml:space="preserve"> </w:delText>
        </w:r>
      </w:del>
    </w:p>
    <w:p w14:paraId="587F07CB"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1C5AE0B2" w14:textId="77777777"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14:paraId="656AE05B" w14:textId="77777777"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14:paraId="502DFF24"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0FA1DA21" w14:textId="77777777" w:rsidR="0089634A" w:rsidRPr="006C6D4D" w:rsidRDefault="0089634A" w:rsidP="0089634A">
      <w:pPr>
        <w:pStyle w:val="B1"/>
        <w:rPr>
          <w:lang w:val="en-US"/>
        </w:rPr>
      </w:pPr>
      <w:r w:rsidRPr="006C6D4D">
        <w:rPr>
          <w:lang w:val="en-US"/>
        </w:rPr>
        <w:t>some AE of type T2 registered in any CSE satisfying the filter criteria FC2, OR</w:t>
      </w:r>
      <w:del w:id="285" w:author="Luigi Liquori" w:date="2024-04-08T14:16:00Z">
        <w:r w:rsidRPr="006C6D4D" w:rsidDel="00EF6766">
          <w:rPr>
            <w:lang w:val="en-US"/>
          </w:rPr>
          <w:delText xml:space="preserve"> </w:delText>
        </w:r>
      </w:del>
    </w:p>
    <w:p w14:paraId="4F39D37E" w14:textId="77777777" w:rsidR="0089634A" w:rsidRPr="006C6D4D" w:rsidRDefault="0089634A" w:rsidP="0089634A">
      <w:pPr>
        <w:pStyle w:val="B1"/>
        <w:rPr>
          <w:lang w:val="en-US"/>
        </w:rPr>
      </w:pPr>
      <w:r w:rsidRPr="006C6D4D">
        <w:rPr>
          <w:lang w:val="en-US"/>
        </w:rPr>
        <w:t>some AE of type T3 registered in any CSE satisfying the filter criteria FC3, OR</w:t>
      </w:r>
      <w:del w:id="286" w:author="Luigi Liquori" w:date="2024-04-08T14:16:00Z">
        <w:r w:rsidRPr="006C6D4D" w:rsidDel="00EF6766">
          <w:rPr>
            <w:lang w:val="en-US"/>
          </w:rPr>
          <w:delText xml:space="preserve"> </w:delText>
        </w:r>
      </w:del>
    </w:p>
    <w:p w14:paraId="787368C1" w14:textId="77777777" w:rsidR="0089634A" w:rsidRPr="006C6D4D" w:rsidRDefault="0089634A" w:rsidP="0089634A">
      <w:pPr>
        <w:pStyle w:val="B1"/>
        <w:rPr>
          <w:lang w:val="en-US"/>
        </w:rPr>
      </w:pPr>
      <w:r w:rsidRPr="006C6D4D">
        <w:rPr>
          <w:lang w:val="en-US"/>
        </w:rPr>
        <w:t>some AE of type T4 registered in any CSE satisfying the filter criteria FC4, OR</w:t>
      </w:r>
      <w:del w:id="287" w:author="Luigi Liquori" w:date="2024-04-08T14:16:00Z">
        <w:r w:rsidRPr="006C6D4D" w:rsidDel="00EF6766">
          <w:rPr>
            <w:lang w:val="en-US"/>
          </w:rPr>
          <w:delText xml:space="preserve"> </w:delText>
        </w:r>
      </w:del>
    </w:p>
    <w:p w14:paraId="7E86A819"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0EEBCE2E" w14:textId="77777777"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0751815F" w14:textId="77777777"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14:paraId="5CDCD800" w14:textId="77777777"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F576493" w14:textId="77777777"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14:paraId="76BA1671" w14:textId="77777777"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5BFBF259" w14:textId="77777777"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14:paraId="6B8D1F90" w14:textId="77777777"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14:paraId="2000D259" w14:textId="77777777" w:rsidR="0089634A" w:rsidRPr="006C6D4D" w:rsidRDefault="0089634A" w:rsidP="0089634A">
      <w:pPr>
        <w:pStyle w:val="B1"/>
        <w:rPr>
          <w:lang w:val="en-US"/>
        </w:rPr>
      </w:pPr>
      <w:r w:rsidRPr="006C6D4D">
        <w:rPr>
          <w:lang w:val="en-US"/>
        </w:rPr>
        <w:t>ANY = search in all CSE databases;</w:t>
      </w:r>
    </w:p>
    <w:p w14:paraId="5A925DB2" w14:textId="77777777" w:rsidR="0089634A" w:rsidRPr="006C6D4D" w:rsidRDefault="0089634A" w:rsidP="0089634A">
      <w:pPr>
        <w:pStyle w:val="B1"/>
        <w:rPr>
          <w:lang w:val="en-US"/>
        </w:rPr>
      </w:pPr>
      <w:r w:rsidRPr="006C6D4D">
        <w:rPr>
          <w:lang w:val="en-US"/>
        </w:rPr>
        <w:t>CURRENT = search in the CSE local database;</w:t>
      </w:r>
    </w:p>
    <w:p w14:paraId="3C216CCD" w14:textId="77777777"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14:paraId="6957C6F7" w14:textId="77777777"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14:paraId="6778F168" w14:textId="77777777"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14:paraId="25D21067" w14:textId="77777777" w:rsidR="0089634A" w:rsidRPr="006C6D4D" w:rsidRDefault="0089634A" w:rsidP="0089634A">
      <w:pPr>
        <w:pStyle w:val="B1"/>
        <w:rPr>
          <w:lang w:val="en-US"/>
        </w:rPr>
      </w:pPr>
      <w:r w:rsidRPr="006C6D4D">
        <w:rPr>
          <w:lang w:val="en-US"/>
        </w:rPr>
        <w:t>BETWEEN_TIME[SEC] = search should return in SEC;</w:t>
      </w:r>
    </w:p>
    <w:p w14:paraId="06CC0F4C" w14:textId="77777777" w:rsidR="0089634A" w:rsidRPr="006C6D4D" w:rsidRDefault="0089634A" w:rsidP="0089634A">
      <w:pPr>
        <w:pStyle w:val="B1"/>
        <w:rPr>
          <w:lang w:val="en-US"/>
        </w:rPr>
      </w:pPr>
      <w:r w:rsidRPr="006C6D4D">
        <w:rPr>
          <w:lang w:val="en-US"/>
        </w:rPr>
        <w:t>BETWEEN_SPACE[METER] = search should give results in METER;</w:t>
      </w:r>
    </w:p>
    <w:p w14:paraId="5D737BD9" w14:textId="77777777" w:rsidR="0089634A" w:rsidRPr="006C6D4D" w:rsidRDefault="0089634A" w:rsidP="0089634A">
      <w:pPr>
        <w:pStyle w:val="B1"/>
        <w:rPr>
          <w:lang w:val="en-US"/>
        </w:rPr>
      </w:pPr>
      <w:r w:rsidRPr="006C6D4D">
        <w:rPr>
          <w:lang w:val="en-US"/>
        </w:rPr>
        <w:t>OF_BRAND[NAME] = search should give results of brand NAME.</w:t>
      </w:r>
    </w:p>
    <w:p w14:paraId="3263183D" w14:textId="77777777" w:rsidR="0089634A" w:rsidRPr="005472A8" w:rsidRDefault="0089634A" w:rsidP="0089634A">
      <w:pPr>
        <w:pStyle w:val="Heading3"/>
      </w:pPr>
      <w:del w:id="288" w:author="Luigi Liquori" w:date="2024-04-08T14:16:00Z">
        <w:r w:rsidDel="00EF6766">
          <w:delText xml:space="preserve"> </w:delText>
        </w:r>
      </w:del>
      <w:bookmarkStart w:id="289" w:name="_Toc115096730"/>
      <w:r w:rsidRPr="005472A8">
        <w:t>Normal Flow</w:t>
      </w:r>
      <w:bookmarkEnd w:id="289"/>
      <w:del w:id="290" w:author="Luigi Liquori" w:date="2024-04-08T14:16:00Z">
        <w:r w:rsidRPr="005472A8" w:rsidDel="00EF6766">
          <w:delText xml:space="preserve"> </w:delText>
        </w:r>
      </w:del>
    </w:p>
    <w:p w14:paraId="1EA59EEC" w14:textId="77777777"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14:paraId="52CE9781" w14:textId="77777777" w:rsidR="0089634A" w:rsidRPr="00EF6766" w:rsidRDefault="0089634A" w:rsidP="0089634A">
      <w:pPr>
        <w:pStyle w:val="ListParagraph"/>
        <w:numPr>
          <w:ilvl w:val="0"/>
          <w:numId w:val="302"/>
        </w:numPr>
        <w:tabs>
          <w:tab w:val="left" w:pos="284"/>
        </w:tabs>
        <w:spacing w:before="120"/>
        <w:ind w:left="644"/>
        <w:rPr>
          <w:sz w:val="20"/>
          <w:szCs w:val="20"/>
          <w:rPrChange w:id="291" w:author="Luigi Liquori" w:date="2024-04-08T14:17:00Z">
            <w:rPr/>
          </w:rPrChange>
        </w:rPr>
      </w:pPr>
      <w:r w:rsidRPr="00EF6766">
        <w:rPr>
          <w:sz w:val="20"/>
          <w:szCs w:val="20"/>
          <w:rPrChange w:id="292" w:author="Luigi Liquori" w:date="2024-04-08T14:17:00Z">
            <w:rPr/>
          </w:rPrChange>
        </w:rPr>
        <w:t>X sends an Advanced Semantic Discovery Query (ASDQ1) to P;</w:t>
      </w:r>
    </w:p>
    <w:p w14:paraId="5A970C8C" w14:textId="77777777" w:rsidR="0089634A" w:rsidRPr="00EF6766" w:rsidRDefault="0089634A" w:rsidP="0089634A">
      <w:pPr>
        <w:pStyle w:val="ListParagraph"/>
        <w:numPr>
          <w:ilvl w:val="0"/>
          <w:numId w:val="302"/>
        </w:numPr>
        <w:tabs>
          <w:tab w:val="left" w:pos="284"/>
        </w:tabs>
        <w:spacing w:before="120"/>
        <w:ind w:left="644"/>
        <w:rPr>
          <w:sz w:val="20"/>
          <w:szCs w:val="20"/>
          <w:rPrChange w:id="293" w:author="Luigi Liquori" w:date="2024-04-08T14:17:00Z">
            <w:rPr/>
          </w:rPrChange>
        </w:rPr>
      </w:pPr>
      <w:r w:rsidRPr="00EF6766">
        <w:rPr>
          <w:sz w:val="20"/>
          <w:szCs w:val="20"/>
          <w:rPrChange w:id="294" w:author="Luigi Liquori" w:date="2024-04-08T14:17:00Z">
            <w:rPr/>
          </w:rPrChange>
        </w:rPr>
        <w:lastRenderedPageBreak/>
        <w:t>P verifies the integrity of ASDQ1 and forward the Advanced Semantic Discovery Query ASDQ1 to A that starts the Semantic Discovery Routing Protocol (SDPR) into the network of CSE;</w:t>
      </w:r>
    </w:p>
    <w:p w14:paraId="6FC94B25" w14:textId="77777777" w:rsidR="0089634A" w:rsidRPr="00EF6766" w:rsidRDefault="0089634A" w:rsidP="0089634A">
      <w:pPr>
        <w:pStyle w:val="ListParagraph"/>
        <w:numPr>
          <w:ilvl w:val="0"/>
          <w:numId w:val="302"/>
        </w:numPr>
        <w:tabs>
          <w:tab w:val="left" w:pos="284"/>
        </w:tabs>
        <w:spacing w:before="120"/>
        <w:ind w:left="644"/>
        <w:rPr>
          <w:sz w:val="20"/>
          <w:szCs w:val="20"/>
          <w:rPrChange w:id="295" w:author="Luigi Liquori" w:date="2024-04-08T14:17:00Z">
            <w:rPr/>
          </w:rPrChange>
        </w:rPr>
      </w:pPr>
      <w:r w:rsidRPr="00EF6766">
        <w:rPr>
          <w:sz w:val="20"/>
          <w:szCs w:val="20"/>
          <w:rPrChange w:id="296" w:author="Luigi Liquori" w:date="2024-04-08T14:17:00Z">
            <w:rPr/>
          </w:rPrChange>
        </w:rPr>
        <w:t xml:space="preserve">ASDQ1 is resolved using the Semantic Query Resolution System (SQRS) locally in </w:t>
      </w:r>
      <w:proofErr w:type="spellStart"/>
      <w:r w:rsidRPr="00EF6766">
        <w:rPr>
          <w:sz w:val="20"/>
          <w:szCs w:val="20"/>
          <w:rPrChange w:id="297" w:author="Luigi Liquori" w:date="2024-04-08T14:17:00Z">
            <w:rPr/>
          </w:rPrChange>
        </w:rPr>
        <w:t>A</w:t>
      </w:r>
      <w:proofErr w:type="spellEnd"/>
      <w:r w:rsidRPr="00EF6766">
        <w:rPr>
          <w:sz w:val="20"/>
          <w:szCs w:val="20"/>
          <w:rPrChange w:id="298" w:author="Luigi Liquori" w:date="2024-04-08T14:17:00Z">
            <w:rPr/>
          </w:rPrChange>
        </w:rPr>
        <w:t xml:space="preserve"> into four subqueries, namely ASDQ2, ASDQ3, ASDQ4, and ASDQ5, where:</w:t>
      </w:r>
    </w:p>
    <w:p w14:paraId="1854C70D" w14:textId="77777777"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14:paraId="0764F3E6" w14:textId="77777777"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299" w:author="Luigi Liquori" w:date="2024-04-08T14:17:00Z">
        <w:r w:rsidRPr="00EF6766" w:rsidDel="00EF6766">
          <w:rPr>
            <w:color w:val="000000"/>
            <w:lang w:val="fr-FR"/>
          </w:rPr>
          <w:delText xml:space="preserve"> </w:delText>
        </w:r>
      </w:del>
    </w:p>
    <w:p w14:paraId="46ED7E8B" w14:textId="77777777"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0" w:author="Luigi Liquori" w:date="2024-04-08T14:17:00Z">
        <w:r w:rsidRPr="00EF6766" w:rsidDel="00EF6766">
          <w:rPr>
            <w:color w:val="000000"/>
            <w:lang w:val="fr-FR"/>
          </w:rPr>
          <w:delText xml:space="preserve"> </w:delText>
        </w:r>
      </w:del>
    </w:p>
    <w:p w14:paraId="201C78FC" w14:textId="77777777" w:rsidR="0089634A" w:rsidRPr="00EF6766" w:rsidRDefault="0089634A" w:rsidP="0089634A">
      <w:pPr>
        <w:ind w:left="2683"/>
        <w:rPr>
          <w:lang w:val="fr-FR"/>
          <w:rPrChange w:id="301"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14:paraId="7F5A10E4" w14:textId="77777777" w:rsidR="0089634A" w:rsidRPr="00EF6766" w:rsidRDefault="0089634A" w:rsidP="0089634A">
      <w:pPr>
        <w:pStyle w:val="ListParagraph"/>
        <w:numPr>
          <w:ilvl w:val="0"/>
          <w:numId w:val="300"/>
        </w:numPr>
        <w:tabs>
          <w:tab w:val="left" w:pos="284"/>
        </w:tabs>
        <w:spacing w:before="120"/>
        <w:ind w:left="1004"/>
        <w:rPr>
          <w:sz w:val="20"/>
          <w:szCs w:val="20"/>
          <w:rPrChange w:id="302" w:author="Luigi Liquori" w:date="2024-04-08T14:17:00Z">
            <w:rPr/>
          </w:rPrChange>
        </w:rPr>
      </w:pPr>
      <w:r w:rsidRPr="00EF6766">
        <w:rPr>
          <w:sz w:val="20"/>
          <w:szCs w:val="20"/>
          <w:rPrChange w:id="303" w:author="Luigi Liquori" w:date="2024-04-08T14:17:00Z">
            <w:rPr/>
          </w:rPrChange>
        </w:rPr>
        <w:t>A starts lookup in its local database, trying to solve {ASDQ2,3,4,5} but fail</w:t>
      </w:r>
    </w:p>
    <w:p w14:paraId="3D47079E" w14:textId="77777777" w:rsidR="0089634A" w:rsidRPr="00EF6766" w:rsidRDefault="0089634A" w:rsidP="0089634A">
      <w:pPr>
        <w:pStyle w:val="ListParagraph"/>
        <w:numPr>
          <w:ilvl w:val="0"/>
          <w:numId w:val="300"/>
        </w:numPr>
        <w:tabs>
          <w:tab w:val="left" w:pos="284"/>
        </w:tabs>
        <w:spacing w:before="120"/>
        <w:ind w:left="1004"/>
        <w:rPr>
          <w:sz w:val="20"/>
          <w:szCs w:val="20"/>
          <w:rPrChange w:id="304" w:author="Luigi Liquori" w:date="2024-04-08T14:17:00Z">
            <w:rPr/>
          </w:rPrChange>
        </w:rPr>
      </w:pPr>
      <w:r w:rsidRPr="00EF6766">
        <w:rPr>
          <w:sz w:val="20"/>
          <w:szCs w:val="20"/>
          <w:rPrChange w:id="305" w:author="Luigi Liquori" w:date="2024-04-08T14:17:00Z">
            <w:rPr/>
          </w:rPrChange>
        </w:rPr>
        <w:t>A down-forwards ASDQ1 to Q via an mcc pointer</w:t>
      </w:r>
    </w:p>
    <w:p w14:paraId="68FC1DED" w14:textId="77777777" w:rsidR="0089634A" w:rsidRPr="00EF6766" w:rsidRDefault="0089634A" w:rsidP="0089634A">
      <w:pPr>
        <w:pStyle w:val="ListParagraph"/>
        <w:numPr>
          <w:ilvl w:val="0"/>
          <w:numId w:val="300"/>
        </w:numPr>
        <w:tabs>
          <w:tab w:val="left" w:pos="284"/>
        </w:tabs>
        <w:spacing w:before="120"/>
        <w:ind w:left="1004"/>
        <w:rPr>
          <w:sz w:val="20"/>
          <w:szCs w:val="20"/>
          <w:rPrChange w:id="306" w:author="Luigi Liquori" w:date="2024-04-08T14:17:00Z">
            <w:rPr/>
          </w:rPrChange>
        </w:rPr>
      </w:pPr>
      <w:r w:rsidRPr="00EF6766">
        <w:rPr>
          <w:sz w:val="20"/>
          <w:szCs w:val="20"/>
          <w:rPrChange w:id="307" w:author="Luigi Liquori" w:date="2024-04-08T14:17:00Z">
            <w:rPr/>
          </w:rPrChange>
        </w:rPr>
        <w:t>Q solve the subquery ASDQ</w:t>
      </w:r>
      <w:proofErr w:type="gramStart"/>
      <w:r w:rsidRPr="00EF6766">
        <w:rPr>
          <w:sz w:val="20"/>
          <w:szCs w:val="20"/>
          <w:rPrChange w:id="308" w:author="Luigi Liquori" w:date="2024-04-08T14:17:00Z">
            <w:rPr/>
          </w:rPrChange>
        </w:rPr>
        <w:t>2 ?</w:t>
      </w:r>
      <w:r w:rsidRPr="00EF6766">
        <w:rPr>
          <w:color w:val="000000"/>
          <w:sz w:val="20"/>
          <w:szCs w:val="20"/>
          <w:rPrChange w:id="309" w:author="Luigi Liquori" w:date="2024-04-08T14:17:00Z">
            <w:rPr>
              <w:color w:val="000000"/>
            </w:rPr>
          </w:rPrChange>
        </w:rPr>
        <w:t>T</w:t>
      </w:r>
      <w:proofErr w:type="gramEnd"/>
      <w:r w:rsidRPr="00EF6766">
        <w:rPr>
          <w:color w:val="000000"/>
          <w:sz w:val="20"/>
          <w:szCs w:val="20"/>
          <w:rPrChange w:id="310" w:author="Luigi Liquori" w:date="2024-04-08T14:17:00Z">
            <w:rPr>
              <w:color w:val="000000"/>
            </w:rPr>
          </w:rPrChange>
        </w:rPr>
        <w:t xml:space="preserve">2|FC2 </w:t>
      </w:r>
      <w:r w:rsidRPr="00EF6766">
        <w:rPr>
          <w:sz w:val="20"/>
          <w:szCs w:val="20"/>
          <w:rPrChange w:id="311" w:author="Luigi Liquori" w:date="2024-04-08T14:17:00Z">
            <w:rPr/>
          </w:rPrChange>
        </w:rPr>
        <w:t>in its local database</w:t>
      </w:r>
      <w:r w:rsidRPr="00EF6766">
        <w:rPr>
          <w:color w:val="000000"/>
          <w:sz w:val="20"/>
          <w:szCs w:val="20"/>
          <w:rPrChange w:id="312" w:author="Luigi Liquori" w:date="2024-04-08T14:17:00Z">
            <w:rPr>
              <w:color w:val="000000"/>
            </w:rPr>
          </w:rPrChange>
        </w:rPr>
        <w:t xml:space="preserve"> returning Y to A</w:t>
      </w:r>
    </w:p>
    <w:p w14:paraId="2B14EBA9" w14:textId="77777777"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A send back Y to P and X</w:t>
      </w:r>
    </w:p>
    <w:p w14:paraId="5CA16EB6" w14:textId="77777777" w:rsidR="0089634A" w:rsidRPr="00EF6766" w:rsidRDefault="0089634A" w:rsidP="0089634A">
      <w:pPr>
        <w:pStyle w:val="ListParagraph"/>
        <w:numPr>
          <w:ilvl w:val="0"/>
          <w:numId w:val="300"/>
        </w:numPr>
        <w:tabs>
          <w:tab w:val="left" w:pos="284"/>
        </w:tabs>
        <w:spacing w:before="120"/>
        <w:ind w:left="1004"/>
        <w:rPr>
          <w:sz w:val="20"/>
          <w:szCs w:val="20"/>
          <w:rPrChange w:id="315" w:author="Luigi Liquori" w:date="2024-04-08T14:17:00Z">
            <w:rPr/>
          </w:rPrChange>
        </w:rPr>
      </w:pPr>
      <w:r w:rsidRPr="00EF6766">
        <w:rPr>
          <w:sz w:val="20"/>
          <w:szCs w:val="20"/>
          <w:rPrChange w:id="316" w:author="Luigi Liquori" w:date="2024-04-08T14:17:00Z">
            <w:rPr/>
          </w:rPrChange>
        </w:rPr>
        <w:t>A up-forwards ASDQ3 and ASDQ4 and ASDQ5 to B</w:t>
      </w:r>
      <w:del w:id="317" w:author="Luigi Liquori" w:date="2024-04-08T14:50:00Z">
        <w:r w:rsidRPr="00EF6766" w:rsidDel="00AF4F77">
          <w:rPr>
            <w:sz w:val="20"/>
            <w:szCs w:val="20"/>
            <w:rPrChange w:id="318" w:author="Luigi Liquori" w:date="2024-04-08T14:17:00Z">
              <w:rPr/>
            </w:rPrChange>
          </w:rPr>
          <w:delText xml:space="preserve"> </w:delText>
        </w:r>
      </w:del>
    </w:p>
    <w:p w14:paraId="38211E6D" w14:textId="77777777" w:rsidR="0089634A" w:rsidRPr="00EF6766" w:rsidRDefault="0089634A" w:rsidP="0089634A">
      <w:pPr>
        <w:pStyle w:val="ListParagraph"/>
        <w:numPr>
          <w:ilvl w:val="0"/>
          <w:numId w:val="300"/>
        </w:numPr>
        <w:tabs>
          <w:tab w:val="left" w:pos="284"/>
        </w:tabs>
        <w:spacing w:before="120"/>
        <w:ind w:left="1004"/>
        <w:rPr>
          <w:sz w:val="20"/>
          <w:szCs w:val="20"/>
          <w:rPrChange w:id="319" w:author="Luigi Liquori" w:date="2024-04-08T14:17:00Z">
            <w:rPr/>
          </w:rPrChange>
        </w:rPr>
      </w:pPr>
      <w:r w:rsidRPr="00EF6766">
        <w:rPr>
          <w:sz w:val="20"/>
          <w:szCs w:val="20"/>
          <w:rPrChange w:id="320" w:author="Luigi Liquori" w:date="2024-04-08T14:17:00Z">
            <w:rPr/>
          </w:rPrChange>
        </w:rPr>
        <w:t>B solve the ASDQ</w:t>
      </w:r>
      <w:proofErr w:type="gramStart"/>
      <w:r w:rsidRPr="00EF6766">
        <w:rPr>
          <w:sz w:val="20"/>
          <w:szCs w:val="20"/>
          <w:rPrChange w:id="321" w:author="Luigi Liquori" w:date="2024-04-08T14:17:00Z">
            <w:rPr/>
          </w:rPrChange>
        </w:rPr>
        <w:t>3 ?</w:t>
      </w:r>
      <w:r w:rsidRPr="00EF6766">
        <w:rPr>
          <w:color w:val="000000"/>
          <w:sz w:val="20"/>
          <w:szCs w:val="20"/>
          <w:rPrChange w:id="322" w:author="Luigi Liquori" w:date="2024-04-08T14:17:00Z">
            <w:rPr>
              <w:color w:val="000000"/>
            </w:rPr>
          </w:rPrChange>
        </w:rPr>
        <w:t>T</w:t>
      </w:r>
      <w:proofErr w:type="gramEnd"/>
      <w:r w:rsidRPr="00EF6766">
        <w:rPr>
          <w:color w:val="000000"/>
          <w:sz w:val="20"/>
          <w:szCs w:val="20"/>
          <w:rPrChange w:id="323" w:author="Luigi Liquori" w:date="2024-04-08T14:17:00Z">
            <w:rPr>
              <w:color w:val="000000"/>
            </w:rPr>
          </w:rPrChange>
        </w:rPr>
        <w:t xml:space="preserve">3|FC3 </w:t>
      </w:r>
      <w:r w:rsidRPr="00EF6766">
        <w:rPr>
          <w:sz w:val="20"/>
          <w:szCs w:val="20"/>
          <w:rPrChange w:id="324" w:author="Luigi Liquori" w:date="2024-04-08T14:17:00Z">
            <w:rPr/>
          </w:rPrChange>
        </w:rPr>
        <w:t>in its local database</w:t>
      </w:r>
      <w:r w:rsidRPr="00EF6766">
        <w:rPr>
          <w:color w:val="000000"/>
          <w:sz w:val="20"/>
          <w:szCs w:val="20"/>
          <w:rPrChange w:id="325" w:author="Luigi Liquori" w:date="2024-04-08T14:17:00Z">
            <w:rPr>
              <w:color w:val="000000"/>
            </w:rPr>
          </w:rPrChange>
        </w:rPr>
        <w:t xml:space="preserve"> returning Z to A (and back to P and X)</w:t>
      </w:r>
    </w:p>
    <w:p w14:paraId="6998FB0F" w14:textId="77777777"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side-forwards ASDQ4 &amp; ASDQ5 to C</w:t>
      </w:r>
      <w:del w:id="328" w:author="Luigi Liquori" w:date="2024-04-08T14:50:00Z">
        <w:r w:rsidRPr="00EF6766" w:rsidDel="00AF4F77">
          <w:rPr>
            <w:sz w:val="20"/>
            <w:szCs w:val="20"/>
            <w:rPrChange w:id="329" w:author="Luigi Liquori" w:date="2024-04-08T14:17:00Z">
              <w:rPr/>
            </w:rPrChange>
          </w:rPr>
          <w:delText xml:space="preserve"> </w:delText>
        </w:r>
      </w:del>
    </w:p>
    <w:p w14:paraId="2CE468E2" w14:textId="77777777" w:rsidR="0089634A" w:rsidRPr="00EF6766" w:rsidRDefault="0089634A" w:rsidP="0089634A">
      <w:pPr>
        <w:pStyle w:val="ListParagraph"/>
        <w:numPr>
          <w:ilvl w:val="0"/>
          <w:numId w:val="300"/>
        </w:numPr>
        <w:tabs>
          <w:tab w:val="left" w:pos="284"/>
        </w:tabs>
        <w:spacing w:before="120"/>
        <w:ind w:left="1004"/>
        <w:rPr>
          <w:sz w:val="20"/>
          <w:szCs w:val="20"/>
          <w:rPrChange w:id="330" w:author="Luigi Liquori" w:date="2024-04-08T14:17:00Z">
            <w:rPr/>
          </w:rPrChange>
        </w:rPr>
      </w:pPr>
      <w:r w:rsidRPr="00EF6766">
        <w:rPr>
          <w:sz w:val="20"/>
          <w:szCs w:val="20"/>
          <w:rPrChange w:id="331" w:author="Luigi Liquori" w:date="2024-04-08T14:17:00Z">
            <w:rPr/>
          </w:rPrChange>
        </w:rPr>
        <w:t>C solve the ASDQ</w:t>
      </w:r>
      <w:proofErr w:type="gramStart"/>
      <w:r w:rsidRPr="00EF6766">
        <w:rPr>
          <w:sz w:val="20"/>
          <w:szCs w:val="20"/>
          <w:rPrChange w:id="332" w:author="Luigi Liquori" w:date="2024-04-08T14:17:00Z">
            <w:rPr/>
          </w:rPrChange>
        </w:rPr>
        <w:t>4 ?</w:t>
      </w:r>
      <w:r w:rsidRPr="00EF6766">
        <w:rPr>
          <w:color w:val="000000"/>
          <w:sz w:val="20"/>
          <w:szCs w:val="20"/>
          <w:rPrChange w:id="333" w:author="Luigi Liquori" w:date="2024-04-08T14:17:00Z">
            <w:rPr>
              <w:color w:val="000000"/>
            </w:rPr>
          </w:rPrChange>
        </w:rPr>
        <w:t>T</w:t>
      </w:r>
      <w:proofErr w:type="gramEnd"/>
      <w:r w:rsidRPr="00EF6766">
        <w:rPr>
          <w:color w:val="000000"/>
          <w:sz w:val="20"/>
          <w:szCs w:val="20"/>
          <w:rPrChange w:id="334" w:author="Luigi Liquori" w:date="2024-04-08T14:17:00Z">
            <w:rPr>
              <w:color w:val="000000"/>
            </w:rPr>
          </w:rPrChange>
        </w:rPr>
        <w:t xml:space="preserve">4|FC2 </w:t>
      </w:r>
      <w:r w:rsidRPr="00EF6766">
        <w:rPr>
          <w:sz w:val="20"/>
          <w:szCs w:val="20"/>
          <w:rPrChange w:id="335" w:author="Luigi Liquori" w:date="2024-04-08T14:17:00Z">
            <w:rPr/>
          </w:rPrChange>
        </w:rPr>
        <w:t>in its local database</w:t>
      </w:r>
      <w:r w:rsidRPr="00EF6766">
        <w:rPr>
          <w:color w:val="000000"/>
          <w:sz w:val="20"/>
          <w:szCs w:val="20"/>
          <w:rPrChange w:id="336" w:author="Luigi Liquori" w:date="2024-04-08T14:17:00Z">
            <w:rPr>
              <w:color w:val="000000"/>
            </w:rPr>
          </w:rPrChange>
        </w:rPr>
        <w:t xml:space="preserve"> returning V to B (and back to A, P and X)</w:t>
      </w:r>
    </w:p>
    <w:p w14:paraId="5198784C" w14:textId="77777777"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down-forwards ASDQ5 to D</w:t>
      </w:r>
      <w:del w:id="339" w:author="Luigi Liquori" w:date="2024-04-08T14:17:00Z">
        <w:r w:rsidRPr="00EF6766" w:rsidDel="00EF6766">
          <w:rPr>
            <w:sz w:val="20"/>
            <w:szCs w:val="20"/>
            <w:rPrChange w:id="340" w:author="Luigi Liquori" w:date="2024-04-08T14:17:00Z">
              <w:rPr/>
            </w:rPrChange>
          </w:rPr>
          <w:delText xml:space="preserve"> </w:delText>
        </w:r>
      </w:del>
    </w:p>
    <w:p w14:paraId="614BDF6A" w14:textId="77777777" w:rsidR="0089634A" w:rsidRPr="00EF6766" w:rsidRDefault="0089634A" w:rsidP="0089634A">
      <w:pPr>
        <w:pStyle w:val="ListParagraph"/>
        <w:numPr>
          <w:ilvl w:val="0"/>
          <w:numId w:val="300"/>
        </w:numPr>
        <w:tabs>
          <w:tab w:val="left" w:pos="284"/>
        </w:tabs>
        <w:spacing w:before="120"/>
        <w:ind w:left="1004"/>
        <w:rPr>
          <w:sz w:val="20"/>
          <w:szCs w:val="20"/>
          <w:rPrChange w:id="341" w:author="Luigi Liquori" w:date="2024-04-08T14:17:00Z">
            <w:rPr/>
          </w:rPrChange>
        </w:rPr>
      </w:pPr>
      <w:r w:rsidRPr="00EF6766">
        <w:rPr>
          <w:sz w:val="20"/>
          <w:szCs w:val="20"/>
          <w:rPrChange w:id="342" w:author="Luigi Liquori" w:date="2024-04-08T14:17:00Z">
            <w:rPr/>
          </w:rPrChange>
        </w:rPr>
        <w:t>D solve the ASDQ</w:t>
      </w:r>
      <w:proofErr w:type="gramStart"/>
      <w:r w:rsidRPr="00EF6766">
        <w:rPr>
          <w:sz w:val="20"/>
          <w:szCs w:val="20"/>
          <w:rPrChange w:id="343" w:author="Luigi Liquori" w:date="2024-04-08T14:17:00Z">
            <w:rPr/>
          </w:rPrChange>
        </w:rPr>
        <w:t>5 ?</w:t>
      </w:r>
      <w:r w:rsidRPr="00EF6766">
        <w:rPr>
          <w:color w:val="000000"/>
          <w:sz w:val="20"/>
          <w:szCs w:val="20"/>
          <w:rPrChange w:id="344" w:author="Luigi Liquori" w:date="2024-04-08T14:17:00Z">
            <w:rPr>
              <w:color w:val="000000"/>
            </w:rPr>
          </w:rPrChange>
        </w:rPr>
        <w:t>T</w:t>
      </w:r>
      <w:proofErr w:type="gramEnd"/>
      <w:r w:rsidRPr="00EF6766">
        <w:rPr>
          <w:color w:val="000000"/>
          <w:sz w:val="20"/>
          <w:szCs w:val="20"/>
          <w:rPrChange w:id="345" w:author="Luigi Liquori" w:date="2024-04-08T14:17:00Z">
            <w:rPr>
              <w:color w:val="000000"/>
            </w:rPr>
          </w:rPrChange>
        </w:rPr>
        <w:t xml:space="preserve">5|FC5 </w:t>
      </w:r>
      <w:r w:rsidRPr="00EF6766">
        <w:rPr>
          <w:sz w:val="20"/>
          <w:szCs w:val="20"/>
          <w:rPrChange w:id="346" w:author="Luigi Liquori" w:date="2024-04-08T14:17:00Z">
            <w:rPr/>
          </w:rPrChange>
        </w:rPr>
        <w:t>in its local database</w:t>
      </w:r>
      <w:r w:rsidRPr="00EF6766">
        <w:rPr>
          <w:color w:val="000000"/>
          <w:sz w:val="20"/>
          <w:szCs w:val="20"/>
          <w:rPrChange w:id="347" w:author="Luigi Liquori" w:date="2024-04-08T14:17:00Z">
            <w:rPr>
              <w:color w:val="000000"/>
            </w:rPr>
          </w:rPrChange>
        </w:rPr>
        <w:t xml:space="preserve"> returning W to C (and back to B, A, P and X)</w:t>
      </w:r>
    </w:p>
    <w:p w14:paraId="36C6BD40" w14:textId="77777777"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 xml:space="preserve">respect the CUSTOMER-PROVIDER SDA with B (e.g.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(e.g. D respect the Semantic Discovery Agreement (SDA) directives of</w:t>
      </w:r>
      <w:r w:rsidRPr="008B02DF">
        <w:t xml:space="preserve"> C</w:t>
      </w:r>
      <w:r>
        <w:t>)</w:t>
      </w:r>
      <w:r w:rsidRPr="008B02DF">
        <w:t>.</w:t>
      </w:r>
      <w:del w:id="348" w:author="Luigi Liquori" w:date="2024-04-08T14:17:00Z">
        <w:r w:rsidRPr="008B02DF" w:rsidDel="00EF6766">
          <w:delText xml:space="preserve"> </w:delText>
        </w:r>
      </w:del>
    </w:p>
    <w:p w14:paraId="01570EA1" w14:textId="77777777" w:rsidR="0089634A" w:rsidRDefault="0089634A" w:rsidP="0089634A">
      <w:r>
        <w:rPr>
          <w:b/>
          <w:bCs/>
        </w:rPr>
        <w:t>The moral is</w:t>
      </w:r>
      <w:r>
        <w:t>:</w:t>
      </w:r>
      <w:r w:rsidRPr="008B02DF">
        <w:t xml:space="preserve"> B and C </w:t>
      </w:r>
      <w:r>
        <w:t>should be “acknowledged’’</w:t>
      </w:r>
      <w:r w:rsidRPr="008B02DF">
        <w:t xml:space="preserve"> for their “routing job”.</w:t>
      </w:r>
    </w:p>
    <w:p w14:paraId="03D8E9D1" w14:textId="77777777" w:rsidR="0089634A" w:rsidRPr="005472A8" w:rsidRDefault="0089634A" w:rsidP="0089634A">
      <w:pPr>
        <w:pStyle w:val="Heading3"/>
      </w:pPr>
      <w:bookmarkStart w:id="349" w:name="_Toc115096731"/>
      <w:r w:rsidRPr="00D0263F">
        <w:t>Alternative</w:t>
      </w:r>
      <w:r w:rsidRPr="005472A8">
        <w:t xml:space="preserve"> flow</w:t>
      </w:r>
      <w:bookmarkEnd w:id="349"/>
      <w:del w:id="350" w:author="Luigi Liquori" w:date="2024-04-08T14:17:00Z">
        <w:r w:rsidRPr="005472A8" w:rsidDel="00EF6766">
          <w:delText xml:space="preserve"> </w:delText>
        </w:r>
      </w:del>
    </w:p>
    <w:p w14:paraId="338EBAAA" w14:textId="77777777"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14:paraId="059BD287" w14:textId="77777777" w:rsidR="0089634A" w:rsidRDefault="0089634A" w:rsidP="0089634A">
      <w:pPr>
        <w:jc w:val="center"/>
        <w:rPr>
          <w:lang w:val="en-US"/>
        </w:rPr>
      </w:pPr>
      <w:r w:rsidRPr="006C6D4D">
        <w:rPr>
          <w:noProof/>
          <w:lang w:val="de-DE" w:eastAsia="de-DE"/>
        </w:rPr>
        <w:drawing>
          <wp:inline distT="0" distB="0" distL="0" distR="0" wp14:anchorId="3DF6A236" wp14:editId="498DA491">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14:paraId="45E83329"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14:paraId="77FF913B" w14:textId="77777777"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1" w:author="Luigi Liquori" w:date="2024-04-08T14:17:00Z">
        <w:r w:rsidDel="00EF6766">
          <w:delText xml:space="preserve"> </w:delText>
        </w:r>
      </w:del>
    </w:p>
    <w:p w14:paraId="22738B28" w14:textId="77777777" w:rsidR="0089634A" w:rsidRPr="000E49E9" w:rsidRDefault="0089634A" w:rsidP="0089634A">
      <w:pPr>
        <w:jc w:val="both"/>
      </w:pPr>
      <w:r w:rsidRPr="000E49E9">
        <w:rPr>
          <w:b/>
          <w:bCs/>
        </w:rPr>
        <w:lastRenderedPageBreak/>
        <w:t>Caveat</w:t>
      </w:r>
      <w:r w:rsidRPr="000E49E9">
        <w:t xml:space="preserve">. When A down-forwards to B, it </w:t>
      </w:r>
      <w:r>
        <w:t>expects</w:t>
      </w:r>
      <w:r w:rsidRPr="000E49E9">
        <w:t xml:space="preserve"> that B should respect the provider-customer </w:t>
      </w:r>
      <w:r>
        <w:t xml:space="preserve">Semantic Discovery Agreement (SDA) </w:t>
      </w:r>
      <w:r w:rsidRPr="000E49E9">
        <w:t xml:space="preserve">with A (e.g.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 xml:space="preserve">(e.g.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14:paraId="45AE47C9" w14:textId="77777777"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14:paraId="4A04C415" w14:textId="77777777"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14:paraId="33E34035" w14:textId="77777777" w:rsidR="0089634A" w:rsidRPr="00D0263F" w:rsidRDefault="0089634A" w:rsidP="0089634A">
      <w:pPr>
        <w:pStyle w:val="Heading3"/>
      </w:pPr>
      <w:bookmarkStart w:id="352" w:name="_Toc115096732"/>
      <w:r w:rsidRPr="00D0263F">
        <w:t>Post-conditions</w:t>
      </w:r>
      <w:bookmarkEnd w:id="352"/>
      <w:del w:id="353" w:author="Luigi Liquori" w:date="2024-04-08T14:56:00Z">
        <w:r w:rsidRPr="00D0263F" w:rsidDel="00304C59">
          <w:delText xml:space="preserve"> </w:delText>
        </w:r>
      </w:del>
    </w:p>
    <w:p w14:paraId="3022FE48" w14:textId="77777777" w:rsidR="0089634A" w:rsidRPr="005472A8" w:rsidRDefault="0089634A" w:rsidP="0089634A">
      <w:r w:rsidRPr="005472A8">
        <w:t>X can start to interact with Y, Z, V, and W.</w:t>
      </w:r>
    </w:p>
    <w:p w14:paraId="4981DF81" w14:textId="77777777" w:rsidR="0089634A" w:rsidRPr="005263DA" w:rsidRDefault="0089634A" w:rsidP="0089634A"/>
    <w:p w14:paraId="16683F6B" w14:textId="77777777" w:rsidR="0089634A" w:rsidRPr="00D0263F" w:rsidRDefault="0089634A" w:rsidP="0089634A">
      <w:pPr>
        <w:pStyle w:val="Heading3"/>
      </w:pPr>
      <w:bookmarkStart w:id="354" w:name="_Toc115096733"/>
      <w:r w:rsidRPr="00D0263F">
        <w:t>High Level Illustrations</w:t>
      </w:r>
      <w:bookmarkEnd w:id="354"/>
    </w:p>
    <w:p w14:paraId="3855A066" w14:textId="77777777" w:rsidR="0089634A" w:rsidRDefault="0089634A" w:rsidP="0089634A">
      <w:pPr>
        <w:ind w:left="426"/>
        <w:jc w:val="center"/>
        <w:rPr>
          <w:lang w:val="en-US"/>
        </w:rPr>
      </w:pPr>
      <w:r w:rsidRPr="006C6D4D">
        <w:rPr>
          <w:noProof/>
          <w:lang w:val="de-DE" w:eastAsia="de-DE"/>
        </w:rPr>
        <w:drawing>
          <wp:inline distT="0" distB="0" distL="0" distR="0" wp14:anchorId="26BC64D1" wp14:editId="24747294">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14:paraId="47F72931"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14:paraId="6FF42938" w14:textId="77777777" w:rsidR="0089634A" w:rsidRPr="00DC6881" w:rsidRDefault="0089634A" w:rsidP="0089634A">
      <w:pPr>
        <w:pStyle w:val="Heading3"/>
      </w:pPr>
      <w:del w:id="355" w:author="Luigi Liquori" w:date="2024-04-08T14:18:00Z">
        <w:r w:rsidDel="00EF6766">
          <w:delText xml:space="preserve"> </w:delText>
        </w:r>
      </w:del>
      <w:bookmarkStart w:id="356" w:name="_Ref41266909"/>
      <w:bookmarkStart w:id="357" w:name="_Toc115096734"/>
      <w:r w:rsidRPr="00DC6881">
        <w:t>Potential requirements</w:t>
      </w:r>
      <w:bookmarkEnd w:id="356"/>
      <w:bookmarkEnd w:id="357"/>
      <w:del w:id="358" w:author="Luigi Liquori" w:date="2024-04-08T14:18:00Z">
        <w:r w:rsidRPr="00DC6881" w:rsidDel="00EF6766">
          <w:delText xml:space="preserve"> </w:delText>
        </w:r>
      </w:del>
    </w:p>
    <w:p w14:paraId="04DE432E" w14:textId="77777777"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59" w:author="Luigi Liquori" w:date="2024-04-08T14:18:00Z">
        <w:r w:rsidRPr="000E49E9" w:rsidDel="00EF6766">
          <w:delText xml:space="preserve"> </w:delText>
        </w:r>
      </w:del>
    </w:p>
    <w:p w14:paraId="5DC3FCAC" w14:textId="77777777"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0" w:author="Luigi Liquori" w:date="2024-04-08T14:18:00Z">
        <w:r w:rsidRPr="000E49E9" w:rsidDel="00EF6766">
          <w:delText xml:space="preserve"> </w:delText>
        </w:r>
      </w:del>
    </w:p>
    <w:p w14:paraId="42C13ED5" w14:textId="77777777"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14:paraId="0A943DE2" w14:textId="77777777"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14:paraId="7416CC08" w14:textId="77777777" w:rsidR="0089634A" w:rsidRPr="00DF594E" w:rsidRDefault="0089634A" w:rsidP="0089634A">
      <w:pPr>
        <w:pStyle w:val="BN"/>
      </w:pPr>
      <w:r>
        <w:t>A</w:t>
      </w:r>
      <w:r w:rsidRPr="000E49E9">
        <w:t xml:space="preserve"> Semantic Discovery Agreement (SDA) to state some communication agreements between CSE;</w:t>
      </w:r>
    </w:p>
    <w:p w14:paraId="299E534E" w14:textId="77777777"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14:paraId="39EEAFAD" w14:textId="77777777" w:rsidR="0089634A" w:rsidRPr="00E52550" w:rsidRDefault="0089634A" w:rsidP="0089634A">
      <w:pPr>
        <w:pStyle w:val="BN"/>
      </w:pPr>
      <w:r>
        <w:lastRenderedPageBreak/>
        <w:t>A</w:t>
      </w:r>
      <w:r w:rsidRPr="000E49E9">
        <w:t xml:space="preserve"> Semantic Discovery Routing (SDR) to route an Advanced Semantic Discovery Query (ASDQ) between different CSE</w:t>
      </w:r>
      <w:r>
        <w:t>s.</w:t>
      </w:r>
    </w:p>
    <w:p w14:paraId="14D65F9C" w14:textId="77777777" w:rsidR="0089634A" w:rsidRPr="00D0263F" w:rsidRDefault="0089634A" w:rsidP="0089634A">
      <w:pPr>
        <w:pStyle w:val="Heading2"/>
        <w:rPr>
          <w:rFonts w:ascii="Times New Roman" w:hAnsi="Times New Roman"/>
          <w:szCs w:val="32"/>
        </w:rPr>
      </w:pPr>
      <w:bookmarkStart w:id="361" w:name="_Ref41271363"/>
      <w:bookmarkStart w:id="362"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1"/>
      <w:bookmarkEnd w:id="362"/>
    </w:p>
    <w:p w14:paraId="7F1E9C64" w14:textId="77777777" w:rsidR="0089634A" w:rsidRPr="00304C59" w:rsidRDefault="0089634A" w:rsidP="0089634A">
      <w:pPr>
        <w:pStyle w:val="Heading3"/>
        <w:rPr>
          <w:rStyle w:val="Heading2Char"/>
          <w:sz w:val="28"/>
          <w:szCs w:val="28"/>
          <w:rPrChange w:id="363" w:author="Luigi Liquori" w:date="2024-04-08T14:56:00Z">
            <w:rPr>
              <w:rStyle w:val="Heading2Char"/>
              <w:b/>
              <w:bCs/>
              <w:lang w:val="en-GB"/>
            </w:rPr>
          </w:rPrChange>
        </w:rPr>
      </w:pPr>
      <w:bookmarkStart w:id="364" w:name="_Toc115096736"/>
      <w:r w:rsidRPr="00304C59">
        <w:rPr>
          <w:rStyle w:val="Heading2Char"/>
          <w:sz w:val="28"/>
          <w:szCs w:val="28"/>
          <w:rPrChange w:id="365" w:author="Luigi Liquori" w:date="2024-04-08T14:56:00Z">
            <w:rPr>
              <w:rStyle w:val="Heading2Char"/>
            </w:rPr>
          </w:rPrChange>
        </w:rPr>
        <w:t>Description</w:t>
      </w:r>
      <w:bookmarkEnd w:id="364"/>
    </w:p>
    <w:p w14:paraId="5462956C" w14:textId="77777777"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66" w:author="Luigi Liquori" w:date="2024-04-08T14:19:00Z">
        <w:r w:rsidRPr="00875604" w:rsidDel="00EF6766">
          <w:delText>.</w:delText>
        </w:r>
      </w:del>
    </w:p>
    <w:p w14:paraId="650B3C0E" w14:textId="77777777"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w:t>
      </w:r>
      <w:proofErr w:type="gramStart"/>
      <w:r w:rsidRPr="00875604">
        <w:t>in order to</w:t>
      </w:r>
      <w:proofErr w:type="gramEnd"/>
      <w:r w:rsidRPr="00875604">
        <w:t xml:space="preserve"> find relevant people, i.e.</w:t>
      </w:r>
      <w:r>
        <w:t xml:space="preserve"> </w:t>
      </w:r>
      <w:r w:rsidRPr="00875604">
        <w:t>doctors, nearby the critical eHealth IoT devices that are running out of energy in order to assist the patients.</w:t>
      </w:r>
    </w:p>
    <w:p w14:paraId="7B0BCD88" w14:textId="77777777"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67" w:author="Luigi Liquori" w:date="2024-04-08T14:19:00Z">
        <w:r w:rsidRPr="00875604" w:rsidDel="00EF6766">
          <w:delText xml:space="preserve"> </w:delText>
        </w:r>
      </w:del>
    </w:p>
    <w:p w14:paraId="0ED8E28E" w14:textId="77777777"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14:paraId="317816B6" w14:textId="77777777"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68" w:author="Luigi Liquori" w:date="2024-04-08T14:19:00Z">
        <w:r w:rsidRPr="00875604" w:rsidDel="00EF6766">
          <w:delText xml:space="preserve"> </w:delText>
        </w:r>
      </w:del>
    </w:p>
    <w:p w14:paraId="670C15A3" w14:textId="77777777"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14:paraId="55A70008" w14:textId="77777777"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i.e.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14:paraId="02B90961" w14:textId="77777777" w:rsidR="0089634A" w:rsidDel="007C38DE" w:rsidRDefault="0089634A" w:rsidP="0089634A">
      <w:pPr>
        <w:jc w:val="both"/>
        <w:rPr>
          <w:del w:id="369" w:author="Luigi Liquori" w:date="2024-04-10T12:24:00Z"/>
        </w:rPr>
      </w:pPr>
      <w:del w:id="370" w:author="Luigi Liquori" w:date="2024-04-10T12:24:00Z">
        <w:r w:rsidDel="007C38DE">
          <w:delText>The following definition introduces the concept of Semantic Recommendation:</w:delText>
        </w:r>
      </w:del>
    </w:p>
    <w:p w14:paraId="0FA972E2" w14:textId="77777777" w:rsidR="0089634A" w:rsidRPr="00F82D15" w:rsidDel="007C38DE" w:rsidRDefault="0089634A" w:rsidP="0089634A">
      <w:pPr>
        <w:jc w:val="both"/>
        <w:rPr>
          <w:del w:id="371" w:author="Luigi Liquori" w:date="2024-04-10T12:24:00Z"/>
          <w:b/>
          <w:bCs/>
        </w:rPr>
      </w:pPr>
      <w:del w:id="372" w:author="Luigi Liquori" w:date="2024-04-10T12:24:00Z">
        <w:r w:rsidRPr="00F82D15" w:rsidDel="007C38DE">
          <w:rPr>
            <w:b/>
            <w:bCs/>
          </w:rPr>
          <w:delText>[Semantic Recommendation (SR)]</w:delText>
        </w:r>
      </w:del>
    </w:p>
    <w:p w14:paraId="72A8F4C2" w14:textId="77777777" w:rsidR="0089634A" w:rsidDel="007C38DE" w:rsidRDefault="0089634A" w:rsidP="0089634A">
      <w:pPr>
        <w:rPr>
          <w:del w:id="373" w:author="Luigi Liquori" w:date="2024-04-10T12:24:00Z"/>
        </w:rPr>
      </w:pPr>
      <w:del w:id="374"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14:paraId="56C2B135" w14:textId="77777777" w:rsidR="0089634A" w:rsidRPr="00304C59" w:rsidRDefault="0089634A" w:rsidP="0089634A">
      <w:pPr>
        <w:pStyle w:val="Heading3"/>
        <w:rPr>
          <w:rFonts w:cs="Arial"/>
          <w:szCs w:val="28"/>
        </w:rPr>
      </w:pPr>
      <w:bookmarkStart w:id="375" w:name="_Toc115096737"/>
      <w:r w:rsidRPr="00304C59">
        <w:rPr>
          <w:rStyle w:val="Heading2Char"/>
          <w:rFonts w:cs="Arial"/>
          <w:sz w:val="28"/>
          <w:szCs w:val="28"/>
          <w:rPrChange w:id="376" w:author="Luigi Liquori" w:date="2024-04-08T14:56:00Z">
            <w:rPr>
              <w:rStyle w:val="Heading2Char"/>
              <w:rFonts w:ascii="Times New Roman" w:hAnsi="Times New Roman"/>
              <w:szCs w:val="28"/>
            </w:rPr>
          </w:rPrChange>
        </w:rPr>
        <w:t>Source</w:t>
      </w:r>
      <w:bookmarkEnd w:id="375"/>
      <w:del w:id="377" w:author="Luigi Liquori" w:date="2024-04-08T14:19:00Z">
        <w:r w:rsidRPr="00304C59" w:rsidDel="00EF6766">
          <w:rPr>
            <w:rFonts w:cs="Arial"/>
            <w:szCs w:val="28"/>
          </w:rPr>
          <w:delText xml:space="preserve"> </w:delText>
        </w:r>
      </w:del>
    </w:p>
    <w:p w14:paraId="06152C7A" w14:textId="77777777" w:rsidR="0089634A" w:rsidRDefault="0089634A" w:rsidP="0089634A">
      <w:pPr>
        <w:pStyle w:val="FP"/>
        <w:tabs>
          <w:tab w:val="left" w:pos="3261"/>
          <w:tab w:val="left" w:pos="4395"/>
        </w:tabs>
        <w:spacing w:before="80" w:after="80"/>
      </w:pPr>
      <w:r w:rsidRPr="005B56E0">
        <w:t>RDM-2020-0032R03-Semantic_Recommendation_in_CSEs_for_Discovery</w:t>
      </w:r>
    </w:p>
    <w:p w14:paraId="7557FF36" w14:textId="77777777" w:rsidR="0089634A" w:rsidRPr="00631152" w:rsidRDefault="0089634A" w:rsidP="0089634A">
      <w:pPr>
        <w:rPr>
          <w:lang w:val="en-US"/>
        </w:rPr>
      </w:pPr>
      <w:r>
        <w:rPr>
          <w:lang w:val="en-US"/>
        </w:rPr>
        <w:lastRenderedPageBreak/>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4BE6B1FA" w14:textId="77777777" w:rsidR="0089634A" w:rsidRPr="00304C59" w:rsidRDefault="0089634A" w:rsidP="0089634A">
      <w:pPr>
        <w:pStyle w:val="Heading3"/>
        <w:rPr>
          <w:rStyle w:val="Heading2Char"/>
          <w:sz w:val="28"/>
          <w:szCs w:val="28"/>
          <w:rPrChange w:id="378" w:author="Luigi Liquori" w:date="2024-04-08T14:56:00Z">
            <w:rPr>
              <w:rStyle w:val="Heading2Char"/>
              <w:lang w:val="en-GB"/>
            </w:rPr>
          </w:rPrChange>
        </w:rPr>
      </w:pPr>
      <w:bookmarkStart w:id="379" w:name="_Toc115096738"/>
      <w:r w:rsidRPr="00304C59">
        <w:rPr>
          <w:rStyle w:val="Heading2Char"/>
          <w:sz w:val="28"/>
          <w:szCs w:val="28"/>
          <w:rPrChange w:id="380" w:author="Luigi Liquori" w:date="2024-04-08T14:56:00Z">
            <w:rPr>
              <w:rStyle w:val="Heading2Char"/>
            </w:rPr>
          </w:rPrChange>
        </w:rPr>
        <w:t>Actors</w:t>
      </w:r>
      <w:bookmarkEnd w:id="379"/>
      <w:del w:id="381" w:author="Luigi Liquori" w:date="2024-04-08T14:19:00Z">
        <w:r w:rsidRPr="00304C59" w:rsidDel="00EF6766">
          <w:rPr>
            <w:rStyle w:val="Heading2Char"/>
            <w:sz w:val="28"/>
            <w:szCs w:val="28"/>
            <w:rPrChange w:id="382" w:author="Luigi Liquori" w:date="2024-04-08T14:56:00Z">
              <w:rPr>
                <w:rStyle w:val="Heading2Char"/>
              </w:rPr>
            </w:rPrChange>
          </w:rPr>
          <w:delText xml:space="preserve"> </w:delText>
        </w:r>
      </w:del>
    </w:p>
    <w:p w14:paraId="6C46AB4B" w14:textId="77777777" w:rsidR="0089634A" w:rsidRDefault="0089634A" w:rsidP="0089634A">
      <w:r w:rsidRPr="00875604">
        <w:t>M2M Applications</w:t>
      </w:r>
      <w:r>
        <w:t xml:space="preserve">, </w:t>
      </w:r>
      <w:r w:rsidRPr="00A722F7">
        <w:t xml:space="preserve">M2M Service </w:t>
      </w:r>
      <w:r>
        <w:t>P</w:t>
      </w:r>
      <w:r w:rsidRPr="00A722F7">
        <w:t>roviders</w:t>
      </w:r>
    </w:p>
    <w:p w14:paraId="6E265687" w14:textId="77777777" w:rsidR="0089634A" w:rsidRPr="00875604" w:rsidRDefault="0089634A" w:rsidP="0089634A">
      <w:r>
        <w:t>IN-CSE and MN-CSE</w:t>
      </w:r>
      <w:del w:id="383" w:author="Luigi Liquori" w:date="2024-04-08T14:19:00Z">
        <w:r w:rsidDel="00EF6766">
          <w:delText xml:space="preserve"> </w:delText>
        </w:r>
      </w:del>
    </w:p>
    <w:p w14:paraId="4FD263AA" w14:textId="77777777" w:rsidR="0089634A" w:rsidRPr="00A722F7" w:rsidRDefault="0089634A" w:rsidP="0089634A">
      <w:r w:rsidRPr="00A722F7">
        <w:t>IoT devices from the different domains</w:t>
      </w:r>
    </w:p>
    <w:p w14:paraId="55465CE1" w14:textId="77777777" w:rsidR="0089634A" w:rsidRDefault="0089634A" w:rsidP="0089634A">
      <w:r w:rsidRPr="00875604">
        <w:t>Medical staff, building staff, or technicians</w:t>
      </w:r>
    </w:p>
    <w:p w14:paraId="076601B4" w14:textId="77777777" w:rsidR="0089634A" w:rsidRPr="00304C59" w:rsidRDefault="0089634A" w:rsidP="0089634A">
      <w:pPr>
        <w:pStyle w:val="Heading3"/>
        <w:rPr>
          <w:rStyle w:val="Heading2Char"/>
          <w:sz w:val="28"/>
          <w:szCs w:val="28"/>
          <w:rPrChange w:id="384" w:author="Luigi Liquori" w:date="2024-04-08T14:56:00Z">
            <w:rPr>
              <w:rStyle w:val="Heading2Char"/>
              <w:szCs w:val="32"/>
              <w:lang w:val="en-GB"/>
            </w:rPr>
          </w:rPrChange>
        </w:rPr>
      </w:pPr>
      <w:bookmarkStart w:id="385" w:name="_Toc115096739"/>
      <w:r w:rsidRPr="00304C59">
        <w:rPr>
          <w:rStyle w:val="Heading2Char"/>
          <w:sz w:val="28"/>
          <w:szCs w:val="28"/>
          <w:rPrChange w:id="386" w:author="Luigi Liquori" w:date="2024-04-08T14:56:00Z">
            <w:rPr>
              <w:rStyle w:val="Heading2Char"/>
              <w:szCs w:val="32"/>
            </w:rPr>
          </w:rPrChange>
        </w:rPr>
        <w:t>Pre-</w:t>
      </w:r>
      <w:r w:rsidRPr="00304C59">
        <w:rPr>
          <w:szCs w:val="28"/>
        </w:rPr>
        <w:t>c</w:t>
      </w:r>
      <w:r w:rsidRPr="00304C59">
        <w:rPr>
          <w:rStyle w:val="Heading2Char"/>
          <w:sz w:val="28"/>
          <w:szCs w:val="28"/>
          <w:rPrChange w:id="387" w:author="Luigi Liquori" w:date="2024-04-08T14:56:00Z">
            <w:rPr>
              <w:rStyle w:val="Heading2Char"/>
              <w:szCs w:val="32"/>
            </w:rPr>
          </w:rPrChange>
        </w:rPr>
        <w:t>onditions</w:t>
      </w:r>
      <w:bookmarkEnd w:id="385"/>
      <w:del w:id="388" w:author="Luigi Liquori" w:date="2024-04-08T14:53:00Z">
        <w:r w:rsidRPr="00304C59" w:rsidDel="00304C59">
          <w:rPr>
            <w:rStyle w:val="Heading2Char"/>
            <w:sz w:val="28"/>
            <w:szCs w:val="28"/>
            <w:rPrChange w:id="389" w:author="Luigi Liquori" w:date="2024-04-08T14:56:00Z">
              <w:rPr>
                <w:rStyle w:val="Heading2Char"/>
                <w:szCs w:val="32"/>
              </w:rPr>
            </w:rPrChange>
          </w:rPr>
          <w:delText xml:space="preserve"> </w:delText>
        </w:r>
      </w:del>
    </w:p>
    <w:p w14:paraId="6F5C0152" w14:textId="77777777"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0" w:author="Luigi Liquori" w:date="2024-04-08T14:19:00Z">
        <w:r w:rsidRPr="00A722F7" w:rsidDel="00EF6766">
          <w:delText xml:space="preserve"> </w:delText>
        </w:r>
      </w:del>
    </w:p>
    <w:p w14:paraId="37ABAA10" w14:textId="77777777"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14:paraId="4FA80AA4" w14:textId="77777777" w:rsidR="0089634A" w:rsidRDefault="0089634A" w:rsidP="0089634A">
      <w:pPr>
        <w:jc w:val="both"/>
      </w:pPr>
      <w:r w:rsidRPr="00A722F7">
        <w:t>Both the registering and the discovery should be expressed according to the oneM2M described in TS</w:t>
      </w:r>
      <w:ins w:id="391"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14:paraId="7CAD25D1" w14:textId="77777777"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2" w:author="Luigi Liquori" w:date="2024-04-08T14:20:00Z">
        <w:r w:rsidR="00EF6766">
          <w:t xml:space="preserve"> </w:t>
        </w:r>
      </w:ins>
      <w:r>
        <w:t>of the current document.</w:t>
      </w:r>
    </w:p>
    <w:p w14:paraId="1990C6E1" w14:textId="77777777" w:rsidR="0089634A" w:rsidRPr="00304C59" w:rsidRDefault="0089634A" w:rsidP="0089634A">
      <w:pPr>
        <w:pStyle w:val="Heading3"/>
        <w:rPr>
          <w:rStyle w:val="Heading2Char"/>
          <w:sz w:val="28"/>
          <w:szCs w:val="28"/>
          <w:rPrChange w:id="393" w:author="Luigi Liquori" w:date="2024-04-08T14:56:00Z">
            <w:rPr>
              <w:rStyle w:val="Heading2Char"/>
              <w:lang w:val="en-GB"/>
            </w:rPr>
          </w:rPrChange>
        </w:rPr>
      </w:pPr>
      <w:bookmarkStart w:id="394" w:name="_Toc115096740"/>
      <w:r w:rsidRPr="00304C59">
        <w:rPr>
          <w:rStyle w:val="Heading2Char"/>
          <w:sz w:val="28"/>
          <w:szCs w:val="28"/>
          <w:rPrChange w:id="395" w:author="Luigi Liquori" w:date="2024-04-08T14:56:00Z">
            <w:rPr>
              <w:rStyle w:val="Heading2Char"/>
            </w:rPr>
          </w:rPrChange>
        </w:rPr>
        <w:t>Triggers</w:t>
      </w:r>
      <w:bookmarkEnd w:id="394"/>
    </w:p>
    <w:p w14:paraId="622A5444" w14:textId="77777777"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14:paraId="0CEFAD31" w14:textId="77777777" w:rsidR="0089634A" w:rsidRPr="00304C59" w:rsidRDefault="0089634A" w:rsidP="0089634A">
      <w:pPr>
        <w:pStyle w:val="Heading3"/>
        <w:rPr>
          <w:szCs w:val="28"/>
        </w:rPr>
      </w:pPr>
      <w:r w:rsidRPr="00304C59">
        <w:rPr>
          <w:szCs w:val="28"/>
        </w:rPr>
        <w:t xml:space="preserve"> </w:t>
      </w:r>
      <w:bookmarkStart w:id="396" w:name="_Ref41263626"/>
      <w:bookmarkStart w:id="397" w:name="_Toc115096741"/>
      <w:r w:rsidRPr="00304C59">
        <w:rPr>
          <w:rStyle w:val="Heading2Char"/>
          <w:sz w:val="28"/>
          <w:szCs w:val="28"/>
          <w:rPrChange w:id="398" w:author="Luigi Liquori" w:date="2024-04-08T14:57:00Z">
            <w:rPr>
              <w:rStyle w:val="Heading2Char"/>
            </w:rPr>
          </w:rPrChange>
        </w:rPr>
        <w:t>Normal Flow</w:t>
      </w:r>
      <w:bookmarkEnd w:id="396"/>
      <w:bookmarkEnd w:id="397"/>
    </w:p>
    <w:p w14:paraId="61D3E746" w14:textId="77777777"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14:paraId="195C444B" w14:textId="77777777"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399" w:author="Luigi Liquori" w:date="2024-04-08T14:20:00Z">
        <w:r w:rsidDel="00EF6766">
          <w:delText xml:space="preserve"> </w:delText>
        </w:r>
      </w:del>
    </w:p>
    <w:p w14:paraId="03B4BF40" w14:textId="77777777"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0" w:author="Luigi Liquori" w:date="2024-04-08T14:20:00Z">
        <w:r w:rsidDel="00EF6766">
          <w:delText xml:space="preserve"> </w:delText>
        </w:r>
      </w:del>
    </w:p>
    <w:p w14:paraId="4819B119" w14:textId="77777777"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14:paraId="1CABE46D" w14:textId="77777777" w:rsidR="0089634A" w:rsidRPr="00875604" w:rsidRDefault="0089634A" w:rsidP="0089634A">
      <w:pPr>
        <w:numPr>
          <w:ilvl w:val="0"/>
          <w:numId w:val="316"/>
        </w:numPr>
      </w:pPr>
      <w:r w:rsidRPr="00875604">
        <w:lastRenderedPageBreak/>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14:paraId="0966E2FF" w14:textId="77777777"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14:paraId="4B1F095B" w14:textId="77777777" w:rsidR="0089634A" w:rsidRPr="00304C59" w:rsidRDefault="0089634A" w:rsidP="0089634A">
      <w:pPr>
        <w:pStyle w:val="Heading3"/>
        <w:rPr>
          <w:rStyle w:val="Heading2Char"/>
          <w:rFonts w:cs="Arial"/>
          <w:bCs/>
          <w:sz w:val="28"/>
          <w:szCs w:val="28"/>
          <w:rPrChange w:id="401" w:author="Luigi Liquori" w:date="2024-04-08T14:57:00Z">
            <w:rPr>
              <w:rStyle w:val="Heading2Char"/>
              <w:rFonts w:ascii="Times New Roman" w:hAnsi="Times New Roman"/>
              <w:bCs/>
              <w:szCs w:val="28"/>
              <w:lang w:val="en-GB"/>
            </w:rPr>
          </w:rPrChange>
        </w:rPr>
      </w:pPr>
      <w:bookmarkStart w:id="402" w:name="_Toc115096742"/>
      <w:r w:rsidRPr="00304C59">
        <w:rPr>
          <w:rStyle w:val="Heading2Char"/>
          <w:rFonts w:cs="Arial"/>
          <w:sz w:val="28"/>
          <w:szCs w:val="28"/>
          <w:rPrChange w:id="403" w:author="Luigi Liquori" w:date="2024-04-08T14:57:00Z">
            <w:rPr>
              <w:rStyle w:val="Heading2Char"/>
              <w:rFonts w:cs="Arial"/>
            </w:rPr>
          </w:rPrChange>
        </w:rPr>
        <w:t>Alternative</w:t>
      </w:r>
      <w:r w:rsidRPr="00304C59">
        <w:rPr>
          <w:rStyle w:val="Heading2Char"/>
          <w:rFonts w:cs="Arial"/>
          <w:sz w:val="28"/>
          <w:szCs w:val="28"/>
          <w:rPrChange w:id="404" w:author="Luigi Liquori" w:date="2024-04-08T14:57:00Z">
            <w:rPr>
              <w:rStyle w:val="Heading2Char"/>
              <w:rFonts w:ascii="Times New Roman" w:hAnsi="Times New Roman"/>
              <w:szCs w:val="28"/>
            </w:rPr>
          </w:rPrChange>
        </w:rPr>
        <w:t xml:space="preserve"> </w:t>
      </w:r>
      <w:ins w:id="405" w:author="Luigi Liquori" w:date="2024-04-08T14:53:00Z">
        <w:r w:rsidR="00304C59" w:rsidRPr="00304C59">
          <w:rPr>
            <w:rStyle w:val="Heading2Char"/>
            <w:rFonts w:cs="Arial"/>
            <w:sz w:val="28"/>
            <w:szCs w:val="28"/>
            <w:lang w:val="en-US"/>
            <w:rPrChange w:id="406" w:author="Luigi Liquori" w:date="2024-04-08T14:57:00Z">
              <w:rPr>
                <w:rStyle w:val="Heading2Char"/>
                <w:rFonts w:cs="Arial"/>
                <w:szCs w:val="28"/>
                <w:lang w:val="en-US"/>
              </w:rPr>
            </w:rPrChange>
          </w:rPr>
          <w:t>F</w:t>
        </w:r>
      </w:ins>
      <w:del w:id="407" w:author="Luigi Liquori" w:date="2024-04-08T14:53:00Z">
        <w:r w:rsidRPr="00304C59" w:rsidDel="00304C59">
          <w:rPr>
            <w:rStyle w:val="Heading2Char"/>
            <w:rFonts w:cs="Arial"/>
            <w:sz w:val="28"/>
            <w:szCs w:val="28"/>
            <w:rPrChange w:id="408"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09" w:author="Luigi Liquori" w:date="2024-04-08T14:57:00Z">
            <w:rPr>
              <w:rStyle w:val="Heading2Char"/>
              <w:rFonts w:ascii="Times New Roman" w:hAnsi="Times New Roman"/>
              <w:szCs w:val="28"/>
            </w:rPr>
          </w:rPrChange>
        </w:rPr>
        <w:t>low</w:t>
      </w:r>
      <w:bookmarkEnd w:id="402"/>
    </w:p>
    <w:p w14:paraId="00B6D529" w14:textId="77777777" w:rsidR="0089634A" w:rsidRPr="00875604" w:rsidRDefault="0089634A" w:rsidP="0089634A">
      <w:r>
        <w:t>Void</w:t>
      </w:r>
    </w:p>
    <w:p w14:paraId="011C24FE" w14:textId="77777777" w:rsidR="0089634A" w:rsidRPr="00304C59" w:rsidRDefault="0089634A" w:rsidP="0089634A">
      <w:pPr>
        <w:pStyle w:val="Heading3"/>
        <w:rPr>
          <w:rStyle w:val="Heading2Char"/>
          <w:rFonts w:cs="Arial"/>
          <w:sz w:val="28"/>
          <w:szCs w:val="28"/>
          <w:rPrChange w:id="410" w:author="Luigi Liquori" w:date="2024-04-08T14:57:00Z">
            <w:rPr>
              <w:rStyle w:val="Heading2Char"/>
              <w:rFonts w:ascii="Times New Roman" w:hAnsi="Times New Roman"/>
              <w:szCs w:val="28"/>
              <w:lang w:val="en-GB"/>
            </w:rPr>
          </w:rPrChange>
        </w:rPr>
      </w:pPr>
      <w:bookmarkStart w:id="411" w:name="_Toc115096743"/>
      <w:r w:rsidRPr="00304C59">
        <w:rPr>
          <w:rStyle w:val="Heading2Char"/>
          <w:rFonts w:cs="Arial"/>
          <w:sz w:val="28"/>
          <w:szCs w:val="28"/>
          <w:rPrChange w:id="412" w:author="Luigi Liquori" w:date="2024-04-08T14:57:00Z">
            <w:rPr>
              <w:rStyle w:val="Heading2Char"/>
              <w:rFonts w:ascii="Times New Roman" w:hAnsi="Times New Roman"/>
              <w:szCs w:val="28"/>
            </w:rPr>
          </w:rPrChange>
        </w:rPr>
        <w:t>Post-</w:t>
      </w:r>
      <w:r w:rsidRPr="00304C59">
        <w:rPr>
          <w:rStyle w:val="Heading2Char"/>
          <w:rFonts w:cs="Arial"/>
          <w:sz w:val="28"/>
          <w:szCs w:val="28"/>
          <w:rPrChange w:id="413" w:author="Luigi Liquori" w:date="2024-04-08T14:57:00Z">
            <w:rPr>
              <w:rStyle w:val="Heading2Char"/>
              <w:rFonts w:cs="Arial"/>
            </w:rPr>
          </w:rPrChange>
        </w:rPr>
        <w:t>Conditions</w:t>
      </w:r>
      <w:bookmarkEnd w:id="411"/>
    </w:p>
    <w:p w14:paraId="2FC3E65D" w14:textId="77777777" w:rsidR="0089634A" w:rsidRPr="00EF6766" w:rsidRDefault="0089634A" w:rsidP="0089634A">
      <w:pPr>
        <w:pStyle w:val="NormalWeb"/>
        <w:rPr>
          <w:sz w:val="20"/>
          <w:szCs w:val="20"/>
          <w:rPrChange w:id="414" w:author="Luigi Liquori" w:date="2024-04-08T14:20:00Z">
            <w:rPr/>
          </w:rPrChange>
        </w:rPr>
      </w:pPr>
      <w:r w:rsidRPr="00EF6766">
        <w:rPr>
          <w:sz w:val="20"/>
          <w:szCs w:val="20"/>
          <w:rPrChange w:id="415"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16" w:author="Luigi Liquori" w:date="2024-04-08T14:20:00Z">
            <w:rPr/>
          </w:rPrChange>
        </w:rPr>
        <w:t>an</w:t>
      </w:r>
      <w:proofErr w:type="gramEnd"/>
      <w:r w:rsidRPr="00EF6766">
        <w:rPr>
          <w:sz w:val="20"/>
          <w:szCs w:val="20"/>
          <w:rPrChange w:id="417" w:author="Luigi Liquori" w:date="2024-04-08T14:20:00Z">
            <w:rPr/>
          </w:rPrChange>
        </w:rPr>
        <w:t xml:space="preserve"> given threshold time even when crossing different IoT Service Providers is required.</w:t>
      </w:r>
    </w:p>
    <w:p w14:paraId="096944B5" w14:textId="77777777" w:rsidR="0089634A" w:rsidRPr="00304C59" w:rsidRDefault="0089634A" w:rsidP="0089634A">
      <w:pPr>
        <w:pStyle w:val="Heading3"/>
        <w:rPr>
          <w:rStyle w:val="Heading2Char"/>
          <w:sz w:val="28"/>
          <w:szCs w:val="28"/>
          <w:rPrChange w:id="418" w:author="Luigi Liquori" w:date="2024-04-08T14:57:00Z">
            <w:rPr>
              <w:rStyle w:val="Heading2Char"/>
              <w:szCs w:val="24"/>
              <w:lang w:val="en-GB"/>
            </w:rPr>
          </w:rPrChange>
        </w:rPr>
      </w:pPr>
      <w:bookmarkStart w:id="419" w:name="_Toc115096744"/>
      <w:r w:rsidRPr="00304C59">
        <w:rPr>
          <w:rStyle w:val="Heading2Char"/>
          <w:sz w:val="28"/>
          <w:szCs w:val="28"/>
          <w:rPrChange w:id="420" w:author="Luigi Liquori" w:date="2024-04-08T14:57:00Z">
            <w:rPr>
              <w:rStyle w:val="Heading2Char"/>
            </w:rPr>
          </w:rPrChange>
        </w:rPr>
        <w:t>High Level illustration</w:t>
      </w:r>
      <w:bookmarkEnd w:id="419"/>
      <w:del w:id="421" w:author="Luigi Liquori" w:date="2024-04-08T14:20:00Z">
        <w:r w:rsidRPr="00304C59" w:rsidDel="00EF6766">
          <w:rPr>
            <w:rStyle w:val="Heading2Char"/>
            <w:sz w:val="28"/>
            <w:szCs w:val="28"/>
            <w:rPrChange w:id="422" w:author="Luigi Liquori" w:date="2024-04-08T14:57:00Z">
              <w:rPr>
                <w:rStyle w:val="Heading2Char"/>
              </w:rPr>
            </w:rPrChange>
          </w:rPr>
          <w:delText xml:space="preserve"> </w:delText>
        </w:r>
      </w:del>
    </w:p>
    <w:p w14:paraId="267D8073" w14:textId="77777777" w:rsidR="0089634A" w:rsidRDefault="0089634A" w:rsidP="0089634A">
      <w:pPr>
        <w:jc w:val="center"/>
      </w:pPr>
      <w:r w:rsidRPr="00BB37E7">
        <w:rPr>
          <w:noProof/>
          <w:lang w:val="es-ES" w:eastAsia="es-ES"/>
        </w:rPr>
        <w:drawing>
          <wp:inline distT="0" distB="0" distL="0" distR="0" wp14:anchorId="225C6AA3" wp14:editId="4E73C502">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7">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14:paraId="37B58FCF" w14:textId="77777777"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14:paraId="4B5ADA18" w14:textId="77777777" w:rsidR="0089634A" w:rsidRPr="00304C59" w:rsidRDefault="0089634A" w:rsidP="0089634A">
      <w:pPr>
        <w:pStyle w:val="Heading3"/>
        <w:rPr>
          <w:szCs w:val="28"/>
        </w:rPr>
      </w:pPr>
      <w:del w:id="423" w:author="Luigi Liquori" w:date="2024-04-08T14:52:00Z">
        <w:r w:rsidRPr="00304C59" w:rsidDel="00304C59">
          <w:rPr>
            <w:rStyle w:val="Heading2Char"/>
            <w:sz w:val="28"/>
            <w:szCs w:val="28"/>
            <w:rPrChange w:id="424" w:author="Luigi Liquori" w:date="2024-04-08T14:57:00Z">
              <w:rPr>
                <w:rStyle w:val="Heading2Char"/>
              </w:rPr>
            </w:rPrChange>
          </w:rPr>
          <w:delText xml:space="preserve"> </w:delText>
        </w:r>
      </w:del>
      <w:bookmarkStart w:id="425" w:name="_Ref41270035"/>
      <w:bookmarkStart w:id="426" w:name="_Toc115096745"/>
      <w:r w:rsidRPr="00304C59">
        <w:rPr>
          <w:rStyle w:val="Heading2Char"/>
          <w:sz w:val="28"/>
          <w:szCs w:val="28"/>
          <w:rPrChange w:id="427" w:author="Luigi Liquori" w:date="2024-04-08T14:57:00Z">
            <w:rPr>
              <w:rStyle w:val="Heading2Char"/>
            </w:rPr>
          </w:rPrChange>
        </w:rPr>
        <w:t>Potential requirements</w:t>
      </w:r>
      <w:bookmarkEnd w:id="425"/>
      <w:bookmarkEnd w:id="426"/>
    </w:p>
    <w:p w14:paraId="776D9D70" w14:textId="77777777" w:rsidR="0089634A" w:rsidRPr="00D16497" w:rsidRDefault="0089634A" w:rsidP="0089634A">
      <w:pPr>
        <w:rPr>
          <w:lang w:val="en-US"/>
        </w:rPr>
      </w:pPr>
      <w:bookmarkStart w:id="428"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28"/>
    </w:p>
    <w:p w14:paraId="433DBFE8" w14:textId="77777777"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14:paraId="32F8089D" w14:textId="77777777" w:rsidR="0089634A" w:rsidRDefault="0089634A" w:rsidP="0089634A">
      <w:pPr>
        <w:pStyle w:val="BN"/>
        <w:numPr>
          <w:ilvl w:val="0"/>
          <w:numId w:val="5"/>
        </w:numPr>
      </w:pPr>
      <w:r>
        <w:lastRenderedPageBreak/>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14:paraId="706F4700" w14:textId="77777777" w:rsidR="0089634A" w:rsidRPr="00D0263F" w:rsidRDefault="0089634A" w:rsidP="0089634A">
      <w:pPr>
        <w:pStyle w:val="Heading2"/>
      </w:pPr>
      <w:bookmarkStart w:id="429" w:name="_Ref41271435"/>
      <w:bookmarkStart w:id="430" w:name="_Toc115096746"/>
      <w:r w:rsidRPr="00D0263F">
        <w:t>Advanced Semantic Discovery - Facility management of a supermarket chain</w:t>
      </w:r>
      <w:bookmarkEnd w:id="429"/>
      <w:bookmarkEnd w:id="430"/>
      <w:del w:id="431" w:author="Luigi Liquori" w:date="2024-04-08T14:53:00Z">
        <w:r w:rsidRPr="00D0263F" w:rsidDel="00304C59">
          <w:delText xml:space="preserve"> </w:delText>
        </w:r>
      </w:del>
    </w:p>
    <w:p w14:paraId="7803AE47" w14:textId="77777777" w:rsidR="0089634A" w:rsidRPr="00304C59" w:rsidRDefault="0089634A" w:rsidP="0089634A">
      <w:pPr>
        <w:pStyle w:val="Heading3"/>
        <w:rPr>
          <w:rStyle w:val="Heading2Char"/>
          <w:sz w:val="28"/>
          <w:szCs w:val="28"/>
          <w:rPrChange w:id="432" w:author="Luigi Liquori" w:date="2024-04-08T14:57:00Z">
            <w:rPr>
              <w:rStyle w:val="Heading2Char"/>
              <w:lang w:val="en-GB"/>
            </w:rPr>
          </w:rPrChange>
        </w:rPr>
      </w:pPr>
      <w:bookmarkStart w:id="433" w:name="_Toc115096747"/>
      <w:r w:rsidRPr="00304C59">
        <w:rPr>
          <w:rStyle w:val="Heading2Char"/>
          <w:sz w:val="28"/>
          <w:szCs w:val="28"/>
          <w:rPrChange w:id="434" w:author="Luigi Liquori" w:date="2024-04-08T14:57:00Z">
            <w:rPr>
              <w:rStyle w:val="Heading2Char"/>
            </w:rPr>
          </w:rPrChange>
        </w:rPr>
        <w:t>Description</w:t>
      </w:r>
      <w:bookmarkEnd w:id="433"/>
    </w:p>
    <w:p w14:paraId="4041CD8F" w14:textId="77777777"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35" w:author="Luigi Liquori" w:date="2024-04-08T14:21:00Z">
        <w:r w:rsidRPr="004F1B14" w:rsidDel="00EF6766">
          <w:rPr>
            <w:lang w:val="en-US"/>
          </w:rPr>
          <w:delText xml:space="preserve"> </w:delText>
        </w:r>
      </w:del>
    </w:p>
    <w:p w14:paraId="3777B2DA" w14:textId="77777777" w:rsidR="0089634A" w:rsidRPr="004F1B14" w:rsidRDefault="0089634A" w:rsidP="0089634A">
      <w:pPr>
        <w:rPr>
          <w:lang w:val="en-US"/>
        </w:rPr>
      </w:pPr>
      <w:r w:rsidRPr="004F1B14">
        <w:rPr>
          <w:lang w:val="en-US"/>
        </w:rPr>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14:paraId="06152F1D" w14:textId="77777777"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14:paraId="75BD1DCF" w14:textId="77777777"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14:paraId="732D89D4" w14:textId="77777777"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14:paraId="350D7F21" w14:textId="77777777" w:rsidR="0089634A" w:rsidRPr="004F1B14" w:rsidRDefault="0089634A" w:rsidP="0089634A">
      <w:pPr>
        <w:rPr>
          <w:lang w:val="en-US"/>
        </w:rPr>
      </w:pPr>
      <w:r w:rsidRPr="004F1B14">
        <w:rPr>
          <w:lang w:val="en-US"/>
        </w:rPr>
        <w:t xml:space="preserve">This use case is </w:t>
      </w:r>
      <w:proofErr w:type="gramStart"/>
      <w:r w:rsidRPr="004F1B14">
        <w:rPr>
          <w:lang w:val="en-US"/>
        </w:rPr>
        <w:t>similar to</w:t>
      </w:r>
      <w:proofErr w:type="gramEnd"/>
      <w:r w:rsidRPr="004F1B14">
        <w:rPr>
          <w:lang w:val="en-US"/>
        </w:rPr>
        <w:t xml:space="preserve"> the use case “</w:t>
      </w:r>
      <w:bookmarkStart w:id="436" w:name="_Toc513199388"/>
      <w:r w:rsidRPr="004F1B14">
        <w:rPr>
          <w:lang w:val="en-US"/>
        </w:rPr>
        <w:t>Semantics query for device discovery across M2M Service Providers</w:t>
      </w:r>
      <w:bookmarkEnd w:id="436"/>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14:paraId="61D2EB3B" w14:textId="77777777" w:rsidR="0089634A" w:rsidRPr="00304C59" w:rsidRDefault="0089634A" w:rsidP="0089634A">
      <w:pPr>
        <w:pStyle w:val="Heading3"/>
        <w:rPr>
          <w:szCs w:val="28"/>
        </w:rPr>
      </w:pPr>
      <w:bookmarkStart w:id="437" w:name="_Toc115096748"/>
      <w:r w:rsidRPr="00304C59">
        <w:rPr>
          <w:rStyle w:val="Heading2Char"/>
          <w:sz w:val="28"/>
          <w:szCs w:val="28"/>
          <w:rPrChange w:id="438" w:author="Luigi Liquori" w:date="2024-04-08T14:57:00Z">
            <w:rPr>
              <w:rStyle w:val="Heading2Char"/>
            </w:rPr>
          </w:rPrChange>
        </w:rPr>
        <w:t>Source</w:t>
      </w:r>
      <w:bookmarkEnd w:id="437"/>
      <w:del w:id="439" w:author="Luigi Liquori" w:date="2024-04-08T14:52:00Z">
        <w:r w:rsidRPr="00304C59" w:rsidDel="00304C59">
          <w:rPr>
            <w:szCs w:val="28"/>
          </w:rPr>
          <w:delText xml:space="preserve"> </w:delText>
        </w:r>
      </w:del>
    </w:p>
    <w:p w14:paraId="739712E4" w14:textId="77777777" w:rsidR="0089634A" w:rsidRDefault="0089634A" w:rsidP="0089634A">
      <w:pPr>
        <w:pStyle w:val="FP"/>
        <w:tabs>
          <w:tab w:val="left" w:pos="3261"/>
          <w:tab w:val="left" w:pos="4395"/>
        </w:tabs>
        <w:spacing w:before="80" w:after="80"/>
      </w:pPr>
      <w:r w:rsidRPr="005B56E0">
        <w:t>RDM-2020-003</w:t>
      </w:r>
      <w:r>
        <w:t>1R04-</w:t>
      </w:r>
      <w:hyperlink r:id="rId18" w:history="1">
        <w:r w:rsidRPr="00DC6881">
          <w:t>Facility management of a supermarket chain</w:t>
        </w:r>
      </w:hyperlink>
    </w:p>
    <w:p w14:paraId="05BCBA94" w14:textId="77777777" w:rsidR="0089634A" w:rsidRDefault="0089634A" w:rsidP="0089634A">
      <w:r>
        <w:t>Note: informative sources refer to the following documents:</w:t>
      </w:r>
    </w:p>
    <w:p w14:paraId="344E7C15"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41FB13EF"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0"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58389DA7" w14:textId="77777777" w:rsidR="0089634A" w:rsidRPr="00304C59" w:rsidRDefault="0089634A" w:rsidP="0089634A">
      <w:pPr>
        <w:pStyle w:val="Heading3"/>
        <w:rPr>
          <w:rStyle w:val="Heading2Char"/>
          <w:rFonts w:cs="Arial"/>
          <w:bCs/>
          <w:sz w:val="28"/>
          <w:szCs w:val="28"/>
          <w:rPrChange w:id="441" w:author="Luigi Liquori" w:date="2024-04-08T14:57:00Z">
            <w:rPr>
              <w:rStyle w:val="Heading2Char"/>
              <w:rFonts w:ascii="Times New Roman" w:hAnsi="Times New Roman"/>
              <w:bCs/>
              <w:szCs w:val="28"/>
              <w:lang w:val="en-GB"/>
            </w:rPr>
          </w:rPrChange>
        </w:rPr>
      </w:pPr>
      <w:bookmarkStart w:id="442" w:name="_Toc115096749"/>
      <w:r w:rsidRPr="00304C59">
        <w:rPr>
          <w:rStyle w:val="Heading2Char"/>
          <w:rFonts w:cs="Arial"/>
          <w:sz w:val="28"/>
          <w:szCs w:val="28"/>
          <w:rPrChange w:id="443" w:author="Luigi Liquori" w:date="2024-04-08T14:57:00Z">
            <w:rPr>
              <w:rStyle w:val="Heading2Char"/>
              <w:rFonts w:ascii="Times New Roman" w:hAnsi="Times New Roman"/>
              <w:szCs w:val="28"/>
            </w:rPr>
          </w:rPrChange>
        </w:rPr>
        <w:t>Actors</w:t>
      </w:r>
      <w:bookmarkEnd w:id="442"/>
    </w:p>
    <w:p w14:paraId="0F04E3BE" w14:textId="77777777"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14:paraId="49A19BDB" w14:textId="77777777" w:rsidR="0089634A" w:rsidRDefault="0089634A" w:rsidP="0089634A">
      <w:pPr>
        <w:pStyle w:val="B10"/>
        <w:numPr>
          <w:ilvl w:val="0"/>
          <w:numId w:val="2"/>
        </w:numPr>
        <w:rPr>
          <w:lang w:val="en-US"/>
        </w:rPr>
      </w:pPr>
      <w:r>
        <w:rPr>
          <w:lang w:val="en-US"/>
        </w:rPr>
        <w:t>Facility manager</w:t>
      </w:r>
    </w:p>
    <w:p w14:paraId="57E5045D" w14:textId="77777777" w:rsidR="0089634A" w:rsidRDefault="0089634A" w:rsidP="0089634A">
      <w:pPr>
        <w:pStyle w:val="B10"/>
        <w:numPr>
          <w:ilvl w:val="0"/>
          <w:numId w:val="2"/>
        </w:numPr>
        <w:rPr>
          <w:lang w:val="en-US"/>
        </w:rPr>
      </w:pPr>
      <w:r>
        <w:rPr>
          <w:lang w:val="en-US"/>
        </w:rPr>
        <w:t>M2M Service providers</w:t>
      </w:r>
    </w:p>
    <w:p w14:paraId="07E53B88" w14:textId="77777777" w:rsidR="0089634A" w:rsidRPr="00D0263F" w:rsidRDefault="0089634A" w:rsidP="0089634A">
      <w:pPr>
        <w:pStyle w:val="B10"/>
        <w:numPr>
          <w:ilvl w:val="0"/>
          <w:numId w:val="2"/>
        </w:numPr>
        <w:rPr>
          <w:lang w:val="en-US"/>
        </w:rPr>
      </w:pPr>
      <w:r>
        <w:rPr>
          <w:lang w:val="en-US"/>
        </w:rPr>
        <w:t xml:space="preserve">M2M Applications e.g. data analytics, fault detection, energy efficiency, </w:t>
      </w:r>
      <w:proofErr w:type="spellStart"/>
      <w:r>
        <w:rPr>
          <w:lang w:val="en-US"/>
        </w:rPr>
        <w:t>hypervision</w:t>
      </w:r>
      <w:proofErr w:type="spellEnd"/>
    </w:p>
    <w:p w14:paraId="0029786C" w14:textId="77777777" w:rsidR="0089634A" w:rsidRPr="00304C59" w:rsidRDefault="0089634A" w:rsidP="0089634A">
      <w:pPr>
        <w:pStyle w:val="Heading3"/>
        <w:rPr>
          <w:rStyle w:val="Heading2Char"/>
          <w:sz w:val="28"/>
          <w:szCs w:val="28"/>
          <w:rPrChange w:id="444" w:author="Luigi Liquori" w:date="2024-04-08T14:57:00Z">
            <w:rPr>
              <w:rStyle w:val="Heading2Char"/>
              <w:lang w:val="en-GB"/>
            </w:rPr>
          </w:rPrChange>
        </w:rPr>
      </w:pPr>
      <w:bookmarkStart w:id="445" w:name="_Toc115096750"/>
      <w:r w:rsidRPr="00304C59">
        <w:rPr>
          <w:rStyle w:val="Heading2Char"/>
          <w:sz w:val="28"/>
          <w:szCs w:val="28"/>
          <w:rPrChange w:id="446" w:author="Luigi Liquori" w:date="2024-04-08T14:57:00Z">
            <w:rPr>
              <w:rStyle w:val="Heading2Char"/>
            </w:rPr>
          </w:rPrChange>
        </w:rPr>
        <w:lastRenderedPageBreak/>
        <w:t>Pre-conditions</w:t>
      </w:r>
      <w:bookmarkEnd w:id="445"/>
    </w:p>
    <w:p w14:paraId="51FD7A8F" w14:textId="77777777"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47" w:author="Luigi Liquori" w:date="2024-04-08T14:21:00Z">
        <w:r w:rsidDel="00EF6766">
          <w:rPr>
            <w:lang w:val="en-US"/>
          </w:rPr>
          <w:delText xml:space="preserve"> </w:delText>
        </w:r>
      </w:del>
    </w:p>
    <w:p w14:paraId="0453AA0E" w14:textId="77777777"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14:paraId="18AF7E61" w14:textId="77777777"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14:paraId="1F9017EC" w14:textId="77777777"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14:paraId="75F2738D" w14:textId="77777777" w:rsidR="0089634A" w:rsidRPr="00D0263F" w:rsidRDefault="0089634A" w:rsidP="0089634A">
      <w:pPr>
        <w:rPr>
          <w:lang w:val="en-US"/>
        </w:rPr>
      </w:pPr>
      <w:r>
        <w:rPr>
          <w:lang w:val="en-US"/>
        </w:rPr>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14:paraId="7147D89D" w14:textId="77777777" w:rsidR="0089634A" w:rsidRPr="00274179" w:rsidRDefault="0089634A" w:rsidP="0089634A">
      <w:pPr>
        <w:pStyle w:val="Heading3"/>
        <w:rPr>
          <w:rStyle w:val="Heading2Char"/>
          <w:sz w:val="28"/>
          <w:szCs w:val="28"/>
          <w:rPrChange w:id="448" w:author="Luigi Liquori" w:date="2024-04-08T14:57:00Z">
            <w:rPr>
              <w:rStyle w:val="Heading2Char"/>
              <w:lang w:val="en-GB"/>
            </w:rPr>
          </w:rPrChange>
        </w:rPr>
      </w:pPr>
      <w:del w:id="449" w:author="Luigi Liquori" w:date="2024-04-08T14:52:00Z">
        <w:r w:rsidRPr="00274179" w:rsidDel="00304C59">
          <w:rPr>
            <w:rStyle w:val="Heading2Char"/>
            <w:sz w:val="28"/>
            <w:szCs w:val="28"/>
            <w:rPrChange w:id="450" w:author="Luigi Liquori" w:date="2024-04-08T14:57:00Z">
              <w:rPr>
                <w:rStyle w:val="Heading2Char"/>
              </w:rPr>
            </w:rPrChange>
          </w:rPr>
          <w:delText xml:space="preserve"> </w:delText>
        </w:r>
      </w:del>
      <w:bookmarkStart w:id="451" w:name="_Toc115096751"/>
      <w:r w:rsidRPr="00274179">
        <w:rPr>
          <w:rStyle w:val="Heading2Char"/>
          <w:sz w:val="28"/>
          <w:szCs w:val="28"/>
          <w:rPrChange w:id="452" w:author="Luigi Liquori" w:date="2024-04-08T14:57:00Z">
            <w:rPr>
              <w:rStyle w:val="Heading2Char"/>
            </w:rPr>
          </w:rPrChange>
        </w:rPr>
        <w:t>Triggers</w:t>
      </w:r>
      <w:bookmarkEnd w:id="451"/>
    </w:p>
    <w:p w14:paraId="6C4DEA8E" w14:textId="77777777"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14:paraId="042C3C9B" w14:textId="77777777" w:rsidR="0089634A" w:rsidRPr="00274179" w:rsidRDefault="0089634A" w:rsidP="0089634A">
      <w:pPr>
        <w:pStyle w:val="Heading3"/>
        <w:rPr>
          <w:rStyle w:val="Heading2Char"/>
          <w:sz w:val="28"/>
          <w:szCs w:val="28"/>
          <w:rPrChange w:id="453" w:author="Luigi Liquori" w:date="2024-04-08T14:57:00Z">
            <w:rPr>
              <w:rStyle w:val="Heading2Char"/>
              <w:lang w:val="en-GB"/>
            </w:rPr>
          </w:rPrChange>
        </w:rPr>
      </w:pPr>
      <w:del w:id="454" w:author="Luigi Liquori" w:date="2024-04-08T14:57:00Z">
        <w:r w:rsidRPr="00274179" w:rsidDel="00274179">
          <w:rPr>
            <w:rStyle w:val="Heading2Char"/>
            <w:sz w:val="28"/>
            <w:szCs w:val="28"/>
            <w:rPrChange w:id="455" w:author="Luigi Liquori" w:date="2024-04-08T14:57:00Z">
              <w:rPr>
                <w:rStyle w:val="Heading2Char"/>
              </w:rPr>
            </w:rPrChange>
          </w:rPr>
          <w:delText xml:space="preserve"> </w:delText>
        </w:r>
      </w:del>
      <w:bookmarkStart w:id="456" w:name="_Toc115096752"/>
      <w:r w:rsidRPr="00274179">
        <w:rPr>
          <w:rStyle w:val="Heading2Char"/>
          <w:sz w:val="28"/>
          <w:szCs w:val="28"/>
          <w:rPrChange w:id="457" w:author="Luigi Liquori" w:date="2024-04-08T14:57:00Z">
            <w:rPr>
              <w:rStyle w:val="Heading2Char"/>
            </w:rPr>
          </w:rPrChange>
        </w:rPr>
        <w:t>Normal Flow</w:t>
      </w:r>
      <w:bookmarkEnd w:id="456"/>
    </w:p>
    <w:p w14:paraId="301DB2E4" w14:textId="77777777" w:rsidR="0089634A" w:rsidRDefault="0089634A" w:rsidP="0089634A">
      <w:r>
        <w:t xml:space="preserve">Following, one example of a typical </w:t>
      </w:r>
      <w:r w:rsidRPr="00210787">
        <w:t xml:space="preserve">scenario </w:t>
      </w:r>
      <w:r>
        <w:t>is described:</w:t>
      </w:r>
    </w:p>
    <w:p w14:paraId="7E64B196" w14:textId="77777777" w:rsidR="0089634A" w:rsidRDefault="0089634A" w:rsidP="0089634A">
      <w:pPr>
        <w:pStyle w:val="B10"/>
        <w:numPr>
          <w:ilvl w:val="0"/>
          <w:numId w:val="319"/>
        </w:numPr>
      </w:pPr>
      <w:r w:rsidRPr="005467F0">
        <w:rPr>
          <w:lang w:val="en-US"/>
        </w:rPr>
        <w:t xml:space="preserve">Via a device (e.g.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14:paraId="77FDC2BF" w14:textId="77777777"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14:paraId="5D2511F2" w14:textId="77777777"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722E54CA" w14:textId="77777777"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14:paraId="7677CE74" w14:textId="77777777"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14:paraId="6D3828C1" w14:textId="77777777"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14:paraId="1E80749E" w14:textId="77777777" w:rsidR="0089634A" w:rsidRPr="00274179" w:rsidRDefault="0089634A" w:rsidP="0089634A">
      <w:pPr>
        <w:pStyle w:val="Heading3"/>
        <w:rPr>
          <w:rStyle w:val="Heading2Char"/>
          <w:sz w:val="28"/>
          <w:szCs w:val="28"/>
          <w:rPrChange w:id="458" w:author="Luigi Liquori" w:date="2024-04-08T14:58:00Z">
            <w:rPr>
              <w:rStyle w:val="Heading2Char"/>
              <w:lang w:val="en-GB"/>
            </w:rPr>
          </w:rPrChange>
        </w:rPr>
      </w:pPr>
      <w:bookmarkStart w:id="459" w:name="_Hlk38519962"/>
      <w:del w:id="460" w:author="Luigi Liquori" w:date="2024-04-08T14:58:00Z">
        <w:r w:rsidRPr="00274179" w:rsidDel="00274179">
          <w:rPr>
            <w:rStyle w:val="Heading2Char"/>
            <w:sz w:val="28"/>
            <w:szCs w:val="28"/>
            <w:rPrChange w:id="461" w:author="Luigi Liquori" w:date="2024-04-08T14:58:00Z">
              <w:rPr>
                <w:rStyle w:val="Heading2Char"/>
              </w:rPr>
            </w:rPrChange>
          </w:rPr>
          <w:delText xml:space="preserve"> </w:delText>
        </w:r>
      </w:del>
      <w:bookmarkStart w:id="462" w:name="_Toc115096753"/>
      <w:r w:rsidRPr="00274179">
        <w:rPr>
          <w:rStyle w:val="Heading2Char"/>
          <w:sz w:val="28"/>
          <w:szCs w:val="28"/>
          <w:rPrChange w:id="463" w:author="Luigi Liquori" w:date="2024-04-08T14:58:00Z">
            <w:rPr>
              <w:rStyle w:val="Heading2Char"/>
            </w:rPr>
          </w:rPrChange>
        </w:rPr>
        <w:t xml:space="preserve">Alternative </w:t>
      </w:r>
      <w:ins w:id="464" w:author="Luigi Liquori" w:date="2024-04-08T14:53:00Z">
        <w:r w:rsidR="00304C59" w:rsidRPr="00274179">
          <w:rPr>
            <w:rStyle w:val="Heading2Char"/>
            <w:sz w:val="28"/>
            <w:szCs w:val="28"/>
            <w:lang w:val="en-US"/>
            <w:rPrChange w:id="465" w:author="Luigi Liquori" w:date="2024-04-08T14:58:00Z">
              <w:rPr>
                <w:rStyle w:val="Heading2Char"/>
                <w:lang w:val="en-US"/>
              </w:rPr>
            </w:rPrChange>
          </w:rPr>
          <w:t>F</w:t>
        </w:r>
      </w:ins>
      <w:del w:id="466" w:author="Luigi Liquori" w:date="2024-04-08T14:53:00Z">
        <w:r w:rsidRPr="00274179" w:rsidDel="00304C59">
          <w:rPr>
            <w:rStyle w:val="Heading2Char"/>
            <w:sz w:val="28"/>
            <w:szCs w:val="28"/>
            <w:rPrChange w:id="467" w:author="Luigi Liquori" w:date="2024-04-08T14:58:00Z">
              <w:rPr>
                <w:rStyle w:val="Heading2Char"/>
              </w:rPr>
            </w:rPrChange>
          </w:rPr>
          <w:delText>f</w:delText>
        </w:r>
      </w:del>
      <w:r w:rsidRPr="00274179">
        <w:rPr>
          <w:rStyle w:val="Heading2Char"/>
          <w:sz w:val="28"/>
          <w:szCs w:val="28"/>
          <w:rPrChange w:id="468" w:author="Luigi Liquori" w:date="2024-04-08T14:58:00Z">
            <w:rPr>
              <w:rStyle w:val="Heading2Char"/>
            </w:rPr>
          </w:rPrChange>
        </w:rPr>
        <w:t>low</w:t>
      </w:r>
      <w:bookmarkEnd w:id="462"/>
    </w:p>
    <w:bookmarkEnd w:id="459"/>
    <w:p w14:paraId="410698A8" w14:textId="77777777" w:rsidR="0089634A" w:rsidRDefault="0089634A" w:rsidP="0089634A">
      <w:r>
        <w:t xml:space="preserve">Following, one example of an alternative </w:t>
      </w:r>
      <w:r w:rsidRPr="00210787">
        <w:t xml:space="preserve">scenario </w:t>
      </w:r>
      <w:r>
        <w:t>is described:</w:t>
      </w:r>
    </w:p>
    <w:p w14:paraId="351B34E8" w14:textId="77777777"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14:paraId="6FC973E2" w14:textId="77777777" w:rsidR="0089634A" w:rsidRDefault="0089634A" w:rsidP="0089634A">
      <w:pPr>
        <w:pStyle w:val="B10"/>
        <w:numPr>
          <w:ilvl w:val="0"/>
          <w:numId w:val="320"/>
        </w:numPr>
      </w:pPr>
      <w:r>
        <w:lastRenderedPageBreak/>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14:paraId="1E6F8982" w14:textId="77777777"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37FB02FD" w14:textId="77777777"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14:paraId="33AE77AE" w14:textId="77777777"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14:paraId="47322AE6" w14:textId="77777777"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(e.g. city inhabitants).</w:t>
      </w:r>
    </w:p>
    <w:p w14:paraId="6AA4877A" w14:textId="77777777" w:rsidR="0089634A" w:rsidRPr="00274179" w:rsidRDefault="0089634A" w:rsidP="0089634A">
      <w:pPr>
        <w:pStyle w:val="Heading3"/>
        <w:rPr>
          <w:rStyle w:val="Heading2Char"/>
          <w:sz w:val="28"/>
          <w:szCs w:val="28"/>
          <w:rPrChange w:id="469" w:author="Luigi Liquori" w:date="2024-04-08T14:58:00Z">
            <w:rPr>
              <w:rStyle w:val="Heading2Char"/>
              <w:lang w:val="en-GB"/>
            </w:rPr>
          </w:rPrChange>
        </w:rPr>
      </w:pPr>
      <w:r w:rsidRPr="00274179">
        <w:rPr>
          <w:rStyle w:val="Heading2Char"/>
          <w:sz w:val="28"/>
          <w:szCs w:val="28"/>
          <w:rPrChange w:id="470" w:author="Luigi Liquori" w:date="2024-04-08T14:58:00Z">
            <w:rPr>
              <w:rStyle w:val="Heading2Char"/>
            </w:rPr>
          </w:rPrChange>
        </w:rPr>
        <w:t xml:space="preserve"> </w:t>
      </w:r>
      <w:bookmarkStart w:id="471" w:name="_Toc115096754"/>
      <w:r w:rsidRPr="00274179">
        <w:rPr>
          <w:rStyle w:val="Heading2Char"/>
          <w:sz w:val="28"/>
          <w:szCs w:val="28"/>
          <w:rPrChange w:id="472" w:author="Luigi Liquori" w:date="2024-04-08T14:58:00Z">
            <w:rPr>
              <w:rStyle w:val="Heading2Char"/>
            </w:rPr>
          </w:rPrChange>
        </w:rPr>
        <w:t>Post-conditions</w:t>
      </w:r>
      <w:bookmarkEnd w:id="471"/>
    </w:p>
    <w:p w14:paraId="44EE4FED" w14:textId="77777777"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14:paraId="057D1390" w14:textId="77777777" w:rsidR="0089634A" w:rsidRPr="004E7B24" w:rsidRDefault="0089634A" w:rsidP="0089634A">
      <w:pPr>
        <w:rPr>
          <w:lang w:val="en-US"/>
        </w:rPr>
      </w:pPr>
    </w:p>
    <w:p w14:paraId="2A643456" w14:textId="77777777" w:rsidR="0089634A" w:rsidRPr="00274179" w:rsidRDefault="0089634A" w:rsidP="0089634A">
      <w:pPr>
        <w:pStyle w:val="Heading3"/>
        <w:rPr>
          <w:rStyle w:val="Heading2Char"/>
          <w:sz w:val="28"/>
          <w:szCs w:val="28"/>
          <w:rPrChange w:id="473" w:author="Luigi Liquori" w:date="2024-04-08T14:58:00Z">
            <w:rPr>
              <w:rStyle w:val="Heading2Char"/>
              <w:lang w:val="en-GB"/>
            </w:rPr>
          </w:rPrChange>
        </w:rPr>
      </w:pPr>
      <w:bookmarkStart w:id="474" w:name="_Toc115096755"/>
      <w:r w:rsidRPr="00274179">
        <w:rPr>
          <w:rStyle w:val="Heading2Char"/>
          <w:sz w:val="28"/>
          <w:szCs w:val="28"/>
          <w:rPrChange w:id="475" w:author="Luigi Liquori" w:date="2024-04-08T14:58:00Z">
            <w:rPr>
              <w:rStyle w:val="Heading2Char"/>
            </w:rPr>
          </w:rPrChange>
        </w:rPr>
        <w:t>High Level Illustration</w:t>
      </w:r>
      <w:bookmarkEnd w:id="474"/>
    </w:p>
    <w:p w14:paraId="6138837C" w14:textId="77777777" w:rsidR="0089634A" w:rsidRDefault="0089634A" w:rsidP="0089634A">
      <w:pPr>
        <w:ind w:left="720"/>
        <w:rPr>
          <w:lang w:val="en-US"/>
        </w:rPr>
      </w:pPr>
    </w:p>
    <w:p w14:paraId="50190762" w14:textId="77777777" w:rsidR="0089634A" w:rsidRDefault="0089634A" w:rsidP="0089634A">
      <w:pPr>
        <w:ind w:left="426"/>
        <w:rPr>
          <w:lang w:val="en-US"/>
        </w:rPr>
      </w:pPr>
      <w:r w:rsidRPr="0033775C">
        <w:rPr>
          <w:noProof/>
          <w:lang w:val="en-US"/>
        </w:rPr>
        <w:drawing>
          <wp:inline distT="0" distB="0" distL="0" distR="0" wp14:anchorId="4A59B6BE" wp14:editId="6EC468C5">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B3D248C" w14:textId="77777777"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14:paraId="23B008EB" w14:textId="77777777" w:rsidR="0089634A" w:rsidRPr="00B46380" w:rsidRDefault="0089634A" w:rsidP="0089634A">
      <w:pPr>
        <w:pStyle w:val="Heading3"/>
        <w:rPr>
          <w:rStyle w:val="Heading2Char"/>
          <w:sz w:val="28"/>
          <w:szCs w:val="28"/>
          <w:rPrChange w:id="476" w:author="Luigi Liquori" w:date="2024-04-08T15:02:00Z">
            <w:rPr>
              <w:rStyle w:val="Heading2Char"/>
              <w:b/>
              <w:bCs/>
              <w:lang w:val="en-GB"/>
            </w:rPr>
          </w:rPrChange>
        </w:rPr>
      </w:pPr>
      <w:del w:id="477" w:author="Luigi Liquori" w:date="2024-04-08T14:58:00Z">
        <w:r w:rsidRPr="00B46380" w:rsidDel="00274179">
          <w:rPr>
            <w:rStyle w:val="Heading2Char"/>
            <w:sz w:val="28"/>
            <w:szCs w:val="28"/>
            <w:rPrChange w:id="478" w:author="Luigi Liquori" w:date="2024-04-08T15:02:00Z">
              <w:rPr>
                <w:rStyle w:val="Heading2Char"/>
              </w:rPr>
            </w:rPrChange>
          </w:rPr>
          <w:delText xml:space="preserve"> </w:delText>
        </w:r>
      </w:del>
      <w:bookmarkStart w:id="479" w:name="_Toc115096756"/>
      <w:r w:rsidRPr="00B46380">
        <w:rPr>
          <w:rStyle w:val="Heading2Char"/>
          <w:sz w:val="28"/>
          <w:szCs w:val="28"/>
          <w:rPrChange w:id="480" w:author="Luigi Liquori" w:date="2024-04-08T15:02:00Z">
            <w:rPr>
              <w:rStyle w:val="Heading2Char"/>
            </w:rPr>
          </w:rPrChange>
        </w:rPr>
        <w:t>Potential requirements</w:t>
      </w:r>
      <w:bookmarkEnd w:id="479"/>
      <w:del w:id="481" w:author="Luigi Liquori" w:date="2024-04-08T14:58:00Z">
        <w:r w:rsidRPr="00B46380" w:rsidDel="00274179">
          <w:rPr>
            <w:rStyle w:val="Heading2Char"/>
            <w:sz w:val="28"/>
            <w:szCs w:val="28"/>
            <w:rPrChange w:id="482" w:author="Luigi Liquori" w:date="2024-04-08T15:02:00Z">
              <w:rPr>
                <w:rStyle w:val="Heading2Char"/>
              </w:rPr>
            </w:rPrChange>
          </w:rPr>
          <w:delText xml:space="preserve"> </w:delText>
        </w:r>
      </w:del>
    </w:p>
    <w:p w14:paraId="3352F52A" w14:textId="77777777"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14:paraId="10942547" w14:textId="77777777" w:rsidR="0089634A" w:rsidRDefault="0089634A" w:rsidP="0089634A">
      <w:pPr>
        <w:pStyle w:val="BN"/>
        <w:numPr>
          <w:ilvl w:val="0"/>
          <w:numId w:val="321"/>
        </w:numPr>
      </w:pPr>
      <w:bookmarkStart w:id="483" w:name="_Hlk38517727"/>
      <w:r>
        <w:t>Advanced S</w:t>
      </w:r>
      <w:r w:rsidRPr="00E54419">
        <w:t xml:space="preserve">emantic </w:t>
      </w:r>
      <w:r>
        <w:t>D</w:t>
      </w:r>
      <w:r w:rsidRPr="00E54419">
        <w:t>iscovery</w:t>
      </w:r>
      <w:r>
        <w:t xml:space="preserve"> shall support queries written with specific domain ontologies, e.g. SAREF. </w:t>
      </w:r>
    </w:p>
    <w:p w14:paraId="1E66C02E" w14:textId="77777777"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e.g. SAREF. As example, </w:t>
      </w:r>
      <w:r>
        <w:t xml:space="preserve">if a query is looking for a oneM2M device </w:t>
      </w:r>
      <w:r>
        <w:lastRenderedPageBreak/>
        <w:t>observing Celsius temperature, then the Advanced S</w:t>
      </w:r>
      <w:r w:rsidRPr="00E54419">
        <w:t xml:space="preserve">emantic </w:t>
      </w:r>
      <w:r>
        <w:t>D</w:t>
      </w:r>
      <w:r w:rsidRPr="00E54419">
        <w:t>iscovery</w:t>
      </w:r>
      <w:r>
        <w:t xml:space="preserve"> would potentially return a SAREF temperature sensor.</w:t>
      </w:r>
    </w:p>
    <w:bookmarkEnd w:id="483"/>
    <w:p w14:paraId="66E75EB4" w14:textId="77777777"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(e.g. by setting parameters or filters).</w:t>
      </w:r>
    </w:p>
    <w:p w14:paraId="55290FDB" w14:textId="77777777"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14:paraId="2352370D" w14:textId="77777777" w:rsidR="0089634A" w:rsidRDefault="0089634A" w:rsidP="0089634A">
      <w:r>
        <w:t>It is also expected that:</w:t>
      </w:r>
    </w:p>
    <w:p w14:paraId="2416B62E" w14:textId="77777777"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e.g.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14:paraId="1657CEFE" w14:textId="77777777"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14:paraId="41AC964D" w14:textId="77777777" w:rsidR="0089634A" w:rsidRPr="00D0263F" w:rsidRDefault="0089634A" w:rsidP="0089634A">
      <w:pPr>
        <w:pStyle w:val="Heading2"/>
      </w:pPr>
      <w:bookmarkStart w:id="484" w:name="_Ref41271495"/>
      <w:bookmarkStart w:id="485" w:name="_Toc115096757"/>
      <w:r w:rsidRPr="00D0263F">
        <w:t>Advanced Semantic Discovery - Healthcare network and clinical knowledge administration</w:t>
      </w:r>
      <w:bookmarkEnd w:id="484"/>
      <w:bookmarkEnd w:id="485"/>
    </w:p>
    <w:p w14:paraId="150EF260" w14:textId="77777777" w:rsidR="0089634A" w:rsidRPr="00274179" w:rsidRDefault="0089634A" w:rsidP="0089634A">
      <w:pPr>
        <w:pStyle w:val="Heading3"/>
        <w:rPr>
          <w:szCs w:val="28"/>
        </w:rPr>
      </w:pPr>
      <w:bookmarkStart w:id="486" w:name="_Toc115096758"/>
      <w:r w:rsidRPr="00274179">
        <w:rPr>
          <w:rStyle w:val="Heading2Char"/>
          <w:sz w:val="28"/>
          <w:szCs w:val="28"/>
          <w:rPrChange w:id="487" w:author="Luigi Liquori" w:date="2024-04-08T14:58:00Z">
            <w:rPr>
              <w:rStyle w:val="Heading2Char"/>
            </w:rPr>
          </w:rPrChange>
        </w:rPr>
        <w:t>Description</w:t>
      </w:r>
      <w:bookmarkEnd w:id="486"/>
    </w:p>
    <w:p w14:paraId="7974FDA6" w14:textId="77777777"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14:paraId="1833D307" w14:textId="77777777" w:rsidR="0089634A" w:rsidRDefault="0089634A" w:rsidP="0089634A">
      <w:r w:rsidRPr="00037C5C">
        <w:t>On one side the number of the elderly is increasing permanently, on the other side, the doctors’ anterooms are overcrowded. Therefore, telecare and telehealth systems get more and more important. M2M applications for eHealth support the remote management of patient illnesses by e.g. tracking blood sugar levels, controlling insulin dosage, measuring blood pressure and heartbeat, record infrequent abnormal heart rhythms, etc.</w:t>
      </w:r>
    </w:p>
    <w:p w14:paraId="173361A0" w14:textId="77777777"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(e.g. pulse, temperature, weight, blood pressure) minimizes the number of required doctor office visits. Further caretaking measures ensure that patients are taking their medications according to the required schedule and to track the activity level of seniors (e.g. time spent in bed each day, amount of daily movement in their homes) as a way of inferring their overall health and detecting changes that may require a doctor's or some other person's attention.</w:t>
      </w:r>
    </w:p>
    <w:p w14:paraId="293505CD" w14:textId="77777777"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14:paraId="722C58AB" w14:textId="77777777"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14:paraId="2A52981A" w14:textId="77777777" w:rsidR="0089634A" w:rsidRPr="00037C5C" w:rsidRDefault="0089634A" w:rsidP="0089634A">
      <w:r w:rsidRPr="00037C5C">
        <w:lastRenderedPageBreak/>
        <w:t>This use case assumes that there is an interoperability platform (oneM2M) that offers a standard interface to monitor and control all the eHealth devices regardless of vendor. It is supposed that professional knowledge generation bodies (e.g.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14:paraId="3DA1DA36" w14:textId="77777777"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14:paraId="053D2F60" w14:textId="77777777" w:rsidR="0089634A" w:rsidRPr="00274179" w:rsidRDefault="0089634A" w:rsidP="0089634A">
      <w:pPr>
        <w:pStyle w:val="Heading3"/>
        <w:rPr>
          <w:szCs w:val="28"/>
        </w:rPr>
      </w:pPr>
      <w:bookmarkStart w:id="488" w:name="_Toc115096759"/>
      <w:r w:rsidRPr="00274179">
        <w:rPr>
          <w:rStyle w:val="Heading2Char"/>
          <w:sz w:val="28"/>
          <w:szCs w:val="28"/>
          <w:rPrChange w:id="489" w:author="Luigi Liquori" w:date="2024-04-08T14:58:00Z">
            <w:rPr>
              <w:rStyle w:val="Heading2Char"/>
            </w:rPr>
          </w:rPrChange>
        </w:rPr>
        <w:t>Source</w:t>
      </w:r>
      <w:bookmarkEnd w:id="488"/>
    </w:p>
    <w:p w14:paraId="174F1C9E" w14:textId="77777777" w:rsidR="0089634A" w:rsidRDefault="0089634A" w:rsidP="0089634A">
      <w:pPr>
        <w:pStyle w:val="FP"/>
        <w:tabs>
          <w:tab w:val="left" w:pos="3261"/>
          <w:tab w:val="left" w:pos="4395"/>
        </w:tabs>
        <w:spacing w:before="80" w:after="80"/>
      </w:pPr>
      <w:r w:rsidRPr="005B56E0">
        <w:t>RDM-2020-0030R04-Healthcare_network_and_clinical_knowledge_administration</w:t>
      </w:r>
    </w:p>
    <w:p w14:paraId="5109895A" w14:textId="77777777" w:rsidR="0089634A" w:rsidRDefault="0089634A" w:rsidP="0089634A">
      <w:r>
        <w:t>Note: informative sources refer to following documents:</w:t>
      </w:r>
    </w:p>
    <w:p w14:paraId="75E7251F"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3F8817E3"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3094298" w14:textId="77777777"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14:paraId="754CA6F8" w14:textId="77777777" w:rsidR="0089634A" w:rsidRPr="00274179" w:rsidRDefault="0089634A" w:rsidP="0089634A">
      <w:pPr>
        <w:pStyle w:val="Heading3"/>
        <w:rPr>
          <w:szCs w:val="28"/>
        </w:rPr>
      </w:pPr>
      <w:bookmarkStart w:id="490" w:name="_Toc115096760"/>
      <w:r w:rsidRPr="00274179">
        <w:rPr>
          <w:rStyle w:val="Heading2Char"/>
          <w:sz w:val="28"/>
          <w:szCs w:val="28"/>
          <w:rPrChange w:id="491" w:author="Luigi Liquori" w:date="2024-04-08T14:58:00Z">
            <w:rPr>
              <w:rStyle w:val="Heading2Char"/>
            </w:rPr>
          </w:rPrChange>
        </w:rPr>
        <w:t>Actors</w:t>
      </w:r>
      <w:bookmarkEnd w:id="490"/>
    </w:p>
    <w:p w14:paraId="18AE6B90" w14:textId="77777777" w:rsidR="0089634A" w:rsidRPr="00037C5C" w:rsidRDefault="0089634A" w:rsidP="0089634A">
      <w:pPr>
        <w:pStyle w:val="B10"/>
        <w:numPr>
          <w:ilvl w:val="0"/>
          <w:numId w:val="2"/>
        </w:numPr>
      </w:pPr>
      <w:r w:rsidRPr="00037C5C">
        <w:t>M2M eHealth devices</w:t>
      </w:r>
      <w:r>
        <w:t>,</w:t>
      </w:r>
      <w:r w:rsidRPr="00037C5C">
        <w:t xml:space="preserve"> e.g. wearable sensors, falling detectors, blood pressure </w:t>
      </w:r>
      <w:proofErr w:type="gramStart"/>
      <w:r w:rsidRPr="00037C5C">
        <w:t>meter</w:t>
      </w:r>
      <w:proofErr w:type="gramEnd"/>
    </w:p>
    <w:p w14:paraId="76612357" w14:textId="77777777" w:rsidR="0089634A" w:rsidRPr="00037C5C" w:rsidRDefault="0089634A" w:rsidP="0089634A">
      <w:pPr>
        <w:pStyle w:val="B10"/>
        <w:numPr>
          <w:ilvl w:val="0"/>
          <w:numId w:val="2"/>
        </w:numPr>
      </w:pPr>
      <w:r w:rsidRPr="00037C5C">
        <w:t>Emergency supervisor</w:t>
      </w:r>
    </w:p>
    <w:p w14:paraId="0795AB02" w14:textId="77777777" w:rsidR="0089634A" w:rsidRPr="00037C5C" w:rsidRDefault="0089634A" w:rsidP="0089634A">
      <w:pPr>
        <w:pStyle w:val="B10"/>
        <w:numPr>
          <w:ilvl w:val="0"/>
          <w:numId w:val="2"/>
        </w:numPr>
      </w:pPr>
      <w:r w:rsidRPr="00037C5C">
        <w:t>Doctors and caring people</w:t>
      </w:r>
    </w:p>
    <w:p w14:paraId="13CE1C82" w14:textId="77777777" w:rsidR="0089634A" w:rsidRPr="00037C5C" w:rsidRDefault="0089634A" w:rsidP="0089634A">
      <w:pPr>
        <w:pStyle w:val="B10"/>
        <w:numPr>
          <w:ilvl w:val="0"/>
          <w:numId w:val="2"/>
        </w:numPr>
      </w:pPr>
      <w:r w:rsidRPr="00037C5C">
        <w:t>Knowledge generation bodies</w:t>
      </w:r>
    </w:p>
    <w:p w14:paraId="65286437" w14:textId="77777777" w:rsidR="0089634A" w:rsidRPr="00037C5C" w:rsidRDefault="0089634A" w:rsidP="0089634A">
      <w:pPr>
        <w:pStyle w:val="B10"/>
        <w:numPr>
          <w:ilvl w:val="0"/>
          <w:numId w:val="2"/>
        </w:numPr>
      </w:pPr>
      <w:r w:rsidRPr="00037C5C">
        <w:t>M2M Service providers</w:t>
      </w:r>
    </w:p>
    <w:p w14:paraId="59998CA3" w14:textId="77777777" w:rsidR="0089634A" w:rsidRPr="00037C5C" w:rsidRDefault="0089634A" w:rsidP="0089634A">
      <w:pPr>
        <w:pStyle w:val="B10"/>
        <w:numPr>
          <w:ilvl w:val="0"/>
          <w:numId w:val="2"/>
        </w:numPr>
      </w:pPr>
      <w:r w:rsidRPr="00037C5C">
        <w:t>M2M Applications e.g. data analytics</w:t>
      </w:r>
    </w:p>
    <w:p w14:paraId="72B53050" w14:textId="77777777" w:rsidR="0089634A" w:rsidRPr="00274179" w:rsidRDefault="0089634A" w:rsidP="0089634A">
      <w:pPr>
        <w:pStyle w:val="Heading3"/>
        <w:rPr>
          <w:rFonts w:cs="Arial"/>
          <w:szCs w:val="28"/>
        </w:rPr>
      </w:pPr>
      <w:bookmarkStart w:id="492" w:name="_Toc115096761"/>
      <w:r w:rsidRPr="00274179">
        <w:rPr>
          <w:rFonts w:cs="Arial"/>
          <w:szCs w:val="28"/>
        </w:rPr>
        <w:t>Pre-</w:t>
      </w:r>
      <w:r w:rsidRPr="00274179">
        <w:rPr>
          <w:rStyle w:val="Heading2Char"/>
          <w:rFonts w:cs="Arial"/>
          <w:sz w:val="28"/>
          <w:szCs w:val="28"/>
          <w:rPrChange w:id="493" w:author="Luigi Liquori" w:date="2024-04-08T14:58:00Z">
            <w:rPr>
              <w:rStyle w:val="Heading2Char"/>
              <w:rFonts w:ascii="Times New Roman" w:hAnsi="Times New Roman"/>
              <w:sz w:val="24"/>
            </w:rPr>
          </w:rPrChange>
        </w:rPr>
        <w:t>conditions</w:t>
      </w:r>
      <w:bookmarkEnd w:id="492"/>
    </w:p>
    <w:p w14:paraId="2C0B6ADE" w14:textId="77777777"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14:paraId="4D0F9F96" w14:textId="77777777"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14:paraId="6B6A2EA2" w14:textId="77777777"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14:paraId="638BE154" w14:textId="77777777"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14:paraId="085043B0" w14:textId="77777777" w:rsidR="0089634A" w:rsidRPr="00274179" w:rsidRDefault="0089634A" w:rsidP="0089634A">
      <w:pPr>
        <w:pStyle w:val="Heading3"/>
        <w:rPr>
          <w:szCs w:val="28"/>
        </w:rPr>
      </w:pPr>
      <w:bookmarkStart w:id="494" w:name="_Toc115096762"/>
      <w:r w:rsidRPr="00274179">
        <w:rPr>
          <w:rStyle w:val="Heading2Char"/>
          <w:sz w:val="28"/>
          <w:szCs w:val="28"/>
          <w:rPrChange w:id="495" w:author="Luigi Liquori" w:date="2024-04-08T14:58:00Z">
            <w:rPr>
              <w:rStyle w:val="Heading2Char"/>
              <w:szCs w:val="32"/>
            </w:rPr>
          </w:rPrChange>
        </w:rPr>
        <w:t>Trig</w:t>
      </w:r>
      <w:r w:rsidRPr="00274179">
        <w:rPr>
          <w:szCs w:val="28"/>
        </w:rPr>
        <w:t>g</w:t>
      </w:r>
      <w:r w:rsidRPr="00274179">
        <w:rPr>
          <w:rStyle w:val="Heading2Char"/>
          <w:sz w:val="28"/>
          <w:szCs w:val="28"/>
          <w:rPrChange w:id="496" w:author="Luigi Liquori" w:date="2024-04-08T14:58:00Z">
            <w:rPr>
              <w:rStyle w:val="Heading2Char"/>
              <w:szCs w:val="32"/>
            </w:rPr>
          </w:rPrChange>
        </w:rPr>
        <w:t>ers</w:t>
      </w:r>
      <w:bookmarkEnd w:id="494"/>
    </w:p>
    <w:p w14:paraId="0A416732" w14:textId="77777777"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14:paraId="0A209BBF" w14:textId="77777777" w:rsidR="0089634A" w:rsidRPr="00274179" w:rsidRDefault="0089634A" w:rsidP="0089634A">
      <w:pPr>
        <w:pStyle w:val="Heading3"/>
        <w:rPr>
          <w:rFonts w:cs="Arial"/>
          <w:szCs w:val="28"/>
        </w:rPr>
      </w:pPr>
      <w:bookmarkStart w:id="497" w:name="_Toc115096763"/>
      <w:r w:rsidRPr="00274179">
        <w:rPr>
          <w:rFonts w:cs="Arial"/>
          <w:szCs w:val="28"/>
        </w:rPr>
        <w:lastRenderedPageBreak/>
        <w:t xml:space="preserve">Normal </w:t>
      </w:r>
      <w:r w:rsidRPr="00274179">
        <w:rPr>
          <w:rStyle w:val="Heading2Char"/>
          <w:rFonts w:cs="Arial"/>
          <w:sz w:val="28"/>
          <w:szCs w:val="28"/>
          <w:rPrChange w:id="498" w:author="Luigi Liquori" w:date="2024-04-08T14:59:00Z">
            <w:rPr>
              <w:rStyle w:val="Heading2Char"/>
              <w:rFonts w:ascii="Times New Roman" w:hAnsi="Times New Roman"/>
              <w:szCs w:val="28"/>
            </w:rPr>
          </w:rPrChange>
        </w:rPr>
        <w:t>Flow</w:t>
      </w:r>
      <w:bookmarkEnd w:id="497"/>
    </w:p>
    <w:p w14:paraId="200392CE" w14:textId="77777777" w:rsidR="0089634A" w:rsidRPr="00037C5C" w:rsidRDefault="0089634A" w:rsidP="0089634A">
      <w:r w:rsidRPr="00037C5C">
        <w:t>Following, one example of a typical scenario is described:</w:t>
      </w:r>
    </w:p>
    <w:p w14:paraId="4423A6F4" w14:textId="77777777"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14:paraId="26C8A85F" w14:textId="77777777" w:rsidR="0089634A" w:rsidRPr="00037C5C" w:rsidRDefault="0089634A" w:rsidP="0089634A">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14:paraId="7AF01428" w14:textId="77777777"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14:paraId="674245F4" w14:textId="77777777"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14:paraId="7482928E" w14:textId="77777777"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14:paraId="503D4786" w14:textId="77777777"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14:paraId="59EDB5EC" w14:textId="77777777" w:rsidR="0089634A" w:rsidRPr="00322D49" w:rsidRDefault="0089634A" w:rsidP="0089634A">
      <w:pPr>
        <w:pStyle w:val="Heading3"/>
        <w:rPr>
          <w:szCs w:val="28"/>
        </w:rPr>
      </w:pPr>
      <w:del w:id="499" w:author="Luigi Liquori" w:date="2024-04-08T14:59:00Z">
        <w:r w:rsidRPr="00322D49" w:rsidDel="00322D49">
          <w:rPr>
            <w:szCs w:val="28"/>
          </w:rPr>
          <w:delText xml:space="preserve"> </w:delText>
        </w:r>
      </w:del>
      <w:bookmarkStart w:id="500" w:name="_Toc115096764"/>
      <w:r w:rsidRPr="00322D49">
        <w:rPr>
          <w:szCs w:val="28"/>
        </w:rPr>
        <w:t xml:space="preserve">Alternative </w:t>
      </w:r>
      <w:ins w:id="501" w:author="Luigi Liquori" w:date="2024-04-08T15:02:00Z">
        <w:r w:rsidR="009A2BE1">
          <w:rPr>
            <w:szCs w:val="28"/>
            <w:lang w:val="en-US"/>
          </w:rPr>
          <w:t>F</w:t>
        </w:r>
      </w:ins>
      <w:del w:id="502" w:author="Luigi Liquori" w:date="2024-04-08T15:02:00Z">
        <w:r w:rsidRPr="00322D49" w:rsidDel="009A2BE1">
          <w:rPr>
            <w:szCs w:val="28"/>
          </w:rPr>
          <w:delText>f</w:delText>
        </w:r>
      </w:del>
      <w:r w:rsidRPr="00322D49">
        <w:rPr>
          <w:szCs w:val="28"/>
        </w:rPr>
        <w:t>low</w:t>
      </w:r>
      <w:bookmarkEnd w:id="500"/>
    </w:p>
    <w:p w14:paraId="0F68FB33" w14:textId="77777777" w:rsidR="0089634A" w:rsidRPr="00037C5C" w:rsidRDefault="0089634A" w:rsidP="0089634A">
      <w:r w:rsidRPr="00037C5C">
        <w:t>Following, one example of an alternative scenario is described:</w:t>
      </w:r>
    </w:p>
    <w:p w14:paraId="49798C8C" w14:textId="77777777"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14:paraId="5711B977" w14:textId="77777777"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14:paraId="5E04E591" w14:textId="77777777"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14:paraId="7CE7D59F" w14:textId="77777777"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14:paraId="64FB2ED1" w14:textId="77777777"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14:paraId="13400416" w14:textId="77777777"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(e.g. “Clinicians patient data analysis centre”).</w:t>
      </w:r>
    </w:p>
    <w:p w14:paraId="19E972A5" w14:textId="77777777" w:rsidR="0089634A" w:rsidRPr="00322D49" w:rsidRDefault="0089634A" w:rsidP="0089634A">
      <w:pPr>
        <w:pStyle w:val="Heading3"/>
        <w:rPr>
          <w:szCs w:val="28"/>
        </w:rPr>
      </w:pPr>
      <w:bookmarkStart w:id="503" w:name="_Toc115096765"/>
      <w:r w:rsidRPr="00322D49">
        <w:rPr>
          <w:szCs w:val="28"/>
        </w:rPr>
        <w:t>Post-conditions</w:t>
      </w:r>
      <w:bookmarkEnd w:id="503"/>
    </w:p>
    <w:p w14:paraId="2BDFF5B1" w14:textId="77777777"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14:paraId="49E1414C" w14:textId="77777777" w:rsidR="0089634A" w:rsidRPr="00322D49" w:rsidRDefault="0089634A" w:rsidP="0089634A">
      <w:pPr>
        <w:pStyle w:val="Heading3"/>
        <w:rPr>
          <w:szCs w:val="28"/>
        </w:rPr>
      </w:pPr>
      <w:bookmarkStart w:id="504" w:name="_Toc115096766"/>
      <w:r w:rsidRPr="00322D49">
        <w:rPr>
          <w:szCs w:val="28"/>
        </w:rPr>
        <w:t>High Level Illustration</w:t>
      </w:r>
      <w:bookmarkEnd w:id="504"/>
    </w:p>
    <w:p w14:paraId="6192CAB6" w14:textId="77777777" w:rsidR="0089634A" w:rsidRPr="00037C5C" w:rsidRDefault="0089634A" w:rsidP="0089634A">
      <w:pPr>
        <w:ind w:left="720"/>
      </w:pPr>
    </w:p>
    <w:p w14:paraId="57779A9B" w14:textId="77777777" w:rsidR="0089634A" w:rsidRPr="00037C5C" w:rsidRDefault="0089634A" w:rsidP="0089634A">
      <w:pPr>
        <w:jc w:val="center"/>
      </w:pPr>
      <w:r w:rsidRPr="001C5191">
        <w:rPr>
          <w:noProof/>
        </w:rPr>
        <w:lastRenderedPageBreak/>
        <w:drawing>
          <wp:inline distT="0" distB="0" distL="0" distR="0" wp14:anchorId="7FF42DEC" wp14:editId="5592A75A">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14:paraId="22731B21" w14:textId="77777777"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14:paraId="34E48D44" w14:textId="77777777" w:rsidR="0089634A" w:rsidRPr="0005129C" w:rsidRDefault="0089634A" w:rsidP="0089634A">
      <w:pPr>
        <w:pStyle w:val="Heading3"/>
      </w:pPr>
      <w:del w:id="505" w:author="Luigi Liquori" w:date="2024-04-08T14:23:00Z">
        <w:r w:rsidRPr="009C58CA" w:rsidDel="00EF6766">
          <w:delText xml:space="preserve"> </w:delText>
        </w:r>
      </w:del>
      <w:bookmarkStart w:id="506" w:name="_Toc115096767"/>
      <w:r w:rsidRPr="0005129C">
        <w:t>Potential requirements</w:t>
      </w:r>
      <w:bookmarkEnd w:id="506"/>
      <w:del w:id="507" w:author="Luigi Liquori" w:date="2024-04-08T14:23:00Z">
        <w:r w:rsidRPr="0005129C" w:rsidDel="00EF6766">
          <w:delText xml:space="preserve"> </w:delText>
        </w:r>
      </w:del>
    </w:p>
    <w:p w14:paraId="3F0C4019" w14:textId="77777777"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14:paraId="5403C31E" w14:textId="77777777"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shall prioritize queries, e.g. to ensure</w:t>
      </w:r>
      <w:r w:rsidRPr="00037C5C">
        <w:t xml:space="preserve"> a quick response to</w:t>
      </w:r>
      <w:r>
        <w:t xml:space="preserve"> u</w:t>
      </w:r>
      <w:r w:rsidRPr="00037C5C">
        <w:t>rgent situations.</w:t>
      </w:r>
    </w:p>
    <w:p w14:paraId="2F612D0B" w14:textId="77777777"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14:paraId="3E09BBFD" w14:textId="77777777" w:rsidR="008A6A75" w:rsidRDefault="008A6A75" w:rsidP="008A6A75">
      <w:pPr>
        <w:pStyle w:val="Heading3"/>
      </w:pPr>
      <w:r>
        <w:t xml:space="preserve">-----------------------End of change </w:t>
      </w:r>
      <w:r>
        <w:rPr>
          <w:lang w:val="en-US"/>
        </w:rPr>
        <w:t>3</w:t>
      </w:r>
      <w:r>
        <w:t>---------------------------------------------</w:t>
      </w:r>
    </w:p>
    <w:p w14:paraId="167DAD35" w14:textId="77777777" w:rsidR="005C0172" w:rsidRDefault="005C0172" w:rsidP="00DF3717">
      <w:pPr>
        <w:pStyle w:val="EW"/>
      </w:pPr>
      <w:bookmarkStart w:id="508" w:name="_Toc300919392"/>
      <w:bookmarkEnd w:id="2"/>
      <w:bookmarkEnd w:id="3"/>
      <w:bookmarkEnd w:id="6"/>
      <w:bookmarkEnd w:id="7"/>
    </w:p>
    <w:p w14:paraId="6E6A8AFD" w14:textId="77777777"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14:paraId="086309B8"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14:paraId="5A788A6B" w14:textId="77777777"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14:paraId="5D631C03" w14:textId="77777777"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14:paraId="3E368392" w14:textId="77777777"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14:paraId="4C6241C5" w14:textId="77777777"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14:paraId="7081F236"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14:paraId="4436050B"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14:paraId="676C418C" w14:textId="77777777"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14:paraId="3F1B8DCC" w14:textId="77777777"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08"/>
    <w:p w14:paraId="1F1BA134" w14:textId="77777777" w:rsidR="001B174A" w:rsidRDefault="001B174A" w:rsidP="00DF3717">
      <w:pPr>
        <w:pStyle w:val="EW"/>
      </w:pPr>
    </w:p>
    <w:sectPr w:rsidR="001B174A" w:rsidSect="00B72CD9">
      <w:headerReference w:type="default" r:id="rId21"/>
      <w:footerReference w:type="default" r:id="rId22"/>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Luigi Liquori" w:date="2024-04-10T13:14:00Z" w:initials="LL">
    <w:p w14:paraId="5BFC6333" w14:textId="5C9FF834" w:rsidR="00DE5B0B" w:rsidRDefault="00DE5B0B">
      <w:pPr>
        <w:pStyle w:val="CommentText"/>
      </w:pPr>
      <w:r>
        <w:rPr>
          <w:rStyle w:val="CommentReference"/>
        </w:rPr>
        <w:annotationRef/>
      </w:r>
      <w:r>
        <w:rPr>
          <w:noProof/>
        </w:rPr>
        <w:t>should be in blus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BFC6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DB3308" w16cex:dateUtc="2024-04-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BFC6333" w16cid:durableId="06DB3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F53FA" w14:textId="77777777" w:rsidR="00B72CD9" w:rsidRDefault="00B72CD9">
      <w:r>
        <w:separator/>
      </w:r>
    </w:p>
  </w:endnote>
  <w:endnote w:type="continuationSeparator" w:id="0">
    <w:p w14:paraId="0BC79916" w14:textId="77777777" w:rsidR="00B72CD9" w:rsidRDefault="00B7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yriad Pro">
    <w:altName w:val="Segoe UI"/>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BBDD5"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1C8E5BCA" w14:textId="77777777"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14:paraId="1C640BD5" w14:textId="77777777"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585FD" w14:textId="77777777" w:rsidR="00B72CD9" w:rsidRDefault="00B72CD9">
      <w:r>
        <w:separator/>
      </w:r>
    </w:p>
  </w:footnote>
  <w:footnote w:type="continuationSeparator" w:id="0">
    <w:p w14:paraId="65CE90D1" w14:textId="77777777" w:rsidR="00B72CD9" w:rsidRDefault="00B72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8068"/>
      <w:gridCol w:w="1569"/>
    </w:tblGrid>
    <w:tr w:rsidR="00294EEF" w:rsidRPr="009B635D" w14:paraId="7385226D" w14:textId="77777777" w:rsidTr="00294EEF">
      <w:trPr>
        <w:trHeight w:val="831"/>
      </w:trPr>
      <w:tc>
        <w:tcPr>
          <w:tcW w:w="8068" w:type="dxa"/>
        </w:tcPr>
        <w:p w14:paraId="0532A2A9" w14:textId="28009191" w:rsidR="00294EEF" w:rsidRPr="00A9388B" w:rsidRDefault="006051F6" w:rsidP="00410253">
          <w:pPr>
            <w:pStyle w:val="oneM2M-PageHead"/>
          </w:pPr>
          <w:r w:rsidRPr="006051F6">
            <w:t>RDM-2024-0008R04-change_request_TR-0001_with_advanced_semantic_discovery_use_cases</w:t>
          </w:r>
        </w:p>
      </w:tc>
      <w:tc>
        <w:tcPr>
          <w:tcW w:w="1569" w:type="dxa"/>
        </w:tcPr>
        <w:p w14:paraId="0296F016" w14:textId="77777777" w:rsidR="00294EEF" w:rsidRPr="009B635D" w:rsidRDefault="00D40627" w:rsidP="00410253">
          <w:pPr>
            <w:pStyle w:val="Header"/>
            <w:jc w:val="right"/>
          </w:pPr>
          <w:r w:rsidRPr="009B635D">
            <w:drawing>
              <wp:inline distT="0" distB="0" distL="0" distR="0" wp14:anchorId="0365DDA6" wp14:editId="75F4D3F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14:paraId="5586B6C5" w14:textId="77777777"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igi Liquori">
    <w15:presenceInfo w15:providerId="Windows Live" w15:userId="e53b3396c022c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421F1"/>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17B3E"/>
    <w:rsid w:val="00126833"/>
    <w:rsid w:val="001416EC"/>
    <w:rsid w:val="00156D65"/>
    <w:rsid w:val="00161159"/>
    <w:rsid w:val="00186763"/>
    <w:rsid w:val="001A195F"/>
    <w:rsid w:val="001B174A"/>
    <w:rsid w:val="001C5D2C"/>
    <w:rsid w:val="001D7B6E"/>
    <w:rsid w:val="001E112A"/>
    <w:rsid w:val="001E2258"/>
    <w:rsid w:val="001E5F05"/>
    <w:rsid w:val="001E7509"/>
    <w:rsid w:val="001F3880"/>
    <w:rsid w:val="0021643E"/>
    <w:rsid w:val="00253EFC"/>
    <w:rsid w:val="00257F39"/>
    <w:rsid w:val="002669AD"/>
    <w:rsid w:val="00272E00"/>
    <w:rsid w:val="00274179"/>
    <w:rsid w:val="002817F7"/>
    <w:rsid w:val="002912EE"/>
    <w:rsid w:val="00293AB0"/>
    <w:rsid w:val="00293D54"/>
    <w:rsid w:val="00294EEF"/>
    <w:rsid w:val="002B27AB"/>
    <w:rsid w:val="002B7C69"/>
    <w:rsid w:val="002C31BD"/>
    <w:rsid w:val="003049CA"/>
    <w:rsid w:val="00304C59"/>
    <w:rsid w:val="003167CA"/>
    <w:rsid w:val="0032111A"/>
    <w:rsid w:val="00322D49"/>
    <w:rsid w:val="00325EA3"/>
    <w:rsid w:val="00340ECF"/>
    <w:rsid w:val="00356C28"/>
    <w:rsid w:val="003608C9"/>
    <w:rsid w:val="00364E68"/>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B704B"/>
    <w:rsid w:val="004C5880"/>
    <w:rsid w:val="004C7F72"/>
    <w:rsid w:val="004D1EAB"/>
    <w:rsid w:val="004D5194"/>
    <w:rsid w:val="004E212E"/>
    <w:rsid w:val="004E2DC7"/>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C5A1B"/>
    <w:rsid w:val="005E1047"/>
    <w:rsid w:val="005E555C"/>
    <w:rsid w:val="005E77DD"/>
    <w:rsid w:val="0060174E"/>
    <w:rsid w:val="00602B72"/>
    <w:rsid w:val="006051F6"/>
    <w:rsid w:val="006076A6"/>
    <w:rsid w:val="00624515"/>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61A"/>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486B"/>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C52E8"/>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6853"/>
    <w:rsid w:val="00AC7F93"/>
    <w:rsid w:val="00AD0318"/>
    <w:rsid w:val="00AE08A6"/>
    <w:rsid w:val="00AE2D24"/>
    <w:rsid w:val="00AE4643"/>
    <w:rsid w:val="00AF4F77"/>
    <w:rsid w:val="00B1314D"/>
    <w:rsid w:val="00B2124E"/>
    <w:rsid w:val="00B44197"/>
    <w:rsid w:val="00B46380"/>
    <w:rsid w:val="00B6424A"/>
    <w:rsid w:val="00B71955"/>
    <w:rsid w:val="00B72CD9"/>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1B7C"/>
    <w:rsid w:val="00DB3CC6"/>
    <w:rsid w:val="00DB5D6A"/>
    <w:rsid w:val="00DD4BC8"/>
    <w:rsid w:val="00DE5B0B"/>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DC071"/>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mber.onem2m.org/Static_pages/Others/Rules_Pages/oneM2M-Drafting-Rules-V1_0.doc" TargetMode="External"/><Relationship Id="rId13" Type="http://schemas.microsoft.com/office/2018/08/relationships/commentsExtensible" Target="commentsExtensible.xml"/><Relationship Id="rId18" Type="http://schemas.openxmlformats.org/officeDocument/2006/relationships/hyperlink" Target="https://member.onem2m.org/Application/documentApp/documentinfo/?documentId=32095&amp;fromList=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l.acm.org/doi/10.1109/90.974527" TargetMode="Externa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4</TotalTime>
  <Pages>24</Pages>
  <Words>9167</Words>
  <Characters>52255</Characters>
  <Application>Microsoft Office Word</Application>
  <DocSecurity>0</DocSecurity>
  <Lines>435</Lines>
  <Paragraphs>122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Akash Malik</cp:lastModifiedBy>
  <cp:revision>4</cp:revision>
  <cp:lastPrinted>2012-10-11T08:05:00Z</cp:lastPrinted>
  <dcterms:created xsi:type="dcterms:W3CDTF">2024-04-15T11:28:00Z</dcterms:created>
  <dcterms:modified xsi:type="dcterms:W3CDTF">2024-04-15T12:16:00Z</dcterms:modified>
</cp:coreProperties>
</file>