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rsidTr="00E717E8">
        <w:trPr>
          <w:trHeight w:val="302"/>
        </w:trPr>
        <w:tc>
          <w:tcPr>
            <w:tcW w:w="9463" w:type="dxa"/>
            <w:gridSpan w:val="2"/>
            <w:shd w:val="clear" w:color="auto" w:fill="B42025"/>
          </w:tcPr>
          <w:p w:rsidR="00E34F81" w:rsidRPr="009B635D" w:rsidRDefault="00E34F81" w:rsidP="00BF328F">
            <w:pPr>
              <w:pStyle w:val="oneM2M-CoverTableTitle"/>
            </w:pPr>
            <w:r w:rsidRPr="009B635D">
              <w:t>CHANGE REQUEST</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r w:rsidRPr="00E16651">
              <w:rPr>
                <w:rFonts w:eastAsia="MS Mincho" w:hint="eastAsia"/>
                <w:lang w:eastAsia="ja-JP"/>
              </w:rPr>
              <w:t>3</w:t>
            </w:r>
            <w:r w:rsidR="00EB4144">
              <w:rPr>
                <w:rFonts w:eastAsia="MS Mincho"/>
                <w:lang w:eastAsia="ja-JP"/>
              </w:rPr>
              <w:t>9</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pPr>
            <w:proofErr w:type="gramStart"/>
            <w:r w:rsidRPr="00EF5EFD">
              <w:t>Source:*</w:t>
            </w:r>
            <w:proofErr w:type="gramEnd"/>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rsidTr="00E717E8">
        <w:trPr>
          <w:trHeight w:val="124"/>
        </w:trPr>
        <w:tc>
          <w:tcPr>
            <w:tcW w:w="2464" w:type="dxa"/>
            <w:shd w:val="clear" w:color="auto" w:fill="A0A0A3"/>
          </w:tcPr>
          <w:p w:rsidR="00E34F81" w:rsidRPr="00EF5EFD" w:rsidRDefault="00E34F81" w:rsidP="00BF328F">
            <w:pPr>
              <w:pStyle w:val="oneM2M-CoverTableLeft"/>
              <w:tabs>
                <w:tab w:val="left" w:pos="1060"/>
              </w:tabs>
            </w:pPr>
            <w:proofErr w:type="gramStart"/>
            <w:r w:rsidRPr="00EF5EFD">
              <w:t>Date:*</w:t>
            </w:r>
            <w:proofErr w:type="gramEnd"/>
            <w:r>
              <w:tab/>
            </w:r>
          </w:p>
        </w:tc>
        <w:tc>
          <w:tcPr>
            <w:tcW w:w="6999" w:type="dxa"/>
            <w:shd w:val="clear" w:color="auto" w:fill="FFFFFF"/>
          </w:tcPr>
          <w:p w:rsidR="00E34F81" w:rsidRPr="00EA7303" w:rsidRDefault="00EB4144" w:rsidP="00BF328F">
            <w:pPr>
              <w:pStyle w:val="oneM2M-CoverTableText"/>
              <w:rPr>
                <w:rFonts w:eastAsia="MS Mincho"/>
                <w:lang w:eastAsia="ja-JP"/>
              </w:rPr>
            </w:pPr>
            <w:r>
              <w:rPr>
                <w:rFonts w:eastAsia="MS Mincho" w:hint="eastAsia"/>
                <w:lang w:eastAsia="ja-JP"/>
              </w:rPr>
              <w:t>2019-0</w:t>
            </w:r>
            <w:bookmarkStart w:id="0" w:name="_GoBack"/>
            <w:bookmarkEnd w:id="0"/>
            <w:r>
              <w:rPr>
                <w:rFonts w:eastAsia="MS Mincho"/>
                <w:lang w:eastAsia="ja-JP"/>
              </w:rPr>
              <w:t>2</w:t>
            </w:r>
            <w:r w:rsidR="00E34F81">
              <w:rPr>
                <w:rFonts w:eastAsia="MS Mincho" w:hint="eastAsia"/>
                <w:lang w:eastAsia="ja-JP"/>
              </w:rPr>
              <w:t>-</w:t>
            </w:r>
            <w:r>
              <w:rPr>
                <w:rFonts w:eastAsia="MS Mincho"/>
                <w:lang w:eastAsia="ja-JP"/>
              </w:rPr>
              <w:t>17</w:t>
            </w:r>
          </w:p>
        </w:tc>
      </w:tr>
      <w:tr w:rsidR="00E34F81" w:rsidRPr="00EA7303" w:rsidTr="00E717E8">
        <w:trPr>
          <w:trHeight w:val="116"/>
        </w:trPr>
        <w:tc>
          <w:tcPr>
            <w:tcW w:w="2464" w:type="dxa"/>
            <w:shd w:val="clear" w:color="auto" w:fill="A0A0A3"/>
          </w:tcPr>
          <w:p w:rsidR="00E34F81" w:rsidRPr="00EF5EFD" w:rsidRDefault="00E34F81" w:rsidP="00BF328F">
            <w:pPr>
              <w:pStyle w:val="oneM2M-CoverTableLeft"/>
            </w:pPr>
            <w:proofErr w:type="gramStart"/>
            <w:r w:rsidRPr="00EF5EFD">
              <w:t>Contact:*</w:t>
            </w:r>
            <w:proofErr w:type="gramEnd"/>
          </w:p>
        </w:tc>
        <w:tc>
          <w:tcPr>
            <w:tcW w:w="6999" w:type="dxa"/>
            <w:shd w:val="clear" w:color="auto" w:fill="FFFFFF"/>
          </w:tcPr>
          <w:p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Lewis </w:t>
            </w:r>
            <w:proofErr w:type="spellStart"/>
            <w:r w:rsidRPr="00EB4144">
              <w:rPr>
                <w:rFonts w:eastAsia="BatangChe"/>
                <w:sz w:val="22"/>
                <w:szCs w:val="22"/>
              </w:rPr>
              <w:t>Nkenyereye</w:t>
            </w:r>
            <w:proofErr w:type="spellEnd"/>
            <w:r w:rsidRPr="00EB4144">
              <w:rPr>
                <w:rFonts w:eastAsia="BatangChe"/>
                <w:sz w:val="22"/>
                <w:szCs w:val="22"/>
              </w:rPr>
              <w:t xml:space="preserve">, KETI, </w:t>
            </w:r>
            <w:hyperlink r:id="rId8" w:history="1">
              <w:r w:rsidRPr="00EB4144">
                <w:rPr>
                  <w:rFonts w:eastAsia="BatangChe"/>
                  <w:color w:val="0000FF"/>
                  <w:sz w:val="22"/>
                  <w:szCs w:val="22"/>
                  <w:u w:val="single"/>
                </w:rPr>
                <w:t>nkenyele@sejong.ac.kr</w:t>
              </w:r>
            </w:hyperlink>
            <w:r w:rsidRPr="00EB4144">
              <w:rPr>
                <w:rFonts w:eastAsia="BatangChe"/>
                <w:sz w:val="22"/>
                <w:szCs w:val="22"/>
              </w:rPr>
              <w:t xml:space="preserve"> </w:t>
            </w:r>
          </w:p>
          <w:p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9" w:history="1">
              <w:r w:rsidRPr="00EB4144">
                <w:rPr>
                  <w:rFonts w:eastAsia="BatangChe"/>
                  <w:color w:val="0000FF"/>
                  <w:sz w:val="22"/>
                  <w:szCs w:val="22"/>
                  <w:u w:val="single"/>
                </w:rPr>
                <w:t>yjra@hyundai.com</w:t>
              </w:r>
            </w:hyperlink>
          </w:p>
          <w:p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10"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r w:rsidRPr="00EF5EFD">
              <w:t>Reason for Change/</w:t>
            </w:r>
            <w:proofErr w:type="gramStart"/>
            <w:r w:rsidRPr="00EF5EFD">
              <w:t>s:*</w:t>
            </w:r>
            <w:proofErr w:type="gramEnd"/>
          </w:p>
        </w:tc>
        <w:tc>
          <w:tcPr>
            <w:tcW w:w="6999" w:type="dxa"/>
            <w:shd w:val="clear" w:color="auto" w:fill="FFFFFF"/>
          </w:tcPr>
          <w:p w:rsidR="00E34F81" w:rsidRPr="00EB4144" w:rsidRDefault="00EB4144" w:rsidP="00BF328F">
            <w:pPr>
              <w:pStyle w:val="oneM2M-CoverTableText"/>
              <w:rPr>
                <w:rFonts w:ascii="Malgun Gothic" w:eastAsia="Malgun Gothic" w:hAnsi="Malgun Gothic" w:cs="Malgun Gothic"/>
                <w:lang w:eastAsia="ko-KR"/>
              </w:rPr>
            </w:pPr>
            <w:r>
              <w:rPr>
                <w:rFonts w:eastAsia="MS Mincho"/>
                <w:lang w:eastAsia="ja-JP"/>
              </w:rPr>
              <w:t xml:space="preserve">Introduce a concept of oneM2M message delivery repetition to optimize message delivery mechanism. </w:t>
            </w:r>
          </w:p>
        </w:tc>
      </w:tr>
      <w:tr w:rsidR="00E34F81" w:rsidRPr="00E73116" w:rsidTr="00E717E8">
        <w:trPr>
          <w:trHeight w:val="624"/>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Release*</w:t>
            </w:r>
          </w:p>
        </w:tc>
        <w:tc>
          <w:tcPr>
            <w:tcW w:w="6999" w:type="dxa"/>
            <w:shd w:val="clear" w:color="auto" w:fill="FFFFFF"/>
          </w:tcPr>
          <w:p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rsidTr="00E717E8">
        <w:trPr>
          <w:trHeight w:val="371"/>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sidR="00EB4144">
              <w:rPr>
                <w:rFonts w:ascii="Times New Roman" w:hAnsi="Times New Roman"/>
                <w:szCs w:val="22"/>
              </w:rPr>
              <w:fldChar w:fldCharType="end"/>
            </w:r>
          </w:p>
          <w:p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proofErr w:type="gramStart"/>
            <w:r w:rsidR="00E34F81" w:rsidRPr="00293D54">
              <w:rPr>
                <w:szCs w:val="22"/>
              </w:rPr>
              <w:t xml:space="preserve">&lt; </w:t>
            </w:r>
            <w:r w:rsidR="007B372B" w:rsidRPr="00293D54">
              <w:rPr>
                <w:szCs w:val="22"/>
              </w:rPr>
              <w:t xml:space="preserve"> Work</w:t>
            </w:r>
            <w:proofErr w:type="gramEnd"/>
            <w:r w:rsidR="007B372B" w:rsidRPr="00293D54">
              <w:rPr>
                <w:szCs w:val="22"/>
              </w:rPr>
              <w:t xml:space="preserve"> Item number(optional)</w:t>
            </w:r>
            <w:r w:rsidR="00E34F81" w:rsidRPr="00293D54">
              <w:rPr>
                <w:szCs w:val="22"/>
              </w:rPr>
              <w:t>&gt;</w:t>
            </w:r>
          </w:p>
          <w:p w:rsidR="00E34F81" w:rsidRPr="00EF5EFD" w:rsidRDefault="00E34F81" w:rsidP="00BF328F">
            <w:pPr>
              <w:pStyle w:val="1tableentryleft"/>
            </w:pPr>
            <w:r w:rsidRPr="00883855">
              <w:rPr>
                <w:sz w:val="18"/>
              </w:rPr>
              <w:t>Only ONE of the above shall be tick</w:t>
            </w:r>
            <w:r>
              <w:rPr>
                <w:sz w:val="18"/>
              </w:rPr>
              <w:t>ed</w:t>
            </w:r>
          </w:p>
        </w:tc>
      </w:tr>
      <w:tr w:rsidR="00E34F81" w:rsidRPr="00EF5EFD" w:rsidTr="00E717E8">
        <w:trPr>
          <w:trHeight w:val="383"/>
        </w:trPr>
        <w:tc>
          <w:tcPr>
            <w:tcW w:w="2464" w:type="dxa"/>
            <w:shd w:val="clear" w:color="auto" w:fill="A0A0A3"/>
          </w:tcPr>
          <w:p w:rsidR="00E34F81" w:rsidRPr="00EF5EFD" w:rsidRDefault="00E34F81" w:rsidP="00BF328F">
            <w:pPr>
              <w:pStyle w:val="oneM2M-CoverTableLeft"/>
            </w:pPr>
            <w:proofErr w:type="gramStart"/>
            <w:r w:rsidRPr="00EF5EFD">
              <w:t>CR  against</w:t>
            </w:r>
            <w:proofErr w:type="gramEnd"/>
            <w:r w:rsidRPr="00EF5EFD">
              <w:t>:  TS/TR*</w:t>
            </w:r>
          </w:p>
        </w:tc>
        <w:tc>
          <w:tcPr>
            <w:tcW w:w="6999" w:type="dxa"/>
            <w:shd w:val="clear" w:color="auto" w:fill="FFFFFF"/>
          </w:tcPr>
          <w:p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w:t>
            </w:r>
            <w:proofErr w:type="gramStart"/>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proofErr w:type="gramEnd"/>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rsidTr="00E717E8">
        <w:trPr>
          <w:trHeight w:val="371"/>
        </w:trPr>
        <w:tc>
          <w:tcPr>
            <w:tcW w:w="2464" w:type="dxa"/>
            <w:shd w:val="clear" w:color="auto" w:fill="A0A0A3"/>
          </w:tcPr>
          <w:p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0D4E54">
              <w:rPr>
                <w:rFonts w:ascii="Times New Roman" w:hAnsi="Times New Roman"/>
                <w:sz w:val="24"/>
              </w:rPr>
            </w:r>
            <w:r w:rsidR="000D4E54">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EF5EFD" w:rsidRDefault="00E34F81" w:rsidP="00BF328F">
            <w:pPr>
              <w:pStyle w:val="oneM2M-CoverTableLeft"/>
              <w:rPr>
                <w:lang w:eastAsia="ko-KR"/>
              </w:rPr>
            </w:pPr>
            <w:r>
              <w:rPr>
                <w:rFonts w:hint="eastAsia"/>
                <w:lang w:eastAsia="ko-KR"/>
              </w:rPr>
              <w:t xml:space="preserve">Impacted </w:t>
            </w:r>
            <w:proofErr w:type="gramStart"/>
            <w:r>
              <w:rPr>
                <w:lang w:eastAsia="ko-KR"/>
              </w:rPr>
              <w:t>other</w:t>
            </w:r>
            <w:proofErr w:type="gramEnd"/>
            <w:r>
              <w:rPr>
                <w:lang w:eastAsia="ko-KR"/>
              </w:rPr>
              <w:t xml:space="preserve">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CB2C8A" w:rsidRDefault="00E34F81" w:rsidP="00BF328F">
            <w:pPr>
              <w:pStyle w:val="1tableentryleft"/>
              <w:rPr>
                <w:rFonts w:ascii="Times New Roman" w:eastAsia="MS Mincho" w:hAnsi="Times New Roman"/>
                <w:sz w:val="24"/>
                <w:lang w:eastAsia="ko-KR"/>
              </w:rPr>
            </w:pPr>
          </w:p>
        </w:tc>
      </w:tr>
      <w:tr w:rsidR="00E34F81" w:rsidRPr="004827BA"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E34F81" w:rsidRPr="008850DB" w:rsidRDefault="00E34F81" w:rsidP="00BF328F">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0D4E54">
              <w:rPr>
                <w:rFonts w:ascii="Times New Roman" w:hAnsi="Times New Roman"/>
                <w:szCs w:val="22"/>
              </w:rPr>
            </w:r>
            <w:r w:rsidR="000D4E54">
              <w:rPr>
                <w:rFonts w:ascii="Times New Roman" w:hAnsi="Times New Roman"/>
                <w:szCs w:val="22"/>
              </w:rPr>
              <w:fldChar w:fldCharType="separate"/>
            </w:r>
            <w:r w:rsidRPr="0039551C">
              <w:rPr>
                <w:rFonts w:ascii="Times New Roman" w:hAnsi="Times New Roman"/>
                <w:szCs w:val="22"/>
              </w:rPr>
              <w:fldChar w:fldCharType="end"/>
            </w:r>
          </w:p>
          <w:p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0D4E54">
              <w:rPr>
                <w:rFonts w:ascii="Times New Roman" w:hAnsi="Times New Roman"/>
                <w:sz w:val="24"/>
              </w:rPr>
            </w:r>
            <w:r w:rsidR="000D4E54">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0D4E54">
              <w:rPr>
                <w:rFonts w:ascii="Times New Roman" w:hAnsi="Times New Roman"/>
                <w:sz w:val="24"/>
              </w:rPr>
            </w:r>
            <w:r w:rsidR="000D4E54">
              <w:rPr>
                <w:rFonts w:ascii="Times New Roman" w:hAnsi="Times New Roman"/>
                <w:sz w:val="24"/>
              </w:rPr>
              <w:fldChar w:fldCharType="separate"/>
            </w:r>
            <w:r>
              <w:rPr>
                <w:rFonts w:ascii="Times New Roman" w:hAnsi="Times New Roman"/>
                <w:sz w:val="24"/>
              </w:rPr>
              <w:fldChar w:fldCharType="end"/>
            </w:r>
          </w:p>
        </w:tc>
      </w:tr>
      <w:tr w:rsidR="00E34F81" w:rsidRPr="008850DB" w:rsidTr="00E717E8">
        <w:trPr>
          <w:trHeight w:val="373"/>
        </w:trPr>
        <w:tc>
          <w:tcPr>
            <w:tcW w:w="9463" w:type="dxa"/>
            <w:gridSpan w:val="2"/>
            <w:shd w:val="clear" w:color="auto" w:fill="A0A0A3"/>
          </w:tcPr>
          <w:p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rsidR="00E34F81" w:rsidRPr="00EF5EFD" w:rsidRDefault="00E34F81" w:rsidP="00BF328F"/>
    <w:p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rsidR="00E34F81" w:rsidRPr="004F5205" w:rsidRDefault="00E34F81" w:rsidP="00BF328F">
      <w:pPr>
        <w:pStyle w:val="Heading2"/>
        <w:rPr>
          <w:ins w:id="1" w:author="harada" w:date="2018-12-14T17:07:00Z"/>
          <w:rFonts w:eastAsia="MS Mincho"/>
          <w:lang w:eastAsia="ja-JP"/>
        </w:rPr>
      </w:pPr>
      <w:r>
        <w:t>Introduction</w:t>
      </w:r>
    </w:p>
    <w:p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optimizations to the oneM2M system to </w:t>
      </w:r>
      <w:r>
        <w:rPr>
          <w:rFonts w:eastAsia="SimSun"/>
          <w:lang w:eastAsia="zh-CN"/>
        </w:rPr>
        <w:t xml:space="preserve">efficiently support message repetition. </w:t>
      </w:r>
    </w:p>
    <w:p w:rsidR="0084274B" w:rsidRDefault="00F06AEA" w:rsidP="0084274B">
      <w:pPr>
        <w:rPr>
          <w:rFonts w:eastAsia="MS Mincho"/>
          <w:lang w:eastAsia="ja-JP"/>
        </w:rPr>
      </w:pPr>
      <w:r>
        <w:rPr>
          <w:rFonts w:eastAsia="MS Mincho"/>
          <w:lang w:eastAsia="ja-JP"/>
        </w:rPr>
        <w:t xml:space="preserve">Delivery of the same message multiple times to IoT devices and applications is one of common services used in many IoT platforms. Without this feature, IoT applications should support message repetition which requires additional service logic to maintaining states of message delivery, e.g., how many times delivered, what are the max repetition number. </w:t>
      </w:r>
    </w:p>
    <w:p w:rsidR="00F06AEA" w:rsidRPr="0084274B" w:rsidRDefault="00F06AEA" w:rsidP="0084274B">
      <w:pPr>
        <w:rPr>
          <w:rFonts w:eastAsia="MS Mincho"/>
          <w:lang w:eastAsia="ja-JP"/>
        </w:rPr>
      </w:pPr>
      <w:r>
        <w:rPr>
          <w:rFonts w:eastAsia="MS Mincho"/>
          <w:lang w:eastAsia="ja-JP"/>
        </w:rPr>
        <w:t xml:space="preserve">Through supporting a message repetition feature in the oneM2M system, we can simplify the logic in IoT application and save message exchange between oneM2M System and IoT applications. </w:t>
      </w:r>
    </w:p>
    <w:p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rsidR="00F06AEA" w:rsidRPr="00677DDF" w:rsidRDefault="00460A73" w:rsidP="00460A73">
      <w:pPr>
        <w:pStyle w:val="Heading3"/>
        <w:rPr>
          <w:lang w:eastAsia="zh-CN"/>
        </w:rPr>
      </w:pPr>
      <w:bookmarkStart w:id="2" w:name="_Toc522193810"/>
      <w:r>
        <w:rPr>
          <w:lang w:eastAsia="zh-CN"/>
        </w:rPr>
        <w:t>6.1.2</w:t>
      </w:r>
      <w:r>
        <w:rPr>
          <w:lang w:eastAsia="zh-CN"/>
        </w:rPr>
        <w:tab/>
      </w:r>
      <w:r w:rsidR="00F06AEA">
        <w:rPr>
          <w:lang w:eastAsia="zh-CN"/>
        </w:rPr>
        <w:t xml:space="preserve">Limitations of oneM2M </w:t>
      </w:r>
      <w:r w:rsidR="00F06AEA" w:rsidRPr="00677DDF">
        <w:rPr>
          <w:lang w:eastAsia="zh-CN"/>
        </w:rPr>
        <w:t>Messages</w:t>
      </w:r>
      <w:bookmarkEnd w:id="2"/>
    </w:p>
    <w:p w:rsidR="00F06AEA" w:rsidRDefault="00F06AEA" w:rsidP="00F06AEA">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 xml:space="preserve">Request and response </w:t>
      </w:r>
      <w:r w:rsidRPr="00D050A6">
        <w:rPr>
          <w:rFonts w:ascii="Times New Roman" w:hAnsi="Times New Roman" w:cs="Times New Roman"/>
          <w:color w:val="000000"/>
          <w:sz w:val="20"/>
        </w:rPr>
        <w:t xml:space="preserve">parameters </w:t>
      </w:r>
      <w:r>
        <w:rPr>
          <w:rFonts w:ascii="Times New Roman" w:hAnsi="Times New Roman" w:cs="Times New Roman"/>
          <w:color w:val="000000"/>
          <w:sz w:val="20"/>
        </w:rPr>
        <w:t xml:space="preserve">as listed in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.1-1</w:t>
      </w:r>
      <w:r>
        <w:rPr>
          <w:rFonts w:ascii="Times New Roman" w:hAnsi="Times New Roman" w:cs="Times New Roman"/>
          <w:color w:val="000000"/>
          <w:sz w:val="20"/>
        </w:rPr>
        <w:t xml:space="preserve"> and </w:t>
      </w:r>
      <w:r w:rsidRPr="00A706B1">
        <w:rPr>
          <w:rFonts w:ascii="Times New Roman" w:hAnsi="Times New Roman" w:cs="Times New Roman"/>
          <w:b/>
          <w:color w:val="000000"/>
          <w:sz w:val="20"/>
        </w:rPr>
        <w:t>Table 6.</w:t>
      </w:r>
      <w:r>
        <w:rPr>
          <w:rFonts w:ascii="Times New Roman" w:hAnsi="Times New Roman" w:cs="Times New Roman"/>
          <w:b/>
          <w:color w:val="000000"/>
          <w:sz w:val="20"/>
        </w:rPr>
        <w:t>1</w:t>
      </w:r>
      <w:r w:rsidRPr="00A706B1">
        <w:rPr>
          <w:rFonts w:ascii="Times New Roman" w:hAnsi="Times New Roman" w:cs="Times New Roman"/>
          <w:b/>
          <w:color w:val="000000"/>
          <w:sz w:val="20"/>
        </w:rPr>
        <w:t>.1-2</w:t>
      </w:r>
      <w:r>
        <w:rPr>
          <w:rFonts w:ascii="Times New Roman" w:hAnsi="Times New Roman" w:cs="Times New Roman"/>
          <w:color w:val="000000"/>
          <w:sz w:val="20"/>
        </w:rPr>
        <w:t xml:space="preserve"> </w:t>
      </w:r>
      <w:r w:rsidRPr="00D050A6">
        <w:rPr>
          <w:rFonts w:ascii="Times New Roman" w:hAnsi="Times New Roman" w:cs="Times New Roman"/>
          <w:color w:val="000000"/>
          <w:sz w:val="20"/>
        </w:rPr>
        <w:t xml:space="preserve">could make a oneM2M request or response message </w:t>
      </w:r>
      <w:r>
        <w:rPr>
          <w:rFonts w:ascii="Times New Roman" w:hAnsi="Times New Roman" w:cs="Times New Roman"/>
          <w:color w:val="000000"/>
          <w:sz w:val="20"/>
        </w:rPr>
        <w: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t>
      </w:r>
      <w:r w:rsidRPr="00D050A6">
        <w:rPr>
          <w:rFonts w:ascii="Times New Roman" w:hAnsi="Times New Roman" w:cs="Times New Roman"/>
          <w:color w:val="000000"/>
          <w:sz w:val="20"/>
        </w:rPr>
        <w:t>.</w:t>
      </w:r>
      <w:r>
        <w:rPr>
          <w:rFonts w:ascii="Times New Roman" w:hAnsi="Times New Roman" w:cs="Times New Roman"/>
          <w:color w:val="000000"/>
          <w:sz w:val="20"/>
        </w:rPr>
        <w:t xml:space="preserve"> Such a large request or response message could be a burden for constrained IoT devices and/or networks with limited communication bandwidths. For example, the maximum layer-2 frame size for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w:t>
      </w:r>
      <w:proofErr w:type="spellStart"/>
      <w:r>
        <w:rPr>
          <w:rFonts w:ascii="Times New Roman" w:hAnsi="Times New Roman" w:cs="Times New Roman"/>
          <w:color w:val="000000"/>
          <w:sz w:val="20"/>
        </w:rPr>
        <w:t>LoRaWAN</w:t>
      </w:r>
      <w:proofErr w:type="spellEnd"/>
      <w:r>
        <w:rPr>
          <w:rFonts w:ascii="Times New Roman" w:hAnsi="Times New Roman" w:cs="Times New Roman"/>
          <w:color w:val="000000"/>
          <w:sz w:val="20"/>
        </w:rPr>
        <w:t xml:space="preserve"> or Low-Power Wireless Personal Area Networks (</w:t>
      </w:r>
      <w:proofErr w:type="spellStart"/>
      <w:r>
        <w:rPr>
          <w:rFonts w:ascii="Times New Roman" w:hAnsi="Times New Roman" w:cs="Times New Roman"/>
          <w:color w:val="000000"/>
          <w:sz w:val="20"/>
        </w:rPr>
        <w:t>LoWPAN</w:t>
      </w:r>
      <w:proofErr w:type="spellEnd"/>
      <w:r>
        <w:rPr>
          <w:rFonts w:ascii="Times New Roman" w:hAnsi="Times New Roman" w:cs="Times New Roman"/>
          <w:color w:val="000000"/>
          <w:sz w:val="20"/>
        </w:rPr>
        <w:t xml:space="preserve">) such as IEEE 802.15.4. </w:t>
      </w:r>
    </w:p>
    <w:p w:rsidR="00F06AEA" w:rsidRDefault="00F06AEA" w:rsidP="00F06AEA">
      <w:pPr>
        <w:pStyle w:val="WPBody"/>
        <w:snapToGrid w:val="0"/>
        <w:spacing w:after="0" w:line="240" w:lineRule="auto"/>
        <w:jc w:val="both"/>
        <w:rPr>
          <w:rFonts w:ascii="Times New Roman" w:hAnsi="Times New Roman" w:cs="Times New Roman"/>
          <w:color w:val="000000"/>
          <w:sz w:val="20"/>
        </w:rPr>
      </w:pPr>
    </w:p>
    <w:p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.2-1 </w:t>
      </w:r>
      <w:r w:rsidRPr="00CA62F7">
        <w:rPr>
          <w:color w:val="000000"/>
        </w:rPr>
        <w:t>illustrates a smart metering use case, where each</w:t>
      </w:r>
      <w:r>
        <w:rPr>
          <w:color w:val="000000"/>
        </w:rPr>
        <w:t xml:space="preserve"> cellular</w:t>
      </w:r>
      <w:r w:rsidRPr="00CA62F7">
        <w:rPr>
          <w:color w:val="000000"/>
        </w:rPr>
        <w:t xml:space="preserve"> </w:t>
      </w:r>
      <w:r>
        <w:rPr>
          <w:color w:val="000000"/>
        </w:rPr>
        <w:t xml:space="preserve">UE </w:t>
      </w:r>
      <w:r w:rsidRPr="00CA62F7">
        <w:rPr>
          <w:color w:val="000000"/>
        </w:rPr>
        <w:t xml:space="preserve">smart meter uses low-power wide-area access technologies such as 3GPP Narrow-Band Internet of Things (NB-IoT) to communicate with a Server where an IoT service </w:t>
      </w:r>
      <w:r w:rsidRPr="00CA62F7">
        <w:rPr>
          <w:color w:val="000000"/>
        </w:rPr>
        <w:lastRenderedPageBreak/>
        <w:t>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t>
      </w:r>
      <w:r>
        <w:rPr>
          <w:color w:val="000000"/>
        </w:rPr>
        <w:t>imilar request messages to the S</w:t>
      </w:r>
      <w:r w:rsidRPr="00CA62F7">
        <w:rPr>
          <w:color w:val="000000"/>
        </w:rPr>
        <w:t xml:space="preserve">erver, and multiple meters may also send similar request messages to the Server at different times. These two aspects are abstracted and discussed furthermore in </w:t>
      </w:r>
      <w:r w:rsidRPr="00CA62F7">
        <w:rPr>
          <w:b/>
          <w:color w:val="000000"/>
        </w:rPr>
        <w:t>Figure 6.</w:t>
      </w:r>
      <w:r>
        <w:rPr>
          <w:b/>
          <w:color w:val="000000"/>
        </w:rPr>
        <w:t>1</w:t>
      </w:r>
      <w:r w:rsidRPr="00CA62F7">
        <w:rPr>
          <w:b/>
          <w:color w:val="000000"/>
        </w:rPr>
        <w:t>.2-2</w:t>
      </w:r>
      <w:r w:rsidRPr="00CA62F7">
        <w:rPr>
          <w:color w:val="000000"/>
        </w:rPr>
        <w:t xml:space="preserve"> and </w:t>
      </w:r>
      <w:r w:rsidRPr="00CA62F7">
        <w:rPr>
          <w:b/>
          <w:color w:val="000000"/>
        </w:rPr>
        <w:t>Figure 6.</w:t>
      </w:r>
      <w:r>
        <w:rPr>
          <w:b/>
          <w:color w:val="000000"/>
        </w:rPr>
        <w:t>1</w:t>
      </w:r>
      <w:r w:rsidRPr="00CA62F7">
        <w:rPr>
          <w:b/>
          <w:color w:val="000000"/>
        </w:rPr>
        <w:t>.2-3</w:t>
      </w:r>
      <w:r w:rsidRPr="00CA62F7">
        <w:rPr>
          <w:color w:val="000000"/>
        </w:rPr>
        <w:t xml:space="preserve">.      </w:t>
      </w:r>
    </w:p>
    <w:p w:rsidR="00F06AEA" w:rsidRPr="00CA62F7" w:rsidRDefault="00F06AEA" w:rsidP="00F06AEA">
      <w:pPr>
        <w:snapToGrid w:val="0"/>
        <w:spacing w:after="0"/>
        <w:rPr>
          <w:b/>
          <w:color w:val="000000"/>
        </w:rPr>
      </w:pPr>
    </w:p>
    <w:p w:rsidR="00F06AEA" w:rsidRPr="00CA62F7" w:rsidRDefault="000D4E54" w:rsidP="00F06AEA">
      <w:pPr>
        <w:snapToGrid w:val="0"/>
        <w:spacing w:after="0"/>
        <w:jc w:val="center"/>
      </w:pPr>
      <w:r w:rsidRPr="00CA62F7">
        <w:rPr>
          <w:noProof/>
        </w:rPr>
        <w:object w:dxaOrig="9217" w:dyaOrig="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65pt;height:220pt;mso-width-percent:0;mso-height-percent:0;mso-width-percent:0;mso-height-percent:0" o:ole="">
            <v:imagedata r:id="rId11" o:title=""/>
          </v:shape>
          <o:OLEObject Type="Embed" ProgID="Visio.Drawing.15" ShapeID="_x0000_i1025" DrawAspect="Content" ObjectID="_1611989104" r:id="rId12"/>
        </w:object>
      </w:r>
    </w:p>
    <w:p w:rsidR="00F06AEA" w:rsidRPr="00CA62F7" w:rsidRDefault="00F06AEA" w:rsidP="00F06AEA">
      <w:pPr>
        <w:pStyle w:val="Caption"/>
        <w:snapToGrid w:val="0"/>
        <w:spacing w:before="0" w:after="0"/>
        <w:jc w:val="center"/>
      </w:pPr>
      <w:bookmarkStart w:id="3" w:name="_Ref492390288"/>
      <w:r w:rsidRPr="00CA62F7">
        <w:t>Figure</w:t>
      </w:r>
      <w:bookmarkEnd w:id="3"/>
      <w:r w:rsidRPr="00CA62F7">
        <w:t xml:space="preserve"> 6.</w:t>
      </w:r>
      <w:r>
        <w:t>1</w:t>
      </w:r>
      <w:r w:rsidRPr="00CA62F7">
        <w:t>.2-1: Smart Metering Use Case based on Cellular IoT</w:t>
      </w:r>
    </w:p>
    <w:p w:rsidR="00F06AEA" w:rsidRPr="00CA62F7" w:rsidRDefault="00F06AEA" w:rsidP="00F06AEA">
      <w:pPr>
        <w:snapToGrid w:val="0"/>
        <w:spacing w:after="0"/>
        <w:jc w:val="center"/>
        <w:rPr>
          <w:b/>
          <w:color w:val="000000"/>
        </w:rPr>
      </w:pPr>
    </w:p>
    <w:p w:rsidR="00F06AEA" w:rsidRPr="00CA62F7"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.2-2</w:t>
      </w:r>
      <w:r w:rsidRPr="00CA62F7">
        <w:rPr>
          <w:color w:val="000000"/>
        </w:rPr>
        <w:t xml:space="preserve"> illustrates interactions between an application and a service layer. In this example, the application (e.g. smart meter application on a smart meter in </w:t>
      </w:r>
      <w:r w:rsidRPr="00CA62F7">
        <w:rPr>
          <w:b/>
          <w:color w:val="000000"/>
        </w:rPr>
        <w:t>Figure 6.</w:t>
      </w:r>
      <w:r>
        <w:rPr>
          <w:b/>
          <w:color w:val="000000"/>
        </w:rPr>
        <w:t>1</w:t>
      </w:r>
      <w:r w:rsidRPr="00CA62F7">
        <w:rPr>
          <w:b/>
          <w:color w:val="000000"/>
        </w:rPr>
        <w:t>.2-1</w:t>
      </w:r>
      <w:r w:rsidRPr="00CA62F7">
        <w:rPr>
          <w:color w:val="000000"/>
        </w:rPr>
        <w: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t>
      </w:r>
    </w:p>
    <w:p w:rsidR="00F06AEA" w:rsidRPr="00CA62F7" w:rsidRDefault="00F06AEA" w:rsidP="00F06AEA">
      <w:pPr>
        <w:snapToGrid w:val="0"/>
        <w:spacing w:after="0"/>
        <w:jc w:val="both"/>
        <w:rPr>
          <w:color w:val="000000"/>
        </w:rPr>
      </w:pPr>
    </w:p>
    <w:p w:rsidR="00F06AEA" w:rsidRDefault="00F06AEA" w:rsidP="00F06AEA">
      <w:pPr>
        <w:snapToGrid w:val="0"/>
        <w:spacing w:after="0"/>
        <w:jc w:val="both"/>
        <w:rPr>
          <w:color w:val="000000"/>
        </w:rPr>
      </w:pPr>
      <w:r w:rsidRPr="00CA62F7">
        <w:rPr>
          <w:b/>
          <w:color w:val="000000"/>
        </w:rPr>
        <w:t>Figure 6.</w:t>
      </w:r>
      <w:r>
        <w:rPr>
          <w:b/>
          <w:color w:val="000000"/>
        </w:rPr>
        <w:t>1</w:t>
      </w:r>
      <w:r w:rsidRPr="00CA62F7">
        <w:rPr>
          <w:b/>
          <w:color w:val="000000"/>
        </w:rPr>
        <w:t xml:space="preserve">.2-3 </w:t>
      </w:r>
      <w:r w:rsidRPr="00CA62F7">
        <w:rPr>
          <w:color w:val="000000"/>
        </w:rPr>
        <w:t xml:space="preserve">shows another example, where multiple applications (e.g. smart meter applications on smart meters in </w:t>
      </w:r>
      <w:r w:rsidRPr="00CA62F7">
        <w:rPr>
          <w:b/>
          <w:color w:val="000000"/>
        </w:rPr>
        <w:t>Figure 6.</w:t>
      </w:r>
      <w:r>
        <w:rPr>
          <w:b/>
          <w:color w:val="000000"/>
        </w:rPr>
        <w:t>1</w:t>
      </w:r>
      <w:r w:rsidRPr="00CA62F7">
        <w:rPr>
          <w:b/>
          <w:color w:val="000000"/>
        </w:rPr>
        <w:t>.2-1</w:t>
      </w:r>
      <w:r w:rsidRPr="00CA62F7">
        <w:rPr>
          <w:color w:val="000000"/>
        </w:rPr>
        <w: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t>
      </w:r>
    </w:p>
    <w:p w:rsidR="00F06AEA" w:rsidRDefault="00F06AEA" w:rsidP="00F06AEA">
      <w:pPr>
        <w:snapToGrid w:val="0"/>
        <w:spacing w:after="0"/>
        <w:jc w:val="both"/>
        <w:rPr>
          <w:color w:val="000000"/>
        </w:rPr>
      </w:pPr>
    </w:p>
    <w:p w:rsidR="00F06AEA" w:rsidRPr="00CA62F7" w:rsidRDefault="00F06AEA" w:rsidP="00F06AEA">
      <w:pPr>
        <w:snapToGrid w:val="0"/>
        <w:spacing w:after="0"/>
        <w:jc w:val="both"/>
        <w:rPr>
          <w:ins w:id="4" w:author="JaeSeung" w:date="2019-01-29T11:22:00Z"/>
          <w:color w:val="000000"/>
        </w:rPr>
      </w:pPr>
      <w:ins w:id="5" w:author="JaeSeung" w:date="2019-01-29T11:22:00Z">
        <w:r>
          <w:rPr>
            <w:color w:val="000000"/>
          </w:rPr>
          <w:t>Figure 6.1.2-</w:t>
        </w:r>
      </w:ins>
      <w:ins w:id="6" w:author="송재승" w:date="2019-02-11T15:30:00Z">
        <w:r w:rsidR="0092615B">
          <w:rPr>
            <w:color w:val="000000"/>
          </w:rPr>
          <w:t>x</w:t>
        </w:r>
      </w:ins>
      <w:ins w:id="7" w:author="JaeSeung" w:date="2019-01-29T11:22:00Z">
        <w:del w:id="8" w:author="송재승" w:date="2019-02-11T15:30:00Z">
          <w:r w:rsidDel="0092615B">
            <w:rPr>
              <w:color w:val="000000"/>
            </w:rPr>
            <w:delText>4</w:delText>
          </w:r>
        </w:del>
        <w:r>
          <w:rPr>
            <w:color w:val="000000"/>
          </w:rPr>
          <w:t xml:space="preserve"> shows another scenario where applications interact with a service layer (we assume in this case smart vehicles that interact with infrastructures). </w:t>
        </w:r>
        <w:r w:rsidR="004A688C">
          <w:rPr>
            <w:color w:val="000000"/>
          </w:rPr>
          <w:t xml:space="preserve">In this example, </w:t>
        </w:r>
        <w:r>
          <w:rPr>
            <w:color w:val="000000"/>
          </w:rPr>
          <w:t xml:space="preserve">an emergency service authority wants to send a safety </w:t>
        </w:r>
      </w:ins>
      <w:ins w:id="9" w:author="JaeSeung" w:date="2019-01-29T11:24:00Z">
        <w:r w:rsidR="004A688C">
          <w:rPr>
            <w:color w:val="000000"/>
          </w:rPr>
          <w:t xml:space="preserve">warning </w:t>
        </w:r>
      </w:ins>
      <w:ins w:id="10" w:author="JaeSeung" w:date="2019-01-29T11:22:00Z">
        <w:r>
          <w:rPr>
            <w:color w:val="000000"/>
          </w:rPr>
          <w:t>message to a number of vehicles</w:t>
        </w:r>
      </w:ins>
      <w:ins w:id="11" w:author="JaeSeung" w:date="2019-01-29T11:26:00Z">
        <w:r w:rsidR="004A688C">
          <w:rPr>
            <w:color w:val="000000"/>
          </w:rPr>
          <w:t xml:space="preserve"> that </w:t>
        </w:r>
      </w:ins>
      <w:ins w:id="12" w:author="Dale Seed" w:date="2019-02-12T16:40:00Z">
        <w:r w:rsidR="00724E3C">
          <w:rPr>
            <w:color w:val="000000"/>
          </w:rPr>
          <w:t>are</w:t>
        </w:r>
      </w:ins>
      <w:ins w:id="13" w:author="JaeSeung" w:date="2019-01-29T11:26:00Z">
        <w:r w:rsidR="004A688C">
          <w:rPr>
            <w:color w:val="000000"/>
          </w:rPr>
          <w:t xml:space="preserve"> nearby an accident </w:t>
        </w:r>
      </w:ins>
      <w:ins w:id="14" w:author="Dale Seed" w:date="2019-02-12T16:40:00Z">
        <w:r w:rsidR="00724E3C">
          <w:rPr>
            <w:color w:val="000000"/>
          </w:rPr>
          <w:t>locat</w:t>
        </w:r>
      </w:ins>
      <w:ins w:id="15" w:author="Dale Seed" w:date="2019-02-12T16:41:00Z">
        <w:r w:rsidR="00724E3C">
          <w:rPr>
            <w:color w:val="000000"/>
          </w:rPr>
          <w:t>ion</w:t>
        </w:r>
      </w:ins>
      <w:ins w:id="16" w:author="JaeSeung" w:date="2019-01-29T11:22:00Z">
        <w:r w:rsidR="004A688C">
          <w:rPr>
            <w:color w:val="000000"/>
          </w:rPr>
          <w:t xml:space="preserve">. </w:t>
        </w:r>
      </w:ins>
      <w:ins w:id="17" w:author="JaeSeung" w:date="2019-01-29T11:25:00Z">
        <w:r w:rsidR="004A688C">
          <w:rPr>
            <w:color w:val="000000"/>
          </w:rPr>
          <w:t xml:space="preserve">Because of several reasons (e.g., </w:t>
        </w:r>
      </w:ins>
      <w:ins w:id="18" w:author="Dale Seed" w:date="2019-02-12T16:41:00Z">
        <w:r w:rsidR="00724E3C">
          <w:rPr>
            <w:color w:val="000000"/>
          </w:rPr>
          <w:t xml:space="preserve">different </w:t>
        </w:r>
      </w:ins>
      <w:proofErr w:type="spellStart"/>
      <w:ins w:id="19" w:author="JaeSeung" w:date="2019-01-29T11:25:00Z">
        <w:r w:rsidR="004A688C">
          <w:rPr>
            <w:color w:val="000000"/>
          </w:rPr>
          <w:t>vechiles</w:t>
        </w:r>
        <w:proofErr w:type="spellEnd"/>
        <w:r w:rsidR="004A688C">
          <w:rPr>
            <w:color w:val="000000"/>
          </w:rPr>
          <w:t xml:space="preserve"> </w:t>
        </w:r>
      </w:ins>
      <w:ins w:id="20" w:author="Dale Seed" w:date="2019-02-12T16:41:00Z">
        <w:r w:rsidR="00724E3C">
          <w:rPr>
            <w:color w:val="000000"/>
          </w:rPr>
          <w:t xml:space="preserve">continue </w:t>
        </w:r>
      </w:ins>
      <w:ins w:id="21" w:author="JaeSeung" w:date="2019-01-29T11:25:00Z">
        <w:r w:rsidR="004A688C">
          <w:rPr>
            <w:color w:val="000000"/>
          </w:rPr>
          <w:t xml:space="preserve">approaching the accident location </w:t>
        </w:r>
      </w:ins>
      <w:ins w:id="22" w:author="Dale Seed" w:date="2019-02-12T16:42:00Z">
        <w:r w:rsidR="00724E3C">
          <w:rPr>
            <w:color w:val="000000"/>
          </w:rPr>
          <w:t xml:space="preserve">that have yet to receive </w:t>
        </w:r>
      </w:ins>
      <w:ins w:id="23" w:author="JaeSeung" w:date="2019-01-29T11:27:00Z">
        <w:r w:rsidR="004A688C">
          <w:rPr>
            <w:color w:val="000000"/>
          </w:rPr>
          <w:t>the warning</w:t>
        </w:r>
      </w:ins>
      <w:ins w:id="24" w:author="JaeSeung" w:date="2019-01-29T11:26:00Z">
        <w:r w:rsidR="004A688C">
          <w:rPr>
            <w:color w:val="000000"/>
          </w:rPr>
          <w:t xml:space="preserve"> message</w:t>
        </w:r>
      </w:ins>
      <w:ins w:id="25" w:author="JaeSeung" w:date="2019-01-29T11:25:00Z">
        <w:r w:rsidR="004A688C">
          <w:rPr>
            <w:color w:val="000000"/>
          </w:rPr>
          <w:t>)</w:t>
        </w:r>
      </w:ins>
      <w:ins w:id="26" w:author="JaeSeung" w:date="2019-01-29T11:27:00Z">
        <w:r w:rsidR="004A688C">
          <w:rPr>
            <w:color w:val="000000"/>
          </w:rPr>
          <w:t xml:space="preserve"> the emergency service authority wants to send the same warning message repe</w:t>
        </w:r>
      </w:ins>
      <w:ins w:id="27" w:author="JaeSeung" w:date="2019-01-29T11:28:00Z">
        <w:r w:rsidR="004A688C">
          <w:rPr>
            <w:color w:val="000000"/>
          </w:rPr>
          <w:t>atedly</w:t>
        </w:r>
      </w:ins>
      <w:ins w:id="28" w:author="JaeSeung" w:date="2019-01-29T11:27:00Z">
        <w:r w:rsidR="004A688C">
          <w:rPr>
            <w:color w:val="000000"/>
          </w:rPr>
          <w:t xml:space="preserve">. </w:t>
        </w:r>
      </w:ins>
      <w:ins w:id="29" w:author="JaeSeung" w:date="2019-01-29T11:22:00Z">
        <w:r>
          <w:rPr>
            <w:color w:val="000000"/>
          </w:rPr>
          <w:t xml:space="preserve">Therefore, message repetition is </w:t>
        </w:r>
      </w:ins>
      <w:ins w:id="30" w:author="JaeSeung" w:date="2019-01-29T11:31:00Z">
        <w:r w:rsidR="004A688C">
          <w:rPr>
            <w:color w:val="000000"/>
            <w:lang w:val="en-US"/>
          </w:rPr>
          <w:t xml:space="preserve">an </w:t>
        </w:r>
      </w:ins>
      <w:ins w:id="31" w:author="JaeSeung" w:date="2019-01-29T11:22:00Z">
        <w:r>
          <w:rPr>
            <w:color w:val="000000"/>
          </w:rPr>
          <w:t>indispensable</w:t>
        </w:r>
      </w:ins>
      <w:ins w:id="32" w:author="JaeSeung" w:date="2019-01-29T11:31:00Z">
        <w:r w:rsidR="004A688C">
          <w:rPr>
            <w:color w:val="000000"/>
          </w:rPr>
          <w:t xml:space="preserve"> feature for the oneM2M system</w:t>
        </w:r>
      </w:ins>
      <w:ins w:id="33" w:author="JaeSeung" w:date="2019-01-29T11:22:00Z">
        <w:r>
          <w:rPr>
            <w:color w:val="000000"/>
          </w:rPr>
          <w:t xml:space="preserve">.  </w:t>
        </w:r>
      </w:ins>
    </w:p>
    <w:p w:rsidR="00F06AEA" w:rsidRDefault="00F06AEA" w:rsidP="00F06AEA">
      <w:pPr>
        <w:snapToGrid w:val="0"/>
        <w:spacing w:after="0"/>
        <w:jc w:val="both"/>
        <w:rPr>
          <w:ins w:id="34" w:author="JaeSeung" w:date="2019-01-29T11:59:00Z"/>
          <w:color w:val="000000"/>
          <w:lang w:val="en-US" w:eastAsia="ko-KR"/>
        </w:rPr>
      </w:pPr>
    </w:p>
    <w:p w:rsidR="00AD0812" w:rsidRDefault="00415100" w:rsidP="00C27EE0">
      <w:pPr>
        <w:snapToGrid w:val="0"/>
        <w:spacing w:after="0"/>
        <w:jc w:val="center"/>
        <w:rPr>
          <w:ins w:id="35" w:author="JaeSeung" w:date="2019-01-29T12:04:00Z"/>
          <w:color w:val="000000"/>
          <w:lang w:val="en-US" w:eastAsia="ko-KR"/>
        </w:rPr>
      </w:pPr>
      <w:ins w:id="36" w:author="송재승" w:date="2019-02-11T15:29:00Z">
        <w:r w:rsidRPr="00415100">
          <w:rPr>
            <w:noProof/>
            <w:color w:val="000000"/>
            <w:lang w:val="en-US" w:eastAsia="ko-KR"/>
          </w:rPr>
          <w:lastRenderedPageBreak/>
          <w:drawing>
            <wp:inline distT="0" distB="0" distL="0" distR="0" wp14:anchorId="5A4E0E4B" wp14:editId="4033A5B2">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ins>
      <w:ins w:id="37" w:author="송재승" w:date="2019-02-11T15:25:00Z">
        <w:del w:id="38" w:author="송재승" w:date="2019-02-11T15:25:00Z">
          <w:r w:rsidRPr="0097594A">
            <w:rPr>
              <w:noProof/>
              <w:color w:val="000000"/>
              <w:lang w:val="en-US" w:eastAsia="ko-KR"/>
            </w:rPr>
            <w:drawing>
              <wp:inline distT="0" distB="0" distL="0" distR="0">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del>
        <w:r w:rsidR="00DD7153" w:rsidRPr="00DD7153">
          <w:rPr>
            <w:color w:val="000000"/>
            <w:lang w:val="en-US" w:eastAsia="ko-KR"/>
          </w:rPr>
          <w:t xml:space="preserve"> </w:t>
        </w:r>
      </w:ins>
      <w:ins w:id="39" w:author="JaeSeung" w:date="2019-01-29T12:04:00Z">
        <w:del w:id="40" w:author="JaeSeung" w:date="2019-01-29T12:04:00Z">
          <w:r w:rsidRPr="0097594A">
            <w:rPr>
              <w:noProof/>
              <w:color w:val="000000"/>
              <w:lang w:val="en-US" w:eastAsia="ko-KR"/>
            </w:rPr>
            <w:drawing>
              <wp:inline distT="0" distB="0" distL="0" distR="0">
                <wp:extent cx="5537200" cy="1778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778000"/>
                        </a:xfrm>
                        <a:prstGeom prst="rect">
                          <a:avLst/>
                        </a:prstGeom>
                        <a:noFill/>
                        <a:ln>
                          <a:noFill/>
                        </a:ln>
                      </pic:spPr>
                    </pic:pic>
                  </a:graphicData>
                </a:graphic>
              </wp:inline>
            </w:drawing>
          </w:r>
        </w:del>
      </w:ins>
    </w:p>
    <w:p w:rsidR="00C27EE0" w:rsidRPr="00CA62F7" w:rsidRDefault="00C27EE0" w:rsidP="00C27EE0">
      <w:pPr>
        <w:pStyle w:val="Caption"/>
        <w:snapToGrid w:val="0"/>
        <w:spacing w:before="0" w:after="0"/>
        <w:jc w:val="center"/>
        <w:rPr>
          <w:ins w:id="41" w:author="JaeSeung" w:date="2019-01-29T12:04:00Z"/>
        </w:rPr>
      </w:pPr>
      <w:ins w:id="42" w:author="JaeSeung" w:date="2019-01-29T12:04:00Z">
        <w:r w:rsidRPr="00CA62F7">
          <w:t>Figure 6.</w:t>
        </w:r>
        <w:r>
          <w:t>1.2-x</w:t>
        </w:r>
        <w:r w:rsidRPr="00CA62F7">
          <w:t xml:space="preserve">: </w:t>
        </w:r>
        <w:r>
          <w:t xml:space="preserve">Message repetition </w:t>
        </w:r>
      </w:ins>
      <w:ins w:id="43" w:author="JaeSeung" w:date="2019-01-29T12:05:00Z">
        <w:r>
          <w:t>u</w:t>
        </w:r>
      </w:ins>
      <w:ins w:id="44" w:author="JaeSeung" w:date="2019-01-29T12:04:00Z">
        <w:r>
          <w:t xml:space="preserve">se </w:t>
        </w:r>
      </w:ins>
      <w:ins w:id="45" w:author="JaeSeung" w:date="2019-01-29T12:05:00Z">
        <w:r>
          <w:t>c</w:t>
        </w:r>
      </w:ins>
      <w:ins w:id="46" w:author="JaeSeung" w:date="2019-01-29T12:04:00Z">
        <w:r>
          <w:t xml:space="preserve">ase </w:t>
        </w:r>
      </w:ins>
    </w:p>
    <w:p w:rsidR="00C27EE0" w:rsidRPr="00C27EE0" w:rsidRDefault="00C27EE0" w:rsidP="00C27EE0">
      <w:pPr>
        <w:snapToGrid w:val="0"/>
        <w:spacing w:after="0"/>
        <w:jc w:val="center"/>
        <w:rPr>
          <w:color w:val="000000"/>
          <w:lang w:eastAsia="ko-KR"/>
        </w:rPr>
      </w:pPr>
    </w:p>
    <w:p w:rsidR="00DF4ACD" w:rsidRDefault="00DF4ACD" w:rsidP="00DF4ACD">
      <w:pPr>
        <w:pStyle w:val="WPBody"/>
        <w:snapToGrid w:val="0"/>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The following limitations of oneM2M communication flow for constrained IoT devices are identified:</w:t>
      </w:r>
    </w:p>
    <w:p w:rsidR="00DF4ACD" w:rsidRDefault="00DF4ACD" w:rsidP="00DF4ACD">
      <w:pPr>
        <w:numPr>
          <w:ilvl w:val="0"/>
          <w:numId w:val="36"/>
        </w:numPr>
        <w:tabs>
          <w:tab w:val="clear" w:pos="1140"/>
          <w:tab w:val="num" w:pos="540"/>
        </w:tabs>
        <w:ind w:left="540" w:hanging="180"/>
        <w:rPr>
          <w:color w:val="000000"/>
        </w:rPr>
      </w:pPr>
      <w:r>
        <w:rPr>
          <w:color w:val="000000"/>
        </w:rPr>
        <w:t xml:space="preserve"> If </w:t>
      </w:r>
      <w:proofErr w:type="gramStart"/>
      <w:r>
        <w:rPr>
          <w:color w:val="000000"/>
        </w:rPr>
        <w:t>a  oneM</w:t>
      </w:r>
      <w:proofErr w:type="gramEnd"/>
      <w:r>
        <w:rPr>
          <w:color w:val="000000"/>
        </w:rPr>
        <w:t xml:space="preserve">2M request (or response) message contains too many request (or response) parameters, it cannot be sent in one layer-2 frame, which causes high message overhead and increases message transmission latency. </w:t>
      </w:r>
    </w:p>
    <w:p w:rsidR="00DF4ACD" w:rsidRDefault="00DF4ACD" w:rsidP="00DF4ACD">
      <w:pPr>
        <w:numPr>
          <w:ilvl w:val="0"/>
          <w:numId w:val="36"/>
        </w:numPr>
        <w:tabs>
          <w:tab w:val="clear" w:pos="1140"/>
          <w:tab w:val="num" w:pos="540"/>
        </w:tabs>
        <w:ind w:left="540" w:hanging="180"/>
        <w:rPr>
          <w:color w:val="000000"/>
        </w:rPr>
      </w:pPr>
      <w:r>
        <w:rPr>
          <w:color w:val="000000"/>
        </w:rPr>
        <w:t xml:space="preserve"> If a oneM2M request (or response) message is contained in multiple layer-2 frames, the loss of one layer-2 frame will results in the failure of oneM2M message delivery. </w:t>
      </w:r>
    </w:p>
    <w:p w:rsidR="00DF4ACD" w:rsidRDefault="00DF4ACD" w:rsidP="00DF4ACD">
      <w:pPr>
        <w:numPr>
          <w:ilvl w:val="0"/>
          <w:numId w:val="36"/>
        </w:numPr>
        <w:tabs>
          <w:tab w:val="clear" w:pos="1140"/>
          <w:tab w:val="num" w:pos="540"/>
        </w:tabs>
        <w:ind w:left="540" w:hanging="180"/>
        <w:rPr>
          <w:color w:val="000000"/>
        </w:rPr>
      </w:pPr>
      <w:r>
        <w:rPr>
          <w:color w:val="000000"/>
        </w:rPr>
        <w:t xml:space="preserve"> Even if a oneM2M request (or response) message can be completely contained in one layer-2 frame, the large size of the oneM2M message increases the message loss probability over the wireless channel. </w:t>
      </w:r>
    </w:p>
    <w:p w:rsidR="00DF4ACD" w:rsidRDefault="00DF4ACD" w:rsidP="00DF4ACD">
      <w:pPr>
        <w:numPr>
          <w:ilvl w:val="0"/>
          <w:numId w:val="36"/>
        </w:numPr>
        <w:tabs>
          <w:tab w:val="clear" w:pos="1140"/>
          <w:tab w:val="num" w:pos="540"/>
        </w:tabs>
        <w:ind w:left="540" w:hanging="180"/>
        <w:rPr>
          <w:color w:val="000000"/>
        </w:rPr>
      </w:pPr>
      <w:r>
        <w:rPr>
          <w:color w:val="000000"/>
        </w:rPr>
        <w:t xml:space="preserve"> Parameters contained in multiple consecutive oneM2M request (or response) messages could be the same </w:t>
      </w:r>
      <w:proofErr w:type="gramStart"/>
      <w:r>
        <w:rPr>
          <w:color w:val="000000"/>
        </w:rPr>
        <w:t>and  redundant</w:t>
      </w:r>
      <w:proofErr w:type="gramEnd"/>
      <w:r>
        <w:rPr>
          <w:color w:val="000000"/>
        </w:rPr>
        <w:t xml:space="preserve">, which increases message overhead unnecessarily. </w:t>
      </w:r>
    </w:p>
    <w:p w:rsidR="00DF4ACD" w:rsidRDefault="00DF4ACD" w:rsidP="00DF4ACD">
      <w:pPr>
        <w:numPr>
          <w:ilvl w:val="0"/>
          <w:numId w:val="36"/>
        </w:numPr>
        <w:tabs>
          <w:tab w:val="clear" w:pos="1140"/>
          <w:tab w:val="num" w:pos="540"/>
        </w:tabs>
        <w:ind w:left="540" w:hanging="180"/>
        <w:rPr>
          <w:color w:val="000000"/>
        </w:rPr>
      </w:pPr>
      <w:r>
        <w:rPr>
          <w:color w:val="000000"/>
        </w:rPr>
        <w:lastRenderedPageBreak/>
        <w:t xml:space="preserve"> The resource representation in the “Content” parameter may contain some extra attributes which are not expected or required by the requestor. </w:t>
      </w:r>
    </w:p>
    <w:p w:rsidR="00DF4ACD" w:rsidRDefault="00DF4ACD" w:rsidP="00DF4ACD">
      <w:pPr>
        <w:numPr>
          <w:ilvl w:val="0"/>
          <w:numId w:val="36"/>
        </w:numPr>
        <w:tabs>
          <w:tab w:val="clear" w:pos="1140"/>
          <w:tab w:val="num" w:pos="540"/>
        </w:tabs>
        <w:ind w:left="540" w:hanging="180"/>
        <w:rPr>
          <w:color w:val="000000"/>
        </w:rPr>
      </w:pPr>
      <w:r>
        <w:rPr>
          <w:color w:val="000000"/>
        </w:rPr>
        <w:t xml:space="preserve"> The resource representation in the “Content” parameter from multiple consecutive oneM2M request (or response) messages may contain the same or redundant attributes, which causes extra message overhead unnecessarily. </w:t>
      </w:r>
    </w:p>
    <w:p w:rsidR="00DF4ACD" w:rsidRDefault="00DF4ACD" w:rsidP="00DF4ACD">
      <w:pPr>
        <w:numPr>
          <w:ilvl w:val="0"/>
          <w:numId w:val="36"/>
        </w:numPr>
        <w:tabs>
          <w:tab w:val="clear" w:pos="1140"/>
          <w:tab w:val="num" w:pos="540"/>
        </w:tabs>
        <w:ind w:left="540" w:hanging="180"/>
        <w:rPr>
          <w:ins w:id="47" w:author="JaeSeung" w:date="2019-01-29T12:07:00Z"/>
          <w:color w:val="000000"/>
        </w:rPr>
      </w:pPr>
      <w:r>
        <w:rPr>
          <w:color w:val="000000"/>
        </w:rPr>
        <w: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w:t>
      </w:r>
      <w:proofErr w:type="gramStart"/>
      <w:r>
        <w:rPr>
          <w:color w:val="000000"/>
        </w:rPr>
        <w:t>layer..</w:t>
      </w:r>
      <w:proofErr w:type="gramEnd"/>
      <w:r>
        <w:rPr>
          <w:color w:val="000000"/>
        </w:rPr>
        <w:t xml:space="preserve"> None of these are directly applicable to the oneM2M service layer.</w:t>
      </w:r>
    </w:p>
    <w:p w:rsidR="00DF4ACD" w:rsidRPr="005456DD" w:rsidDel="00460A73" w:rsidRDefault="00DF4ACD" w:rsidP="00DF4ACD">
      <w:pPr>
        <w:numPr>
          <w:ilvl w:val="0"/>
          <w:numId w:val="36"/>
        </w:numPr>
        <w:tabs>
          <w:tab w:val="clear" w:pos="1140"/>
          <w:tab w:val="num" w:pos="540"/>
        </w:tabs>
        <w:ind w:left="540" w:hanging="180"/>
        <w:rPr>
          <w:del w:id="48" w:author="JaeSeung" w:date="2019-01-29T12:13:00Z"/>
          <w:color w:val="000000"/>
        </w:rPr>
      </w:pPr>
      <w:ins w:id="49" w:author="JaeSeung" w:date="2019-01-29T12:07:00Z">
        <w:r>
          <w:rPr>
            <w:color w:val="000000"/>
          </w:rPr>
          <w:t xml:space="preserve"> If </w:t>
        </w:r>
      </w:ins>
      <w:ins w:id="50" w:author="JaeSeung" w:date="2019-01-29T12:11:00Z">
        <w:r w:rsidR="00460A73">
          <w:rPr>
            <w:color w:val="000000"/>
          </w:rPr>
          <w:t xml:space="preserve">an </w:t>
        </w:r>
      </w:ins>
      <w:ins w:id="51" w:author="JaeSeung" w:date="2019-01-29T12:07:00Z">
        <w:r w:rsidR="00460A73">
          <w:rPr>
            <w:color w:val="000000"/>
          </w:rPr>
          <w:t>oneM2M application</w:t>
        </w:r>
        <w:r>
          <w:rPr>
            <w:color w:val="000000"/>
          </w:rPr>
          <w:t xml:space="preserve"> want</w:t>
        </w:r>
      </w:ins>
      <w:ins w:id="52" w:author="JaeSeung" w:date="2019-01-29T12:12:00Z">
        <w:r w:rsidR="00460A73">
          <w:rPr>
            <w:color w:val="000000"/>
          </w:rPr>
          <w:t>s</w:t>
        </w:r>
      </w:ins>
      <w:ins w:id="53" w:author="JaeSeung" w:date="2019-01-29T12:07:00Z">
        <w:r>
          <w:rPr>
            <w:color w:val="000000"/>
          </w:rPr>
          <w:t xml:space="preserve"> to deliver the same one</w:t>
        </w:r>
      </w:ins>
      <w:ins w:id="54" w:author="JaeSeung" w:date="2019-01-29T12:10:00Z">
        <w:r w:rsidR="00460A73">
          <w:rPr>
            <w:color w:val="000000"/>
          </w:rPr>
          <w:t xml:space="preserve">M2M message to oneM2M devices, it </w:t>
        </w:r>
      </w:ins>
      <w:ins w:id="55" w:author="JaeSeung" w:date="2019-01-29T12:12:00Z">
        <w:r w:rsidR="00460A73">
          <w:rPr>
            <w:color w:val="000000"/>
          </w:rPr>
          <w:t>has to send multiple repeated oneM2M messages to the oneM2M service layer, which cause</w:t>
        </w:r>
      </w:ins>
      <w:ins w:id="56" w:author="Dale Seed" w:date="2019-02-12T16:45:00Z">
        <w:r w:rsidR="00724E3C">
          <w:rPr>
            <w:color w:val="000000"/>
          </w:rPr>
          <w:t>s</w:t>
        </w:r>
      </w:ins>
      <w:ins w:id="57" w:author="JaeSeung" w:date="2019-01-29T12:12:00Z">
        <w:r w:rsidR="00460A73">
          <w:rPr>
            <w:color w:val="000000"/>
          </w:rPr>
          <w:t xml:space="preserve"> high message overhead and increases message transmission latency. </w:t>
        </w:r>
      </w:ins>
      <w:ins w:id="58" w:author="JaeSeung" w:date="2019-01-29T12:13:00Z">
        <w:r w:rsidR="00460A73">
          <w:rPr>
            <w:color w:val="000000"/>
          </w:rPr>
          <w:t xml:space="preserve">This also increases the complexity of oneM2M Application logic. </w:t>
        </w:r>
      </w:ins>
    </w:p>
    <w:p w:rsidR="00DF4ACD" w:rsidRPr="00460A73" w:rsidRDefault="00DF4ACD" w:rsidP="00460A73">
      <w:pPr>
        <w:numPr>
          <w:ilvl w:val="0"/>
          <w:numId w:val="36"/>
        </w:numPr>
        <w:tabs>
          <w:tab w:val="clear" w:pos="1140"/>
          <w:tab w:val="num" w:pos="540"/>
        </w:tabs>
        <w:ind w:left="540" w:hanging="180"/>
        <w:rPr>
          <w:rFonts w:eastAsia="MS Mincho"/>
          <w:color w:val="FF0000"/>
          <w:lang w:eastAsia="ja-JP"/>
        </w:rPr>
      </w:pPr>
    </w:p>
    <w:p w:rsidR="00064C7E" w:rsidRPr="00F06AEA" w:rsidRDefault="00064C7E" w:rsidP="00064C7E">
      <w:pPr>
        <w:pStyle w:val="Heading2"/>
        <w:rPr>
          <w:rFonts w:eastAsia="MS Mincho"/>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sidR="00F06AEA" w:rsidRPr="00F06AEA">
        <w:rPr>
          <w:rFonts w:eastAsia="MS Mincho"/>
          <w:color w:val="FF0000"/>
          <w:lang w:eastAsia="ja-JP"/>
        </w:rPr>
        <w:t>1</w:t>
      </w:r>
      <w:r w:rsidRPr="00F06AEA">
        <w:rPr>
          <w:color w:val="FF0000"/>
        </w:rPr>
        <w:t>-------------------------------------</w:t>
      </w:r>
    </w:p>
    <w:p w:rsidR="00460A73" w:rsidRPr="00F06AEA" w:rsidRDefault="00460A73" w:rsidP="00460A73">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Pr>
          <w:rFonts w:eastAsia="MS Mincho"/>
          <w:color w:val="FF0000"/>
          <w:lang w:eastAsia="ja-JP"/>
        </w:rPr>
        <w:t>2</w:t>
      </w:r>
      <w:r w:rsidRPr="00F06AEA">
        <w:rPr>
          <w:color w:val="FF0000"/>
        </w:rPr>
        <w:t>-------------------------------------</w:t>
      </w:r>
    </w:p>
    <w:p w:rsidR="00460A73" w:rsidRDefault="00460A73" w:rsidP="00460A73">
      <w:pPr>
        <w:pStyle w:val="Heading3"/>
        <w:rPr>
          <w:lang w:eastAsia="zh-CN"/>
        </w:rPr>
      </w:pPr>
      <w:bookmarkStart w:id="59" w:name="_Toc522193811"/>
      <w:r>
        <w:rPr>
          <w:lang w:eastAsia="zh-CN"/>
        </w:rPr>
        <w:t>6.1.3</w:t>
      </w:r>
      <w:r>
        <w:rPr>
          <w:lang w:eastAsia="zh-CN"/>
        </w:rPr>
        <w:tab/>
        <w:t>Potential Requirements</w:t>
      </w:r>
      <w:bookmarkEnd w:id="59"/>
    </w:p>
    <w:p w:rsidR="00460A73" w:rsidRPr="001348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latency.</w:t>
      </w:r>
    </w:p>
    <w:p w:rsidR="00460A73" w:rsidRPr="00D050A6"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request/response message interaction between a service layer and a constrained IoT device with low communication overhead.</w:t>
      </w:r>
    </w:p>
    <w:p w:rsidR="00460A73" w:rsidRPr="00FB151A"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request message size.</w:t>
      </w:r>
    </w:p>
    <w:p w:rsidR="00460A73" w:rsidRPr="00607FD5" w:rsidRDefault="00460A73" w:rsidP="00460A73">
      <w:pPr>
        <w:numPr>
          <w:ilvl w:val="0"/>
          <w:numId w:val="37"/>
        </w:numPr>
        <w:tabs>
          <w:tab w:val="clear" w:pos="1140"/>
          <w:tab w:val="num" w:pos="540"/>
        </w:tabs>
        <w:ind w:left="540" w:hanging="180"/>
        <w:rPr>
          <w:lang w:val="x-none"/>
        </w:rPr>
      </w:pPr>
      <w:r>
        <w:rPr>
          <w:lang w:val="en-US"/>
        </w:rPr>
        <w:t xml:space="preserve"> The oneM2M System shall support suitable approaches for constrained IoT device to minimize response message size.</w:t>
      </w:r>
    </w:p>
    <w:p w:rsidR="00460A73" w:rsidRPr="00460A73" w:rsidRDefault="00460A73" w:rsidP="00460A73">
      <w:pPr>
        <w:numPr>
          <w:ilvl w:val="0"/>
          <w:numId w:val="37"/>
        </w:numPr>
        <w:tabs>
          <w:tab w:val="clear" w:pos="1140"/>
          <w:tab w:val="num" w:pos="540"/>
        </w:tabs>
        <w:ind w:left="540" w:hanging="180"/>
        <w:rPr>
          <w:ins w:id="60" w:author="JaeSeung" w:date="2019-01-29T12:15:00Z"/>
          <w:lang w:val="x-none"/>
        </w:rPr>
      </w:pPr>
      <w:r>
        <w:rPr>
          <w:lang w:val="en-US"/>
        </w:rPr>
        <w:t xml:space="preserve"> The oneM2M System shall support suitable approaches for constrained IoT device to remove unrequired or redundant attributes from the resource representation as contained in the “Content” parameter. </w:t>
      </w:r>
    </w:p>
    <w:p w:rsidR="00460A73" w:rsidRPr="00D4215B" w:rsidRDefault="00460A73" w:rsidP="00460A73">
      <w:pPr>
        <w:numPr>
          <w:ilvl w:val="0"/>
          <w:numId w:val="37"/>
        </w:numPr>
        <w:tabs>
          <w:tab w:val="clear" w:pos="1140"/>
          <w:tab w:val="num" w:pos="540"/>
        </w:tabs>
        <w:ind w:left="540" w:hanging="180"/>
        <w:rPr>
          <w:lang w:val="x-none"/>
        </w:rPr>
      </w:pPr>
      <w:ins w:id="61" w:author="JaeSeung" w:date="2019-01-29T12:15:00Z">
        <w:r>
          <w:rPr>
            <w:lang w:val="en-US"/>
          </w:rPr>
          <w:t xml:space="preserve"> The oneM2M System shall support suitable approaches for </w:t>
        </w:r>
      </w:ins>
      <w:ins w:id="62" w:author="Dale Seed" w:date="2019-02-12T16:46:00Z">
        <w:r w:rsidR="00724E3C">
          <w:rPr>
            <w:lang w:val="en-US"/>
          </w:rPr>
          <w:t>sending repet</w:t>
        </w:r>
      </w:ins>
      <w:ins w:id="63" w:author="Dale Seed" w:date="2019-02-12T16:47:00Z">
        <w:r w:rsidR="00724E3C">
          <w:rPr>
            <w:lang w:val="en-US"/>
          </w:rPr>
          <w:t xml:space="preserve">itive </w:t>
        </w:r>
      </w:ins>
      <w:ins w:id="64" w:author="JaeSeung" w:date="2019-01-29T12:15:00Z">
        <w:r>
          <w:rPr>
            <w:lang w:val="en-US"/>
          </w:rPr>
          <w:t>message</w:t>
        </w:r>
      </w:ins>
      <w:ins w:id="65" w:author="Dale Seed" w:date="2019-02-12T16:47:00Z">
        <w:r w:rsidR="00724E3C">
          <w:rPr>
            <w:lang w:val="en-US"/>
          </w:rPr>
          <w:t>s</w:t>
        </w:r>
      </w:ins>
      <w:ins w:id="66" w:author="JaeSeung" w:date="2019-01-29T12:15:00Z">
        <w:r>
          <w:rPr>
            <w:lang w:val="en-US"/>
          </w:rPr>
          <w:t xml:space="preserve"> </w:t>
        </w:r>
      </w:ins>
      <w:ins w:id="67" w:author="JaeSeung" w:date="2019-01-29T12:16:00Z">
        <w:r>
          <w:rPr>
            <w:lang w:val="en-US"/>
          </w:rPr>
          <w:t xml:space="preserve">to minimize message exchange overhead between oneM2M applications and the oneM2M System. </w:t>
        </w:r>
      </w:ins>
    </w:p>
    <w:p w:rsidR="00FE0503" w:rsidRPr="00460A73" w:rsidRDefault="00FE0503" w:rsidP="00FE0503">
      <w:pPr>
        <w:rPr>
          <w:rFonts w:eastAsia="MS Mincho"/>
          <w:lang w:val="x-none" w:eastAsia="ja-JP"/>
        </w:rPr>
      </w:pPr>
    </w:p>
    <w:p w:rsidR="00460A73" w:rsidRDefault="00460A73" w:rsidP="00FE0503">
      <w:pPr>
        <w:rPr>
          <w:rFonts w:eastAsia="MS Mincho"/>
          <w:lang w:eastAsia="ja-JP"/>
        </w:rPr>
      </w:pPr>
    </w:p>
    <w:p w:rsidR="00460A73" w:rsidRDefault="00460A73" w:rsidP="00FE0503">
      <w:pPr>
        <w:rPr>
          <w:rFonts w:eastAsia="MS Mincho"/>
          <w:lang w:eastAsia="ja-JP"/>
        </w:rPr>
      </w:pPr>
    </w:p>
    <w:p w:rsidR="00460A73" w:rsidRDefault="00460A73" w:rsidP="00FE0503">
      <w:pPr>
        <w:rPr>
          <w:rFonts w:eastAsia="MS Mincho"/>
          <w:lang w:eastAsia="ja-JP"/>
        </w:rPr>
      </w:pPr>
    </w:p>
    <w:p w:rsidR="00460A73" w:rsidRPr="00F06AEA" w:rsidRDefault="00460A73" w:rsidP="00460A73">
      <w:pPr>
        <w:pStyle w:val="Heading2"/>
        <w:rPr>
          <w:rFonts w:eastAsia="MS Mincho"/>
          <w:color w:val="FF0000"/>
          <w:lang w:eastAsia="ja-JP"/>
        </w:rPr>
      </w:pP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End</w:t>
      </w:r>
      <w:r w:rsidRPr="00F06AEA">
        <w:rPr>
          <w:color w:val="FF0000"/>
        </w:rPr>
        <w:t xml:space="preserve"> of change </w:t>
      </w:r>
      <w:r>
        <w:rPr>
          <w:rFonts w:eastAsia="MS Mincho"/>
          <w:color w:val="FF0000"/>
          <w:lang w:eastAsia="ja-JP"/>
        </w:rPr>
        <w:t>2</w:t>
      </w:r>
      <w:r w:rsidRPr="00F06AEA">
        <w:rPr>
          <w:color w:val="FF0000"/>
        </w:rPr>
        <w:t>-------------------------------------</w:t>
      </w:r>
    </w:p>
    <w:p w:rsidR="00460A73" w:rsidRPr="006F2DEA" w:rsidRDefault="00460A73" w:rsidP="00FE0503">
      <w:pPr>
        <w:rPr>
          <w:rFonts w:eastAsia="MS Mincho"/>
          <w:lang w:eastAsia="ja-JP"/>
        </w:rPr>
      </w:pPr>
    </w:p>
    <w:sectPr w:rsidR="00460A73" w:rsidRPr="006F2DEA" w:rsidSect="00213740">
      <w:headerReference w:type="default" r:id="rId16"/>
      <w:footerReference w:type="default" r:id="rId17"/>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E54" w:rsidRDefault="000D4E54">
      <w:r>
        <w:separator/>
      </w:r>
    </w:p>
  </w:endnote>
  <w:endnote w:type="continuationSeparator" w:id="0">
    <w:p w:rsidR="000D4E54" w:rsidRDefault="000D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altName w:val="바탕체"/>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5AD" w:rsidRDefault="002A65AD"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B65B7A">
      <w:t>1</w:t>
    </w:r>
    <w:r>
      <w:fldChar w:fldCharType="end"/>
    </w:r>
    <w:r>
      <w:t xml:space="preserve"> of </w:t>
    </w:r>
    <w:fldSimple w:instr=" NUMPAGES   \* MERGEFORMAT ">
      <w:r w:rsidR="00B65B7A">
        <w:t>8</w:t>
      </w:r>
    </w:fldSimple>
  </w:p>
  <w:p w:rsidR="002A65AD" w:rsidRPr="00424964" w:rsidRDefault="002A65AD"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E54" w:rsidRDefault="000D4E54">
      <w:r>
        <w:separator/>
      </w:r>
    </w:p>
  </w:footnote>
  <w:footnote w:type="continuationSeparator" w:id="0">
    <w:p w:rsidR="000D4E54" w:rsidRDefault="000D4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89E" w:rsidRPr="00EB4144" w:rsidRDefault="00EB4144"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SDS-2019-0023</w:t>
    </w:r>
    <w:ins w:id="68" w:author="JaeSeung" w:date="2019-02-18T09:54:00Z">
      <w:r w:rsidR="009A6228">
        <w:rPr>
          <w:bCs/>
          <w:color w:val="3B3B39"/>
          <w:sz w:val="22"/>
          <w:szCs w:val="16"/>
          <w:shd w:val="clear" w:color="auto" w:fill="FFFFFF"/>
          <w:lang w:val="en-US" w:eastAsia="ko-KR"/>
        </w:rPr>
        <w:t>R01</w:t>
      </w:r>
    </w:ins>
    <w:r w:rsidRPr="00EB4144">
      <w:rPr>
        <w:bCs/>
        <w:color w:val="3B3B39"/>
        <w:sz w:val="22"/>
        <w:szCs w:val="16"/>
        <w:shd w:val="clear" w:color="auto" w:fill="FFFFFF"/>
        <w:lang w:val="en-US" w:eastAsia="ko-KR"/>
      </w:rPr>
      <w:t>-oneM2M_message_delivery_repetition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2F80EA0"/>
    <w:multiLevelType w:val="hybridMultilevel"/>
    <w:tmpl w:val="FC3ACF54"/>
    <w:lvl w:ilvl="0" w:tplc="7CDC8336">
      <w:numFmt w:val="bullet"/>
      <w:lvlText w:val="•"/>
      <w:lvlJc w:val="left"/>
      <w:pPr>
        <w:ind w:left="420" w:hanging="420"/>
      </w:pPr>
      <w:rPr>
        <w:rFonts w:ascii="Times New Roman" w:eastAsia="Times New Roman" w:hAnsi="Times New Roman" w:cs="Times New Roman" w:hint="default"/>
      </w:rPr>
    </w:lvl>
    <w:lvl w:ilvl="1" w:tplc="0646158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0"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6"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23F06D8"/>
    <w:multiLevelType w:val="hybridMultilevel"/>
    <w:tmpl w:val="6FA6A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6"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30"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1"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4733418D"/>
    <w:multiLevelType w:val="multilevel"/>
    <w:tmpl w:val="3E3499FC"/>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C38411C"/>
    <w:multiLevelType w:val="hybridMultilevel"/>
    <w:tmpl w:val="A490CBEA"/>
    <w:lvl w:ilvl="0" w:tplc="0409000B">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5350744F"/>
    <w:multiLevelType w:val="hybridMultilevel"/>
    <w:tmpl w:val="57ACE30A"/>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3565BC0"/>
    <w:multiLevelType w:val="multilevel"/>
    <w:tmpl w:val="47F6FE42"/>
    <w:lvl w:ilvl="0">
      <w:start w:val="7"/>
      <w:numFmt w:val="decimal"/>
      <w:lvlText w:val="%1"/>
      <w:lvlJc w:val="left"/>
      <w:pPr>
        <w:ind w:left="960" w:hanging="960"/>
      </w:pPr>
      <w:rPr>
        <w:rFonts w:hint="default"/>
      </w:rPr>
    </w:lvl>
    <w:lvl w:ilvl="1">
      <w:start w:val="3"/>
      <w:numFmt w:val="decimal"/>
      <w:lvlText w:val="%1.%2"/>
      <w:lvlJc w:val="left"/>
      <w:pPr>
        <w:ind w:left="1054" w:hanging="960"/>
      </w:pPr>
      <w:rPr>
        <w:rFonts w:hint="default"/>
      </w:rPr>
    </w:lvl>
    <w:lvl w:ilvl="2">
      <w:start w:val="3"/>
      <w:numFmt w:val="decimal"/>
      <w:lvlText w:val="%1.%2.%3"/>
      <w:lvlJc w:val="left"/>
      <w:pPr>
        <w:ind w:left="1148" w:hanging="960"/>
      </w:pPr>
      <w:rPr>
        <w:rFonts w:hint="default"/>
      </w:rPr>
    </w:lvl>
    <w:lvl w:ilvl="3">
      <w:start w:val="17"/>
      <w:numFmt w:val="decimal"/>
      <w:lvlText w:val="%1.%2.%3.%4.0"/>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4"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5"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B1176BA"/>
    <w:multiLevelType w:val="hybridMultilevel"/>
    <w:tmpl w:val="36CEEA72"/>
    <w:lvl w:ilvl="0" w:tplc="56E62D70">
      <w:start w:val="1"/>
      <w:numFmt w:val="bullet"/>
      <w:lvlText w:val="•"/>
      <w:lvlJc w:val="left"/>
      <w:pPr>
        <w:ind w:left="420" w:hanging="420"/>
      </w:pPr>
      <w:rPr>
        <w:rFonts w:ascii="MS Mincho" w:eastAsia="MS Mincho" w:hAnsi="MS 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1596CA2"/>
    <w:multiLevelType w:val="hybridMultilevel"/>
    <w:tmpl w:val="9424A30A"/>
    <w:lvl w:ilvl="0" w:tplc="04090001">
      <w:start w:val="1"/>
      <w:numFmt w:val="bullet"/>
      <w:lvlText w:val=""/>
      <w:lvlJc w:val="left"/>
      <w:pPr>
        <w:ind w:left="831" w:hanging="420"/>
      </w:pPr>
      <w:rPr>
        <w:rFonts w:ascii="Symbol" w:hAnsi="Symbol" w:hint="default"/>
        <w:sz w:val="20"/>
      </w:rPr>
    </w:lvl>
    <w:lvl w:ilvl="1" w:tplc="0409000B">
      <w:start w:val="1"/>
      <w:numFmt w:val="bullet"/>
      <w:lvlText w:val=""/>
      <w:lvlJc w:val="left"/>
      <w:pPr>
        <w:ind w:left="1251" w:hanging="420"/>
      </w:pPr>
      <w:rPr>
        <w:rFonts w:ascii="Wingdings" w:hAnsi="Wingdings" w:hint="default"/>
      </w:rPr>
    </w:lvl>
    <w:lvl w:ilvl="2" w:tplc="0409000D" w:tentative="1">
      <w:start w:val="1"/>
      <w:numFmt w:val="bullet"/>
      <w:lvlText w:val=""/>
      <w:lvlJc w:val="left"/>
      <w:pPr>
        <w:ind w:left="1671" w:hanging="420"/>
      </w:pPr>
      <w:rPr>
        <w:rFonts w:ascii="Wingdings" w:hAnsi="Wingdings" w:hint="default"/>
      </w:rPr>
    </w:lvl>
    <w:lvl w:ilvl="3" w:tplc="04090001" w:tentative="1">
      <w:start w:val="1"/>
      <w:numFmt w:val="bullet"/>
      <w:lvlText w:val=""/>
      <w:lvlJc w:val="left"/>
      <w:pPr>
        <w:ind w:left="2091" w:hanging="420"/>
      </w:pPr>
      <w:rPr>
        <w:rFonts w:ascii="Wingdings" w:hAnsi="Wingdings" w:hint="default"/>
      </w:rPr>
    </w:lvl>
    <w:lvl w:ilvl="4" w:tplc="0409000B" w:tentative="1">
      <w:start w:val="1"/>
      <w:numFmt w:val="bullet"/>
      <w:lvlText w:val=""/>
      <w:lvlJc w:val="left"/>
      <w:pPr>
        <w:ind w:left="2511" w:hanging="420"/>
      </w:pPr>
      <w:rPr>
        <w:rFonts w:ascii="Wingdings" w:hAnsi="Wingdings" w:hint="default"/>
      </w:rPr>
    </w:lvl>
    <w:lvl w:ilvl="5" w:tplc="0409000D" w:tentative="1">
      <w:start w:val="1"/>
      <w:numFmt w:val="bullet"/>
      <w:lvlText w:val=""/>
      <w:lvlJc w:val="left"/>
      <w:pPr>
        <w:ind w:left="2931" w:hanging="420"/>
      </w:pPr>
      <w:rPr>
        <w:rFonts w:ascii="Wingdings" w:hAnsi="Wingdings" w:hint="default"/>
      </w:rPr>
    </w:lvl>
    <w:lvl w:ilvl="6" w:tplc="04090001" w:tentative="1">
      <w:start w:val="1"/>
      <w:numFmt w:val="bullet"/>
      <w:lvlText w:val=""/>
      <w:lvlJc w:val="left"/>
      <w:pPr>
        <w:ind w:left="3351" w:hanging="420"/>
      </w:pPr>
      <w:rPr>
        <w:rFonts w:ascii="Wingdings" w:hAnsi="Wingdings" w:hint="default"/>
      </w:rPr>
    </w:lvl>
    <w:lvl w:ilvl="7" w:tplc="0409000B" w:tentative="1">
      <w:start w:val="1"/>
      <w:numFmt w:val="bullet"/>
      <w:lvlText w:val=""/>
      <w:lvlJc w:val="left"/>
      <w:pPr>
        <w:ind w:left="3771" w:hanging="420"/>
      </w:pPr>
      <w:rPr>
        <w:rFonts w:ascii="Wingdings" w:hAnsi="Wingdings" w:hint="default"/>
      </w:rPr>
    </w:lvl>
    <w:lvl w:ilvl="8" w:tplc="0409000D" w:tentative="1">
      <w:start w:val="1"/>
      <w:numFmt w:val="bullet"/>
      <w:lvlText w:val=""/>
      <w:lvlJc w:val="left"/>
      <w:pPr>
        <w:ind w:left="4191" w:hanging="420"/>
      </w:pPr>
      <w:rPr>
        <w:rFonts w:ascii="Wingdings" w:hAnsi="Wingdings" w:hint="default"/>
      </w:rPr>
    </w:lvl>
  </w:abstractNum>
  <w:abstractNum w:abstractNumId="48"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6C6F208E"/>
    <w:multiLevelType w:val="hybridMultilevel"/>
    <w:tmpl w:val="5394CD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2" w15:restartNumberingAfterBreak="0">
    <w:nsid w:val="7C535F0A"/>
    <w:multiLevelType w:val="hybridMultilevel"/>
    <w:tmpl w:val="B61A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0"/>
  </w:num>
  <w:num w:numId="3">
    <w:abstractNumId w:val="12"/>
  </w:num>
  <w:num w:numId="4">
    <w:abstractNumId w:val="2"/>
  </w:num>
  <w:num w:numId="5">
    <w:abstractNumId w:val="1"/>
  </w:num>
  <w:num w:numId="6">
    <w:abstractNumId w:val="0"/>
  </w:num>
  <w:num w:numId="7">
    <w:abstractNumId w:val="19"/>
  </w:num>
  <w:num w:numId="8">
    <w:abstractNumId w:val="26"/>
  </w:num>
  <w:num w:numId="9">
    <w:abstractNumId w:val="56"/>
  </w:num>
  <w:num w:numId="10">
    <w:abstractNumId w:val="22"/>
  </w:num>
  <w:num w:numId="11">
    <w:abstractNumId w:val="57"/>
  </w:num>
  <w:num w:numId="12">
    <w:abstractNumId w:val="30"/>
  </w:num>
  <w:num w:numId="13">
    <w:abstractNumId w:val="24"/>
  </w:num>
  <w:num w:numId="14">
    <w:abstractNumId w:val="53"/>
  </w:num>
  <w:num w:numId="15">
    <w:abstractNumId w:val="20"/>
  </w:num>
  <w:num w:numId="16">
    <w:abstractNumId w:val="48"/>
  </w:num>
  <w:num w:numId="17">
    <w:abstractNumId w:val="31"/>
    <w:lvlOverride w:ilvl="0">
      <w:startOverride w:val="1"/>
    </w:lvlOverride>
  </w:num>
  <w:num w:numId="18">
    <w:abstractNumId w:val="54"/>
  </w:num>
  <w:num w:numId="19">
    <w:abstractNumId w:val="61"/>
  </w:num>
  <w:num w:numId="20">
    <w:abstractNumId w:val="50"/>
  </w:num>
  <w:num w:numId="21">
    <w:abstractNumId w:val="16"/>
  </w:num>
  <w:num w:numId="22">
    <w:abstractNumId w:val="31"/>
  </w:num>
  <w:num w:numId="23">
    <w:abstractNumId w:val="36"/>
  </w:num>
  <w:num w:numId="24">
    <w:abstractNumId w:val="8"/>
  </w:num>
  <w:num w:numId="25">
    <w:abstractNumId w:val="7"/>
  </w:num>
  <w:num w:numId="26">
    <w:abstractNumId w:val="42"/>
  </w:num>
  <w:num w:numId="27">
    <w:abstractNumId w:val="46"/>
  </w:num>
  <w:num w:numId="28">
    <w:abstractNumId w:val="21"/>
  </w:num>
  <w:num w:numId="29">
    <w:abstractNumId w:val="52"/>
  </w:num>
  <w:num w:numId="30">
    <w:abstractNumId w:val="38"/>
  </w:num>
  <w:num w:numId="31">
    <w:abstractNumId w:val="62"/>
  </w:num>
  <w:num w:numId="32">
    <w:abstractNumId w:val="43"/>
  </w:num>
  <w:num w:numId="33">
    <w:abstractNumId w:val="47"/>
  </w:num>
  <w:num w:numId="34">
    <w:abstractNumId w:val="40"/>
  </w:num>
  <w:num w:numId="35">
    <w:abstractNumId w:val="25"/>
  </w:num>
  <w:num w:numId="36">
    <w:abstractNumId w:val="9"/>
  </w:num>
  <w:num w:numId="37">
    <w:abstractNumId w:val="2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D60"/>
    <w:rsid w:val="00825F2E"/>
    <w:rsid w:val="00826AB2"/>
    <w:rsid w:val="008278C8"/>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F0C"/>
    <w:rsid w:val="00982367"/>
    <w:rsid w:val="00982836"/>
    <w:rsid w:val="00982AB0"/>
    <w:rsid w:val="00983632"/>
    <w:rsid w:val="00983852"/>
    <w:rsid w:val="00983965"/>
    <w:rsid w:val="00983FF5"/>
    <w:rsid w:val="0098446F"/>
    <w:rsid w:val="00984689"/>
    <w:rsid w:val="0098472A"/>
    <w:rsid w:val="00984C9E"/>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514"/>
    <w:rsid w:val="00AE76FD"/>
    <w:rsid w:val="00AF0184"/>
    <w:rsid w:val="00AF0D09"/>
    <w:rsid w:val="00AF150B"/>
    <w:rsid w:val="00AF1857"/>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19621E"/>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4DC7"/>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2"/>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1"/>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20"/>
      </w:numPr>
    </w:pPr>
    <w:rPr>
      <w:rFonts w:eastAsia="MS Mincho"/>
    </w:rPr>
  </w:style>
  <w:style w:type="paragraph" w:customStyle="1" w:styleId="Annex3">
    <w:name w:val="Annex 3"/>
    <w:basedOn w:val="Heading3"/>
    <w:next w:val="Normal"/>
    <w:link w:val="Annex3Char"/>
    <w:qFormat/>
    <w:rsid w:val="00DA3A25"/>
    <w:pPr>
      <w:numPr>
        <w:ilvl w:val="2"/>
        <w:numId w:val="20"/>
      </w:numPr>
    </w:pPr>
    <w:rPr>
      <w:rFonts w:eastAsia="MS Mincho"/>
    </w:rPr>
  </w:style>
  <w:style w:type="paragraph" w:customStyle="1" w:styleId="Annex1">
    <w:name w:val="Annex 1"/>
    <w:basedOn w:val="Heading1"/>
    <w:next w:val="Normal"/>
    <w:link w:val="Annex1Char"/>
    <w:qFormat/>
    <w:rsid w:val="00DA3A25"/>
    <w:pPr>
      <w:numPr>
        <w:numId w:val="20"/>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20"/>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eastAsia="Times New Roman" w:hAnsi="Arial"/>
      <w:sz w:val="36"/>
      <w:lang w:val="en-GB" w:eastAsia="en-US"/>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8"/>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9"/>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a">
    <w:name w:val="批注引用"/>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2"/>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7">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0">
    <w:name w:val="访问过的超链接"/>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3"/>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4"/>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kenyele@sejong.ac.kr"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inbyeong.lee@hyundai.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yjra@hyundai.com" TargetMode="Externa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E7366-2C1A-D54D-A95A-2669A5445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2</TotalTime>
  <Pages>5</Pages>
  <Words>1759</Words>
  <Characters>9886</Characters>
  <Application>Microsoft Office Word</Application>
  <DocSecurity>0</DocSecurity>
  <Lines>219</Lines>
  <Paragraphs>120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11525</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JaeSeung</cp:lastModifiedBy>
  <cp:revision>2</cp:revision>
  <cp:lastPrinted>2015-01-25T04:30:00Z</cp:lastPrinted>
  <dcterms:created xsi:type="dcterms:W3CDTF">2019-02-18T08:55:00Z</dcterms:created>
  <dcterms:modified xsi:type="dcterms:W3CDTF">2019-02-18T08:55:00Z</dcterms:modified>
</cp:coreProperties>
</file>