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Default Extension="xlsx" ContentType="application/vnd.openxmlformats-officedocument.spreadsheetml.sheet"/>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33F7" w:rsidRDefault="000E4BD8" w:rsidP="009A0EC9">
      <w:pPr>
        <w:jc w:val="center"/>
        <w:rPr>
          <w:lang w:val="fr-FR"/>
        </w:rPr>
      </w:pPr>
      <w:r w:rsidRPr="000E4BD8">
        <w:rPr>
          <w:rFonts w:ascii="Calibri" w:eastAsia="Calibri" w:hAnsi="Calibri"/>
          <w:noProof/>
          <w:sz w:val="22"/>
          <w:szCs w:val="2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6.75pt;height:45.75pt;visibility:visible">
            <v:imagedata r:id="rId23" o:title="oneM2M-Logo"/>
          </v:shape>
        </w:pict>
      </w:r>
    </w:p>
    <w:p w:rsidR="00BC33F7" w:rsidRDefault="00BC33F7" w:rsidP="00BC33F7">
      <w:pPr>
        <w:rPr>
          <w:lang w:val="fr-FR"/>
        </w:rPr>
      </w:pPr>
    </w:p>
    <w:p w:rsidR="00BC33F7" w:rsidRDefault="00BC33F7" w:rsidP="00BC33F7">
      <w:pPr>
        <w:rPr>
          <w:lang w:val="fr-FR"/>
        </w:rPr>
      </w:pPr>
    </w:p>
    <w:p w:rsidR="00BC33F7" w:rsidRPr="0035391E" w:rsidRDefault="00BC33F7" w:rsidP="00BC33F7">
      <w:pPr>
        <w:pStyle w:val="FP"/>
        <w:framePr w:h="1625" w:hRule="exact" w:wrap="notBeside" w:vAnchor="page" w:hAnchor="page" w:x="871" w:y="11581"/>
        <w:spacing w:after="240"/>
        <w:jc w:val="center"/>
        <w:rPr>
          <w:rFonts w:ascii="Arial" w:hAnsi="Arial" w:cs="Arial"/>
          <w:sz w:val="18"/>
          <w:szCs w:val="18"/>
        </w:rPr>
      </w:pPr>
      <w:bookmarkStart w:id="0" w:name="GSBox"/>
    </w:p>
    <w:tbl>
      <w:tblPr>
        <w:tblW w:w="9463"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shd w:val="clear" w:color="auto" w:fill="C00000"/>
        <w:tblCellMar>
          <w:top w:w="29" w:type="dxa"/>
          <w:left w:w="115" w:type="dxa"/>
          <w:bottom w:w="29" w:type="dxa"/>
          <w:right w:w="115" w:type="dxa"/>
        </w:tblCellMar>
        <w:tblLook w:val="0000"/>
      </w:tblPr>
      <w:tblGrid>
        <w:gridCol w:w="2512"/>
        <w:gridCol w:w="6951"/>
      </w:tblGrid>
      <w:tr w:rsidR="00424964" w:rsidRPr="00424964" w:rsidTr="001F3880">
        <w:trPr>
          <w:trHeight w:val="302"/>
          <w:jc w:val="center"/>
        </w:trPr>
        <w:tc>
          <w:tcPr>
            <w:tcW w:w="9463" w:type="dxa"/>
            <w:gridSpan w:val="2"/>
            <w:shd w:val="clear" w:color="auto" w:fill="B42025"/>
          </w:tcPr>
          <w:p w:rsidR="00CE407D" w:rsidRDefault="00B75AC2"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bookmarkStart w:id="1" w:name="page2"/>
            <w:bookmarkEnd w:id="0"/>
            <w:r>
              <w:rPr>
                <w:rFonts w:ascii="Myriad Pro" w:hAnsi="Myriad Pro" w:cs="Tahoma"/>
                <w:b/>
                <w:smallCaps/>
                <w:color w:val="FFFFFF"/>
                <w:spacing w:val="30"/>
                <w:sz w:val="36"/>
                <w:szCs w:val="24"/>
              </w:rPr>
              <w:t>o</w:t>
            </w:r>
            <w:r w:rsidR="00CE407D">
              <w:rPr>
                <w:rFonts w:ascii="Myriad Pro" w:hAnsi="Myriad Pro" w:cs="Tahoma"/>
                <w:b/>
                <w:smallCaps/>
                <w:color w:val="FFFFFF"/>
                <w:spacing w:val="30"/>
                <w:sz w:val="36"/>
                <w:szCs w:val="24"/>
              </w:rPr>
              <w:t>neM2M</w:t>
            </w:r>
          </w:p>
          <w:p w:rsidR="00424964" w:rsidRPr="00424964" w:rsidRDefault="00424964" w:rsidP="00CE407D">
            <w:pPr>
              <w:shd w:val="clear" w:color="auto" w:fill="B42025"/>
              <w:overflowPunct/>
              <w:autoSpaceDE/>
              <w:autoSpaceDN/>
              <w:adjustRightInd/>
              <w:spacing w:after="0"/>
              <w:ind w:right="10"/>
              <w:jc w:val="center"/>
              <w:textAlignment w:val="auto"/>
              <w:rPr>
                <w:rFonts w:ascii="Myriad Pro" w:hAnsi="Myriad Pro" w:cs="Tahoma"/>
                <w:b/>
                <w:smallCaps/>
                <w:color w:val="FFFFFF"/>
                <w:spacing w:val="30"/>
                <w:sz w:val="36"/>
                <w:szCs w:val="24"/>
              </w:rPr>
            </w:pPr>
            <w:r>
              <w:rPr>
                <w:rFonts w:ascii="Myriad Pro" w:hAnsi="Myriad Pro" w:cs="Tahoma"/>
                <w:b/>
                <w:smallCaps/>
                <w:color w:val="FFFFFF"/>
                <w:spacing w:val="30"/>
                <w:sz w:val="36"/>
                <w:szCs w:val="24"/>
              </w:rPr>
              <w:t xml:space="preserve">Technical </w:t>
            </w:r>
            <w:r w:rsidR="00CE407D">
              <w:rPr>
                <w:rFonts w:ascii="Myriad Pro" w:hAnsi="Myriad Pro" w:cs="Tahoma"/>
                <w:b/>
                <w:smallCaps/>
                <w:color w:val="FFFFFF"/>
                <w:spacing w:val="30"/>
                <w:sz w:val="36"/>
                <w:szCs w:val="24"/>
              </w:rPr>
              <w:t>Specification</w:t>
            </w: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Pr>
                <w:rFonts w:ascii="Myriad Pro" w:hAnsi="Myriad Pro"/>
                <w:bCs/>
                <w:color w:val="FFFFFF"/>
                <w:sz w:val="24"/>
                <w:szCs w:val="24"/>
              </w:rPr>
              <w:t>Document Number</w:t>
            </w:r>
          </w:p>
        </w:tc>
        <w:tc>
          <w:tcPr>
            <w:tcW w:w="6951" w:type="dxa"/>
            <w:shd w:val="clear" w:color="auto" w:fill="FFFFFF"/>
          </w:tcPr>
          <w:p w:rsidR="00424964" w:rsidRPr="00424964" w:rsidRDefault="004B66C3" w:rsidP="004B66C3">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TS-0007</w:t>
            </w:r>
            <w:r w:rsidRPr="00075E93">
              <w:rPr>
                <w:rFonts w:ascii="Myriad Pro" w:eastAsia="BatangChe" w:hAnsi="Myriad Pro"/>
                <w:sz w:val="22"/>
                <w:szCs w:val="24"/>
                <w:lang w:val="en-US"/>
              </w:rPr>
              <w:t xml:space="preserve"> </w:t>
            </w:r>
            <w:r w:rsidR="00006394">
              <w:rPr>
                <w:rFonts w:ascii="Myriad Pro" w:eastAsia="BatangChe" w:hAnsi="Myriad Pro"/>
                <w:sz w:val="22"/>
                <w:szCs w:val="24"/>
                <w:lang w:val="en-US"/>
              </w:rPr>
              <w:t>-V0.</w:t>
            </w:r>
            <w:r w:rsidR="007454B2">
              <w:rPr>
                <w:rFonts w:ascii="Myriad Pro" w:eastAsia="BatangChe" w:hAnsi="Myriad Pro"/>
                <w:sz w:val="22"/>
                <w:szCs w:val="24"/>
                <w:lang w:val="en-US"/>
              </w:rPr>
              <w:t>5</w:t>
            </w:r>
            <w:r w:rsidR="00006394">
              <w:rPr>
                <w:rFonts w:ascii="Myriad Pro" w:eastAsia="BatangChe" w:hAnsi="Myriad Pro"/>
                <w:sz w:val="22"/>
                <w:szCs w:val="24"/>
                <w:lang w:val="en-US"/>
              </w:rPr>
              <w:t>.</w:t>
            </w:r>
            <w:del w:id="2" w:author="tcarey" w:date="2014-10-16T09:46:00Z">
              <w:r w:rsidR="00751E6C">
                <w:rPr>
                  <w:rFonts w:ascii="Myriad Pro" w:eastAsia="BatangChe" w:hAnsi="Myriad Pro"/>
                  <w:sz w:val="22"/>
                  <w:szCs w:val="24"/>
                  <w:lang w:val="en-US"/>
                </w:rPr>
                <w:delText>0</w:delText>
              </w:r>
            </w:del>
            <w:ins w:id="3" w:author="tcarey" w:date="2014-10-16T09:46:00Z">
              <w:r w:rsidR="00420ED6">
                <w:rPr>
                  <w:rFonts w:ascii="Myriad Pro" w:eastAsia="BatangChe" w:hAnsi="Myriad Pro"/>
                  <w:sz w:val="22"/>
                  <w:szCs w:val="24"/>
                  <w:lang w:val="en-US"/>
                </w:rPr>
                <w:t>1</w:t>
              </w:r>
            </w:ins>
          </w:p>
        </w:tc>
      </w:tr>
      <w:tr w:rsidR="00424964" w:rsidRPr="00424964" w:rsidTr="001F3880">
        <w:trPr>
          <w:trHeight w:val="116"/>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Document Name:</w:t>
            </w:r>
          </w:p>
        </w:tc>
        <w:tc>
          <w:tcPr>
            <w:tcW w:w="6951" w:type="dxa"/>
            <w:shd w:val="clear" w:color="auto" w:fill="FFFFFF"/>
          </w:tcPr>
          <w:p w:rsidR="00424964" w:rsidRPr="00424964" w:rsidRDefault="001A4AEA"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Service Component</w:t>
            </w:r>
            <w:r w:rsidR="009137BD">
              <w:rPr>
                <w:rFonts w:ascii="Myriad Pro" w:eastAsia="BatangChe" w:hAnsi="Myriad Pro"/>
                <w:sz w:val="22"/>
                <w:szCs w:val="24"/>
                <w:lang w:val="en-US"/>
              </w:rPr>
              <w:t>s</w:t>
            </w:r>
          </w:p>
          <w:p w:rsidR="00424964" w:rsidRPr="00424964" w:rsidRDefault="00424964" w:rsidP="00424964">
            <w:pPr>
              <w:keepNext/>
              <w:keepLines/>
              <w:overflowPunct/>
              <w:autoSpaceDE/>
              <w:autoSpaceDN/>
              <w:adjustRightInd/>
              <w:spacing w:before="60" w:after="60"/>
              <w:ind w:right="10"/>
              <w:textAlignment w:val="auto"/>
              <w:rPr>
                <w:rFonts w:ascii="Myriad Pro" w:eastAsia="BatangChe" w:hAnsi="Myriad Pro"/>
                <w:sz w:val="22"/>
                <w:szCs w:val="24"/>
                <w:lang w:val="en-US"/>
              </w:rPr>
            </w:pPr>
          </w:p>
        </w:tc>
      </w:tr>
      <w:tr w:rsidR="00424964" w:rsidRPr="00424964" w:rsidTr="001F3880">
        <w:trPr>
          <w:trHeight w:val="124"/>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Date:</w:t>
            </w:r>
          </w:p>
        </w:tc>
        <w:tc>
          <w:tcPr>
            <w:tcW w:w="6951" w:type="dxa"/>
            <w:shd w:val="clear" w:color="auto" w:fill="FFFFFF"/>
          </w:tcPr>
          <w:p w:rsidR="00424964" w:rsidRPr="00424964" w:rsidRDefault="001A4AEA" w:rsidP="008F673F">
            <w:pPr>
              <w:keepNext/>
              <w:keepLines/>
              <w:overflowPunct/>
              <w:autoSpaceDE/>
              <w:autoSpaceDN/>
              <w:adjustRightInd/>
              <w:spacing w:before="60" w:after="60"/>
              <w:ind w:right="10"/>
              <w:textAlignment w:val="auto"/>
              <w:rPr>
                <w:rFonts w:ascii="Myriad Pro" w:eastAsia="BatangChe" w:hAnsi="Myriad Pro"/>
                <w:sz w:val="22"/>
                <w:szCs w:val="24"/>
                <w:lang w:val="en-US"/>
              </w:rPr>
            </w:pPr>
            <w:r>
              <w:rPr>
                <w:rFonts w:ascii="Myriad Pro" w:eastAsia="BatangChe" w:hAnsi="Myriad Pro"/>
                <w:sz w:val="22"/>
                <w:szCs w:val="24"/>
                <w:lang w:val="en-US"/>
              </w:rPr>
              <w:t>2014-</w:t>
            </w:r>
            <w:r w:rsidR="007454B2">
              <w:rPr>
                <w:rFonts w:ascii="Myriad Pro" w:eastAsia="BatangChe" w:hAnsi="Myriad Pro"/>
                <w:sz w:val="22"/>
                <w:szCs w:val="24"/>
                <w:lang w:val="en-US"/>
              </w:rPr>
              <w:t>October-</w:t>
            </w:r>
            <w:del w:id="4" w:author="tcarey" w:date="2014-10-16T09:46:00Z">
              <w:r w:rsidR="009137BD">
                <w:rPr>
                  <w:rFonts w:ascii="Myriad Pro" w:eastAsia="BatangChe" w:hAnsi="Myriad Pro"/>
                  <w:sz w:val="22"/>
                  <w:szCs w:val="24"/>
                  <w:lang w:val="en-US"/>
                </w:rPr>
                <w:delText>13</w:delText>
              </w:r>
            </w:del>
            <w:ins w:id="5" w:author="tcarey" w:date="2014-10-16T09:46:00Z">
              <w:r w:rsidR="009137BD">
                <w:rPr>
                  <w:rFonts w:ascii="Myriad Pro" w:eastAsia="BatangChe" w:hAnsi="Myriad Pro"/>
                  <w:sz w:val="22"/>
                  <w:szCs w:val="24"/>
                  <w:lang w:val="en-US"/>
                </w:rPr>
                <w:t>1</w:t>
              </w:r>
              <w:r w:rsidR="008F673F">
                <w:rPr>
                  <w:rFonts w:ascii="Myriad Pro" w:eastAsia="BatangChe" w:hAnsi="Myriad Pro"/>
                  <w:sz w:val="22"/>
                  <w:szCs w:val="24"/>
                  <w:lang w:val="en-US"/>
                </w:rPr>
                <w:t>6</w:t>
              </w:r>
            </w:ins>
          </w:p>
        </w:tc>
      </w:tr>
      <w:tr w:rsidR="00424964" w:rsidRPr="00424964" w:rsidTr="001F3880">
        <w:trPr>
          <w:trHeight w:val="937"/>
          <w:jc w:val="center"/>
        </w:trPr>
        <w:tc>
          <w:tcPr>
            <w:tcW w:w="2512" w:type="dxa"/>
            <w:shd w:val="clear" w:color="auto" w:fill="A0A0A3"/>
          </w:tcPr>
          <w:p w:rsidR="00424964" w:rsidRPr="00424964" w:rsidRDefault="00424964" w:rsidP="00424964">
            <w:pPr>
              <w:overflowPunct/>
              <w:autoSpaceDE/>
              <w:autoSpaceDN/>
              <w:adjustRightInd/>
              <w:spacing w:after="0"/>
              <w:ind w:right="10"/>
              <w:textAlignment w:val="auto"/>
              <w:rPr>
                <w:rFonts w:ascii="Myriad Pro" w:hAnsi="Myriad Pro"/>
                <w:bCs/>
                <w:color w:val="FFFFFF"/>
                <w:sz w:val="24"/>
                <w:szCs w:val="24"/>
              </w:rPr>
            </w:pPr>
            <w:r w:rsidRPr="00424964">
              <w:rPr>
                <w:rFonts w:ascii="Myriad Pro" w:hAnsi="Myriad Pro"/>
                <w:bCs/>
                <w:color w:val="FFFFFF"/>
                <w:sz w:val="24"/>
                <w:szCs w:val="24"/>
              </w:rPr>
              <w:t>Abstract</w:t>
            </w:r>
            <w:r w:rsidR="00C40550">
              <w:rPr>
                <w:rFonts w:ascii="Myriad Pro" w:hAnsi="Myriad Pro"/>
                <w:bCs/>
                <w:color w:val="FFFFFF"/>
                <w:sz w:val="24"/>
                <w:szCs w:val="24"/>
              </w:rPr>
              <w:t>:</w:t>
            </w:r>
          </w:p>
        </w:tc>
        <w:tc>
          <w:tcPr>
            <w:tcW w:w="6951" w:type="dxa"/>
            <w:shd w:val="clear" w:color="auto" w:fill="FFFFFF"/>
          </w:tcPr>
          <w:p w:rsidR="00424964" w:rsidRPr="00424964" w:rsidRDefault="007C1583" w:rsidP="007C1583">
            <w:pPr>
              <w:keepNext/>
              <w:keepLines/>
              <w:overflowPunct/>
              <w:autoSpaceDE/>
              <w:autoSpaceDN/>
              <w:adjustRightInd/>
              <w:spacing w:before="60" w:after="60"/>
              <w:ind w:right="10"/>
              <w:textAlignment w:val="auto"/>
              <w:rPr>
                <w:rFonts w:ascii="Myriad Pro" w:eastAsia="BatangChe" w:hAnsi="Myriad Pro"/>
                <w:sz w:val="22"/>
                <w:szCs w:val="24"/>
                <w:lang w:val="en-US" w:eastAsia="ja-JP"/>
              </w:rPr>
            </w:pPr>
            <w:r>
              <w:rPr>
                <w:rFonts w:ascii="Myriad Pro" w:eastAsia="BatangChe" w:hAnsi="Myriad Pro"/>
                <w:sz w:val="22"/>
                <w:szCs w:val="24"/>
                <w:lang w:val="en-US" w:eastAsia="ja-JP"/>
              </w:rPr>
              <w:t>This document specifies the M2M Services provided by the M2M Services Platform</w:t>
            </w:r>
            <w:r w:rsidR="00B759EB">
              <w:rPr>
                <w:rFonts w:ascii="Myriad Pro" w:eastAsia="BatangChe" w:hAnsi="Myriad Pro"/>
                <w:sz w:val="22"/>
                <w:szCs w:val="24"/>
                <w:lang w:val="en-US" w:eastAsia="ja-JP"/>
              </w:rPr>
              <w:t>, the</w:t>
            </w:r>
            <w:r>
              <w:rPr>
                <w:rFonts w:ascii="Myriad Pro" w:eastAsia="BatangChe" w:hAnsi="Myriad Pro"/>
                <w:sz w:val="22"/>
                <w:szCs w:val="24"/>
                <w:lang w:val="en-US" w:eastAsia="ja-JP"/>
              </w:rPr>
              <w:t xml:space="preserve"> integration and interworking of the M2M Services functional architecture of the oneM2M Services Platform and informatively illustrates the use of the M2M Services within the context of complex business services.</w:t>
            </w:r>
          </w:p>
        </w:tc>
      </w:tr>
    </w:tbl>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E278AD" w:rsidRPr="00424964" w:rsidRDefault="00E278AD" w:rsidP="00424964">
      <w:pPr>
        <w:tabs>
          <w:tab w:val="left" w:pos="284"/>
        </w:tabs>
        <w:overflowPunct/>
        <w:autoSpaceDE/>
        <w:autoSpaceDN/>
        <w:adjustRightInd/>
        <w:spacing w:before="120" w:after="0"/>
        <w:textAlignment w:val="auto"/>
        <w:rPr>
          <w:rFonts w:ascii="Myriad Pro" w:hAnsi="Myriad Pro"/>
          <w:sz w:val="24"/>
          <w:szCs w:val="24"/>
        </w:rPr>
      </w:pPr>
    </w:p>
    <w:p w:rsidR="00424964" w:rsidRPr="00424964" w:rsidRDefault="00424964" w:rsidP="00424964">
      <w:pPr>
        <w:tabs>
          <w:tab w:val="left" w:pos="284"/>
        </w:tabs>
        <w:overflowPunct/>
        <w:autoSpaceDE/>
        <w:autoSpaceDN/>
        <w:adjustRightInd/>
        <w:spacing w:before="120" w:after="0"/>
        <w:textAlignment w:val="auto"/>
        <w:rPr>
          <w:rFonts w:ascii="Myriad Pro" w:hAnsi="Myriad Pro"/>
          <w:sz w:val="24"/>
          <w:szCs w:val="24"/>
        </w:rPr>
      </w:pPr>
    </w:p>
    <w:p w:rsidR="00E278AD" w:rsidRDefault="0068154D" w:rsidP="00195565">
      <w:pPr>
        <w:rPr>
          <w:rFonts w:eastAsia="Calibri"/>
          <w:lang w:val="en-US"/>
        </w:rPr>
      </w:pPr>
      <w:r w:rsidRPr="0068154D">
        <w:rPr>
          <w:rFonts w:eastAsia="Calibri"/>
          <w:lang w:val="en-US"/>
        </w:rPr>
        <w:t>This Specification is provided for future development work within oneM2M only. The Partners accept no liability for any use of this Specification.</w:t>
      </w:r>
    </w:p>
    <w:p w:rsidR="00BC33F7" w:rsidRPr="00055551" w:rsidRDefault="0068154D" w:rsidP="00195565">
      <w:r w:rsidRPr="0068154D">
        <w:rPr>
          <w:rFonts w:eastAsia="Calibri"/>
          <w:lang w:val="en-US"/>
        </w:rPr>
        <w:t>The present document has not been subject to any approval process by the oneM2M Partners Type 1. Published oneM2M specifications and reports for implementation should be obtained via the oneM2M Partners' Publications Offices.</w:t>
      </w:r>
    </w:p>
    <w:p w:rsidR="00BC33F7" w:rsidRPr="00055551" w:rsidRDefault="00BC33F7" w:rsidP="00BC33F7"/>
    <w:p w:rsidR="00BC33F7" w:rsidRPr="00055551" w:rsidRDefault="00BC33F7" w:rsidP="00BC33F7"/>
    <w:bookmarkEnd w:id="1"/>
    <w:p w:rsidR="00E278AD" w:rsidRPr="001048D3" w:rsidRDefault="00787554" w:rsidP="001048D3">
      <w:pPr>
        <w:spacing w:after="200"/>
        <w:ind w:left="720"/>
        <w:rPr>
          <w:rFonts w:eastAsia="Calibri"/>
          <w:sz w:val="22"/>
          <w:lang w:val="en-US"/>
        </w:rPr>
      </w:pPr>
      <w:r>
        <w:rPr>
          <w:rStyle w:val="Guidance"/>
          <w:sz w:val="36"/>
          <w:szCs w:val="36"/>
        </w:rPr>
        <w:br w:type="page"/>
      </w:r>
      <w:r w:rsidR="00E278AD" w:rsidRPr="001048D3">
        <w:rPr>
          <w:rFonts w:eastAsia="Calibri"/>
          <w:sz w:val="22"/>
          <w:lang w:val="en-US"/>
        </w:rPr>
        <w:lastRenderedPageBreak/>
        <w:t xml:space="preserve">About oneM2M </w:t>
      </w:r>
    </w:p>
    <w:p w:rsidR="00E278AD" w:rsidRPr="00E278AD" w:rsidRDefault="00E278AD" w:rsidP="00E278AD">
      <w:pPr>
        <w:tabs>
          <w:tab w:val="left" w:pos="810"/>
          <w:tab w:val="left" w:pos="1350"/>
        </w:tabs>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purpose and goal of oneM2M is to develop technical specifications which address the need for a common M2M Service Layer that can be readily embedded within various hardware and software, and relied upon to connect the myriad of devices in the field with M2M application servers worldwide.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More information about oneM2M may be found at:</w:t>
      </w:r>
      <w:r w:rsidR="00B759EB">
        <w:rPr>
          <w:rFonts w:eastAsia="Calibri"/>
          <w:sz w:val="22"/>
          <w:szCs w:val="22"/>
          <w:lang w:val="en-US"/>
        </w:rPr>
        <w:t xml:space="preserve"> </w:t>
      </w:r>
      <w:r w:rsidRPr="00E278AD">
        <w:rPr>
          <w:rFonts w:eastAsia="Calibri"/>
          <w:sz w:val="22"/>
          <w:szCs w:val="22"/>
          <w:lang w:val="en-US"/>
        </w:rPr>
        <w:t>http//www.oneM2M.org</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Copyright Notification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part of this document may be reproduced, in an electronic retrieval system or otherwise, except as authorized by written permission.</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The copyright and the foregoing restriction extend to reproduction in all media.</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201</w:t>
      </w:r>
      <w:r w:rsidR="00B75AC2">
        <w:rPr>
          <w:rFonts w:eastAsia="Calibri"/>
          <w:sz w:val="22"/>
          <w:szCs w:val="22"/>
          <w:lang w:val="en-US"/>
        </w:rPr>
        <w:t>4</w:t>
      </w:r>
      <w:r w:rsidRPr="00E278AD">
        <w:rPr>
          <w:rFonts w:eastAsia="Calibri"/>
          <w:sz w:val="22"/>
          <w:szCs w:val="22"/>
          <w:lang w:val="en-US"/>
        </w:rPr>
        <w:t>, oneM2M Partners Type 1 (ARIB, ATIS, CCSA, ETSI, TIA, TTA, TTC).</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All rights reserved.</w:t>
      </w:r>
    </w:p>
    <w:p w:rsidR="00E278AD" w:rsidRPr="00E278AD" w:rsidRDefault="00E278AD" w:rsidP="00E278AD">
      <w:pPr>
        <w:overflowPunct/>
        <w:autoSpaceDE/>
        <w:autoSpaceDN/>
        <w:adjustRightInd/>
        <w:spacing w:after="200"/>
        <w:ind w:left="720"/>
        <w:textAlignment w:val="auto"/>
        <w:rPr>
          <w:rFonts w:eastAsia="Calibri"/>
          <w:sz w:val="22"/>
          <w:szCs w:val="22"/>
          <w:lang w:val="en-US"/>
        </w:rPr>
      </w:pPr>
      <w:r w:rsidRPr="00E278AD">
        <w:rPr>
          <w:rFonts w:eastAsia="Calibri"/>
          <w:sz w:val="22"/>
          <w:szCs w:val="22"/>
          <w:lang w:val="en-US"/>
        </w:rPr>
        <w:t xml:space="preserve">Notice of Disclaimer &amp; Limitation of Liability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 xml:space="preserve">The information provided in this document is directed solely to professionals who have the appropriate degree of experience to understand and interpret its contents in accordance with generally accepted engineering or other professional standards and applicable regulations. No recommendation as to products or vendors is made or should be implied. </w:t>
      </w:r>
    </w:p>
    <w:p w:rsidR="00E278AD" w:rsidRPr="00E278AD" w:rsidRDefault="00E278AD" w:rsidP="00E278AD">
      <w:pPr>
        <w:overflowPunct/>
        <w:autoSpaceDE/>
        <w:autoSpaceDN/>
        <w:adjustRightInd/>
        <w:spacing w:after="200"/>
        <w:ind w:left="1440"/>
        <w:textAlignment w:val="auto"/>
        <w:rPr>
          <w:rFonts w:eastAsia="Calibri"/>
          <w:sz w:val="22"/>
          <w:szCs w:val="22"/>
          <w:lang w:val="en-US"/>
        </w:rPr>
      </w:pPr>
      <w:r w:rsidRPr="00E278AD">
        <w:rPr>
          <w:rFonts w:eastAsia="Calibri"/>
          <w:sz w:val="22"/>
          <w:szCs w:val="22"/>
          <w:lang w:val="en-US"/>
        </w:rPr>
        <w:t>NO REPRESENTATION OR WARRANTY IS MADE THAT THE INFORMATION IS TECHNICALLY ACCURATE OR SUFFICIENT OR CONFORMS TO ANY STATUTE, GOVERNMENTAL RULE OR REGULATION, AND FURTHER, NO REPRESENTATION OR WARRANTY IS MADE OF MERCHANTABILITY OR FITNESS FOR ANY PARTICULAR PURPOSE OR AGAINST INFRINGEMENT OF INTELLECTUAL PROPERTY RIGHTS. NO oneM2M PARTNER TYPE 1 SHALL BE LIABLE, BEYOND THE AMOUNT OF ANY SUM RECEIVED IN PAYMENT BY THAT PARTNER FOR THIS DOCUMENT, WITH RESPECT TO ANY CLAIM, AND IN NO EVENT SHALL oneM2M BE LIABLE FOR LOST PROFITS OR OTHER INCIDENTAL OR CONSEQUENTIAL DAMAGES. oneM2M EXPRESSLY ADVISES ANY AND ALL USE OF OR RELIANCE UPON THIS INFORMATION PROVIDED IN THIS DOCUMENT IS AT THE RISK OF THE USER.</w:t>
      </w:r>
    </w:p>
    <w:p w:rsidR="00BB6418" w:rsidRDefault="00E278AD" w:rsidP="00424964">
      <w:pPr>
        <w:pStyle w:val="Heading1"/>
      </w:pPr>
      <w:r>
        <w:rPr>
          <w:rStyle w:val="Guidance"/>
          <w:sz w:val="36"/>
          <w:szCs w:val="36"/>
        </w:rPr>
        <w:br w:type="page"/>
      </w:r>
      <w:bookmarkStart w:id="6" w:name="_Toc377404820"/>
      <w:bookmarkStart w:id="7" w:name="_Toc378676127"/>
      <w:bookmarkStart w:id="8" w:name="_Toc379448199"/>
      <w:bookmarkStart w:id="9" w:name="_Toc396808893"/>
      <w:bookmarkStart w:id="10" w:name="_Toc401215842"/>
      <w:bookmarkStart w:id="11" w:name="_Toc400965962"/>
      <w:r w:rsidR="00BB6418">
        <w:lastRenderedPageBreak/>
        <w:t>Contents</w:t>
      </w:r>
      <w:bookmarkEnd w:id="6"/>
      <w:bookmarkEnd w:id="7"/>
      <w:bookmarkEnd w:id="8"/>
      <w:bookmarkEnd w:id="9"/>
      <w:bookmarkEnd w:id="10"/>
      <w:bookmarkEnd w:id="11"/>
    </w:p>
    <w:p w:rsidR="008F2513" w:rsidRDefault="000E4BD8">
      <w:pPr>
        <w:pStyle w:val="TOC1"/>
        <w:rPr>
          <w:rFonts w:asciiTheme="minorHAnsi" w:eastAsiaTheme="minorEastAsia" w:hAnsiTheme="minorHAnsi" w:cstheme="minorBidi"/>
          <w:szCs w:val="22"/>
          <w:lang w:val="en-US"/>
        </w:rPr>
      </w:pPr>
      <w:r>
        <w:fldChar w:fldCharType="begin"/>
      </w:r>
      <w:r w:rsidR="00284A8A">
        <w:instrText xml:space="preserve"> TOC \o "1-</w:instrText>
      </w:r>
      <w:r w:rsidR="00851E25">
        <w:instrText>4</w:instrText>
      </w:r>
      <w:r w:rsidR="00FA7137">
        <w:instrText xml:space="preserve">" </w:instrText>
      </w:r>
      <w:r>
        <w:fldChar w:fldCharType="separate"/>
      </w:r>
      <w:r w:rsidR="008F2513">
        <w:t>Contents</w:t>
      </w:r>
      <w:r w:rsidR="008F2513">
        <w:tab/>
      </w:r>
      <w:r>
        <w:fldChar w:fldCharType="begin"/>
      </w:r>
      <w:r w:rsidR="008F2513">
        <w:instrText xml:space="preserve"> PAGEREF _</w:instrText>
      </w:r>
      <w:r w:rsidR="008F2513">
        <w:instrText>Toc401215842</w:instrText>
      </w:r>
      <w:r w:rsidR="008F2513">
        <w:instrText xml:space="preserve"> \h </w:instrText>
      </w:r>
      <w:r>
        <w:fldChar w:fldCharType="separate"/>
      </w:r>
      <w:r w:rsidR="008F2513">
        <w:t>3</w:t>
      </w:r>
      <w:r>
        <w:fldChar w:fldCharType="end"/>
      </w:r>
    </w:p>
    <w:p w:rsidR="008F2513" w:rsidRDefault="008F2513">
      <w:pPr>
        <w:pStyle w:val="TOC1"/>
        <w:rPr>
          <w:rFonts w:asciiTheme="minorHAnsi" w:eastAsiaTheme="minorEastAsia" w:hAnsiTheme="minorHAnsi" w:cstheme="minorBidi"/>
          <w:szCs w:val="22"/>
          <w:lang w:val="en-US"/>
        </w:rPr>
      </w:pPr>
      <w:r>
        <w:t>1</w:t>
      </w:r>
      <w:r>
        <w:rPr>
          <w:rFonts w:asciiTheme="minorHAnsi" w:eastAsiaTheme="minorEastAsia" w:hAnsiTheme="minorHAnsi" w:cstheme="minorBidi"/>
          <w:szCs w:val="22"/>
          <w:lang w:val="en-US"/>
        </w:rPr>
        <w:tab/>
      </w:r>
      <w:r>
        <w:t>Scope</w:t>
      </w:r>
      <w:r>
        <w:tab/>
      </w:r>
      <w:r w:rsidR="000E4BD8">
        <w:fldChar w:fldCharType="begin"/>
      </w:r>
      <w:r>
        <w:instrText xml:space="preserve"> PAGEREF _</w:instrText>
      </w:r>
      <w:r>
        <w:instrText>Toc401215843</w:instrText>
      </w:r>
      <w:r>
        <w:instrText xml:space="preserve"> \h </w:instrText>
      </w:r>
      <w:r w:rsidR="000E4BD8">
        <w:fldChar w:fldCharType="separate"/>
      </w:r>
      <w:r>
        <w:t>7</w:t>
      </w:r>
      <w:r w:rsidR="000E4BD8">
        <w:fldChar w:fldCharType="end"/>
      </w:r>
    </w:p>
    <w:p w:rsidR="008F2513" w:rsidRDefault="008F2513">
      <w:pPr>
        <w:pStyle w:val="TOC1"/>
        <w:rPr>
          <w:rFonts w:asciiTheme="minorHAnsi" w:eastAsiaTheme="minorEastAsia" w:hAnsiTheme="minorHAnsi" w:cstheme="minorBidi"/>
          <w:szCs w:val="22"/>
          <w:lang w:val="en-US"/>
        </w:rPr>
      </w:pPr>
      <w:r>
        <w:t>2</w:t>
      </w:r>
      <w:r>
        <w:rPr>
          <w:rFonts w:asciiTheme="minorHAnsi" w:eastAsiaTheme="minorEastAsia" w:hAnsiTheme="minorHAnsi" w:cstheme="minorBidi"/>
          <w:szCs w:val="22"/>
          <w:lang w:val="en-US"/>
        </w:rPr>
        <w:tab/>
      </w:r>
      <w:r>
        <w:t>References</w:t>
      </w:r>
      <w:r>
        <w:tab/>
      </w:r>
      <w:r w:rsidR="000E4BD8">
        <w:fldChar w:fldCharType="begin"/>
      </w:r>
      <w:r>
        <w:instrText xml:space="preserve"> PAGEREF _</w:instrText>
      </w:r>
      <w:r>
        <w:instrText>Toc401215844</w:instrText>
      </w:r>
      <w:r>
        <w:instrText xml:space="preserve">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2.1</w:t>
      </w:r>
      <w:r>
        <w:rPr>
          <w:rFonts w:asciiTheme="minorHAnsi" w:eastAsiaTheme="minorEastAsia" w:hAnsiTheme="minorHAnsi" w:cstheme="minorBidi"/>
          <w:sz w:val="22"/>
          <w:szCs w:val="22"/>
          <w:lang w:val="en-US"/>
        </w:rPr>
        <w:tab/>
      </w:r>
      <w:r>
        <w:t>Normative references</w:t>
      </w:r>
      <w:r>
        <w:tab/>
      </w:r>
      <w:r w:rsidR="000E4BD8">
        <w:fldChar w:fldCharType="begin"/>
      </w:r>
      <w:r>
        <w:instrText xml:space="preserve"> PAGEREF _</w:instrText>
      </w:r>
      <w:r>
        <w:instrText>Toc401215845</w:instrText>
      </w:r>
      <w:r>
        <w:instrText xml:space="preserve">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2.2</w:t>
      </w:r>
      <w:r>
        <w:rPr>
          <w:rFonts w:asciiTheme="minorHAnsi" w:eastAsiaTheme="minorEastAsia" w:hAnsiTheme="minorHAnsi" w:cstheme="minorBidi"/>
          <w:sz w:val="22"/>
          <w:szCs w:val="22"/>
          <w:lang w:val="en-US"/>
        </w:rPr>
        <w:tab/>
      </w:r>
      <w:r>
        <w:t>Informative references</w:t>
      </w:r>
      <w:r>
        <w:tab/>
      </w:r>
      <w:r w:rsidR="000E4BD8">
        <w:fldChar w:fldCharType="begin"/>
      </w:r>
      <w:r>
        <w:instrText xml:space="preserve"> PAGEREF _</w:instrText>
      </w:r>
      <w:r>
        <w:instrText>Toc401215846</w:instrText>
      </w:r>
      <w:r>
        <w:instrText xml:space="preserve"> \h </w:instrText>
      </w:r>
      <w:r w:rsidR="000E4BD8">
        <w:fldChar w:fldCharType="separate"/>
      </w:r>
      <w:r>
        <w:t>7</w:t>
      </w:r>
      <w:r w:rsidR="000E4BD8">
        <w:fldChar w:fldCharType="end"/>
      </w:r>
    </w:p>
    <w:p w:rsidR="008F2513" w:rsidRDefault="008F2513">
      <w:pPr>
        <w:pStyle w:val="TOC1"/>
        <w:rPr>
          <w:rFonts w:asciiTheme="minorHAnsi" w:eastAsiaTheme="minorEastAsia" w:hAnsiTheme="minorHAnsi" w:cstheme="minorBidi"/>
          <w:szCs w:val="22"/>
          <w:lang w:val="en-US"/>
        </w:rPr>
      </w:pPr>
      <w:r>
        <w:t>3</w:t>
      </w:r>
      <w:r>
        <w:rPr>
          <w:rFonts w:asciiTheme="minorHAnsi" w:eastAsiaTheme="minorEastAsia" w:hAnsiTheme="minorHAnsi" w:cstheme="minorBidi"/>
          <w:szCs w:val="22"/>
          <w:lang w:val="en-US"/>
        </w:rPr>
        <w:tab/>
      </w:r>
      <w:r>
        <w:t>Definitions, symbols, abbreviations and acronyms</w:t>
      </w:r>
      <w:r>
        <w:tab/>
      </w:r>
      <w:r w:rsidR="000E4BD8">
        <w:fldChar w:fldCharType="begin"/>
      </w:r>
      <w:r>
        <w:instrText xml:space="preserve"> PAGEREF _</w:instrText>
      </w:r>
      <w:r>
        <w:instrText>Toc401215847</w:instrText>
      </w:r>
      <w:r>
        <w:instrText xml:space="preserve">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3.1</w:t>
      </w:r>
      <w:r>
        <w:rPr>
          <w:rFonts w:asciiTheme="minorHAnsi" w:eastAsiaTheme="minorEastAsia" w:hAnsiTheme="minorHAnsi" w:cstheme="minorBidi"/>
          <w:sz w:val="22"/>
          <w:szCs w:val="22"/>
          <w:lang w:val="en-US"/>
        </w:rPr>
        <w:tab/>
      </w:r>
      <w:r>
        <w:t>Definitions</w:t>
      </w:r>
      <w:r>
        <w:tab/>
      </w:r>
      <w:r w:rsidR="000E4BD8">
        <w:fldChar w:fldCharType="begin"/>
      </w:r>
      <w:r>
        <w:instrText xml:space="preserve"> PAGEREF _</w:instrText>
      </w:r>
      <w:r>
        <w:instrText>Toc401215848</w:instrText>
      </w:r>
      <w:r>
        <w:instrText xml:space="preserve"> \h </w:instrText>
      </w:r>
      <w:r w:rsidR="000E4BD8">
        <w:fldChar w:fldCharType="separate"/>
      </w:r>
      <w:r>
        <w:t>7</w:t>
      </w:r>
      <w:r w:rsidR="000E4BD8">
        <w:fldChar w:fldCharType="end"/>
      </w:r>
    </w:p>
    <w:p w:rsidR="008F2513" w:rsidRDefault="008F2513">
      <w:pPr>
        <w:pStyle w:val="TOC2"/>
        <w:rPr>
          <w:rFonts w:asciiTheme="minorHAnsi" w:eastAsiaTheme="minorEastAsia" w:hAnsiTheme="minorHAnsi" w:cstheme="minorBidi"/>
          <w:sz w:val="22"/>
          <w:szCs w:val="22"/>
          <w:lang w:val="en-US"/>
        </w:rPr>
      </w:pPr>
      <w:r>
        <w:t>3.2</w:t>
      </w:r>
      <w:r>
        <w:rPr>
          <w:rFonts w:asciiTheme="minorHAnsi" w:eastAsiaTheme="minorEastAsia" w:hAnsiTheme="minorHAnsi" w:cstheme="minorBidi"/>
          <w:sz w:val="22"/>
          <w:szCs w:val="22"/>
          <w:lang w:val="en-US"/>
        </w:rPr>
        <w:tab/>
      </w:r>
      <w:r>
        <w:t>Symbols</w:t>
      </w:r>
      <w:r>
        <w:tab/>
      </w:r>
      <w:r w:rsidR="000E4BD8">
        <w:fldChar w:fldCharType="begin"/>
      </w:r>
      <w:r>
        <w:instrText xml:space="preserve"> PAGEREF _</w:instrText>
      </w:r>
      <w:r>
        <w:instrText>Toc401215849</w:instrText>
      </w:r>
      <w:r>
        <w:instrText xml:space="preserve"> \h </w:instrText>
      </w:r>
      <w:r w:rsidR="000E4BD8">
        <w:fldChar w:fldCharType="separate"/>
      </w:r>
      <w:r>
        <w:t>8</w:t>
      </w:r>
      <w:r w:rsidR="000E4BD8">
        <w:fldChar w:fldCharType="end"/>
      </w:r>
    </w:p>
    <w:p w:rsidR="008F2513" w:rsidRDefault="008F2513">
      <w:pPr>
        <w:pStyle w:val="TOC2"/>
        <w:rPr>
          <w:rFonts w:asciiTheme="minorHAnsi" w:eastAsiaTheme="minorEastAsia" w:hAnsiTheme="minorHAnsi" w:cstheme="minorBidi"/>
          <w:sz w:val="22"/>
          <w:szCs w:val="22"/>
          <w:lang w:val="en-US"/>
        </w:rPr>
      </w:pPr>
      <w:r>
        <w:t>3.3</w:t>
      </w:r>
      <w:r>
        <w:rPr>
          <w:rFonts w:asciiTheme="minorHAnsi" w:eastAsiaTheme="minorEastAsia" w:hAnsiTheme="minorHAnsi" w:cstheme="minorBidi"/>
          <w:sz w:val="22"/>
          <w:szCs w:val="22"/>
          <w:lang w:val="en-US"/>
        </w:rPr>
        <w:tab/>
      </w:r>
      <w:r>
        <w:t>Abbreviations</w:t>
      </w:r>
      <w:r>
        <w:tab/>
      </w:r>
      <w:r w:rsidR="000E4BD8">
        <w:fldChar w:fldCharType="begin"/>
      </w:r>
      <w:r>
        <w:instrText xml:space="preserve"> PAGEREF _</w:instrText>
      </w:r>
      <w:r>
        <w:instrText>Toc401215850</w:instrText>
      </w:r>
      <w:r>
        <w:instrText xml:space="preserve"> \h </w:instrText>
      </w:r>
      <w:r w:rsidR="000E4BD8">
        <w:fldChar w:fldCharType="separate"/>
      </w:r>
      <w:r>
        <w:t>8</w:t>
      </w:r>
      <w:r w:rsidR="000E4BD8">
        <w:fldChar w:fldCharType="end"/>
      </w:r>
    </w:p>
    <w:p w:rsidR="008F2513" w:rsidRDefault="008F2513">
      <w:pPr>
        <w:pStyle w:val="TOC2"/>
        <w:rPr>
          <w:rFonts w:asciiTheme="minorHAnsi" w:eastAsiaTheme="minorEastAsia" w:hAnsiTheme="minorHAnsi" w:cstheme="minorBidi"/>
          <w:sz w:val="22"/>
          <w:szCs w:val="22"/>
          <w:lang w:val="en-US"/>
        </w:rPr>
      </w:pPr>
      <w:r>
        <w:t>3.4</w:t>
      </w:r>
      <w:r>
        <w:rPr>
          <w:rFonts w:asciiTheme="minorHAnsi" w:eastAsiaTheme="minorEastAsia" w:hAnsiTheme="minorHAnsi" w:cstheme="minorBidi"/>
          <w:sz w:val="22"/>
          <w:szCs w:val="22"/>
          <w:lang w:val="en-US"/>
        </w:rPr>
        <w:tab/>
      </w:r>
      <w:r>
        <w:t>Acronyms</w:t>
      </w:r>
      <w:r>
        <w:tab/>
      </w:r>
      <w:r w:rsidR="000E4BD8">
        <w:fldChar w:fldCharType="begin"/>
      </w:r>
      <w:r>
        <w:instrText xml:space="preserve"> PAGEREF _</w:instrText>
      </w:r>
      <w:r>
        <w:instrText>Toc401215851</w:instrText>
      </w:r>
      <w:r>
        <w:instrText xml:space="preserve"> \h </w:instrText>
      </w:r>
      <w:r w:rsidR="000E4BD8">
        <w:fldChar w:fldCharType="separate"/>
      </w:r>
      <w:r>
        <w:t>8</w:t>
      </w:r>
      <w:r w:rsidR="000E4BD8">
        <w:fldChar w:fldCharType="end"/>
      </w:r>
    </w:p>
    <w:p w:rsidR="008F2513" w:rsidRDefault="008F2513">
      <w:pPr>
        <w:pStyle w:val="TOC1"/>
        <w:rPr>
          <w:rFonts w:asciiTheme="minorHAnsi" w:eastAsiaTheme="minorEastAsia" w:hAnsiTheme="minorHAnsi" w:cstheme="minorBidi"/>
          <w:szCs w:val="22"/>
          <w:lang w:val="en-US"/>
        </w:rPr>
      </w:pPr>
      <w:r>
        <w:t>4</w:t>
      </w:r>
      <w:r>
        <w:rPr>
          <w:rFonts w:asciiTheme="minorHAnsi" w:eastAsiaTheme="minorEastAsia" w:hAnsiTheme="minorHAnsi" w:cstheme="minorBidi"/>
          <w:szCs w:val="22"/>
          <w:lang w:val="en-US"/>
        </w:rPr>
        <w:tab/>
      </w:r>
      <w:r>
        <w:t>Conventions</w:t>
      </w:r>
      <w:r>
        <w:tab/>
      </w:r>
      <w:r w:rsidR="000E4BD8">
        <w:fldChar w:fldCharType="begin"/>
      </w:r>
      <w:r>
        <w:instrText xml:space="preserve"> PAGEREF _</w:instrText>
      </w:r>
      <w:r>
        <w:instrText>Toc401215852</w:instrText>
      </w:r>
      <w:r>
        <w:instrText xml:space="preserve"> \h </w:instrText>
      </w:r>
      <w:r w:rsidR="000E4BD8">
        <w:fldChar w:fldCharType="separate"/>
      </w:r>
      <w:r>
        <w:t>8</w:t>
      </w:r>
      <w:r w:rsidR="000E4BD8">
        <w:fldChar w:fldCharType="end"/>
      </w:r>
    </w:p>
    <w:p w:rsidR="008F2513" w:rsidRDefault="008F2513">
      <w:pPr>
        <w:pStyle w:val="TOC1"/>
        <w:rPr>
          <w:rFonts w:asciiTheme="minorHAnsi" w:eastAsiaTheme="minorEastAsia" w:hAnsiTheme="minorHAnsi" w:cstheme="minorBidi"/>
          <w:szCs w:val="22"/>
          <w:lang w:val="en-US"/>
        </w:rPr>
      </w:pPr>
      <w:r>
        <w:t>5</w:t>
      </w:r>
      <w:r>
        <w:rPr>
          <w:rFonts w:asciiTheme="minorHAnsi" w:eastAsiaTheme="minorEastAsia" w:hAnsiTheme="minorHAnsi" w:cstheme="minorBidi"/>
          <w:szCs w:val="22"/>
          <w:lang w:val="en-US"/>
        </w:rPr>
        <w:tab/>
      </w:r>
      <w:r>
        <w:t>M2M Services Architecture</w:t>
      </w:r>
      <w:r>
        <w:tab/>
      </w:r>
      <w:r w:rsidR="000E4BD8">
        <w:fldChar w:fldCharType="begin"/>
      </w:r>
      <w:r>
        <w:instrText xml:space="preserve"> PAGEREF _</w:instrText>
      </w:r>
      <w:r>
        <w:instrText>Toc401215853</w:instrText>
      </w:r>
      <w:r>
        <w:instrText xml:space="preserve"> \h </w:instrText>
      </w:r>
      <w:r w:rsidR="000E4BD8">
        <w:fldChar w:fldCharType="separate"/>
      </w:r>
      <w:r>
        <w:t>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w:instrText>
      </w:r>
      <w:r>
        <w:instrText>Toc401215854</w:instrText>
      </w:r>
      <w:r>
        <w:instrText xml:space="preserve"> \h </w:instrText>
      </w:r>
      <w:r w:rsidR="000E4BD8">
        <w:fldChar w:fldCharType="separate"/>
      </w:r>
      <w:r>
        <w:t>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5.2</w:t>
      </w:r>
      <w:r>
        <w:rPr>
          <w:rFonts w:asciiTheme="minorHAnsi" w:eastAsiaTheme="minorEastAsia" w:hAnsiTheme="minorHAnsi" w:cstheme="minorBidi"/>
          <w:sz w:val="22"/>
          <w:szCs w:val="22"/>
          <w:lang w:val="en-US"/>
        </w:rPr>
        <w:tab/>
      </w:r>
      <w:r w:rsidRPr="00856B46">
        <w:rPr>
          <w:lang w:val="en-US"/>
        </w:rPr>
        <w:t>Reference Points</w:t>
      </w:r>
      <w:r>
        <w:tab/>
      </w:r>
      <w:r w:rsidR="000E4BD8">
        <w:fldChar w:fldCharType="begin"/>
      </w:r>
      <w:r>
        <w:instrText xml:space="preserve"> PAGEREF _</w:instrText>
      </w:r>
      <w:r>
        <w:instrText>Toc401215855</w:instrText>
      </w:r>
      <w:r>
        <w:instrText xml:space="preserve"> \h </w:instrText>
      </w:r>
      <w:r w:rsidR="000E4BD8">
        <w:fldChar w:fldCharType="separate"/>
      </w:r>
      <w:r>
        <w:t>10</w:t>
      </w:r>
      <w:r w:rsidR="000E4BD8">
        <w:fldChar w:fldCharType="end"/>
      </w:r>
    </w:p>
    <w:p w:rsidR="008F2513" w:rsidRDefault="008F2513">
      <w:pPr>
        <w:pStyle w:val="TOC3"/>
        <w:rPr>
          <w:rFonts w:asciiTheme="minorHAnsi" w:eastAsiaTheme="minorEastAsia" w:hAnsiTheme="minorHAnsi" w:cstheme="minorBidi"/>
          <w:sz w:val="22"/>
          <w:szCs w:val="22"/>
          <w:lang w:val="en-US"/>
        </w:rPr>
      </w:pPr>
      <w:r>
        <w:t>5.2.1</w:t>
      </w:r>
      <w:r>
        <w:rPr>
          <w:rFonts w:asciiTheme="minorHAnsi" w:eastAsiaTheme="minorEastAsia" w:hAnsiTheme="minorHAnsi" w:cstheme="minorBidi"/>
          <w:sz w:val="22"/>
          <w:szCs w:val="22"/>
          <w:lang w:val="en-US"/>
        </w:rPr>
        <w:tab/>
      </w:r>
      <w:r>
        <w:t>Mca Reference Point</w:t>
      </w:r>
      <w:r>
        <w:tab/>
      </w:r>
      <w:r w:rsidR="000E4BD8">
        <w:fldChar w:fldCharType="begin"/>
      </w:r>
      <w:r>
        <w:instrText xml:space="preserve"> PAGEREF _</w:instrText>
      </w:r>
      <w:r>
        <w:instrText>Toc401215856</w:instrText>
      </w:r>
      <w:r>
        <w:instrText xml:space="preserve"> \h </w:instrText>
      </w:r>
      <w:r w:rsidR="000E4BD8">
        <w:fldChar w:fldCharType="separate"/>
      </w:r>
      <w:r>
        <w:t>10</w:t>
      </w:r>
      <w:r w:rsidR="000E4BD8">
        <w:fldChar w:fldCharType="end"/>
      </w:r>
    </w:p>
    <w:p w:rsidR="008F2513" w:rsidRDefault="008F2513">
      <w:pPr>
        <w:pStyle w:val="TOC3"/>
        <w:rPr>
          <w:rFonts w:asciiTheme="minorHAnsi" w:eastAsiaTheme="minorEastAsia" w:hAnsiTheme="minorHAnsi" w:cstheme="minorBidi"/>
          <w:sz w:val="22"/>
          <w:szCs w:val="22"/>
          <w:lang w:val="en-US"/>
        </w:rPr>
      </w:pPr>
      <w:r>
        <w:t>5.2.2</w:t>
      </w:r>
      <w:r>
        <w:rPr>
          <w:rFonts w:asciiTheme="minorHAnsi" w:eastAsiaTheme="minorEastAsia" w:hAnsiTheme="minorHAnsi" w:cstheme="minorBidi"/>
          <w:sz w:val="22"/>
          <w:szCs w:val="22"/>
          <w:lang w:val="en-US"/>
        </w:rPr>
        <w:tab/>
      </w:r>
      <w:r>
        <w:t>Msc Reference Point</w:t>
      </w:r>
      <w:r>
        <w:tab/>
      </w:r>
      <w:r w:rsidR="000E4BD8">
        <w:fldChar w:fldCharType="begin"/>
      </w:r>
      <w:r>
        <w:instrText xml:space="preserve"> PAGEREF _</w:instrText>
      </w:r>
      <w:r>
        <w:instrText>Toc401215857</w:instrText>
      </w:r>
      <w:r>
        <w:instrText xml:space="preserve"> \h </w:instrText>
      </w:r>
      <w:r w:rsidR="000E4BD8">
        <w:fldChar w:fldCharType="separate"/>
      </w:r>
      <w:r>
        <w:t>10</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420ED6">
        <w:rPr>
          <w:lang w:val="fr-FR"/>
        </w:rPr>
        <w:t>5.2.2.1</w:t>
      </w:r>
      <w:r w:rsidRPr="00420ED6">
        <w:rPr>
          <w:rFonts w:asciiTheme="minorHAnsi" w:eastAsiaTheme="minorEastAsia" w:hAnsiTheme="minorHAnsi" w:cstheme="minorBidi"/>
          <w:sz w:val="22"/>
          <w:szCs w:val="22"/>
          <w:lang w:val="fr-FR"/>
        </w:rPr>
        <w:tab/>
      </w:r>
      <w:r w:rsidRPr="00420ED6">
        <w:rPr>
          <w:lang w:val="fr-FR"/>
        </w:rPr>
        <w:t xml:space="preserve"> Message Exchange Patterns</w:t>
      </w:r>
      <w:r w:rsidRPr="00420ED6">
        <w:rPr>
          <w:lang w:val="fr-FR"/>
        </w:rPr>
        <w:tab/>
      </w:r>
      <w:r w:rsidR="000E4BD8">
        <w:fldChar w:fldCharType="begin"/>
      </w:r>
      <w:r w:rsidRPr="00420ED6">
        <w:rPr>
          <w:lang w:val="fr-FR"/>
        </w:rPr>
        <w:instrText xml:space="preserve"> PAGEREF _</w:instrText>
      </w:r>
      <w:r w:rsidRPr="00420ED6">
        <w:rPr>
          <w:lang w:val="fr-FR"/>
        </w:rPr>
        <w:instrText>Toc401215858</w:instrText>
      </w:r>
      <w:r w:rsidRPr="00420ED6">
        <w:rPr>
          <w:lang w:val="fr-FR"/>
        </w:rPr>
        <w:instrText xml:space="preserve"> \h </w:instrText>
      </w:r>
      <w:r w:rsidR="000E4BD8">
        <w:fldChar w:fldCharType="separate"/>
      </w:r>
      <w:r w:rsidRPr="00420ED6">
        <w:rPr>
          <w:lang w:val="fr-FR"/>
        </w:rPr>
        <w:t>10</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856B46">
        <w:rPr>
          <w:lang w:val="fr-FR"/>
        </w:rPr>
        <w:t>5.2.2.2</w:t>
      </w:r>
      <w:r w:rsidRPr="00420ED6">
        <w:rPr>
          <w:rFonts w:asciiTheme="minorHAnsi" w:eastAsiaTheme="minorEastAsia" w:hAnsiTheme="minorHAnsi" w:cstheme="minorBidi"/>
          <w:sz w:val="22"/>
          <w:szCs w:val="22"/>
          <w:lang w:val="fr-FR"/>
        </w:rPr>
        <w:tab/>
      </w:r>
      <w:r w:rsidRPr="00856B46">
        <w:rPr>
          <w:lang w:val="fr-FR"/>
        </w:rPr>
        <w:t xml:space="preserve"> M2M Identifiers</w:t>
      </w:r>
      <w:r w:rsidRPr="00420ED6">
        <w:rPr>
          <w:lang w:val="fr-FR"/>
        </w:rPr>
        <w:tab/>
      </w:r>
      <w:r w:rsidR="000E4BD8">
        <w:fldChar w:fldCharType="begin"/>
      </w:r>
      <w:r w:rsidRPr="00420ED6">
        <w:rPr>
          <w:lang w:val="fr-FR"/>
        </w:rPr>
        <w:instrText xml:space="preserve"> PAGEREF _</w:instrText>
      </w:r>
      <w:r w:rsidRPr="00420ED6">
        <w:rPr>
          <w:lang w:val="fr-FR"/>
        </w:rPr>
        <w:instrText>Toc401215859</w:instrText>
      </w:r>
      <w:r w:rsidRPr="00420ED6">
        <w:rPr>
          <w:lang w:val="fr-FR"/>
        </w:rPr>
        <w:instrText xml:space="preserve"> \h </w:instrText>
      </w:r>
      <w:r w:rsidR="000E4BD8">
        <w:fldChar w:fldCharType="separate"/>
      </w:r>
      <w:r w:rsidRPr="00420ED6">
        <w:rPr>
          <w:lang w:val="fr-FR"/>
        </w:rPr>
        <w:t>11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420ED6">
        <w:rPr>
          <w:lang w:val="en-US"/>
        </w:rPr>
        <w:t>5.2.2.2.1</w:t>
      </w:r>
      <w:r>
        <w:rPr>
          <w:rFonts w:asciiTheme="minorHAnsi" w:eastAsiaTheme="minorEastAsia" w:hAnsiTheme="minorHAnsi" w:cstheme="minorBidi"/>
          <w:sz w:val="22"/>
          <w:szCs w:val="22"/>
          <w:lang w:val="en-US"/>
        </w:rPr>
        <w:tab/>
      </w:r>
      <w:r w:rsidRPr="00420ED6">
        <w:rPr>
          <w:lang w:val="en-US"/>
        </w:rPr>
        <w:t xml:space="preserve"> M2M Service </w:t>
      </w:r>
      <w:r w:rsidRPr="00420ED6">
        <w:rPr>
          <w:lang w:val="en-US"/>
        </w:rPr>
        <w:t xml:space="preserve">Capability </w:t>
      </w:r>
      <w:r w:rsidRPr="00420ED6">
        <w:rPr>
          <w:lang w:val="en-US"/>
        </w:rPr>
        <w:t>Identifier (M2M-</w:t>
      </w:r>
      <w:r w:rsidRPr="00420ED6">
        <w:rPr>
          <w:lang w:val="en-US"/>
        </w:rPr>
        <w:t>Serv-Cap</w:t>
      </w:r>
      <w:r w:rsidRPr="00420ED6">
        <w:rPr>
          <w:lang w:val="en-US"/>
        </w:rPr>
        <w:t>-ID)</w:t>
      </w:r>
      <w:r>
        <w:tab/>
      </w:r>
      <w:r w:rsidR="000E4BD8">
        <w:fldChar w:fldCharType="begin"/>
      </w:r>
      <w:r>
        <w:instrText xml:space="preserve"> PAGEREF _</w:instrText>
      </w:r>
      <w:r>
        <w:instrText>Toc401215860</w:instrText>
      </w:r>
      <w:r>
        <w:instrText xml:space="preserve"> \h </w:instrText>
      </w:r>
      <w:r w:rsidR="000E4BD8">
        <w:fldChar w:fldCharType="separate"/>
      </w:r>
      <w:r>
        <w:t>11</w:t>
      </w:r>
      <w:r w:rsidR="000E4BD8">
        <w:fldChar w:fldCharType="end"/>
      </w:r>
    </w:p>
    <w:p w:rsidR="008F2513" w:rsidRDefault="008F2513">
      <w:pPr>
        <w:pStyle w:val="TOC3"/>
        <w:rPr>
          <w:rFonts w:asciiTheme="minorHAnsi" w:eastAsiaTheme="minorEastAsia" w:hAnsiTheme="minorHAnsi" w:cstheme="minorBidi"/>
          <w:sz w:val="22"/>
          <w:szCs w:val="22"/>
          <w:lang w:val="en-US"/>
        </w:rPr>
      </w:pPr>
      <w:r>
        <w:t>5.2.3</w:t>
      </w:r>
      <w:r>
        <w:rPr>
          <w:rFonts w:asciiTheme="minorHAnsi" w:eastAsiaTheme="minorEastAsia" w:hAnsiTheme="minorHAnsi" w:cstheme="minorBidi"/>
          <w:sz w:val="22"/>
          <w:szCs w:val="22"/>
          <w:lang w:val="en-US"/>
        </w:rPr>
        <w:tab/>
      </w:r>
      <w:r>
        <w:t>Mcc’ Reference Point</w:t>
      </w:r>
      <w:r>
        <w:tab/>
      </w:r>
      <w:r w:rsidR="000E4BD8">
        <w:fldChar w:fldCharType="begin"/>
      </w:r>
      <w:r>
        <w:instrText xml:space="preserve"> PAGEREF _</w:instrText>
      </w:r>
      <w:r>
        <w:instrText>Toc401215861</w:instrText>
      </w:r>
      <w:r>
        <w:instrText xml:space="preserve"> \h </w:instrText>
      </w:r>
      <w:r w:rsidR="000E4BD8">
        <w:fldChar w:fldCharType="separate"/>
      </w:r>
      <w:r>
        <w:t>12</w:t>
      </w:r>
      <w:r w:rsidR="000E4BD8">
        <w:fldChar w:fldCharType="end"/>
      </w:r>
    </w:p>
    <w:p w:rsidR="008F2513" w:rsidRDefault="008F2513">
      <w:pPr>
        <w:pStyle w:val="TOC3"/>
        <w:rPr>
          <w:rFonts w:asciiTheme="minorHAnsi" w:eastAsiaTheme="minorEastAsia" w:hAnsiTheme="minorHAnsi" w:cstheme="minorBidi"/>
          <w:sz w:val="22"/>
          <w:szCs w:val="22"/>
          <w:lang w:val="en-US"/>
        </w:rPr>
      </w:pPr>
      <w:r>
        <w:t>5.2.4</w:t>
      </w:r>
      <w:r>
        <w:rPr>
          <w:rFonts w:asciiTheme="minorHAnsi" w:eastAsiaTheme="minorEastAsia" w:hAnsiTheme="minorHAnsi" w:cstheme="minorBidi"/>
          <w:sz w:val="22"/>
          <w:szCs w:val="22"/>
          <w:lang w:val="en-US"/>
        </w:rPr>
        <w:tab/>
      </w:r>
      <w:r>
        <w:t>Mcn Reference Point</w:t>
      </w:r>
      <w:r>
        <w:tab/>
      </w:r>
      <w:r w:rsidR="000E4BD8">
        <w:fldChar w:fldCharType="begin"/>
      </w:r>
      <w:r>
        <w:instrText xml:space="preserve"> PAGEREF _</w:instrText>
      </w:r>
      <w:r>
        <w:instrText>Toc401215862</w:instrText>
      </w:r>
      <w:r>
        <w:instrText xml:space="preserve"> \h </w:instrText>
      </w:r>
      <w:r w:rsidR="000E4BD8">
        <w:fldChar w:fldCharType="separate"/>
      </w:r>
      <w:r>
        <w:t>12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5.3</w:t>
      </w:r>
      <w:r>
        <w:rPr>
          <w:rFonts w:asciiTheme="minorHAnsi" w:eastAsiaTheme="minorEastAsia" w:hAnsiTheme="minorHAnsi" w:cstheme="minorBidi"/>
          <w:sz w:val="22"/>
          <w:szCs w:val="22"/>
          <w:lang w:val="en-US"/>
        </w:rPr>
        <w:tab/>
      </w:r>
      <w:r w:rsidRPr="00856B46">
        <w:rPr>
          <w:lang w:val="en-US"/>
        </w:rPr>
        <w:t>Configurations support by M2M Service Architecture</w:t>
      </w:r>
      <w:r>
        <w:tab/>
      </w:r>
      <w:r w:rsidR="000E4BD8">
        <w:fldChar w:fldCharType="begin"/>
      </w:r>
      <w:r>
        <w:instrText xml:space="preserve"> PAGEREF _</w:instrText>
      </w:r>
      <w:r>
        <w:instrText>Toc401215863</w:instrText>
      </w:r>
      <w:r>
        <w:instrText xml:space="preserve"> \h </w:instrText>
      </w:r>
      <w:r w:rsidR="000E4BD8">
        <w:fldChar w:fldCharType="separate"/>
      </w:r>
      <w:r>
        <w:t>12</w:t>
      </w:r>
      <w:r w:rsidR="000E4BD8">
        <w:fldChar w:fldCharType="end"/>
      </w:r>
    </w:p>
    <w:p w:rsidR="008F2513" w:rsidRDefault="008F2513">
      <w:pPr>
        <w:pStyle w:val="TOC1"/>
        <w:rPr>
          <w:rFonts w:asciiTheme="minorHAnsi" w:eastAsiaTheme="minorEastAsia" w:hAnsiTheme="minorHAnsi" w:cstheme="minorBidi"/>
          <w:szCs w:val="22"/>
          <w:lang w:val="en-US"/>
        </w:rPr>
      </w:pPr>
      <w:r>
        <w:t>6</w:t>
      </w:r>
      <w:r>
        <w:rPr>
          <w:rFonts w:asciiTheme="minorHAnsi" w:eastAsiaTheme="minorEastAsia" w:hAnsiTheme="minorHAnsi" w:cstheme="minorBidi"/>
          <w:szCs w:val="22"/>
          <w:lang w:val="en-US"/>
        </w:rPr>
        <w:tab/>
      </w:r>
      <w:r>
        <w:t>M2M Services</w:t>
      </w:r>
      <w:r>
        <w:tab/>
      </w:r>
      <w:r w:rsidR="000E4BD8">
        <w:fldChar w:fldCharType="begin"/>
      </w:r>
      <w:r>
        <w:instrText xml:space="preserve"> PAGEREF _</w:instrText>
      </w:r>
      <w:r>
        <w:instrText>Toc401215864</w:instrText>
      </w:r>
      <w:r>
        <w:instrText xml:space="preserve"> \h </w:instrText>
      </w:r>
      <w:r w:rsidR="000E4BD8">
        <w:fldChar w:fldCharType="separate"/>
      </w:r>
      <w:r>
        <w:t>13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w:instrText>
      </w:r>
      <w:r>
        <w:instrText>Toc401215865</w:instrText>
      </w:r>
      <w:r>
        <w:instrText xml:space="preserve"> \h </w:instrText>
      </w:r>
      <w:r w:rsidR="000E4BD8">
        <w:fldChar w:fldCharType="separate"/>
      </w:r>
      <w:r>
        <w:t>13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6.2</w:t>
      </w:r>
      <w:r>
        <w:rPr>
          <w:rFonts w:asciiTheme="minorHAnsi" w:eastAsiaTheme="minorEastAsia" w:hAnsiTheme="minorHAnsi" w:cstheme="minorBidi"/>
          <w:sz w:val="22"/>
          <w:szCs w:val="22"/>
          <w:lang w:val="en-US"/>
        </w:rPr>
        <w:tab/>
      </w:r>
      <w:r w:rsidRPr="00856B46">
        <w:rPr>
          <w:lang w:val="en-US"/>
        </w:rPr>
        <w:t>Service Subscription</w:t>
      </w:r>
      <w:r>
        <w:tab/>
      </w:r>
      <w:r w:rsidR="000E4BD8">
        <w:fldChar w:fldCharType="begin"/>
      </w:r>
      <w:r>
        <w:instrText xml:space="preserve"> PAGEREF _</w:instrText>
      </w:r>
      <w:r>
        <w:instrText>Toc401215866</w:instrText>
      </w:r>
      <w:r>
        <w:instrText xml:space="preserve"> \h </w:instrText>
      </w:r>
      <w:r w:rsidR="000E4BD8">
        <w:fldChar w:fldCharType="separate"/>
      </w:r>
      <w:r>
        <w:t>13</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6.2.1</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Toc401215867</w:instrText>
      </w:r>
      <w:r>
        <w:instrText xml:space="preserve"> \h </w:instrText>
      </w:r>
      <w:r w:rsidR="000E4BD8">
        <w:fldChar w:fldCharType="separate"/>
      </w:r>
      <w:r>
        <w:t>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6.2.1.1</w:t>
      </w:r>
      <w:r>
        <w:rPr>
          <w:rFonts w:asciiTheme="minorHAnsi" w:eastAsiaTheme="minorEastAsia" w:hAnsiTheme="minorHAnsi" w:cstheme="minorBidi"/>
          <w:sz w:val="22"/>
          <w:szCs w:val="22"/>
          <w:lang w:val="en-US"/>
        </w:rPr>
        <w:tab/>
      </w:r>
      <w:r w:rsidRPr="00856B46">
        <w:rPr>
          <w:lang w:val="en-US"/>
        </w:rPr>
        <w:t>validateSupportingService</w:t>
      </w:r>
      <w:r>
        <w:tab/>
      </w:r>
      <w:r w:rsidR="000E4BD8">
        <w:fldChar w:fldCharType="begin"/>
      </w:r>
      <w:r>
        <w:instrText xml:space="preserve"> PAGEREF _</w:instrText>
      </w:r>
      <w:r>
        <w:instrText>Toc401215868</w:instrText>
      </w:r>
      <w:r>
        <w:instrText xml:space="preserve"> \h </w:instrText>
      </w:r>
      <w:r w:rsidR="000E4BD8">
        <w:fldChar w:fldCharType="separate"/>
      </w:r>
      <w:r>
        <w:t>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6.2.1.2</w:t>
      </w:r>
      <w:r>
        <w:rPr>
          <w:rFonts w:asciiTheme="minorHAnsi" w:eastAsiaTheme="minorEastAsia" w:hAnsiTheme="minorHAnsi" w:cstheme="minorBidi"/>
          <w:sz w:val="22"/>
          <w:szCs w:val="22"/>
          <w:lang w:val="en-US"/>
        </w:rPr>
        <w:tab/>
      </w:r>
      <w:r w:rsidRPr="00856B46">
        <w:rPr>
          <w:lang w:val="en-US"/>
        </w:rPr>
        <w:t>retrieveAuthorization</w:t>
      </w:r>
      <w:r>
        <w:tab/>
      </w:r>
      <w:r w:rsidR="000E4BD8">
        <w:fldChar w:fldCharType="begin"/>
      </w:r>
      <w:r>
        <w:instrText xml:space="preserve"> PAGEREF _</w:instrText>
      </w:r>
      <w:r>
        <w:instrText>Toc401215869</w:instrText>
      </w:r>
      <w:r>
        <w:instrText xml:space="preserve"> \h </w:instrText>
      </w:r>
      <w:r w:rsidR="000E4BD8">
        <w:fldChar w:fldCharType="separate"/>
      </w:r>
      <w:r>
        <w:t>15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6.2.1.3</w:t>
      </w:r>
      <w:r>
        <w:rPr>
          <w:rFonts w:asciiTheme="minorHAnsi" w:eastAsiaTheme="minorEastAsia" w:hAnsiTheme="minorHAnsi" w:cstheme="minorBidi"/>
          <w:sz w:val="22"/>
          <w:szCs w:val="22"/>
          <w:lang w:val="en-US"/>
        </w:rPr>
        <w:tab/>
      </w:r>
      <w:r w:rsidRPr="00856B46">
        <w:rPr>
          <w:lang w:val="en-US"/>
        </w:rPr>
        <w:t>getBroker</w:t>
      </w:r>
      <w:r>
        <w:tab/>
      </w:r>
      <w:r w:rsidR="000E4BD8">
        <w:fldChar w:fldCharType="begin"/>
      </w:r>
      <w:r>
        <w:instrText xml:space="preserve"> PAGEREF _</w:instrText>
      </w:r>
      <w:r>
        <w:instrText>Toc401215870</w:instrText>
      </w:r>
      <w:r>
        <w:instrText xml:space="preserve"> \h </w:instrText>
      </w:r>
      <w:r w:rsidR="000E4BD8">
        <w:fldChar w:fldCharType="separate"/>
      </w:r>
      <w:r>
        <w:t>16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6.2.1.4</w:t>
      </w:r>
      <w:r>
        <w:rPr>
          <w:rFonts w:asciiTheme="minorHAnsi" w:eastAsiaTheme="minorEastAsia" w:hAnsiTheme="minorHAnsi" w:cstheme="minorBidi"/>
          <w:sz w:val="22"/>
          <w:szCs w:val="22"/>
          <w:lang w:val="en-US"/>
        </w:rPr>
        <w:tab/>
      </w:r>
      <w:r w:rsidRPr="00856B46">
        <w:rPr>
          <w:lang w:val="en-US"/>
        </w:rPr>
        <w:t>get</w:t>
      </w:r>
      <w:r>
        <w:t>ManagementAdapter</w:t>
      </w:r>
      <w:r>
        <w:tab/>
      </w:r>
      <w:r w:rsidR="000E4BD8">
        <w:fldChar w:fldCharType="begin"/>
      </w:r>
      <w:r>
        <w:instrText xml:space="preserve"> PAGEREF _</w:instrText>
      </w:r>
      <w:r>
        <w:instrText>Toc401215871</w:instrText>
      </w:r>
      <w:r>
        <w:instrText xml:space="preserve"> \h </w:instrText>
      </w:r>
      <w:r w:rsidR="000E4BD8">
        <w:fldChar w:fldCharType="separate"/>
      </w:r>
      <w:r>
        <w:t>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6.2.1.5</w:t>
      </w:r>
      <w:r>
        <w:rPr>
          <w:rFonts w:asciiTheme="minorHAnsi" w:eastAsiaTheme="minorEastAsia" w:hAnsiTheme="minorHAnsi" w:cstheme="minorBidi"/>
          <w:sz w:val="22"/>
          <w:szCs w:val="22"/>
          <w:lang w:val="en-US"/>
        </w:rPr>
        <w:tab/>
      </w:r>
      <w:r w:rsidRPr="00856B46">
        <w:rPr>
          <w:lang w:val="en-US"/>
        </w:rPr>
        <w:t>getTransportAdapter</w:t>
      </w:r>
      <w:r>
        <w:tab/>
      </w:r>
      <w:r w:rsidR="000E4BD8">
        <w:fldChar w:fldCharType="begin"/>
      </w:r>
      <w:r>
        <w:instrText xml:space="preserve"> PAGEREF _</w:instrText>
      </w:r>
      <w:r>
        <w:instrText>Toc401215872</w:instrText>
      </w:r>
      <w:r>
        <w:instrText xml:space="preserve"> \h </w:instrText>
      </w:r>
      <w:r w:rsidR="000E4BD8">
        <w:fldChar w:fldCharType="separate"/>
      </w:r>
      <w:r>
        <w:t>18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6.2.1.6</w:t>
      </w:r>
      <w:r>
        <w:rPr>
          <w:rFonts w:asciiTheme="minorHAnsi" w:eastAsiaTheme="minorEastAsia" w:hAnsiTheme="minorHAnsi" w:cstheme="minorBidi"/>
          <w:sz w:val="22"/>
          <w:szCs w:val="22"/>
          <w:lang w:val="en-US"/>
        </w:rPr>
        <w:tab/>
      </w:r>
      <w:r w:rsidRPr="00856B46">
        <w:rPr>
          <w:lang w:val="en-US"/>
        </w:rPr>
        <w:t>getAE</w:t>
      </w:r>
      <w:r>
        <w:tab/>
      </w:r>
      <w:r w:rsidR="000E4BD8">
        <w:fldChar w:fldCharType="begin"/>
      </w:r>
      <w:r>
        <w:instrText xml:space="preserve"> PAGEREF _Toc401215873 \h </w:instrText>
      </w:r>
      <w:r w:rsidR="000E4BD8">
        <w:fldChar w:fldCharType="separate"/>
      </w:r>
      <w:r>
        <w:t>19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6.3</w:t>
      </w:r>
      <w:r>
        <w:rPr>
          <w:rFonts w:asciiTheme="minorHAnsi" w:eastAsiaTheme="minorEastAsia" w:hAnsiTheme="minorHAnsi" w:cstheme="minorBidi"/>
          <w:sz w:val="22"/>
          <w:szCs w:val="22"/>
          <w:lang w:val="en-US"/>
        </w:rPr>
        <w:tab/>
      </w:r>
      <w:r w:rsidRPr="00856B46">
        <w:rPr>
          <w:lang w:val="en-US"/>
        </w:rPr>
        <w:t>Authorization</w:t>
      </w:r>
      <w:r>
        <w:tab/>
      </w:r>
      <w:r w:rsidR="000E4BD8">
        <w:fldChar w:fldCharType="begin"/>
      </w:r>
      <w:r>
        <w:instrText xml:space="preserve"> PAGEREF _</w:instrText>
      </w:r>
      <w:r>
        <w:instrText>Toc401215874</w:instrText>
      </w:r>
      <w:r>
        <w:instrText xml:space="preserve"> \h </w:instrText>
      </w:r>
      <w:r w:rsidR="000E4BD8">
        <w:fldChar w:fldCharType="separate"/>
      </w:r>
      <w:r>
        <w:t>20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6.3.1</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Toc401215875</w:instrText>
      </w:r>
      <w:r>
        <w:instrText xml:space="preserve"> \h </w:instrText>
      </w:r>
      <w:r w:rsidR="000E4BD8">
        <w:fldChar w:fldCharType="separate"/>
      </w:r>
      <w:r>
        <w:t>20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6.3.1.1</w:t>
      </w:r>
      <w:r>
        <w:rPr>
          <w:rFonts w:asciiTheme="minorHAnsi" w:eastAsiaTheme="minorEastAsia" w:hAnsiTheme="minorHAnsi" w:cstheme="minorBidi"/>
          <w:sz w:val="22"/>
          <w:szCs w:val="22"/>
          <w:lang w:val="en-US"/>
        </w:rPr>
        <w:tab/>
      </w:r>
      <w:r w:rsidRPr="00856B46">
        <w:rPr>
          <w:lang w:val="en-US"/>
        </w:rPr>
        <w:t>authorizeServiceCapability</w:t>
      </w:r>
      <w:r>
        <w:tab/>
      </w:r>
      <w:r w:rsidR="000E4BD8">
        <w:fldChar w:fldCharType="begin"/>
      </w:r>
      <w:r>
        <w:instrText xml:space="preserve"> PAGEREF _</w:instrText>
      </w:r>
      <w:r>
        <w:instrText>Toc401215876</w:instrText>
      </w:r>
      <w:r>
        <w:instrText xml:space="preserve"> \h </w:instrText>
      </w:r>
      <w:r w:rsidR="000E4BD8">
        <w:fldChar w:fldCharType="separate"/>
      </w:r>
      <w:r>
        <w:t>20</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6.4</w:t>
      </w:r>
      <w:r>
        <w:rPr>
          <w:rFonts w:asciiTheme="minorHAnsi" w:eastAsiaTheme="minorEastAsia" w:hAnsiTheme="minorHAnsi" w:cstheme="minorBidi"/>
          <w:sz w:val="22"/>
          <w:szCs w:val="22"/>
          <w:lang w:val="en-US"/>
        </w:rPr>
        <w:tab/>
      </w:r>
      <w:r w:rsidRPr="00856B46">
        <w:rPr>
          <w:lang w:val="en-US"/>
        </w:rPr>
        <w:t>Data Exchange</w:t>
      </w:r>
      <w:r>
        <w:tab/>
      </w:r>
      <w:r w:rsidR="000E4BD8">
        <w:fldChar w:fldCharType="begin"/>
      </w:r>
      <w:r>
        <w:instrText xml:space="preserve"> PAGEREF _</w:instrText>
      </w:r>
      <w:r>
        <w:instrText>Toc401215877</w:instrText>
      </w:r>
      <w:r>
        <w:instrText xml:space="preserve"> \h </w:instrText>
      </w:r>
      <w:r w:rsidR="000E4BD8">
        <w:fldChar w:fldCharType="separate"/>
      </w:r>
      <w:r>
        <w:t>22</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6.4.1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Toc401215878</w:instrText>
      </w:r>
      <w:r>
        <w:instrText xml:space="preserve"> \h </w:instrText>
      </w:r>
      <w:r w:rsidR="000E4BD8">
        <w:fldChar w:fldCharType="separate"/>
      </w:r>
      <w:r>
        <w:t>22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6.4.1.1</w:t>
      </w:r>
      <w:r>
        <w:rPr>
          <w:rFonts w:asciiTheme="minorHAnsi" w:eastAsiaTheme="minorEastAsia" w:hAnsiTheme="minorHAnsi" w:cstheme="minorBidi"/>
          <w:sz w:val="22"/>
          <w:szCs w:val="22"/>
          <w:lang w:val="en-US"/>
        </w:rPr>
        <w:tab/>
      </w:r>
      <w:r w:rsidRPr="00856B46">
        <w:rPr>
          <w:lang w:val="en-US"/>
        </w:rPr>
        <w:t>Subscribe-Publish-Notify Data Exchange</w:t>
      </w:r>
      <w:r>
        <w:tab/>
      </w:r>
      <w:r w:rsidR="000E4BD8">
        <w:fldChar w:fldCharType="begin"/>
      </w:r>
      <w:r>
        <w:instrText xml:space="preserve"> PAGEREF _</w:instrText>
      </w:r>
      <w:r>
        <w:instrText>Toc401215879</w:instrText>
      </w:r>
      <w:r>
        <w:instrText xml:space="preserve"> \h </w:instrText>
      </w:r>
      <w:r w:rsidR="000E4BD8">
        <w:fldChar w:fldCharType="separate"/>
      </w:r>
      <w:r>
        <w:t>22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6.4.1.2</w:t>
      </w:r>
      <w:r>
        <w:rPr>
          <w:rFonts w:asciiTheme="minorHAnsi" w:eastAsiaTheme="minorEastAsia" w:hAnsiTheme="minorHAnsi" w:cstheme="minorBidi"/>
          <w:sz w:val="22"/>
          <w:szCs w:val="22"/>
          <w:lang w:val="en-US"/>
        </w:rPr>
        <w:tab/>
      </w:r>
      <w:r w:rsidRPr="00856B46">
        <w:rPr>
          <w:lang w:val="en-US"/>
        </w:rPr>
        <w:t>Request-Response Data Exchange</w:t>
      </w:r>
      <w:r>
        <w:tab/>
      </w:r>
      <w:r w:rsidR="000E4BD8">
        <w:fldChar w:fldCharType="begin"/>
      </w:r>
      <w:r>
        <w:instrText xml:space="preserve"> PAGEREF _</w:instrText>
      </w:r>
      <w:r>
        <w:instrText>Toc401215880</w:instrText>
      </w:r>
      <w:r>
        <w:instrText xml:space="preserve"> \h </w:instrText>
      </w:r>
      <w:r w:rsidR="000E4BD8">
        <w:fldChar w:fldCharType="separate"/>
      </w:r>
      <w:r>
        <w:t>23</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6.4.2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Toc401215881</w:instrText>
      </w:r>
      <w:r>
        <w:instrText xml:space="preserve"> \h </w:instrText>
      </w:r>
      <w:r w:rsidR="000E4BD8">
        <w:fldChar w:fldCharType="separate"/>
      </w:r>
      <w:r>
        <w:t>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6.4.2.1</w:t>
      </w:r>
      <w:r>
        <w:rPr>
          <w:rFonts w:asciiTheme="minorHAnsi" w:eastAsiaTheme="minorEastAsia" w:hAnsiTheme="minorHAnsi" w:cstheme="minorBidi"/>
          <w:sz w:val="22"/>
          <w:szCs w:val="22"/>
          <w:lang w:val="en-US"/>
        </w:rPr>
        <w:tab/>
      </w:r>
      <w:r w:rsidRPr="00856B46">
        <w:rPr>
          <w:lang w:val="en-US"/>
        </w:rPr>
        <w:t>subscribe</w:t>
      </w:r>
      <w:r>
        <w:tab/>
      </w:r>
      <w:r w:rsidR="000E4BD8">
        <w:fldChar w:fldCharType="begin"/>
      </w:r>
      <w:r>
        <w:instrText xml:space="preserve"> PAGEREF _</w:instrText>
      </w:r>
      <w:r>
        <w:instrText>Toc401215882</w:instrText>
      </w:r>
      <w:r>
        <w:instrText xml:space="preserve"> \h </w:instrText>
      </w:r>
      <w:r w:rsidR="000E4BD8">
        <w:fldChar w:fldCharType="separate"/>
      </w:r>
      <w:r>
        <w:t>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6.4.2.2</w:t>
      </w:r>
      <w:r>
        <w:rPr>
          <w:rFonts w:asciiTheme="minorHAnsi" w:eastAsiaTheme="minorEastAsia" w:hAnsiTheme="minorHAnsi" w:cstheme="minorBidi"/>
          <w:sz w:val="22"/>
          <w:szCs w:val="22"/>
          <w:lang w:val="en-US"/>
        </w:rPr>
        <w:tab/>
      </w:r>
      <w:r w:rsidRPr="00856B46">
        <w:rPr>
          <w:lang w:val="en-US"/>
        </w:rPr>
        <w:t>publish</w:t>
      </w:r>
      <w:r>
        <w:tab/>
      </w:r>
      <w:r w:rsidR="000E4BD8">
        <w:fldChar w:fldCharType="begin"/>
      </w:r>
      <w:r>
        <w:instrText xml:space="preserve"> PAGEREF _</w:instrText>
      </w:r>
      <w:r>
        <w:instrText>Toc401215883</w:instrText>
      </w:r>
      <w:r>
        <w:instrText xml:space="preserve"> \h </w:instrText>
      </w:r>
      <w:r w:rsidR="000E4BD8">
        <w:fldChar w:fldCharType="separate"/>
      </w:r>
      <w:r>
        <w:t>26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6.4.2.3</w:t>
      </w:r>
      <w:r>
        <w:rPr>
          <w:rFonts w:asciiTheme="minorHAnsi" w:eastAsiaTheme="minorEastAsia" w:hAnsiTheme="minorHAnsi" w:cstheme="minorBidi"/>
          <w:sz w:val="22"/>
          <w:szCs w:val="22"/>
          <w:lang w:val="en-US"/>
        </w:rPr>
        <w:tab/>
      </w:r>
      <w:r w:rsidRPr="00856B46">
        <w:rPr>
          <w:lang w:val="en-US"/>
        </w:rPr>
        <w:t>notify</w:t>
      </w:r>
      <w:r>
        <w:tab/>
      </w:r>
      <w:r w:rsidR="000E4BD8">
        <w:fldChar w:fldCharType="begin"/>
      </w:r>
      <w:r>
        <w:instrText xml:space="preserve"> PAGEREF _</w:instrText>
      </w:r>
      <w:r>
        <w:instrText>Toc401215884</w:instrText>
      </w:r>
      <w:r>
        <w:instrText xml:space="preserve"> \h </w:instrText>
      </w:r>
      <w:r w:rsidR="000E4BD8">
        <w:fldChar w:fldCharType="separate"/>
      </w:r>
      <w:r>
        <w:t>28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6.4.2.4</w:t>
      </w:r>
      <w:r>
        <w:rPr>
          <w:rFonts w:asciiTheme="minorHAnsi" w:eastAsiaTheme="minorEastAsia" w:hAnsiTheme="minorHAnsi" w:cstheme="minorBidi"/>
          <w:sz w:val="22"/>
          <w:szCs w:val="22"/>
          <w:lang w:val="en-US"/>
        </w:rPr>
        <w:tab/>
      </w:r>
      <w:r w:rsidRPr="00856B46">
        <w:rPr>
          <w:lang w:val="en-US"/>
        </w:rPr>
        <w:t>sendMessage</w:t>
      </w:r>
      <w:r>
        <w:tab/>
      </w:r>
      <w:r w:rsidR="000E4BD8">
        <w:fldChar w:fldCharType="begin"/>
      </w:r>
      <w:r>
        <w:instrText xml:space="preserve"> PAGEREF _</w:instrText>
      </w:r>
      <w:r>
        <w:instrText>Toc401215885</w:instrText>
      </w:r>
      <w:r>
        <w:instrText xml:space="preserve"> \h </w:instrText>
      </w:r>
      <w:r w:rsidR="000E4BD8">
        <w:fldChar w:fldCharType="separate"/>
      </w:r>
      <w:r>
        <w:t>29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6.5</w:t>
      </w:r>
      <w:r>
        <w:rPr>
          <w:rFonts w:asciiTheme="minorHAnsi" w:eastAsiaTheme="minorEastAsia" w:hAnsiTheme="minorHAnsi" w:cstheme="minorBidi"/>
          <w:sz w:val="22"/>
          <w:szCs w:val="22"/>
          <w:lang w:val="en-US"/>
        </w:rPr>
        <w:tab/>
      </w:r>
      <w:r w:rsidRPr="00856B46">
        <w:rPr>
          <w:lang w:val="en-US"/>
        </w:rPr>
        <w:t>Broker</w:t>
      </w:r>
      <w:r>
        <w:tab/>
      </w:r>
      <w:r w:rsidR="000E4BD8">
        <w:fldChar w:fldCharType="begin"/>
      </w:r>
      <w:r>
        <w:instrText xml:space="preserve"> PAGEREF _</w:instrText>
      </w:r>
      <w:r>
        <w:instrText>Toc401215886</w:instrText>
      </w:r>
      <w:r>
        <w:instrText xml:space="preserve"> \h </w:instrText>
      </w:r>
      <w:r w:rsidR="000E4BD8">
        <w:fldChar w:fldCharType="separate"/>
      </w:r>
      <w:r>
        <w:t>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6.5.1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Toc401215887</w:instrText>
      </w:r>
      <w:r>
        <w:instrText xml:space="preserve"> \h </w:instrText>
      </w:r>
      <w:r w:rsidR="000E4BD8">
        <w:fldChar w:fldCharType="separate"/>
      </w:r>
      <w:r>
        <w:t>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6.5.2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Toc401215888</w:instrText>
      </w:r>
      <w:r>
        <w:instrText xml:space="preserve"> \h </w:instrText>
      </w:r>
      <w:r w:rsidR="000E4BD8">
        <w:fldChar w:fldCharType="separate"/>
      </w:r>
      <w:r>
        <w:t>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6.5.2.1</w:t>
      </w:r>
      <w:r>
        <w:rPr>
          <w:rFonts w:asciiTheme="minorHAnsi" w:eastAsiaTheme="minorEastAsia" w:hAnsiTheme="minorHAnsi" w:cstheme="minorBidi"/>
          <w:sz w:val="22"/>
          <w:szCs w:val="22"/>
          <w:lang w:val="en-US"/>
        </w:rPr>
        <w:tab/>
      </w:r>
      <w:r w:rsidRPr="00856B46">
        <w:rPr>
          <w:lang w:val="en-US"/>
        </w:rPr>
        <w:t>subscribe</w:t>
      </w:r>
      <w:r>
        <w:tab/>
      </w:r>
      <w:r w:rsidR="000E4BD8">
        <w:fldChar w:fldCharType="begin"/>
      </w:r>
      <w:r>
        <w:instrText xml:space="preserve"> PAGEREF _</w:instrText>
      </w:r>
      <w:r>
        <w:instrText>Toc401215889</w:instrText>
      </w:r>
      <w:r>
        <w:instrText xml:space="preserve"> \h </w:instrText>
      </w:r>
      <w:r w:rsidR="000E4BD8">
        <w:fldChar w:fldCharType="separate"/>
      </w:r>
      <w:r>
        <w:t>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6.5.2.2</w:t>
      </w:r>
      <w:r>
        <w:rPr>
          <w:rFonts w:asciiTheme="minorHAnsi" w:eastAsiaTheme="minorEastAsia" w:hAnsiTheme="minorHAnsi" w:cstheme="minorBidi"/>
          <w:sz w:val="22"/>
          <w:szCs w:val="22"/>
          <w:lang w:val="en-US"/>
        </w:rPr>
        <w:tab/>
      </w:r>
      <w:r w:rsidRPr="00856B46">
        <w:rPr>
          <w:lang w:val="en-US"/>
        </w:rPr>
        <w:t>publish</w:t>
      </w:r>
      <w:r>
        <w:tab/>
      </w:r>
      <w:r w:rsidR="000E4BD8">
        <w:fldChar w:fldCharType="begin"/>
      </w:r>
      <w:r>
        <w:instrText xml:space="preserve"> PAGEREF _</w:instrText>
      </w:r>
      <w:r>
        <w:instrText>Toc401215890</w:instrText>
      </w:r>
      <w:r>
        <w:instrText xml:space="preserve"> \h </w:instrText>
      </w:r>
      <w:r w:rsidR="000E4BD8">
        <w:fldChar w:fldCharType="separate"/>
      </w:r>
      <w:r>
        <w:t>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6.5.2.3</w:t>
      </w:r>
      <w:r>
        <w:rPr>
          <w:rFonts w:asciiTheme="minorHAnsi" w:eastAsiaTheme="minorEastAsia" w:hAnsiTheme="minorHAnsi" w:cstheme="minorBidi"/>
          <w:sz w:val="22"/>
          <w:szCs w:val="22"/>
          <w:lang w:val="en-US"/>
        </w:rPr>
        <w:tab/>
      </w:r>
      <w:r w:rsidRPr="00856B46">
        <w:rPr>
          <w:lang w:val="en-US"/>
        </w:rPr>
        <w:t>notify</w:t>
      </w:r>
      <w:r>
        <w:tab/>
      </w:r>
      <w:r w:rsidR="000E4BD8">
        <w:fldChar w:fldCharType="begin"/>
      </w:r>
      <w:r>
        <w:instrText xml:space="preserve"> PAGEREF _</w:instrText>
      </w:r>
      <w:r>
        <w:instrText>Toc401215891</w:instrText>
      </w:r>
      <w:r>
        <w:instrText xml:space="preserve"> \h </w:instrText>
      </w:r>
      <w:r w:rsidR="000E4BD8">
        <w:fldChar w:fldCharType="separate"/>
      </w:r>
      <w:r>
        <w:t>33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6.5.2.4</w:t>
      </w:r>
      <w:r>
        <w:rPr>
          <w:rFonts w:asciiTheme="minorHAnsi" w:eastAsiaTheme="minorEastAsia" w:hAnsiTheme="minorHAnsi" w:cstheme="minorBidi"/>
          <w:sz w:val="22"/>
          <w:szCs w:val="22"/>
          <w:lang w:val="en-US"/>
        </w:rPr>
        <w:tab/>
      </w:r>
      <w:r w:rsidRPr="00856B46">
        <w:rPr>
          <w:lang w:val="en-US"/>
        </w:rPr>
        <w:t>sendMessage</w:t>
      </w:r>
      <w:r>
        <w:tab/>
      </w:r>
      <w:r w:rsidR="000E4BD8">
        <w:fldChar w:fldCharType="begin"/>
      </w:r>
      <w:r>
        <w:instrText xml:space="preserve"> PAGEREF _</w:instrText>
      </w:r>
      <w:r>
        <w:instrText>Toc401215892</w:instrText>
      </w:r>
      <w:r>
        <w:instrText xml:space="preserve"> \h </w:instrText>
      </w:r>
      <w:r w:rsidR="000E4BD8">
        <w:fldChar w:fldCharType="separate"/>
      </w:r>
      <w:r>
        <w:t>35</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6.6</w:t>
      </w:r>
      <w:r>
        <w:rPr>
          <w:rFonts w:asciiTheme="minorHAnsi" w:eastAsiaTheme="minorEastAsia" w:hAnsiTheme="minorHAnsi" w:cstheme="minorBidi"/>
          <w:sz w:val="22"/>
          <w:szCs w:val="22"/>
          <w:lang w:val="en-US"/>
        </w:rPr>
        <w:tab/>
      </w:r>
      <w:r w:rsidRPr="00856B46">
        <w:rPr>
          <w:lang w:val="en-US"/>
        </w:rPr>
        <w:t>Device Management</w:t>
      </w:r>
      <w:r>
        <w:tab/>
      </w:r>
      <w:r w:rsidR="000E4BD8">
        <w:fldChar w:fldCharType="begin"/>
      </w:r>
      <w:r>
        <w:instrText xml:space="preserve"> PAGEREF _</w:instrText>
      </w:r>
      <w:r>
        <w:instrText>Toc401215893</w:instrText>
      </w:r>
      <w:r>
        <w:instrText xml:space="preserve"> \h </w:instrText>
      </w:r>
      <w:r w:rsidR="000E4BD8">
        <w:fldChar w:fldCharType="separate"/>
      </w:r>
      <w:r>
        <w:t>36</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6.6.1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Toc401215894</w:instrText>
      </w:r>
      <w:r>
        <w:instrText xml:space="preserve"> \h </w:instrText>
      </w:r>
      <w:r w:rsidR="000E4BD8">
        <w:fldChar w:fldCharType="separate"/>
      </w:r>
      <w:r>
        <w:t>36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6.6.1.1</w:t>
      </w:r>
      <w:r>
        <w:rPr>
          <w:rFonts w:asciiTheme="minorHAnsi" w:eastAsiaTheme="minorEastAsia" w:hAnsiTheme="minorHAnsi" w:cstheme="minorBidi"/>
          <w:sz w:val="22"/>
          <w:szCs w:val="22"/>
          <w:lang w:val="en-US"/>
        </w:rPr>
        <w:tab/>
      </w:r>
      <w:r w:rsidRPr="00856B46">
        <w:rPr>
          <w:lang w:val="en-US"/>
        </w:rPr>
        <w:t>Device Management</w:t>
      </w:r>
      <w:r>
        <w:tab/>
      </w:r>
      <w:r w:rsidR="000E4BD8">
        <w:fldChar w:fldCharType="begin"/>
      </w:r>
      <w:r>
        <w:instrText xml:space="preserve"> PAGEREF _</w:instrText>
      </w:r>
      <w:r>
        <w:instrText>Toc401215895</w:instrText>
      </w:r>
      <w:r>
        <w:instrText xml:space="preserve"> \h </w:instrText>
      </w:r>
      <w:r w:rsidR="000E4BD8">
        <w:fldChar w:fldCharType="separate"/>
      </w:r>
      <w:r>
        <w:t>36</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6.6.2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Toc401215896</w:instrText>
      </w:r>
      <w:r>
        <w:instrText xml:space="preserve"> \h </w:instrText>
      </w:r>
      <w:r w:rsidR="000E4BD8">
        <w:fldChar w:fldCharType="separate"/>
      </w:r>
      <w:r>
        <w:t>42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lastRenderedPageBreak/>
        <w:t>6.6.2.1</w:t>
      </w:r>
      <w:r>
        <w:rPr>
          <w:rFonts w:asciiTheme="minorHAnsi" w:eastAsiaTheme="minorEastAsia" w:hAnsiTheme="minorHAnsi" w:cstheme="minorBidi"/>
          <w:sz w:val="22"/>
          <w:szCs w:val="22"/>
          <w:lang w:val="en-US"/>
        </w:rPr>
        <w:tab/>
      </w:r>
      <w:r w:rsidRPr="00856B46">
        <w:rPr>
          <w:lang w:val="en-US"/>
        </w:rPr>
        <w:t>downloadFirmware</w:t>
      </w:r>
      <w:r>
        <w:tab/>
      </w:r>
      <w:r w:rsidR="000E4BD8">
        <w:fldChar w:fldCharType="begin"/>
      </w:r>
      <w:r>
        <w:instrText xml:space="preserve"> PAGEREF _</w:instrText>
      </w:r>
      <w:r>
        <w:instrText>Toc401215897</w:instrText>
      </w:r>
      <w:r>
        <w:instrText xml:space="preserve"> \h </w:instrText>
      </w:r>
      <w:r w:rsidR="000E4BD8">
        <w:fldChar w:fldCharType="separate"/>
      </w:r>
      <w:r>
        <w:t>42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.2.2</w:t>
      </w:r>
      <w:r>
        <w:rPr>
          <w:rFonts w:asciiTheme="minorHAnsi" w:eastAsiaTheme="minorEastAsia" w:hAnsiTheme="minorHAnsi" w:cstheme="minorBidi"/>
          <w:sz w:val="22"/>
          <w:szCs w:val="22"/>
          <w:lang w:val="en-US"/>
        </w:rPr>
        <w:tab/>
      </w:r>
      <w:r w:rsidRPr="00856B46">
        <w:rPr>
          <w:lang w:val="en-US" w:eastAsia="zh-CN"/>
        </w:rPr>
        <w:t>installFirmware</w:t>
      </w:r>
      <w:r>
        <w:tab/>
      </w:r>
      <w:r w:rsidR="000E4BD8">
        <w:fldChar w:fldCharType="begin"/>
      </w:r>
      <w:r>
        <w:instrText xml:space="preserve"> PAGEREF _</w:instrText>
      </w:r>
      <w:r>
        <w:instrText>Toc401215898</w:instrText>
      </w:r>
      <w:r>
        <w:instrText xml:space="preserve"> \h </w:instrText>
      </w:r>
      <w:r w:rsidR="000E4BD8">
        <w:fldChar w:fldCharType="separate"/>
      </w:r>
      <w:r>
        <w:t>45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3 </w:t>
      </w:r>
      <w:r>
        <w:rPr>
          <w:rFonts w:asciiTheme="minorHAnsi" w:eastAsiaTheme="minorEastAsia" w:hAnsiTheme="minorHAnsi" w:cstheme="minorBidi"/>
          <w:sz w:val="22"/>
          <w:szCs w:val="22"/>
          <w:lang w:val="en-US"/>
        </w:rPr>
        <w:tab/>
      </w:r>
      <w:r>
        <w:t>getFirmwareInformation</w:t>
      </w:r>
      <w:r>
        <w:tab/>
      </w:r>
      <w:r w:rsidR="000E4BD8">
        <w:fldChar w:fldCharType="begin"/>
      </w:r>
      <w:r>
        <w:instrText xml:space="preserve"> PAGEREF _</w:instrText>
      </w:r>
      <w:r>
        <w:instrText>Toc401215899</w:instrText>
      </w:r>
      <w:r>
        <w:instrText xml:space="preserve"> \h </w:instrText>
      </w:r>
      <w:r w:rsidR="000E4BD8">
        <w:fldChar w:fldCharType="separate"/>
      </w:r>
      <w:r>
        <w:t>47</w:t>
      </w:r>
      <w:r w:rsidR="000E4BD8">
        <w:fldChar w:fldCharType="end"/>
      </w:r>
    </w:p>
    <w:p w:rsidR="008F2513" w:rsidRDefault="008F2513">
      <w:pPr>
        <w:pStyle w:val="TOC4"/>
        <w:rPr>
          <w:rFonts w:asciiTheme="minorHAnsi" w:eastAsiaTheme="minorEastAsia" w:hAnsiTheme="minorHAnsi" w:cstheme="minorBidi"/>
          <w:sz w:val="22"/>
          <w:szCs w:val="22"/>
          <w:lang w:val="en-US"/>
        </w:rPr>
      </w:pPr>
      <w:r>
        <w:t xml:space="preserve">6.6.2.4 </w:t>
      </w:r>
      <w:r>
        <w:rPr>
          <w:rFonts w:asciiTheme="minorHAnsi" w:eastAsiaTheme="minorEastAsia" w:hAnsiTheme="minorHAnsi" w:cstheme="minorBidi"/>
          <w:sz w:val="22"/>
          <w:szCs w:val="22"/>
          <w:lang w:val="en-US"/>
        </w:rPr>
        <w:tab/>
      </w:r>
      <w:r>
        <w:t>getFirmwareExecStatus</w:t>
      </w:r>
      <w:r>
        <w:tab/>
      </w:r>
      <w:r w:rsidR="000E4BD8">
        <w:fldChar w:fldCharType="begin"/>
      </w:r>
      <w:r>
        <w:instrText xml:space="preserve"> PAGEREF _</w:instrText>
      </w:r>
      <w:r>
        <w:instrText>Toc401215900</w:instrText>
      </w:r>
      <w:r>
        <w:instrText xml:space="preserve"> \h </w:instrText>
      </w:r>
      <w:r w:rsidR="000E4BD8">
        <w:fldChar w:fldCharType="separate"/>
      </w:r>
      <w:r>
        <w:t>49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.2.5</w:t>
      </w:r>
      <w:r>
        <w:rPr>
          <w:rFonts w:asciiTheme="minorHAnsi" w:eastAsiaTheme="minorEastAsia" w:hAnsiTheme="minorHAnsi" w:cstheme="minorBidi"/>
          <w:sz w:val="22"/>
          <w:szCs w:val="22"/>
          <w:lang w:val="en-US"/>
        </w:rPr>
        <w:tab/>
      </w:r>
      <w:r>
        <w:rPr>
          <w:lang w:eastAsia="zh-CN"/>
        </w:rPr>
        <w:t>reportFirmwareStatus</w:t>
      </w:r>
      <w:r>
        <w:tab/>
      </w:r>
      <w:r w:rsidR="000E4BD8">
        <w:fldChar w:fldCharType="begin"/>
      </w:r>
      <w:r>
        <w:instrText xml:space="preserve"> PAGEREF _</w:instrText>
      </w:r>
      <w:r>
        <w:instrText>Toc401215901</w:instrText>
      </w:r>
      <w:r>
        <w:instrText xml:space="preserve"> \h </w:instrText>
      </w:r>
      <w:r w:rsidR="000E4BD8">
        <w:fldChar w:fldCharType="separate"/>
      </w:r>
      <w:r>
        <w:t>50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6</w:t>
      </w:r>
      <w:r>
        <w:rPr>
          <w:rFonts w:asciiTheme="minorHAnsi" w:eastAsiaTheme="minorEastAsia" w:hAnsiTheme="minorHAnsi" w:cstheme="minorBidi"/>
          <w:sz w:val="22"/>
          <w:szCs w:val="22"/>
          <w:lang w:val="en-US"/>
        </w:rPr>
        <w:tab/>
      </w:r>
      <w:r w:rsidRPr="00856B46">
        <w:rPr>
          <w:lang w:val="en-US" w:eastAsia="zh-CN"/>
        </w:rPr>
        <w:t>upgrade</w:t>
      </w:r>
      <w:r w:rsidRPr="00856B46">
        <w:rPr>
          <w:lang w:val="en-US"/>
        </w:rPr>
        <w:t>Firmware</w:t>
      </w:r>
      <w:r>
        <w:tab/>
      </w:r>
      <w:r w:rsidR="000E4BD8">
        <w:fldChar w:fldCharType="begin"/>
      </w:r>
      <w:r>
        <w:instrText xml:space="preserve"> PAGEREF _</w:instrText>
      </w:r>
      <w:r>
        <w:instrText>Toc401215902</w:instrText>
      </w:r>
      <w:r>
        <w:instrText xml:space="preserve"> \h </w:instrText>
      </w:r>
      <w:r w:rsidR="000E4BD8">
        <w:fldChar w:fldCharType="separate"/>
      </w:r>
      <w:r>
        <w:t>52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w:t>
      </w:r>
      <w:r w:rsidRPr="00856B46">
        <w:rPr>
          <w:lang w:val="en-US" w:eastAsia="zh-CN"/>
        </w:rPr>
        <w:t>2</w:t>
      </w:r>
      <w:r w:rsidRPr="00856B46">
        <w:rPr>
          <w:lang w:val="en-US"/>
        </w:rPr>
        <w:t>.</w:t>
      </w:r>
      <w:r w:rsidRPr="00856B46">
        <w:rPr>
          <w:lang w:val="en-US" w:eastAsia="zh-CN"/>
        </w:rPr>
        <w:t>7</w:t>
      </w:r>
      <w:r>
        <w:rPr>
          <w:rFonts w:asciiTheme="minorHAnsi" w:eastAsiaTheme="minorEastAsia" w:hAnsiTheme="minorHAnsi" w:cstheme="minorBidi"/>
          <w:sz w:val="22"/>
          <w:szCs w:val="22"/>
          <w:lang w:val="en-US"/>
        </w:rPr>
        <w:tab/>
      </w:r>
      <w:r w:rsidRPr="00856B46">
        <w:rPr>
          <w:lang w:val="en-US" w:eastAsia="zh-CN"/>
        </w:rPr>
        <w:t>get</w:t>
      </w:r>
      <w:r w:rsidRPr="00856B46">
        <w:rPr>
          <w:lang w:val="en-US"/>
        </w:rPr>
        <w:t>DeviceInformation</w:t>
      </w:r>
      <w:r>
        <w:tab/>
      </w:r>
      <w:r w:rsidR="000E4BD8">
        <w:fldChar w:fldCharType="begin"/>
      </w:r>
      <w:r>
        <w:instrText xml:space="preserve"> PAGEREF _</w:instrText>
      </w:r>
      <w:r>
        <w:instrText>Toc401215903</w:instrText>
      </w:r>
      <w:r>
        <w:instrText xml:space="preserve"> \h </w:instrText>
      </w:r>
      <w:r w:rsidR="000E4BD8">
        <w:fldChar w:fldCharType="separate"/>
      </w:r>
      <w:r>
        <w:t>54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8</w:t>
      </w:r>
      <w:r>
        <w:rPr>
          <w:rFonts w:asciiTheme="minorHAnsi" w:eastAsiaTheme="minorEastAsia" w:hAnsiTheme="minorHAnsi" w:cstheme="minorBidi"/>
          <w:sz w:val="22"/>
          <w:szCs w:val="22"/>
          <w:lang w:val="en-US"/>
        </w:rPr>
        <w:tab/>
      </w:r>
      <w:r w:rsidRPr="00856B46">
        <w:rPr>
          <w:lang w:val="en-US" w:eastAsia="zh-CN"/>
        </w:rPr>
        <w:t>getDeviceCapabilities</w:t>
      </w:r>
      <w:r>
        <w:tab/>
      </w:r>
      <w:r w:rsidR="000E4BD8">
        <w:fldChar w:fldCharType="begin"/>
      </w:r>
      <w:r>
        <w:instrText xml:space="preserve"> PAGEREF _</w:instrText>
      </w:r>
      <w:r>
        <w:instrText>Toc401215904</w:instrText>
      </w:r>
      <w:r>
        <w:instrText xml:space="preserve"> \h </w:instrText>
      </w:r>
      <w:r w:rsidR="000E4BD8">
        <w:fldChar w:fldCharType="separate"/>
      </w:r>
      <w:r>
        <w:t>56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9 </w:t>
      </w:r>
      <w:r>
        <w:rPr>
          <w:rFonts w:asciiTheme="minorHAnsi" w:eastAsiaTheme="minorEastAsia" w:hAnsiTheme="minorHAnsi" w:cstheme="minorBidi"/>
          <w:sz w:val="22"/>
          <w:szCs w:val="22"/>
          <w:lang w:val="en-US"/>
        </w:rPr>
        <w:tab/>
      </w:r>
      <w:r w:rsidRPr="00856B46">
        <w:rPr>
          <w:lang w:val="en-US" w:eastAsia="zh-CN"/>
        </w:rPr>
        <w:t>enableDeviceCapability</w:t>
      </w:r>
      <w:r>
        <w:tab/>
      </w:r>
      <w:r w:rsidR="000E4BD8">
        <w:fldChar w:fldCharType="begin"/>
      </w:r>
      <w:r>
        <w:instrText xml:space="preserve"> PAGEREF _</w:instrText>
      </w:r>
      <w:r>
        <w:instrText>Toc401215905</w:instrText>
      </w:r>
      <w:r>
        <w:instrText xml:space="preserve"> \h </w:instrText>
      </w:r>
      <w:r w:rsidR="000E4BD8">
        <w:fldChar w:fldCharType="separate"/>
      </w:r>
      <w:r>
        <w:t>58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10</w:t>
      </w:r>
      <w:r>
        <w:rPr>
          <w:rFonts w:asciiTheme="minorHAnsi" w:eastAsiaTheme="minorEastAsia" w:hAnsiTheme="minorHAnsi" w:cstheme="minorBidi"/>
          <w:sz w:val="22"/>
          <w:szCs w:val="22"/>
          <w:lang w:val="en-US"/>
        </w:rPr>
        <w:tab/>
      </w:r>
      <w:r w:rsidRPr="00856B46">
        <w:rPr>
          <w:lang w:val="en-US" w:eastAsia="zh-CN"/>
        </w:rPr>
        <w:t>disableDeviceCapability</w:t>
      </w:r>
      <w:r>
        <w:tab/>
      </w:r>
      <w:r w:rsidR="000E4BD8">
        <w:fldChar w:fldCharType="begin"/>
      </w:r>
      <w:r>
        <w:instrText xml:space="preserve"> PAGEREF _</w:instrText>
      </w:r>
      <w:r>
        <w:instrText>Toc401215906</w:instrText>
      </w:r>
      <w:r>
        <w:instrText xml:space="preserve"> \h </w:instrText>
      </w:r>
      <w:r w:rsidR="000E4BD8">
        <w:fldChar w:fldCharType="separate"/>
      </w:r>
      <w:r>
        <w:t>60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6.6.2.11</w:t>
      </w:r>
      <w:r>
        <w:rPr>
          <w:rFonts w:asciiTheme="minorHAnsi" w:eastAsiaTheme="minorEastAsia" w:hAnsiTheme="minorHAnsi" w:cstheme="minorBidi"/>
          <w:sz w:val="22"/>
          <w:szCs w:val="22"/>
          <w:lang w:val="en-US"/>
        </w:rPr>
        <w:tab/>
      </w:r>
      <w:r w:rsidRPr="00856B46">
        <w:rPr>
          <w:lang w:val="en-US" w:eastAsia="zh-CN"/>
        </w:rPr>
        <w:t>getAreaNetworks</w:t>
      </w:r>
      <w:r>
        <w:tab/>
      </w:r>
      <w:r w:rsidR="000E4BD8">
        <w:fldChar w:fldCharType="begin"/>
      </w:r>
      <w:r>
        <w:instrText xml:space="preserve"> PAGEREF _</w:instrText>
      </w:r>
      <w:r>
        <w:instrText>Toc401215907</w:instrText>
      </w:r>
      <w:r>
        <w:instrText xml:space="preserve"> \h </w:instrText>
      </w:r>
      <w:r w:rsidR="000E4BD8">
        <w:fldChar w:fldCharType="separate"/>
      </w:r>
      <w:r>
        <w:t>62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6.6.2.12</w:t>
      </w:r>
      <w:r>
        <w:rPr>
          <w:rFonts w:asciiTheme="minorHAnsi" w:eastAsiaTheme="minorEastAsia" w:hAnsiTheme="minorHAnsi" w:cstheme="minorBidi"/>
          <w:sz w:val="22"/>
          <w:szCs w:val="22"/>
          <w:lang w:val="en-US"/>
        </w:rPr>
        <w:tab/>
      </w:r>
      <w:r w:rsidRPr="00856B46">
        <w:rPr>
          <w:lang w:val="en-US" w:eastAsia="zh-CN"/>
        </w:rPr>
        <w:t>updateDeviceForAreaNetwork</w:t>
      </w:r>
      <w:r>
        <w:tab/>
      </w:r>
      <w:r w:rsidR="000E4BD8">
        <w:fldChar w:fldCharType="begin"/>
      </w:r>
      <w:r>
        <w:instrText xml:space="preserve"> PAGEREF _</w:instrText>
      </w:r>
      <w:r>
        <w:instrText>Toc401215908</w:instrText>
      </w:r>
      <w:r>
        <w:instrText xml:space="preserve"> \h </w:instrText>
      </w:r>
      <w:r w:rsidR="000E4BD8">
        <w:fldChar w:fldCharType="separate"/>
      </w:r>
      <w:r>
        <w:t>64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w:t>
      </w:r>
      <w:r w:rsidRPr="00856B46">
        <w:rPr>
          <w:lang w:val="en-US" w:eastAsia="zh-CN"/>
        </w:rPr>
        <w:t>2</w:t>
      </w:r>
      <w:r w:rsidRPr="00856B46">
        <w:rPr>
          <w:lang w:val="en-US"/>
        </w:rPr>
        <w:t>.</w:t>
      </w:r>
      <w:r w:rsidRPr="00856B46">
        <w:rPr>
          <w:lang w:val="en-US" w:eastAsia="zh-CN"/>
        </w:rPr>
        <w:t>13</w:t>
      </w:r>
      <w:r>
        <w:rPr>
          <w:rFonts w:asciiTheme="minorHAnsi" w:eastAsiaTheme="minorEastAsia" w:hAnsiTheme="minorHAnsi" w:cstheme="minorBidi"/>
          <w:sz w:val="22"/>
          <w:szCs w:val="22"/>
          <w:lang w:val="en-US"/>
        </w:rPr>
        <w:tab/>
      </w:r>
      <w:r w:rsidRPr="00856B46">
        <w:rPr>
          <w:lang w:val="en-US" w:eastAsia="zh-CN"/>
        </w:rPr>
        <w:t>rebootDevice</w:t>
      </w:r>
      <w:r>
        <w:tab/>
      </w:r>
      <w:r w:rsidR="000E4BD8">
        <w:fldChar w:fldCharType="begin"/>
      </w:r>
      <w:r>
        <w:instrText xml:space="preserve"> PAGEREF _</w:instrText>
      </w:r>
      <w:r>
        <w:instrText>Toc401215909</w:instrText>
      </w:r>
      <w:r>
        <w:instrText xml:space="preserve"> \h </w:instrText>
      </w:r>
      <w:r w:rsidR="000E4BD8">
        <w:fldChar w:fldCharType="separate"/>
      </w:r>
      <w:r>
        <w:t>66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14</w:t>
      </w:r>
      <w:r>
        <w:rPr>
          <w:rFonts w:asciiTheme="minorHAnsi" w:eastAsiaTheme="minorEastAsia" w:hAnsiTheme="minorHAnsi" w:cstheme="minorBidi"/>
          <w:sz w:val="22"/>
          <w:szCs w:val="22"/>
          <w:lang w:val="en-US"/>
        </w:rPr>
        <w:tab/>
      </w:r>
      <w:r w:rsidRPr="00856B46">
        <w:rPr>
          <w:lang w:val="en-US" w:eastAsia="zh-CN"/>
        </w:rPr>
        <w:t>resetDevice</w:t>
      </w:r>
      <w:r>
        <w:tab/>
      </w:r>
      <w:r w:rsidR="000E4BD8">
        <w:fldChar w:fldCharType="begin"/>
      </w:r>
      <w:r>
        <w:instrText xml:space="preserve"> PAGEREF _</w:instrText>
      </w:r>
      <w:r>
        <w:instrText>Toc401215910</w:instrText>
      </w:r>
      <w:r>
        <w:instrText xml:space="preserve"> \h </w:instrText>
      </w:r>
      <w:r w:rsidR="000E4BD8">
        <w:fldChar w:fldCharType="separate"/>
      </w:r>
      <w:r>
        <w:t>68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 xml:space="preserve">15 </w:t>
      </w:r>
      <w:r>
        <w:rPr>
          <w:rFonts w:asciiTheme="minorHAnsi" w:eastAsiaTheme="minorEastAsia" w:hAnsiTheme="minorHAnsi" w:cstheme="minorBidi"/>
          <w:sz w:val="22"/>
          <w:szCs w:val="22"/>
          <w:lang w:val="en-US"/>
        </w:rPr>
        <w:tab/>
      </w:r>
      <w:r w:rsidRPr="00856B46">
        <w:rPr>
          <w:lang w:val="en-US" w:eastAsia="zh-CN"/>
        </w:rPr>
        <w:t>uploadDeviceLog</w:t>
      </w:r>
      <w:r>
        <w:tab/>
      </w:r>
      <w:r w:rsidR="000E4BD8">
        <w:fldChar w:fldCharType="begin"/>
      </w:r>
      <w:r>
        <w:instrText xml:space="preserve"> PAGEREF _</w:instrText>
      </w:r>
      <w:r>
        <w:instrText>Toc401215911</w:instrText>
      </w:r>
      <w:r>
        <w:instrText xml:space="preserve"> \h </w:instrText>
      </w:r>
      <w:r w:rsidR="000E4BD8">
        <w:fldChar w:fldCharType="separate"/>
      </w:r>
      <w:r>
        <w:t>70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6</w:t>
      </w:r>
      <w:r w:rsidRPr="00856B46">
        <w:rPr>
          <w:lang w:val="en-US"/>
        </w:rPr>
        <w:t>.2.</w:t>
      </w:r>
      <w:r w:rsidRPr="00856B46">
        <w:rPr>
          <w:lang w:val="en-US" w:eastAsia="zh-CN"/>
        </w:rPr>
        <w:t>16</w:t>
      </w:r>
      <w:r>
        <w:rPr>
          <w:rFonts w:asciiTheme="minorHAnsi" w:eastAsiaTheme="minorEastAsia" w:hAnsiTheme="minorHAnsi" w:cstheme="minorBidi"/>
          <w:sz w:val="22"/>
          <w:szCs w:val="22"/>
          <w:lang w:val="en-US"/>
        </w:rPr>
        <w:tab/>
      </w:r>
      <w:r>
        <w:rPr>
          <w:lang w:eastAsia="zh-CN"/>
        </w:rPr>
        <w:t>reportTroubleshootingStatus</w:t>
      </w:r>
      <w:r>
        <w:tab/>
      </w:r>
      <w:r w:rsidR="000E4BD8">
        <w:fldChar w:fldCharType="begin"/>
      </w:r>
      <w:r>
        <w:instrText xml:space="preserve"> PAGEREF _</w:instrText>
      </w:r>
      <w:r>
        <w:instrText>Toc401215912</w:instrText>
      </w:r>
      <w:r>
        <w:instrText xml:space="preserve"> \h </w:instrText>
      </w:r>
      <w:r w:rsidR="000E4BD8">
        <w:fldChar w:fldCharType="separate"/>
      </w:r>
      <w:r>
        <w:t>72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17</w:t>
      </w:r>
      <w:r>
        <w:rPr>
          <w:rFonts w:asciiTheme="minorHAnsi" w:eastAsiaTheme="minorEastAsia" w:hAnsiTheme="minorHAnsi" w:cstheme="minorBidi"/>
          <w:sz w:val="22"/>
          <w:szCs w:val="22"/>
          <w:lang w:val="en-US"/>
        </w:rPr>
        <w:tab/>
      </w:r>
      <w:r w:rsidRPr="00856B46">
        <w:rPr>
          <w:lang w:val="en-US" w:eastAsia="zh-CN"/>
        </w:rPr>
        <w:t>getDeviceLogs</w:t>
      </w:r>
      <w:r>
        <w:tab/>
      </w:r>
      <w:r w:rsidR="000E4BD8">
        <w:fldChar w:fldCharType="begin"/>
      </w:r>
      <w:r>
        <w:instrText xml:space="preserve"> PAGEREF _</w:instrText>
      </w:r>
      <w:r>
        <w:instrText>Toc401215913</w:instrText>
      </w:r>
      <w:r>
        <w:instrText xml:space="preserve"> \h </w:instrText>
      </w:r>
      <w:r w:rsidR="000E4BD8">
        <w:fldChar w:fldCharType="separate"/>
      </w:r>
      <w:r>
        <w:t>73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w:t>
      </w:r>
      <w:r w:rsidRPr="00856B46">
        <w:rPr>
          <w:lang w:val="en-US" w:eastAsia="zh-CN"/>
        </w:rPr>
        <w:t>18</w:t>
      </w:r>
      <w:r>
        <w:rPr>
          <w:rFonts w:asciiTheme="minorHAnsi" w:eastAsiaTheme="minorEastAsia" w:hAnsiTheme="minorHAnsi" w:cstheme="minorBidi"/>
          <w:sz w:val="22"/>
          <w:szCs w:val="22"/>
          <w:lang w:val="en-US"/>
        </w:rPr>
        <w:tab/>
      </w:r>
      <w:r w:rsidRPr="00856B46">
        <w:rPr>
          <w:lang w:val="en-US" w:eastAsia="zh-CN"/>
        </w:rPr>
        <w:t>getDeviceLogInformation</w:t>
      </w:r>
      <w:r>
        <w:tab/>
      </w:r>
      <w:r w:rsidR="000E4BD8">
        <w:fldChar w:fldCharType="begin"/>
      </w:r>
      <w:r>
        <w:instrText xml:space="preserve"> PAGEREF _</w:instrText>
      </w:r>
      <w:r>
        <w:instrText>Toc401215914</w:instrText>
      </w:r>
      <w:r>
        <w:instrText xml:space="preserve"> \h </w:instrText>
      </w:r>
      <w:r w:rsidR="000E4BD8">
        <w:fldChar w:fldCharType="separate"/>
      </w:r>
      <w:r>
        <w:t>75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6.6.2.19</w:t>
      </w:r>
      <w:r>
        <w:rPr>
          <w:rFonts w:asciiTheme="minorHAnsi" w:eastAsiaTheme="minorEastAsia" w:hAnsiTheme="minorHAnsi" w:cstheme="minorBidi"/>
          <w:sz w:val="22"/>
          <w:szCs w:val="22"/>
          <w:lang w:val="en-US"/>
        </w:rPr>
        <w:tab/>
      </w:r>
      <w:r w:rsidRPr="00856B46">
        <w:rPr>
          <w:lang w:val="en-US" w:eastAsia="zh-CN"/>
        </w:rPr>
        <w:t>getSoftwareInformation</w:t>
      </w:r>
      <w:r>
        <w:tab/>
      </w:r>
      <w:r w:rsidR="000E4BD8">
        <w:fldChar w:fldCharType="begin"/>
      </w:r>
      <w:r>
        <w:instrText xml:space="preserve"> PAGEREF _</w:instrText>
      </w:r>
      <w:r>
        <w:instrText>Toc401215915</w:instrText>
      </w:r>
      <w:r>
        <w:instrText xml:space="preserve"> \h </w:instrText>
      </w:r>
      <w:r w:rsidR="000E4BD8">
        <w:fldChar w:fldCharType="separate"/>
      </w:r>
      <w:r>
        <w:t>77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6.6.2.20</w:t>
      </w:r>
      <w:r>
        <w:rPr>
          <w:rFonts w:asciiTheme="minorHAnsi" w:eastAsiaTheme="minorEastAsia" w:hAnsiTheme="minorHAnsi" w:cstheme="minorBidi"/>
          <w:sz w:val="22"/>
          <w:szCs w:val="22"/>
          <w:lang w:val="en-US"/>
        </w:rPr>
        <w:tab/>
      </w:r>
      <w:r w:rsidRPr="00856B46">
        <w:rPr>
          <w:lang w:val="en-US" w:eastAsia="zh-CN"/>
        </w:rPr>
        <w:t>downloadSoftware</w:t>
      </w:r>
      <w:r>
        <w:tab/>
      </w:r>
      <w:r w:rsidR="000E4BD8">
        <w:fldChar w:fldCharType="begin"/>
      </w:r>
      <w:r>
        <w:instrText xml:space="preserve"> PAGEREF _</w:instrText>
      </w:r>
      <w:r>
        <w:instrText>Toc401215916</w:instrText>
      </w:r>
      <w:r>
        <w:instrText xml:space="preserve"> \h </w:instrText>
      </w:r>
      <w:r w:rsidR="000E4BD8">
        <w:fldChar w:fldCharType="separate"/>
      </w:r>
      <w:r>
        <w:t>79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6.6.2.21</w:t>
      </w:r>
      <w:r w:rsidRPr="00856B46">
        <w:rPr>
          <w:lang w:val="en-US" w:eastAsia="zh-CN"/>
        </w:rPr>
        <w:t xml:space="preserve"> </w:t>
      </w:r>
      <w:r>
        <w:rPr>
          <w:rFonts w:asciiTheme="minorHAnsi" w:eastAsiaTheme="minorEastAsia" w:hAnsiTheme="minorHAnsi" w:cstheme="minorBidi"/>
          <w:sz w:val="22"/>
          <w:szCs w:val="22"/>
          <w:lang w:val="en-US"/>
        </w:rPr>
        <w:tab/>
      </w:r>
      <w:r w:rsidRPr="00856B46">
        <w:rPr>
          <w:lang w:val="en-US" w:eastAsia="zh-CN"/>
        </w:rPr>
        <w:t>installSoftware</w:t>
      </w:r>
      <w:r>
        <w:tab/>
      </w:r>
      <w:r w:rsidR="000E4BD8">
        <w:fldChar w:fldCharType="begin"/>
      </w:r>
      <w:r>
        <w:instrText xml:space="preserve"> PAGEREF _</w:instrText>
      </w:r>
      <w:r>
        <w:instrText>Toc401215917</w:instrText>
      </w:r>
      <w:r>
        <w:instrText xml:space="preserve"> \h </w:instrText>
      </w:r>
      <w:r w:rsidR="000E4BD8">
        <w:fldChar w:fldCharType="separate"/>
      </w:r>
      <w:r>
        <w:t>81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6.6.2.22</w:t>
      </w:r>
      <w:r>
        <w:rPr>
          <w:rFonts w:asciiTheme="minorHAnsi" w:eastAsiaTheme="minorEastAsia" w:hAnsiTheme="minorHAnsi" w:cstheme="minorBidi"/>
          <w:sz w:val="22"/>
          <w:szCs w:val="22"/>
          <w:lang w:val="en-US"/>
        </w:rPr>
        <w:tab/>
      </w:r>
      <w:r w:rsidRPr="00856B46">
        <w:rPr>
          <w:lang w:val="en-US" w:eastAsia="zh-CN"/>
        </w:rPr>
        <w:t xml:space="preserve"> activateSoftware</w:t>
      </w:r>
      <w:r>
        <w:tab/>
      </w:r>
      <w:r w:rsidR="000E4BD8">
        <w:fldChar w:fldCharType="begin"/>
      </w:r>
      <w:r>
        <w:instrText xml:space="preserve"> PAGEREF _</w:instrText>
      </w:r>
      <w:r>
        <w:instrText>Toc401215918</w:instrText>
      </w:r>
      <w:r>
        <w:instrText xml:space="preserve"> \h </w:instrText>
      </w:r>
      <w:r w:rsidR="000E4BD8">
        <w:fldChar w:fldCharType="separate"/>
      </w:r>
      <w:r>
        <w:t>83</w:t>
      </w:r>
      <w:r w:rsidR="000E4BD8">
        <w:fldChar w:fldCharType="end"/>
      </w:r>
    </w:p>
    <w:p w:rsidR="008F2513" w:rsidRDefault="008F2513">
      <w:pPr>
        <w:pStyle w:val="TOC4"/>
        <w:rPr>
          <w:rFonts w:asciiTheme="minorHAnsi" w:eastAsiaTheme="minorEastAsia" w:hAnsiTheme="minorHAnsi" w:cstheme="minorBidi"/>
          <w:sz w:val="22"/>
          <w:szCs w:val="22"/>
          <w:lang w:val="en-US"/>
        </w:rPr>
      </w:pPr>
      <w:r>
        <w:t xml:space="preserve">6.6.2.23 </w:t>
      </w:r>
      <w:r>
        <w:rPr>
          <w:rFonts w:asciiTheme="minorHAnsi" w:eastAsiaTheme="minorEastAsia" w:hAnsiTheme="minorHAnsi" w:cstheme="minorBidi"/>
          <w:sz w:val="22"/>
          <w:szCs w:val="22"/>
          <w:lang w:val="en-US"/>
        </w:rPr>
        <w:tab/>
      </w:r>
      <w:r w:rsidRPr="00856B46">
        <w:rPr>
          <w:lang w:val="en-US" w:eastAsia="zh-CN"/>
        </w:rPr>
        <w:t>deactivateSoftware</w:t>
      </w:r>
      <w:r>
        <w:tab/>
      </w:r>
      <w:r w:rsidR="000E4BD8">
        <w:fldChar w:fldCharType="begin"/>
      </w:r>
      <w:r>
        <w:instrText xml:space="preserve"> PAGEREF _</w:instrText>
      </w:r>
      <w:r>
        <w:instrText>Toc401215919</w:instrText>
      </w:r>
      <w:r>
        <w:instrText xml:space="preserve"> \h </w:instrText>
      </w:r>
      <w:r w:rsidR="000E4BD8">
        <w:fldChar w:fldCharType="separate"/>
      </w:r>
      <w:r>
        <w:t>85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6.6.2.24</w:t>
      </w:r>
      <w:r>
        <w:rPr>
          <w:rFonts w:asciiTheme="minorHAnsi" w:eastAsiaTheme="minorEastAsia" w:hAnsiTheme="minorHAnsi" w:cstheme="minorBidi"/>
          <w:sz w:val="22"/>
          <w:szCs w:val="22"/>
          <w:lang w:val="en-US"/>
        </w:rPr>
        <w:tab/>
      </w:r>
      <w:r>
        <w:rPr>
          <w:lang w:eastAsia="zh-CN"/>
        </w:rPr>
        <w:t>removeSoftware</w:t>
      </w:r>
      <w:r>
        <w:tab/>
      </w:r>
      <w:r w:rsidR="000E4BD8">
        <w:fldChar w:fldCharType="begin"/>
      </w:r>
      <w:r>
        <w:instrText xml:space="preserve"> PAGEREF _</w:instrText>
      </w:r>
      <w:r>
        <w:instrText>Toc401215920</w:instrText>
      </w:r>
      <w:r>
        <w:instrText xml:space="preserve"> \h </w:instrText>
      </w:r>
      <w:r w:rsidR="000E4BD8">
        <w:fldChar w:fldCharType="separate"/>
      </w:r>
      <w:r>
        <w:t>87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6.6.2.25</w:t>
      </w:r>
      <w:r>
        <w:rPr>
          <w:rFonts w:asciiTheme="minorHAnsi" w:eastAsiaTheme="minorEastAsia" w:hAnsiTheme="minorHAnsi" w:cstheme="minorBidi"/>
          <w:sz w:val="22"/>
          <w:szCs w:val="22"/>
          <w:lang w:val="en-US"/>
        </w:rPr>
        <w:tab/>
      </w:r>
      <w:r>
        <w:rPr>
          <w:lang w:eastAsia="zh-CN"/>
        </w:rPr>
        <w:t>reportSoftwareStatus</w:t>
      </w:r>
      <w:r>
        <w:tab/>
      </w:r>
      <w:r w:rsidR="000E4BD8">
        <w:fldChar w:fldCharType="begin"/>
      </w:r>
      <w:r>
        <w:instrText xml:space="preserve"> PAGEREF _</w:instrText>
      </w:r>
      <w:r>
        <w:instrText>Toc401215921</w:instrText>
      </w:r>
      <w:r>
        <w:instrText xml:space="preserve"> \h </w:instrText>
      </w:r>
      <w:r w:rsidR="000E4BD8">
        <w:fldChar w:fldCharType="separate"/>
      </w:r>
      <w:r>
        <w:t>89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Pr>
          <w:rFonts w:asciiTheme="minorHAnsi" w:eastAsiaTheme="minorEastAsia" w:hAnsiTheme="minorHAnsi" w:cstheme="minorBidi"/>
          <w:sz w:val="22"/>
          <w:szCs w:val="22"/>
          <w:lang w:val="en-US"/>
        </w:rPr>
        <w:tab/>
      </w:r>
      <w:r>
        <w:t>Management Adapter</w:t>
      </w:r>
      <w:r>
        <w:tab/>
      </w:r>
      <w:r w:rsidR="000E4BD8">
        <w:fldChar w:fldCharType="begin"/>
      </w:r>
      <w:r>
        <w:instrText xml:space="preserve"> PAGEREF _</w:instrText>
      </w:r>
      <w:r>
        <w:instrText>Toc401215922</w:instrText>
      </w:r>
      <w:r>
        <w:instrText xml:space="preserve"> \h </w:instrText>
      </w:r>
      <w:r w:rsidR="000E4BD8">
        <w:fldChar w:fldCharType="separate"/>
      </w:r>
      <w:r>
        <w:t>90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Toc401215923</w:instrText>
      </w:r>
      <w:r>
        <w:instrText xml:space="preserve"> \h </w:instrText>
      </w:r>
      <w:r w:rsidR="000E4BD8">
        <w:fldChar w:fldCharType="separate"/>
      </w:r>
      <w:r>
        <w:t>90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Toc401215924</w:instrText>
      </w:r>
      <w:r>
        <w:instrText xml:space="preserve"> \h </w:instrText>
      </w:r>
      <w:r w:rsidR="000E4BD8">
        <w:fldChar w:fldCharType="separate"/>
      </w:r>
      <w:r>
        <w:t>90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.2.1</w:t>
      </w:r>
      <w:r>
        <w:rPr>
          <w:rFonts w:asciiTheme="minorHAnsi" w:eastAsiaTheme="minorEastAsia" w:hAnsiTheme="minorHAnsi" w:cstheme="minorBidi"/>
          <w:sz w:val="22"/>
          <w:szCs w:val="22"/>
          <w:lang w:val="en-US"/>
        </w:rPr>
        <w:tab/>
      </w:r>
      <w:r w:rsidRPr="00856B46">
        <w:rPr>
          <w:lang w:val="en-US"/>
        </w:rPr>
        <w:t>downloadFirmware</w:t>
      </w:r>
      <w:r>
        <w:tab/>
      </w:r>
      <w:r w:rsidR="000E4BD8">
        <w:fldChar w:fldCharType="begin"/>
      </w:r>
      <w:r>
        <w:instrText xml:space="preserve"> PAGEREF _</w:instrText>
      </w:r>
      <w:r>
        <w:instrText>Toc401215925</w:instrText>
      </w:r>
      <w:r>
        <w:instrText xml:space="preserve"> \h </w:instrText>
      </w:r>
      <w:r w:rsidR="000E4BD8">
        <w:fldChar w:fldCharType="separate"/>
      </w:r>
      <w:r>
        <w:t>90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.2.2</w:t>
      </w:r>
      <w:r>
        <w:rPr>
          <w:rFonts w:asciiTheme="minorHAnsi" w:eastAsiaTheme="minorEastAsia" w:hAnsiTheme="minorHAnsi" w:cstheme="minorBidi"/>
          <w:sz w:val="22"/>
          <w:szCs w:val="22"/>
          <w:lang w:val="en-US"/>
        </w:rPr>
        <w:tab/>
      </w:r>
      <w:r w:rsidRPr="00856B46">
        <w:rPr>
          <w:lang w:val="en-US" w:eastAsia="zh-CN"/>
        </w:rPr>
        <w:t>installFirmware</w:t>
      </w:r>
      <w:r>
        <w:tab/>
      </w:r>
      <w:r w:rsidR="000E4BD8">
        <w:fldChar w:fldCharType="begin"/>
      </w:r>
      <w:r>
        <w:instrText xml:space="preserve"> PAGEREF _</w:instrText>
      </w:r>
      <w:r>
        <w:instrText>Toc401215926</w:instrText>
      </w:r>
      <w:r>
        <w:instrText xml:space="preserve"> \h </w:instrText>
      </w:r>
      <w:r w:rsidR="000E4BD8">
        <w:fldChar w:fldCharType="separate"/>
      </w:r>
      <w:r>
        <w:t>91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3</w:t>
      </w:r>
      <w:r>
        <w:rPr>
          <w:rFonts w:asciiTheme="minorHAnsi" w:eastAsiaTheme="minorEastAsia" w:hAnsiTheme="minorHAnsi" w:cstheme="minorBidi"/>
          <w:sz w:val="22"/>
          <w:szCs w:val="22"/>
          <w:lang w:val="en-US"/>
        </w:rPr>
        <w:tab/>
      </w:r>
      <w:r>
        <w:t>getFirmwareInformation</w:t>
      </w:r>
      <w:r>
        <w:tab/>
      </w:r>
      <w:r w:rsidR="000E4BD8">
        <w:fldChar w:fldCharType="begin"/>
      </w:r>
      <w:r>
        <w:instrText xml:space="preserve"> PAGEREF _</w:instrText>
      </w:r>
      <w:r>
        <w:instrText>Toc401215927</w:instrText>
      </w:r>
      <w:r>
        <w:instrText xml:space="preserve"> \h </w:instrText>
      </w:r>
      <w:r w:rsidR="000E4BD8">
        <w:fldChar w:fldCharType="separate"/>
      </w:r>
      <w:r>
        <w:t>92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4</w:t>
      </w:r>
      <w:r>
        <w:rPr>
          <w:rFonts w:asciiTheme="minorHAnsi" w:eastAsiaTheme="minorEastAsia" w:hAnsiTheme="minorHAnsi" w:cstheme="minorBidi"/>
          <w:sz w:val="22"/>
          <w:szCs w:val="22"/>
          <w:lang w:val="en-US"/>
        </w:rPr>
        <w:tab/>
      </w:r>
      <w:r>
        <w:t>getFirmwareExecStatus</w:t>
      </w:r>
      <w:r>
        <w:tab/>
      </w:r>
      <w:r w:rsidR="000E4BD8">
        <w:fldChar w:fldCharType="begin"/>
      </w:r>
      <w:r>
        <w:instrText xml:space="preserve"> PAGEREF _</w:instrText>
      </w:r>
      <w:r>
        <w:instrText>Toc401215928</w:instrText>
      </w:r>
      <w:r>
        <w:instrText xml:space="preserve"> \h </w:instrText>
      </w:r>
      <w:r w:rsidR="000E4BD8">
        <w:fldChar w:fldCharType="separate"/>
      </w:r>
      <w:r>
        <w:t>93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5</w:t>
      </w:r>
      <w:r>
        <w:rPr>
          <w:rFonts w:asciiTheme="minorHAnsi" w:eastAsiaTheme="minorEastAsia" w:hAnsiTheme="minorHAnsi" w:cstheme="minorBidi"/>
          <w:sz w:val="22"/>
          <w:szCs w:val="22"/>
          <w:lang w:val="en-US"/>
        </w:rPr>
        <w:tab/>
      </w:r>
      <w:r>
        <w:rPr>
          <w:lang w:eastAsia="zh-CN"/>
        </w:rPr>
        <w:t>reportFirmwareStatus</w:t>
      </w:r>
      <w:r>
        <w:tab/>
      </w:r>
      <w:r w:rsidR="000E4BD8">
        <w:fldChar w:fldCharType="begin"/>
      </w:r>
      <w:r>
        <w:instrText xml:space="preserve"> PAGEREF _</w:instrText>
      </w:r>
      <w:r>
        <w:instrText>Toc401215929</w:instrText>
      </w:r>
      <w:r>
        <w:instrText xml:space="preserve"> \h </w:instrText>
      </w:r>
      <w:r w:rsidR="000E4BD8">
        <w:fldChar w:fldCharType="separate"/>
      </w:r>
      <w:r>
        <w:t>94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6</w:t>
      </w:r>
      <w:r>
        <w:rPr>
          <w:rFonts w:asciiTheme="minorHAnsi" w:eastAsiaTheme="minorEastAsia" w:hAnsiTheme="minorHAnsi" w:cstheme="minorBidi"/>
          <w:sz w:val="22"/>
          <w:szCs w:val="22"/>
          <w:lang w:val="en-US"/>
        </w:rPr>
        <w:tab/>
      </w:r>
      <w:r w:rsidRPr="00856B46">
        <w:rPr>
          <w:lang w:val="en-US" w:eastAsia="zh-CN"/>
        </w:rPr>
        <w:t>get</w:t>
      </w:r>
      <w:r w:rsidRPr="00856B46">
        <w:rPr>
          <w:lang w:val="en-US"/>
        </w:rPr>
        <w:t>DeviceInformation</w:t>
      </w:r>
      <w:r>
        <w:tab/>
      </w:r>
      <w:r w:rsidR="000E4BD8">
        <w:fldChar w:fldCharType="begin"/>
      </w:r>
      <w:r>
        <w:instrText xml:space="preserve"> PAGEREF _</w:instrText>
      </w:r>
      <w:r>
        <w:instrText>Toc401215930</w:instrText>
      </w:r>
      <w:r>
        <w:instrText xml:space="preserve"> \h </w:instrText>
      </w:r>
      <w:r w:rsidR="000E4BD8">
        <w:fldChar w:fldCharType="separate"/>
      </w:r>
      <w:r>
        <w:t>96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7</w:t>
      </w:r>
      <w:r>
        <w:rPr>
          <w:rFonts w:asciiTheme="minorHAnsi" w:eastAsiaTheme="minorEastAsia" w:hAnsiTheme="minorHAnsi" w:cstheme="minorBidi"/>
          <w:sz w:val="22"/>
          <w:szCs w:val="22"/>
          <w:lang w:val="en-US"/>
        </w:rPr>
        <w:tab/>
      </w:r>
      <w:r w:rsidRPr="00856B46">
        <w:rPr>
          <w:lang w:val="en-US" w:eastAsia="zh-CN"/>
        </w:rPr>
        <w:t>getDeviceCapabilities</w:t>
      </w:r>
      <w:r>
        <w:tab/>
      </w:r>
      <w:r w:rsidR="000E4BD8">
        <w:fldChar w:fldCharType="begin"/>
      </w:r>
      <w:r>
        <w:instrText xml:space="preserve"> PAGEREF _</w:instrText>
      </w:r>
      <w:r>
        <w:instrText>Toc401215931</w:instrText>
      </w:r>
      <w:r>
        <w:instrText xml:space="preserve"> \h </w:instrText>
      </w:r>
      <w:r w:rsidR="000E4BD8">
        <w:fldChar w:fldCharType="separate"/>
      </w:r>
      <w:r>
        <w:t>97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8</w:t>
      </w:r>
      <w:r>
        <w:rPr>
          <w:rFonts w:asciiTheme="minorHAnsi" w:eastAsiaTheme="minorEastAsia" w:hAnsiTheme="minorHAnsi" w:cstheme="minorBidi"/>
          <w:sz w:val="22"/>
          <w:szCs w:val="22"/>
          <w:lang w:val="en-US"/>
        </w:rPr>
        <w:tab/>
      </w:r>
      <w:r w:rsidRPr="00856B46">
        <w:rPr>
          <w:lang w:val="en-US" w:eastAsia="zh-CN"/>
        </w:rPr>
        <w:t>enableDeviceCapability</w:t>
      </w:r>
      <w:r>
        <w:tab/>
      </w:r>
      <w:r w:rsidR="000E4BD8">
        <w:fldChar w:fldCharType="begin"/>
      </w:r>
      <w:r>
        <w:instrText xml:space="preserve"> PAGEREF _</w:instrText>
      </w:r>
      <w:r>
        <w:instrText>Toc401215932</w:instrText>
      </w:r>
      <w:r>
        <w:instrText xml:space="preserve"> \h </w:instrText>
      </w:r>
      <w:r w:rsidR="000E4BD8">
        <w:fldChar w:fldCharType="separate"/>
      </w:r>
      <w:r>
        <w:t>98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9</w:t>
      </w:r>
      <w:r>
        <w:rPr>
          <w:rFonts w:asciiTheme="minorHAnsi" w:eastAsiaTheme="minorEastAsia" w:hAnsiTheme="minorHAnsi" w:cstheme="minorBidi"/>
          <w:sz w:val="22"/>
          <w:szCs w:val="22"/>
          <w:lang w:val="en-US"/>
        </w:rPr>
        <w:tab/>
      </w:r>
      <w:r w:rsidRPr="00856B46">
        <w:rPr>
          <w:lang w:val="en-US" w:eastAsia="zh-CN"/>
        </w:rPr>
        <w:t>disableDeviceCapability</w:t>
      </w:r>
      <w:r>
        <w:tab/>
      </w:r>
      <w:r w:rsidR="000E4BD8">
        <w:fldChar w:fldCharType="begin"/>
      </w:r>
      <w:r>
        <w:instrText xml:space="preserve"> PAGEREF _</w:instrText>
      </w:r>
      <w:r>
        <w:instrText>Toc401215933</w:instrText>
      </w:r>
      <w:r>
        <w:instrText xml:space="preserve"> \h </w:instrText>
      </w:r>
      <w:r w:rsidR="000E4BD8">
        <w:fldChar w:fldCharType="separate"/>
      </w:r>
      <w:r>
        <w:t>99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6.7.2.10</w:t>
      </w:r>
      <w:r>
        <w:rPr>
          <w:rFonts w:asciiTheme="minorHAnsi" w:eastAsiaTheme="minorEastAsia" w:hAnsiTheme="minorHAnsi" w:cstheme="minorBidi"/>
          <w:sz w:val="22"/>
          <w:szCs w:val="22"/>
          <w:lang w:val="en-US"/>
        </w:rPr>
        <w:tab/>
      </w:r>
      <w:r w:rsidRPr="00856B46">
        <w:rPr>
          <w:lang w:val="en-US" w:eastAsia="zh-CN"/>
        </w:rPr>
        <w:t>getAreaNetworks</w:t>
      </w:r>
      <w:r>
        <w:tab/>
      </w:r>
      <w:r w:rsidR="000E4BD8">
        <w:fldChar w:fldCharType="begin"/>
      </w:r>
      <w:r>
        <w:instrText xml:space="preserve"> PAGEREF _</w:instrText>
      </w:r>
      <w:r>
        <w:instrText>Toc401215934</w:instrText>
      </w:r>
      <w:r>
        <w:instrText xml:space="preserve"> \h </w:instrText>
      </w:r>
      <w:r w:rsidR="000E4BD8">
        <w:fldChar w:fldCharType="separate"/>
      </w:r>
      <w:r>
        <w:t>100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6.7.2.11</w:t>
      </w:r>
      <w:r>
        <w:rPr>
          <w:rFonts w:asciiTheme="minorHAnsi" w:eastAsiaTheme="minorEastAsia" w:hAnsiTheme="minorHAnsi" w:cstheme="minorBidi"/>
          <w:sz w:val="22"/>
          <w:szCs w:val="22"/>
          <w:lang w:val="en-US"/>
        </w:rPr>
        <w:tab/>
      </w:r>
      <w:r w:rsidRPr="00856B46">
        <w:rPr>
          <w:lang w:val="en-US"/>
        </w:rPr>
        <w:t>updateDeviceForAreaNetwork</w:t>
      </w:r>
      <w:r>
        <w:tab/>
      </w:r>
      <w:r w:rsidR="000E4BD8">
        <w:fldChar w:fldCharType="begin"/>
      </w:r>
      <w:r>
        <w:instrText xml:space="preserve"> PAGEREF _</w:instrText>
      </w:r>
      <w:r>
        <w:instrText>Toc401215935</w:instrText>
      </w:r>
      <w:r>
        <w:instrText xml:space="preserve"> \h </w:instrText>
      </w:r>
      <w:r w:rsidR="000E4BD8">
        <w:fldChar w:fldCharType="separate"/>
      </w:r>
      <w:r>
        <w:t>101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12</w:t>
      </w:r>
      <w:r>
        <w:rPr>
          <w:rFonts w:asciiTheme="minorHAnsi" w:eastAsiaTheme="minorEastAsia" w:hAnsiTheme="minorHAnsi" w:cstheme="minorBidi"/>
          <w:sz w:val="22"/>
          <w:szCs w:val="22"/>
          <w:lang w:val="en-US"/>
        </w:rPr>
        <w:tab/>
      </w:r>
      <w:r w:rsidRPr="00856B46">
        <w:rPr>
          <w:lang w:val="en-US" w:eastAsia="zh-CN"/>
        </w:rPr>
        <w:t>rebootDevice</w:t>
      </w:r>
      <w:r>
        <w:tab/>
      </w:r>
      <w:r w:rsidR="000E4BD8">
        <w:fldChar w:fldCharType="begin"/>
      </w:r>
      <w:r>
        <w:instrText xml:space="preserve"> PAGEREF _</w:instrText>
      </w:r>
      <w:r>
        <w:instrText>Toc401215936</w:instrText>
      </w:r>
      <w:r>
        <w:instrText xml:space="preserve"> \h </w:instrText>
      </w:r>
      <w:r w:rsidR="000E4BD8">
        <w:fldChar w:fldCharType="separate"/>
      </w:r>
      <w:r>
        <w:t>101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13</w:t>
      </w:r>
      <w:r>
        <w:rPr>
          <w:rFonts w:asciiTheme="minorHAnsi" w:eastAsiaTheme="minorEastAsia" w:hAnsiTheme="minorHAnsi" w:cstheme="minorBidi"/>
          <w:sz w:val="22"/>
          <w:szCs w:val="22"/>
          <w:lang w:val="en-US"/>
        </w:rPr>
        <w:tab/>
      </w:r>
      <w:r w:rsidRPr="00856B46">
        <w:rPr>
          <w:lang w:val="en-US" w:eastAsia="zh-CN"/>
        </w:rPr>
        <w:t>resetDevice</w:t>
      </w:r>
      <w:r>
        <w:tab/>
      </w:r>
      <w:r w:rsidR="000E4BD8">
        <w:fldChar w:fldCharType="begin"/>
      </w:r>
      <w:r>
        <w:instrText xml:space="preserve"> PAGEREF _</w:instrText>
      </w:r>
      <w:r>
        <w:instrText>Toc401215937</w:instrText>
      </w:r>
      <w:r>
        <w:instrText xml:space="preserve"> \h </w:instrText>
      </w:r>
      <w:r w:rsidR="000E4BD8">
        <w:fldChar w:fldCharType="separate"/>
      </w:r>
      <w:r>
        <w:t>103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14</w:t>
      </w:r>
      <w:r>
        <w:rPr>
          <w:rFonts w:asciiTheme="minorHAnsi" w:eastAsiaTheme="minorEastAsia" w:hAnsiTheme="minorHAnsi" w:cstheme="minorBidi"/>
          <w:sz w:val="22"/>
          <w:szCs w:val="22"/>
          <w:lang w:val="en-US"/>
        </w:rPr>
        <w:tab/>
      </w:r>
      <w:r w:rsidRPr="00856B46">
        <w:rPr>
          <w:lang w:val="en-US" w:eastAsia="zh-CN"/>
        </w:rPr>
        <w:t>uploadDeviceLog</w:t>
      </w:r>
      <w:r>
        <w:tab/>
      </w:r>
      <w:r w:rsidR="000E4BD8">
        <w:fldChar w:fldCharType="begin"/>
      </w:r>
      <w:r>
        <w:instrText xml:space="preserve"> PAGEREF _</w:instrText>
      </w:r>
      <w:r>
        <w:instrText>Toc401215938</w:instrText>
      </w:r>
      <w:r>
        <w:instrText xml:space="preserve"> \h </w:instrText>
      </w:r>
      <w:r w:rsidR="000E4BD8">
        <w:fldChar w:fldCharType="separate"/>
      </w:r>
      <w:r>
        <w:t>104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15</w:t>
      </w:r>
      <w:r>
        <w:rPr>
          <w:rFonts w:asciiTheme="minorHAnsi" w:eastAsiaTheme="minorEastAsia" w:hAnsiTheme="minorHAnsi" w:cstheme="minorBidi"/>
          <w:sz w:val="22"/>
          <w:szCs w:val="22"/>
          <w:lang w:val="en-US"/>
        </w:rPr>
        <w:tab/>
      </w:r>
      <w:r>
        <w:rPr>
          <w:lang w:eastAsia="zh-CN"/>
        </w:rPr>
        <w:t>reportTroubleshootingStatus</w:t>
      </w:r>
      <w:r>
        <w:tab/>
      </w:r>
      <w:r w:rsidR="000E4BD8">
        <w:fldChar w:fldCharType="begin"/>
      </w:r>
      <w:r>
        <w:instrText xml:space="preserve"> PAGEREF _</w:instrText>
      </w:r>
      <w:r>
        <w:instrText>Toc401215939</w:instrText>
      </w:r>
      <w:r>
        <w:instrText xml:space="preserve"> \h </w:instrText>
      </w:r>
      <w:r w:rsidR="000E4BD8">
        <w:fldChar w:fldCharType="separate"/>
      </w:r>
      <w:r>
        <w:t>105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16</w:t>
      </w:r>
      <w:r>
        <w:rPr>
          <w:rFonts w:asciiTheme="minorHAnsi" w:eastAsiaTheme="minorEastAsia" w:hAnsiTheme="minorHAnsi" w:cstheme="minorBidi"/>
          <w:sz w:val="22"/>
          <w:szCs w:val="22"/>
          <w:lang w:val="en-US"/>
        </w:rPr>
        <w:tab/>
      </w:r>
      <w:r w:rsidRPr="00856B46">
        <w:rPr>
          <w:lang w:val="en-US" w:eastAsia="zh-CN"/>
        </w:rPr>
        <w:t>getDeviceLogs</w:t>
      </w:r>
      <w:r>
        <w:tab/>
      </w:r>
      <w:r w:rsidR="000E4BD8">
        <w:fldChar w:fldCharType="begin"/>
      </w:r>
      <w:r>
        <w:instrText xml:space="preserve"> PAGEREF _</w:instrText>
      </w:r>
      <w:r>
        <w:instrText>Toc401215940</w:instrText>
      </w:r>
      <w:r>
        <w:instrText xml:space="preserve"> \h </w:instrText>
      </w:r>
      <w:r w:rsidR="000E4BD8">
        <w:fldChar w:fldCharType="separate"/>
      </w:r>
      <w:r>
        <w:t>107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w:t>
      </w:r>
      <w:r w:rsidRPr="00856B46">
        <w:rPr>
          <w:lang w:val="en-US" w:eastAsia="zh-CN"/>
        </w:rPr>
        <w:t>7</w:t>
      </w:r>
      <w:r w:rsidRPr="00856B46">
        <w:rPr>
          <w:lang w:val="en-US"/>
        </w:rPr>
        <w:t>.2.</w:t>
      </w:r>
      <w:r w:rsidRPr="00856B46">
        <w:rPr>
          <w:lang w:val="en-US" w:eastAsia="zh-CN"/>
        </w:rPr>
        <w:t>17</w:t>
      </w:r>
      <w:r>
        <w:rPr>
          <w:rFonts w:asciiTheme="minorHAnsi" w:eastAsiaTheme="minorEastAsia" w:hAnsiTheme="minorHAnsi" w:cstheme="minorBidi"/>
          <w:sz w:val="22"/>
          <w:szCs w:val="22"/>
          <w:lang w:val="en-US"/>
        </w:rPr>
        <w:tab/>
      </w:r>
      <w:r w:rsidRPr="00856B46">
        <w:rPr>
          <w:lang w:val="en-US" w:eastAsia="zh-CN"/>
        </w:rPr>
        <w:t>getDeviceLogInformation</w:t>
      </w:r>
      <w:r>
        <w:tab/>
      </w:r>
      <w:r w:rsidR="000E4BD8">
        <w:fldChar w:fldCharType="begin"/>
      </w:r>
      <w:r>
        <w:instrText xml:space="preserve"> PAGEREF _</w:instrText>
      </w:r>
      <w:r>
        <w:instrText>Toc401215941</w:instrText>
      </w:r>
      <w:r>
        <w:instrText xml:space="preserve"> \h </w:instrText>
      </w:r>
      <w:r w:rsidR="000E4BD8">
        <w:fldChar w:fldCharType="separate"/>
      </w:r>
      <w:r>
        <w:t>108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6.7.2.18</w:t>
      </w:r>
      <w:r>
        <w:rPr>
          <w:rFonts w:asciiTheme="minorHAnsi" w:eastAsiaTheme="minorEastAsia" w:hAnsiTheme="minorHAnsi" w:cstheme="minorBidi"/>
          <w:sz w:val="22"/>
          <w:szCs w:val="22"/>
          <w:lang w:val="en-US"/>
        </w:rPr>
        <w:tab/>
      </w:r>
      <w:r w:rsidRPr="00856B46">
        <w:rPr>
          <w:lang w:val="en-US" w:eastAsia="zh-CN"/>
        </w:rPr>
        <w:t>getSoftwareInformation</w:t>
      </w:r>
      <w:r>
        <w:tab/>
      </w:r>
      <w:r w:rsidR="000E4BD8">
        <w:fldChar w:fldCharType="begin"/>
      </w:r>
      <w:r>
        <w:instrText xml:space="preserve"> PAGEREF _</w:instrText>
      </w:r>
      <w:r>
        <w:instrText>Toc401215942</w:instrText>
      </w:r>
      <w:r>
        <w:instrText xml:space="preserve"> \h </w:instrText>
      </w:r>
      <w:r w:rsidR="000E4BD8">
        <w:fldChar w:fldCharType="separate"/>
      </w:r>
      <w:r>
        <w:t>109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6.7.2.19</w:t>
      </w:r>
      <w:r>
        <w:rPr>
          <w:rFonts w:asciiTheme="minorHAnsi" w:eastAsiaTheme="minorEastAsia" w:hAnsiTheme="minorHAnsi" w:cstheme="minorBidi"/>
          <w:sz w:val="22"/>
          <w:szCs w:val="22"/>
          <w:lang w:val="en-US"/>
        </w:rPr>
        <w:tab/>
      </w:r>
      <w:r w:rsidRPr="00856B46">
        <w:rPr>
          <w:lang w:val="en-US" w:eastAsia="zh-CN"/>
        </w:rPr>
        <w:t>downloadSoftware</w:t>
      </w:r>
      <w:r>
        <w:tab/>
      </w:r>
      <w:r w:rsidR="000E4BD8">
        <w:fldChar w:fldCharType="begin"/>
      </w:r>
      <w:r>
        <w:instrText xml:space="preserve"> PAGEREF _</w:instrText>
      </w:r>
      <w:r>
        <w:instrText>Toc401215943</w:instrText>
      </w:r>
      <w:r>
        <w:instrText xml:space="preserve"> \h </w:instrText>
      </w:r>
      <w:r w:rsidR="000E4BD8">
        <w:fldChar w:fldCharType="separate"/>
      </w:r>
      <w:r>
        <w:t>110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6.7.2.20</w:t>
      </w:r>
      <w:r>
        <w:rPr>
          <w:rFonts w:asciiTheme="minorHAnsi" w:eastAsiaTheme="minorEastAsia" w:hAnsiTheme="minorHAnsi" w:cstheme="minorBidi"/>
          <w:sz w:val="22"/>
          <w:szCs w:val="22"/>
          <w:lang w:val="en-US"/>
        </w:rPr>
        <w:tab/>
      </w:r>
      <w:r w:rsidRPr="00856B46">
        <w:rPr>
          <w:lang w:val="en-US" w:eastAsia="zh-CN"/>
        </w:rPr>
        <w:t>installSoftware</w:t>
      </w:r>
      <w:r>
        <w:tab/>
      </w:r>
      <w:r w:rsidR="000E4BD8">
        <w:fldChar w:fldCharType="begin"/>
      </w:r>
      <w:r>
        <w:instrText xml:space="preserve"> PAGEREF _</w:instrText>
      </w:r>
      <w:r>
        <w:instrText>Toc401215944</w:instrText>
      </w:r>
      <w:r>
        <w:instrText xml:space="preserve"> \h </w:instrText>
      </w:r>
      <w:r w:rsidR="000E4BD8">
        <w:fldChar w:fldCharType="separate"/>
      </w:r>
      <w:r>
        <w:t>111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6.7.2.21</w:t>
      </w:r>
      <w:r>
        <w:rPr>
          <w:rFonts w:asciiTheme="minorHAnsi" w:eastAsiaTheme="minorEastAsia" w:hAnsiTheme="minorHAnsi" w:cstheme="minorBidi"/>
          <w:sz w:val="22"/>
          <w:szCs w:val="22"/>
          <w:lang w:val="en-US"/>
        </w:rPr>
        <w:tab/>
      </w:r>
      <w:r w:rsidRPr="00856B46">
        <w:rPr>
          <w:lang w:val="en-US" w:eastAsia="zh-CN"/>
        </w:rPr>
        <w:t>activateSoftware</w:t>
      </w:r>
      <w:r>
        <w:tab/>
      </w:r>
      <w:r w:rsidR="000E4BD8">
        <w:fldChar w:fldCharType="begin"/>
      </w:r>
      <w:r>
        <w:instrText xml:space="preserve"> PAGEREF _</w:instrText>
      </w:r>
      <w:r>
        <w:instrText>Toc401215945</w:instrText>
      </w:r>
      <w:r>
        <w:instrText xml:space="preserve"> \h </w:instrText>
      </w:r>
      <w:r w:rsidR="000E4BD8">
        <w:fldChar w:fldCharType="separate"/>
      </w:r>
      <w:r>
        <w:t>112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6.7.2.22</w:t>
      </w:r>
      <w:r>
        <w:rPr>
          <w:rFonts w:asciiTheme="minorHAnsi" w:eastAsiaTheme="minorEastAsia" w:hAnsiTheme="minorHAnsi" w:cstheme="minorBidi"/>
          <w:sz w:val="22"/>
          <w:szCs w:val="22"/>
          <w:lang w:val="en-US"/>
        </w:rPr>
        <w:tab/>
      </w:r>
      <w:r w:rsidRPr="00856B46">
        <w:rPr>
          <w:lang w:val="en-US" w:eastAsia="zh-CN"/>
        </w:rPr>
        <w:t>deactivateSoftware</w:t>
      </w:r>
      <w:r>
        <w:tab/>
      </w:r>
      <w:r w:rsidR="000E4BD8">
        <w:fldChar w:fldCharType="begin"/>
      </w:r>
      <w:r>
        <w:instrText xml:space="preserve"> PAGEREF _</w:instrText>
      </w:r>
      <w:r>
        <w:instrText>Toc401215946</w:instrText>
      </w:r>
      <w:r>
        <w:instrText xml:space="preserve"> \h </w:instrText>
      </w:r>
      <w:r w:rsidR="000E4BD8">
        <w:fldChar w:fldCharType="separate"/>
      </w:r>
      <w:r>
        <w:t>113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6.7.2.23</w:t>
      </w:r>
      <w:r>
        <w:rPr>
          <w:rFonts w:asciiTheme="minorHAnsi" w:eastAsiaTheme="minorEastAsia" w:hAnsiTheme="minorHAnsi" w:cstheme="minorBidi"/>
          <w:sz w:val="22"/>
          <w:szCs w:val="22"/>
          <w:lang w:val="en-US"/>
        </w:rPr>
        <w:tab/>
      </w:r>
      <w:r w:rsidRPr="00856B46">
        <w:rPr>
          <w:lang w:val="en-US" w:eastAsia="zh-CN"/>
        </w:rPr>
        <w:t>removeSoftware</w:t>
      </w:r>
      <w:r>
        <w:tab/>
      </w:r>
      <w:r w:rsidR="000E4BD8">
        <w:fldChar w:fldCharType="begin"/>
      </w:r>
      <w:r>
        <w:instrText xml:space="preserve"> PAGEREF _</w:instrText>
      </w:r>
      <w:r>
        <w:instrText>Toc401215947</w:instrText>
      </w:r>
      <w:r>
        <w:instrText xml:space="preserve"> \h </w:instrText>
      </w:r>
      <w:r w:rsidR="000E4BD8">
        <w:fldChar w:fldCharType="separate"/>
      </w:r>
      <w:r>
        <w:t>114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6.7.2.24</w:t>
      </w:r>
      <w:r>
        <w:rPr>
          <w:rFonts w:asciiTheme="minorHAnsi" w:eastAsiaTheme="minorEastAsia" w:hAnsiTheme="minorHAnsi" w:cstheme="minorBidi"/>
          <w:sz w:val="22"/>
          <w:szCs w:val="22"/>
          <w:lang w:val="en-US"/>
        </w:rPr>
        <w:tab/>
      </w:r>
      <w:r>
        <w:rPr>
          <w:lang w:eastAsia="zh-CN"/>
        </w:rPr>
        <w:t>reportSoftwareStatus</w:t>
      </w:r>
      <w:r>
        <w:tab/>
      </w:r>
      <w:r w:rsidR="000E4BD8">
        <w:fldChar w:fldCharType="begin"/>
      </w:r>
      <w:r>
        <w:instrText xml:space="preserve"> PAGEREF _</w:instrText>
      </w:r>
      <w:r>
        <w:instrText>Toc401215948</w:instrText>
      </w:r>
      <w:r>
        <w:instrText xml:space="preserve"> \h </w:instrText>
      </w:r>
      <w:r w:rsidR="000E4BD8">
        <w:fldChar w:fldCharType="separate"/>
      </w:r>
      <w:r>
        <w:t>115</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6.8</w:t>
      </w:r>
      <w:r>
        <w:rPr>
          <w:rFonts w:asciiTheme="minorHAnsi" w:eastAsiaTheme="minorEastAsia" w:hAnsiTheme="minorHAnsi" w:cstheme="minorBidi"/>
          <w:sz w:val="22"/>
          <w:szCs w:val="22"/>
          <w:lang w:val="en-US"/>
        </w:rPr>
        <w:tab/>
      </w:r>
      <w:r w:rsidRPr="00856B46">
        <w:rPr>
          <w:lang w:val="en-US"/>
        </w:rPr>
        <w:t>Supporting Service Administration</w:t>
      </w:r>
      <w:r>
        <w:tab/>
      </w:r>
      <w:r w:rsidR="000E4BD8">
        <w:fldChar w:fldCharType="begin"/>
      </w:r>
      <w:r>
        <w:instrText xml:space="preserve"> PAGEREF _</w:instrText>
      </w:r>
      <w:r>
        <w:instrText>Toc401215949</w:instrText>
      </w:r>
      <w:r>
        <w:instrText xml:space="preserve"> \h </w:instrText>
      </w:r>
      <w:r w:rsidR="000E4BD8">
        <w:fldChar w:fldCharType="separate"/>
      </w:r>
      <w:r>
        <w:t>117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6.8.1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Toc401215950</w:instrText>
      </w:r>
      <w:r>
        <w:instrText xml:space="preserve">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6.8.1.1</w:t>
      </w:r>
      <w:r>
        <w:rPr>
          <w:rFonts w:asciiTheme="minorHAnsi" w:eastAsiaTheme="minorEastAsia" w:hAnsiTheme="minorHAnsi" w:cstheme="minorBidi"/>
          <w:sz w:val="22"/>
          <w:szCs w:val="22"/>
          <w:lang w:val="en-US"/>
        </w:rPr>
        <w:tab/>
      </w:r>
      <w:r w:rsidRPr="00856B46">
        <w:rPr>
          <w:lang w:val="en-US"/>
        </w:rPr>
        <w:t>Supporting Service Entity</w:t>
      </w:r>
      <w:r>
        <w:tab/>
      </w:r>
      <w:r w:rsidR="000E4BD8">
        <w:fldChar w:fldCharType="begin"/>
      </w:r>
      <w:r>
        <w:instrText xml:space="preserve"> PAGEREF _</w:instrText>
      </w:r>
      <w:r>
        <w:instrText>Toc401215951</w:instrText>
      </w:r>
      <w:r>
        <w:instrText xml:space="preserve"> \h </w:instrText>
      </w:r>
      <w:r w:rsidR="000E4BD8">
        <w:fldChar w:fldCharType="separate"/>
      </w:r>
      <w:r>
        <w:t>117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6.8.2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Toc401215952</w:instrText>
      </w:r>
      <w:r>
        <w:instrText xml:space="preserve">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6.8.2.1</w:t>
      </w:r>
      <w:r>
        <w:rPr>
          <w:rFonts w:asciiTheme="minorHAnsi" w:eastAsiaTheme="minorEastAsia" w:hAnsiTheme="minorHAnsi" w:cstheme="minorBidi"/>
          <w:sz w:val="22"/>
          <w:szCs w:val="22"/>
          <w:lang w:val="en-US"/>
        </w:rPr>
        <w:tab/>
      </w:r>
      <w:r w:rsidRPr="00856B46">
        <w:rPr>
          <w:lang w:val="en-US"/>
        </w:rPr>
        <w:t>createSupportingService</w:t>
      </w:r>
      <w:r>
        <w:tab/>
      </w:r>
      <w:r w:rsidR="000E4BD8">
        <w:fldChar w:fldCharType="begin"/>
      </w:r>
      <w:r>
        <w:instrText xml:space="preserve"> PAGEREF _</w:instrText>
      </w:r>
      <w:r>
        <w:instrText>Toc401215953</w:instrText>
      </w:r>
      <w:r>
        <w:instrText xml:space="preserve"> \h </w:instrText>
      </w:r>
      <w:r w:rsidR="000E4BD8">
        <w:fldChar w:fldCharType="separate"/>
      </w:r>
      <w:r>
        <w:t>117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6.8.2.2</w:t>
      </w:r>
      <w:r>
        <w:rPr>
          <w:rFonts w:asciiTheme="minorHAnsi" w:eastAsiaTheme="minorEastAsia" w:hAnsiTheme="minorHAnsi" w:cstheme="minorBidi"/>
          <w:sz w:val="22"/>
          <w:szCs w:val="22"/>
          <w:lang w:val="en-US"/>
        </w:rPr>
        <w:tab/>
      </w:r>
      <w:r w:rsidRPr="00856B46">
        <w:rPr>
          <w:lang w:val="en-US"/>
        </w:rPr>
        <w:t>deleteSupportingService</w:t>
      </w:r>
      <w:r>
        <w:tab/>
      </w:r>
      <w:r w:rsidR="000E4BD8">
        <w:fldChar w:fldCharType="begin"/>
      </w:r>
      <w:r>
        <w:instrText xml:space="preserve"> PAGEREF _</w:instrText>
      </w:r>
      <w:r>
        <w:instrText>Toc401215954</w:instrText>
      </w:r>
      <w:r>
        <w:instrText xml:space="preserve"> \h </w:instrText>
      </w:r>
      <w:r w:rsidR="000E4BD8">
        <w:fldChar w:fldCharType="separate"/>
      </w:r>
      <w:r>
        <w:t>119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6.8.2.3</w:t>
      </w:r>
      <w:r>
        <w:rPr>
          <w:rFonts w:asciiTheme="minorHAnsi" w:eastAsiaTheme="minorEastAsia" w:hAnsiTheme="minorHAnsi" w:cstheme="minorBidi"/>
          <w:sz w:val="22"/>
          <w:szCs w:val="22"/>
          <w:lang w:val="en-US"/>
        </w:rPr>
        <w:tab/>
      </w:r>
      <w:r w:rsidRPr="00856B46">
        <w:rPr>
          <w:lang w:val="en-US"/>
        </w:rPr>
        <w:t>updateSupportingService</w:t>
      </w:r>
      <w:r>
        <w:tab/>
      </w:r>
      <w:r w:rsidR="000E4BD8">
        <w:fldChar w:fldCharType="begin"/>
      </w:r>
      <w:r>
        <w:instrText xml:space="preserve"> PAGEREF _</w:instrText>
      </w:r>
      <w:r>
        <w:instrText>Toc401215955</w:instrText>
      </w:r>
      <w:r>
        <w:instrText xml:space="preserve"> \h </w:instrText>
      </w:r>
      <w:r w:rsidR="000E4BD8">
        <w:fldChar w:fldCharType="separate"/>
      </w:r>
      <w:r>
        <w:t>121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6.8.2.4</w:t>
      </w:r>
      <w:r>
        <w:rPr>
          <w:rFonts w:asciiTheme="minorHAnsi" w:eastAsiaTheme="minorEastAsia" w:hAnsiTheme="minorHAnsi" w:cstheme="minorBidi"/>
          <w:sz w:val="22"/>
          <w:szCs w:val="22"/>
          <w:lang w:val="en-US"/>
        </w:rPr>
        <w:tab/>
      </w:r>
      <w:r w:rsidRPr="00856B46">
        <w:rPr>
          <w:lang w:val="en-US"/>
        </w:rPr>
        <w:t>addRoleToSupportingService</w:t>
      </w:r>
      <w:r>
        <w:tab/>
      </w:r>
      <w:r w:rsidR="000E4BD8">
        <w:fldChar w:fldCharType="begin"/>
      </w:r>
      <w:r>
        <w:instrText xml:space="preserve"> PAGEREF _</w:instrText>
      </w:r>
      <w:r>
        <w:instrText>Toc401215956</w:instrText>
      </w:r>
      <w:r>
        <w:instrText xml:space="preserve"> \h </w:instrText>
      </w:r>
      <w:r w:rsidR="000E4BD8">
        <w:fldChar w:fldCharType="separate"/>
      </w:r>
      <w:r>
        <w:t>123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6.8.2.5</w:t>
      </w:r>
      <w:r>
        <w:rPr>
          <w:rFonts w:asciiTheme="minorHAnsi" w:eastAsiaTheme="minorEastAsia" w:hAnsiTheme="minorHAnsi" w:cstheme="minorBidi"/>
          <w:sz w:val="22"/>
          <w:szCs w:val="22"/>
          <w:lang w:val="en-US"/>
        </w:rPr>
        <w:tab/>
      </w:r>
      <w:r w:rsidRPr="00856B46">
        <w:rPr>
          <w:lang w:val="en-US"/>
        </w:rPr>
        <w:t>deleteRoleFromSupportingService</w:t>
      </w:r>
      <w:r>
        <w:tab/>
      </w:r>
      <w:r w:rsidR="000E4BD8">
        <w:fldChar w:fldCharType="begin"/>
      </w:r>
      <w:r>
        <w:instrText xml:space="preserve"> PAGEREF _</w:instrText>
      </w:r>
      <w:r>
        <w:instrText>Toc401215957</w:instrText>
      </w:r>
      <w:r>
        <w:instrText xml:space="preserve"> \h </w:instrText>
      </w:r>
      <w:r w:rsidR="000E4BD8">
        <w:fldChar w:fldCharType="separate"/>
      </w:r>
      <w:r>
        <w:t>125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6.8.2.6</w:t>
      </w:r>
      <w:r>
        <w:rPr>
          <w:rFonts w:asciiTheme="minorHAnsi" w:eastAsiaTheme="minorEastAsia" w:hAnsiTheme="minorHAnsi" w:cstheme="minorBidi"/>
          <w:sz w:val="22"/>
          <w:szCs w:val="22"/>
          <w:lang w:val="en-US"/>
        </w:rPr>
        <w:tab/>
      </w:r>
      <w:r w:rsidRPr="00856B46">
        <w:rPr>
          <w:lang w:val="en-US"/>
        </w:rPr>
        <w:t>getSupportingService</w:t>
      </w:r>
      <w:r>
        <w:tab/>
      </w:r>
      <w:r w:rsidR="000E4BD8">
        <w:fldChar w:fldCharType="begin"/>
      </w:r>
      <w:r>
        <w:instrText xml:space="preserve"> PAGEREF _</w:instrText>
      </w:r>
      <w:r>
        <w:instrText>Toc401215958</w:instrText>
      </w:r>
      <w:r>
        <w:instrText xml:space="preserve"> \h </w:instrText>
      </w:r>
      <w:r w:rsidR="000E4BD8">
        <w:fldChar w:fldCharType="separate"/>
      </w:r>
      <w:r>
        <w:t>127</w:t>
      </w:r>
      <w:r w:rsidR="000E4BD8">
        <w:fldChar w:fldCharType="end"/>
      </w:r>
    </w:p>
    <w:p w:rsidR="008F2513" w:rsidRDefault="008F2513">
      <w:pPr>
        <w:pStyle w:val="TOC4"/>
        <w:rPr>
          <w:rFonts w:asciiTheme="minorHAnsi" w:eastAsiaTheme="minorEastAsia" w:hAnsiTheme="minorHAnsi" w:cstheme="minorBidi"/>
          <w:sz w:val="22"/>
          <w:szCs w:val="22"/>
          <w:lang w:val="en-US"/>
        </w:rPr>
      </w:pPr>
      <w:r>
        <w:lastRenderedPageBreak/>
        <w:t>6.8.2.7</w:t>
      </w:r>
      <w:r>
        <w:rPr>
          <w:rFonts w:asciiTheme="minorHAnsi" w:eastAsiaTheme="minorEastAsia" w:hAnsiTheme="minorHAnsi" w:cstheme="minorBidi"/>
          <w:sz w:val="22"/>
          <w:szCs w:val="22"/>
          <w:lang w:val="en-US"/>
        </w:rPr>
        <w:tab/>
      </w:r>
      <w:r>
        <w:t>getServiceCapability</w:t>
      </w:r>
      <w:r>
        <w:tab/>
      </w:r>
      <w:r w:rsidR="000E4BD8">
        <w:fldChar w:fldCharType="begin"/>
      </w:r>
      <w:r>
        <w:instrText xml:space="preserve"> PAGEREF _</w:instrText>
      </w:r>
      <w:r>
        <w:instrText>Toc401215959</w:instrText>
      </w:r>
      <w:r>
        <w:instrText xml:space="preserve"> \h </w:instrText>
      </w:r>
      <w:r w:rsidR="000E4BD8">
        <w:fldChar w:fldCharType="separate"/>
      </w:r>
      <w:r>
        <w:t>129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6.9</w:t>
      </w:r>
      <w:r>
        <w:rPr>
          <w:rFonts w:asciiTheme="minorHAnsi" w:eastAsiaTheme="minorEastAsia" w:hAnsiTheme="minorHAnsi" w:cstheme="minorBidi"/>
          <w:sz w:val="22"/>
          <w:szCs w:val="22"/>
          <w:lang w:val="en-US"/>
        </w:rPr>
        <w:tab/>
      </w:r>
      <w:r w:rsidRPr="00856B46">
        <w:rPr>
          <w:lang w:val="en-US"/>
        </w:rPr>
        <w:t>Service Subscription Administration</w:t>
      </w:r>
      <w:r>
        <w:tab/>
      </w:r>
      <w:r w:rsidR="000E4BD8">
        <w:fldChar w:fldCharType="begin"/>
      </w:r>
      <w:r>
        <w:instrText xml:space="preserve"> PAGEREF _</w:instrText>
      </w:r>
      <w:r>
        <w:instrText>Toc401215960</w:instrText>
      </w:r>
      <w:r>
        <w:instrText xml:space="preserve"> \h </w:instrText>
      </w:r>
      <w:r w:rsidR="000E4BD8">
        <w:fldChar w:fldCharType="separate"/>
      </w:r>
      <w:r>
        <w:t>131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6.9.1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Toc401215961</w:instrText>
      </w:r>
      <w:r>
        <w:instrText xml:space="preserve"> \h </w:instrText>
      </w:r>
      <w:r w:rsidR="000E4BD8">
        <w:fldChar w:fldCharType="separate"/>
      </w:r>
      <w:r>
        <w:t>131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6.9.1.1</w:t>
      </w:r>
      <w:r>
        <w:rPr>
          <w:rFonts w:asciiTheme="minorHAnsi" w:eastAsiaTheme="minorEastAsia" w:hAnsiTheme="minorHAnsi" w:cstheme="minorBidi"/>
          <w:sz w:val="22"/>
          <w:szCs w:val="22"/>
          <w:lang w:val="en-US"/>
        </w:rPr>
        <w:tab/>
      </w:r>
      <w:r w:rsidRPr="00856B46">
        <w:rPr>
          <w:lang w:val="en-US"/>
        </w:rPr>
        <w:t>Service Subscription Entity</w:t>
      </w:r>
      <w:r>
        <w:tab/>
      </w:r>
      <w:r w:rsidR="000E4BD8">
        <w:fldChar w:fldCharType="begin"/>
      </w:r>
      <w:r>
        <w:instrText xml:space="preserve"> PAGEREF _</w:instrText>
      </w:r>
      <w:r>
        <w:instrText>Toc401215962</w:instrText>
      </w:r>
      <w:r>
        <w:instrText xml:space="preserve"> \h </w:instrText>
      </w:r>
      <w:r w:rsidR="000E4BD8">
        <w:fldChar w:fldCharType="separate"/>
      </w:r>
      <w:r>
        <w:t>131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6.9.1.2</w:t>
      </w:r>
      <w:r>
        <w:rPr>
          <w:rFonts w:asciiTheme="minorHAnsi" w:eastAsiaTheme="minorEastAsia" w:hAnsiTheme="minorHAnsi" w:cstheme="minorBidi"/>
          <w:sz w:val="22"/>
          <w:szCs w:val="22"/>
          <w:lang w:val="en-US"/>
        </w:rPr>
        <w:tab/>
      </w:r>
      <w:r w:rsidRPr="00856B46">
        <w:rPr>
          <w:lang w:val="en-US"/>
        </w:rPr>
        <w:t>Device Entity for Service Subscription</w:t>
      </w:r>
      <w:r>
        <w:tab/>
      </w:r>
      <w:r w:rsidR="000E4BD8">
        <w:fldChar w:fldCharType="begin"/>
      </w:r>
      <w:r>
        <w:instrText xml:space="preserve"> PAGEREF _</w:instrText>
      </w:r>
      <w:r>
        <w:instrText>Toc401215963</w:instrText>
      </w:r>
      <w:r>
        <w:instrText xml:space="preserve">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t>6.9.1.2.1</w:t>
      </w:r>
      <w:r>
        <w:rPr>
          <w:rFonts w:asciiTheme="minorHAnsi" w:eastAsiaTheme="minorEastAsia" w:hAnsiTheme="minorHAnsi" w:cstheme="minorBidi"/>
          <w:sz w:val="22"/>
          <w:szCs w:val="22"/>
          <w:lang w:val="en-US"/>
        </w:rPr>
        <w:tab/>
      </w:r>
      <w:r w:rsidRPr="00856B46">
        <w:rPr>
          <w:lang w:val="en-US"/>
        </w:rPr>
        <w:t>Device Filter Criteria</w:t>
      </w:r>
      <w:r>
        <w:tab/>
      </w:r>
      <w:r w:rsidR="000E4BD8">
        <w:fldChar w:fldCharType="begin"/>
      </w:r>
      <w:r>
        <w:instrText xml:space="preserve"> PAGEREF _</w:instrText>
      </w:r>
      <w:r>
        <w:instrText>Toc401215964</w:instrText>
      </w:r>
      <w:r>
        <w:instrText xml:space="preserve"> \h </w:instrText>
      </w:r>
      <w:r w:rsidR="000E4BD8">
        <w:fldChar w:fldCharType="separate"/>
      </w:r>
      <w:r>
        <w:t>132</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6.9.2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Toc401215965</w:instrText>
      </w:r>
      <w:r>
        <w:instrText xml:space="preserve">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w:t>
      </w:r>
      <w:r>
        <w:rPr>
          <w:rFonts w:asciiTheme="minorHAnsi" w:eastAsiaTheme="minorEastAsia" w:hAnsiTheme="minorHAnsi" w:cstheme="minorBidi"/>
          <w:sz w:val="22"/>
          <w:szCs w:val="22"/>
          <w:lang w:val="en-US"/>
        </w:rPr>
        <w:tab/>
      </w:r>
      <w:r w:rsidRPr="00856B46">
        <w:rPr>
          <w:lang w:val="en-US"/>
        </w:rPr>
        <w:t>createServiceSubscription</w:t>
      </w:r>
      <w:r>
        <w:tab/>
      </w:r>
      <w:r w:rsidR="000E4BD8">
        <w:fldChar w:fldCharType="begin"/>
      </w:r>
      <w:r>
        <w:instrText xml:space="preserve"> PAGEREF _</w:instrText>
      </w:r>
      <w:r>
        <w:instrText>Toc401215966</w:instrText>
      </w:r>
      <w:r>
        <w:instrText xml:space="preserve"> \h </w:instrText>
      </w:r>
      <w:r w:rsidR="000E4BD8">
        <w:fldChar w:fldCharType="separate"/>
      </w:r>
      <w:r>
        <w:t>132</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6.9.2.2</w:t>
      </w:r>
      <w:r>
        <w:rPr>
          <w:rFonts w:asciiTheme="minorHAnsi" w:eastAsiaTheme="minorEastAsia" w:hAnsiTheme="minorHAnsi" w:cstheme="minorBidi"/>
          <w:sz w:val="22"/>
          <w:szCs w:val="22"/>
          <w:lang w:val="en-US"/>
        </w:rPr>
        <w:tab/>
      </w:r>
      <w:r w:rsidRPr="00856B46">
        <w:rPr>
          <w:lang w:val="en-US"/>
        </w:rPr>
        <w:t>deleteServiceSubscription</w:t>
      </w:r>
      <w:r>
        <w:tab/>
      </w:r>
      <w:r w:rsidR="000E4BD8">
        <w:fldChar w:fldCharType="begin"/>
      </w:r>
      <w:r>
        <w:instrText xml:space="preserve"> PAGEREF _</w:instrText>
      </w:r>
      <w:r>
        <w:instrText>Toc401215967</w:instrText>
      </w:r>
      <w:r>
        <w:instrText xml:space="preserve"> \h </w:instrText>
      </w:r>
      <w:r w:rsidR="000E4BD8">
        <w:fldChar w:fldCharType="separate"/>
      </w:r>
      <w:r>
        <w:t>135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6.9.2.3</w:t>
      </w:r>
      <w:r>
        <w:rPr>
          <w:rFonts w:asciiTheme="minorHAnsi" w:eastAsiaTheme="minorEastAsia" w:hAnsiTheme="minorHAnsi" w:cstheme="minorBidi"/>
          <w:sz w:val="22"/>
          <w:szCs w:val="22"/>
          <w:lang w:val="en-US"/>
        </w:rPr>
        <w:tab/>
      </w:r>
      <w:r w:rsidRPr="00856B46">
        <w:rPr>
          <w:lang w:val="en-US"/>
        </w:rPr>
        <w:t>updateServiceSubscription</w:t>
      </w:r>
      <w:r>
        <w:tab/>
      </w:r>
      <w:r w:rsidR="000E4BD8">
        <w:fldChar w:fldCharType="begin"/>
      </w:r>
      <w:r>
        <w:instrText xml:space="preserve"> PAGEREF _</w:instrText>
      </w:r>
      <w:r>
        <w:instrText>Toc401215968</w:instrText>
      </w:r>
      <w:r>
        <w:instrText xml:space="preserve"> \h </w:instrText>
      </w:r>
      <w:r w:rsidR="000E4BD8">
        <w:fldChar w:fldCharType="separate"/>
      </w:r>
      <w:r>
        <w:t>137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6.9.2.4</w:t>
      </w:r>
      <w:r>
        <w:rPr>
          <w:rFonts w:asciiTheme="minorHAnsi" w:eastAsiaTheme="minorEastAsia" w:hAnsiTheme="minorHAnsi" w:cstheme="minorBidi"/>
          <w:sz w:val="22"/>
          <w:szCs w:val="22"/>
          <w:lang w:val="en-US"/>
        </w:rPr>
        <w:tab/>
      </w:r>
      <w:r w:rsidRPr="00856B46">
        <w:rPr>
          <w:lang w:val="en-US"/>
        </w:rPr>
        <w:t>addRoleToServiceSubscription</w:t>
      </w:r>
      <w:r>
        <w:tab/>
      </w:r>
      <w:r w:rsidR="000E4BD8">
        <w:fldChar w:fldCharType="begin"/>
      </w:r>
      <w:r>
        <w:instrText xml:space="preserve"> PAGEREF _</w:instrText>
      </w:r>
      <w:r>
        <w:instrText>Toc401215969</w:instrText>
      </w:r>
      <w:r>
        <w:instrText xml:space="preserve"> \h </w:instrText>
      </w:r>
      <w:r w:rsidR="000E4BD8">
        <w:fldChar w:fldCharType="separate"/>
      </w:r>
      <w:r>
        <w:t>139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6.9.2.5</w:t>
      </w:r>
      <w:r>
        <w:rPr>
          <w:rFonts w:asciiTheme="minorHAnsi" w:eastAsiaTheme="minorEastAsia" w:hAnsiTheme="minorHAnsi" w:cstheme="minorBidi"/>
          <w:sz w:val="22"/>
          <w:szCs w:val="22"/>
          <w:lang w:val="en-US"/>
        </w:rPr>
        <w:tab/>
      </w:r>
      <w:r w:rsidRPr="00856B46">
        <w:rPr>
          <w:lang w:val="en-US"/>
        </w:rPr>
        <w:t>deleteRoleFromServiceSubscription</w:t>
      </w:r>
      <w:r>
        <w:tab/>
      </w:r>
      <w:r w:rsidR="000E4BD8">
        <w:fldChar w:fldCharType="begin"/>
      </w:r>
      <w:r>
        <w:instrText xml:space="preserve"> PAGEREF _</w:instrText>
      </w:r>
      <w:r>
        <w:instrText>Toc401215970</w:instrText>
      </w:r>
      <w:r>
        <w:instrText xml:space="preserve"> \h </w:instrText>
      </w:r>
      <w:r w:rsidR="000E4BD8">
        <w:fldChar w:fldCharType="separate"/>
      </w:r>
      <w:r>
        <w:t>141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6.9.2.6</w:t>
      </w:r>
      <w:r>
        <w:rPr>
          <w:rFonts w:asciiTheme="minorHAnsi" w:eastAsiaTheme="minorEastAsia" w:hAnsiTheme="minorHAnsi" w:cstheme="minorBidi"/>
          <w:sz w:val="22"/>
          <w:szCs w:val="22"/>
          <w:lang w:val="en-US"/>
        </w:rPr>
        <w:tab/>
      </w:r>
      <w:r w:rsidRPr="00856B46">
        <w:rPr>
          <w:lang w:val="en-US"/>
        </w:rPr>
        <w:t>getServiceSubscription</w:t>
      </w:r>
      <w:r>
        <w:tab/>
      </w:r>
      <w:r w:rsidR="000E4BD8">
        <w:fldChar w:fldCharType="begin"/>
      </w:r>
      <w:r>
        <w:instrText xml:space="preserve"> PAGEREF _</w:instrText>
      </w:r>
      <w:r>
        <w:instrText>Toc401215971</w:instrText>
      </w:r>
      <w:r>
        <w:instrText xml:space="preserve"> \h </w:instrText>
      </w:r>
      <w:r w:rsidR="000E4BD8">
        <w:fldChar w:fldCharType="separate"/>
      </w:r>
      <w:r>
        <w:t>143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6.9.2.7</w:t>
      </w:r>
      <w:r>
        <w:rPr>
          <w:rFonts w:asciiTheme="minorHAnsi" w:eastAsiaTheme="minorEastAsia" w:hAnsiTheme="minorHAnsi" w:cstheme="minorBidi"/>
          <w:sz w:val="22"/>
          <w:szCs w:val="22"/>
          <w:lang w:val="en-US"/>
        </w:rPr>
        <w:tab/>
      </w:r>
      <w:r w:rsidRPr="00856B46">
        <w:rPr>
          <w:lang w:val="en-US"/>
        </w:rPr>
        <w:t>addDeviceToServiceSubscription</w:t>
      </w:r>
      <w:r>
        <w:tab/>
      </w:r>
      <w:r w:rsidR="000E4BD8">
        <w:fldChar w:fldCharType="begin"/>
      </w:r>
      <w:r>
        <w:instrText xml:space="preserve"> PAGEREF _</w:instrText>
      </w:r>
      <w:r>
        <w:instrText>Toc401215972</w:instrText>
      </w:r>
      <w:r>
        <w:instrText xml:space="preserve"> \h </w:instrText>
      </w:r>
      <w:r w:rsidR="000E4BD8">
        <w:fldChar w:fldCharType="separate"/>
      </w:r>
      <w:r>
        <w:t>145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6.9.2.8</w:t>
      </w:r>
      <w:r>
        <w:rPr>
          <w:rFonts w:asciiTheme="minorHAnsi" w:eastAsiaTheme="minorEastAsia" w:hAnsiTheme="minorHAnsi" w:cstheme="minorBidi"/>
          <w:sz w:val="22"/>
          <w:szCs w:val="22"/>
          <w:lang w:val="en-US"/>
        </w:rPr>
        <w:tab/>
      </w:r>
      <w:r w:rsidRPr="00856B46">
        <w:rPr>
          <w:lang w:val="en-US"/>
        </w:rPr>
        <w:t>deleteDeviceFromServiceSubscription</w:t>
      </w:r>
      <w:r>
        <w:tab/>
      </w:r>
      <w:r w:rsidR="000E4BD8">
        <w:fldChar w:fldCharType="begin"/>
      </w:r>
      <w:r>
        <w:instrText xml:space="preserve"> PAGEREF _</w:instrText>
      </w:r>
      <w:r>
        <w:instrText>Toc401215973</w:instrText>
      </w:r>
      <w:r>
        <w:instrText xml:space="preserve"> \h </w:instrText>
      </w:r>
      <w:r w:rsidR="000E4BD8">
        <w:fldChar w:fldCharType="separate"/>
      </w:r>
      <w:r>
        <w:t>147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6.9.2.9</w:t>
      </w:r>
      <w:r>
        <w:rPr>
          <w:rFonts w:asciiTheme="minorHAnsi" w:eastAsiaTheme="minorEastAsia" w:hAnsiTheme="minorHAnsi" w:cstheme="minorBidi"/>
          <w:sz w:val="22"/>
          <w:szCs w:val="22"/>
          <w:lang w:val="en-US"/>
        </w:rPr>
        <w:tab/>
      </w:r>
      <w:r w:rsidRPr="00856B46">
        <w:rPr>
          <w:lang w:val="en-US"/>
        </w:rPr>
        <w:t>getDevicesForServiceSubscription</w:t>
      </w:r>
      <w:r>
        <w:tab/>
      </w:r>
      <w:r w:rsidR="000E4BD8">
        <w:fldChar w:fldCharType="begin"/>
      </w:r>
      <w:r>
        <w:instrText xml:space="preserve"> PAGEREF _</w:instrText>
      </w:r>
      <w:r>
        <w:instrText>Toc401215974</w:instrText>
      </w:r>
      <w:r>
        <w:instrText xml:space="preserve"> \h </w:instrText>
      </w:r>
      <w:r w:rsidR="000E4BD8">
        <w:fldChar w:fldCharType="separate"/>
      </w:r>
      <w:r>
        <w:t>149</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6.9.2.10</w:t>
      </w:r>
      <w:r>
        <w:rPr>
          <w:rFonts w:asciiTheme="minorHAnsi" w:eastAsiaTheme="minorEastAsia" w:hAnsiTheme="minorHAnsi" w:cstheme="minorBidi"/>
          <w:sz w:val="22"/>
          <w:szCs w:val="22"/>
          <w:lang w:val="en-US"/>
        </w:rPr>
        <w:tab/>
      </w:r>
      <w:r w:rsidRPr="00856B46">
        <w:rPr>
          <w:lang w:val="en-US"/>
        </w:rPr>
        <w:t>addApplicationsToServiceSubscription</w:t>
      </w:r>
      <w:r>
        <w:tab/>
      </w:r>
      <w:r w:rsidR="000E4BD8">
        <w:fldChar w:fldCharType="begin"/>
      </w:r>
      <w:r>
        <w:instrText xml:space="preserve"> PAGEREF _</w:instrText>
      </w:r>
      <w:r>
        <w:instrText>Toc401215975</w:instrText>
      </w:r>
      <w:r>
        <w:instrText xml:space="preserve"> \h </w:instrText>
      </w:r>
      <w:r w:rsidR="000E4BD8">
        <w:fldChar w:fldCharType="separate"/>
      </w:r>
      <w:r>
        <w:t>151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6.9.2.11</w:t>
      </w:r>
      <w:r>
        <w:rPr>
          <w:rFonts w:asciiTheme="minorHAnsi" w:eastAsiaTheme="minorEastAsia" w:hAnsiTheme="minorHAnsi" w:cstheme="minorBidi"/>
          <w:sz w:val="22"/>
          <w:szCs w:val="22"/>
          <w:lang w:val="en-US"/>
        </w:rPr>
        <w:tab/>
      </w:r>
      <w:r w:rsidRPr="00856B46">
        <w:rPr>
          <w:lang w:val="en-US"/>
        </w:rPr>
        <w:t>deleteApplicationsFromServiceSubscription</w:t>
      </w:r>
      <w:r>
        <w:tab/>
      </w:r>
      <w:r w:rsidR="000E4BD8">
        <w:fldChar w:fldCharType="begin"/>
      </w:r>
      <w:r>
        <w:instrText xml:space="preserve"> PAGEREF _</w:instrText>
      </w:r>
      <w:r>
        <w:instrText>Toc401215976</w:instrText>
      </w:r>
      <w:r>
        <w:instrText xml:space="preserve"> \h </w:instrText>
      </w:r>
      <w:r w:rsidR="000E4BD8">
        <w:fldChar w:fldCharType="separate"/>
      </w:r>
      <w:r>
        <w:t>153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6.9.2.12</w:t>
      </w:r>
      <w:r>
        <w:rPr>
          <w:rFonts w:asciiTheme="minorHAnsi" w:eastAsiaTheme="minorEastAsia" w:hAnsiTheme="minorHAnsi" w:cstheme="minorBidi"/>
          <w:sz w:val="22"/>
          <w:szCs w:val="22"/>
          <w:lang w:val="en-US"/>
        </w:rPr>
        <w:tab/>
      </w:r>
      <w:r w:rsidRPr="00856B46">
        <w:rPr>
          <w:lang w:val="en-US"/>
        </w:rPr>
        <w:t>getApplicationsForServiceSubscription</w:t>
      </w:r>
      <w:r>
        <w:tab/>
      </w:r>
      <w:r w:rsidR="000E4BD8">
        <w:fldChar w:fldCharType="begin"/>
      </w:r>
      <w:r>
        <w:instrText xml:space="preserve"> PAGEREF _</w:instrText>
      </w:r>
      <w:r>
        <w:instrText>Toc401215977</w:instrText>
      </w:r>
      <w:r>
        <w:instrText xml:space="preserve"> \h </w:instrText>
      </w:r>
      <w:r w:rsidR="000E4BD8">
        <w:fldChar w:fldCharType="separate"/>
      </w:r>
      <w:r>
        <w:t>155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6.9.2.13</w:t>
      </w:r>
      <w:r>
        <w:rPr>
          <w:rFonts w:asciiTheme="minorHAnsi" w:eastAsiaTheme="minorEastAsia" w:hAnsiTheme="minorHAnsi" w:cstheme="minorBidi"/>
          <w:sz w:val="22"/>
          <w:szCs w:val="22"/>
          <w:lang w:val="en-US"/>
        </w:rPr>
        <w:tab/>
      </w:r>
      <w:r w:rsidRPr="00856B46">
        <w:rPr>
          <w:lang w:val="en-US"/>
        </w:rPr>
        <w:t>updateApplicationForDevice</w:t>
      </w:r>
      <w:r>
        <w:tab/>
      </w:r>
      <w:r w:rsidR="000E4BD8">
        <w:fldChar w:fldCharType="begin"/>
      </w:r>
      <w:r>
        <w:instrText xml:space="preserve"> PAGEREF _</w:instrText>
      </w:r>
      <w:r>
        <w:instrText>Toc401215978</w:instrText>
      </w:r>
      <w:r>
        <w:instrText xml:space="preserve"> \h </w:instrText>
      </w:r>
      <w:r w:rsidR="000E4BD8">
        <w:fldChar w:fldCharType="separate"/>
      </w:r>
      <w:r>
        <w:t>157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6.9.2.14</w:t>
      </w:r>
      <w:r>
        <w:rPr>
          <w:rFonts w:asciiTheme="minorHAnsi" w:eastAsiaTheme="minorEastAsia" w:hAnsiTheme="minorHAnsi" w:cstheme="minorBidi"/>
          <w:sz w:val="22"/>
          <w:szCs w:val="22"/>
          <w:lang w:val="en-US"/>
        </w:rPr>
        <w:tab/>
      </w:r>
      <w:r w:rsidRPr="00856B46">
        <w:rPr>
          <w:lang w:val="en-US"/>
        </w:rPr>
        <w:t>getApplicationsForDevice</w:t>
      </w:r>
      <w:r>
        <w:tab/>
      </w:r>
      <w:r w:rsidR="000E4BD8">
        <w:fldChar w:fldCharType="begin"/>
      </w:r>
      <w:r>
        <w:instrText xml:space="preserve"> PAGEREF _</w:instrText>
      </w:r>
      <w:r>
        <w:instrText>Toc401215979</w:instrText>
      </w:r>
      <w:r>
        <w:instrText xml:space="preserve"> \h </w:instrText>
      </w:r>
      <w:r w:rsidR="000E4BD8">
        <w:fldChar w:fldCharType="separate"/>
      </w:r>
      <w:r>
        <w:t>159</w:t>
      </w:r>
      <w:r w:rsidR="000E4BD8">
        <w:fldChar w:fldCharType="end"/>
      </w:r>
    </w:p>
    <w:p w:rsidR="008F2513" w:rsidRDefault="008F2513">
      <w:pPr>
        <w:pStyle w:val="TOC2"/>
        <w:rPr>
          <w:rFonts w:asciiTheme="minorHAnsi" w:eastAsiaTheme="minorEastAsia" w:hAnsiTheme="minorHAnsi" w:cstheme="minorBidi"/>
          <w:sz w:val="22"/>
          <w:szCs w:val="22"/>
          <w:lang w:val="en-US"/>
        </w:rPr>
      </w:pPr>
      <w:r>
        <w:t>6.10</w:t>
      </w:r>
      <w:r>
        <w:rPr>
          <w:rFonts w:asciiTheme="minorHAnsi" w:eastAsiaTheme="minorEastAsia" w:hAnsiTheme="minorHAnsi" w:cstheme="minorBidi"/>
          <w:sz w:val="22"/>
          <w:szCs w:val="22"/>
          <w:lang w:val="en-US"/>
        </w:rPr>
        <w:tab/>
      </w:r>
      <w:r>
        <w:t>Event Collection</w:t>
      </w:r>
      <w:r>
        <w:tab/>
      </w:r>
      <w:r w:rsidR="000E4BD8">
        <w:fldChar w:fldCharType="begin"/>
      </w:r>
      <w:r>
        <w:instrText xml:space="preserve"> PAGEREF _</w:instrText>
      </w:r>
      <w:r>
        <w:instrText>Toc401215980</w:instrText>
      </w:r>
      <w:r>
        <w:instrText xml:space="preserve"> \h </w:instrText>
      </w:r>
      <w:r w:rsidR="000E4BD8">
        <w:fldChar w:fldCharType="separate"/>
      </w:r>
      <w:r>
        <w:t>161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6.10.1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Toc401215981</w:instrText>
      </w:r>
      <w:r>
        <w:instrText xml:space="preserve">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6.10.1.1</w:t>
      </w:r>
      <w:r>
        <w:rPr>
          <w:rFonts w:asciiTheme="minorHAnsi" w:eastAsiaTheme="minorEastAsia" w:hAnsiTheme="minorHAnsi" w:cstheme="minorBidi"/>
          <w:sz w:val="22"/>
          <w:szCs w:val="22"/>
          <w:lang w:val="en-US"/>
        </w:rPr>
        <w:tab/>
      </w:r>
      <w:r w:rsidRPr="00856B46">
        <w:rPr>
          <w:lang w:val="en-US"/>
        </w:rPr>
        <w:t>Event Collection Types</w:t>
      </w:r>
      <w:r>
        <w:tab/>
      </w:r>
      <w:r w:rsidR="000E4BD8">
        <w:fldChar w:fldCharType="begin"/>
      </w:r>
      <w:r>
        <w:instrText xml:space="preserve"> PAGEREF _</w:instrText>
      </w:r>
      <w:r>
        <w:instrText>Toc401215982</w:instrText>
      </w:r>
      <w:r>
        <w:instrText xml:space="preserve"> \h </w:instrText>
      </w:r>
      <w:r w:rsidR="000E4BD8">
        <w:fldChar w:fldCharType="separate"/>
      </w:r>
      <w:r>
        <w:t>161</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6.10.2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Toc401215983</w:instrText>
      </w:r>
      <w:r>
        <w:instrText xml:space="preserve">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6.10.2.1</w:t>
      </w:r>
      <w:r>
        <w:rPr>
          <w:rFonts w:asciiTheme="minorHAnsi" w:eastAsiaTheme="minorEastAsia" w:hAnsiTheme="minorHAnsi" w:cstheme="minorBidi"/>
          <w:sz w:val="22"/>
          <w:szCs w:val="22"/>
          <w:lang w:val="en-US"/>
        </w:rPr>
        <w:tab/>
      </w:r>
      <w:r w:rsidRPr="00856B46">
        <w:rPr>
          <w:lang w:val="en-US"/>
        </w:rPr>
        <w:t>setEventCollectionPolicy</w:t>
      </w:r>
      <w:r>
        <w:tab/>
      </w:r>
      <w:r w:rsidR="000E4BD8">
        <w:fldChar w:fldCharType="begin"/>
      </w:r>
      <w:r>
        <w:instrText xml:space="preserve"> PAGEREF _</w:instrText>
      </w:r>
      <w:r>
        <w:instrText>Toc401215984</w:instrText>
      </w:r>
      <w:r>
        <w:instrText xml:space="preserve"> \h </w:instrText>
      </w:r>
      <w:r w:rsidR="000E4BD8">
        <w:fldChar w:fldCharType="separate"/>
      </w:r>
      <w:r>
        <w:t>161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6.10.2.2</w:t>
      </w:r>
      <w:r>
        <w:rPr>
          <w:rFonts w:asciiTheme="minorHAnsi" w:eastAsiaTheme="minorEastAsia" w:hAnsiTheme="minorHAnsi" w:cstheme="minorBidi"/>
          <w:sz w:val="22"/>
          <w:szCs w:val="22"/>
          <w:lang w:val="en-US"/>
        </w:rPr>
        <w:tab/>
      </w:r>
      <w:r w:rsidRPr="00856B46">
        <w:rPr>
          <w:lang w:val="en-US"/>
        </w:rPr>
        <w:t>getEventCollectionPolicy</w:t>
      </w:r>
      <w:r>
        <w:tab/>
      </w:r>
      <w:r w:rsidR="000E4BD8">
        <w:fldChar w:fldCharType="begin"/>
      </w:r>
      <w:r>
        <w:instrText xml:space="preserve"> PAGEREF _</w:instrText>
      </w:r>
      <w:r>
        <w:instrText>Toc401215985</w:instrText>
      </w:r>
      <w:r>
        <w:instrText xml:space="preserve"> \h </w:instrText>
      </w:r>
      <w:r w:rsidR="000E4BD8">
        <w:fldChar w:fldCharType="separate"/>
      </w:r>
      <w:r>
        <w:t>164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6.10.2.3</w:t>
      </w:r>
      <w:r>
        <w:rPr>
          <w:rFonts w:asciiTheme="minorHAnsi" w:eastAsiaTheme="minorEastAsia" w:hAnsiTheme="minorHAnsi" w:cstheme="minorBidi"/>
          <w:sz w:val="22"/>
          <w:szCs w:val="22"/>
          <w:lang w:val="en-US"/>
        </w:rPr>
        <w:tab/>
      </w:r>
      <w:r w:rsidRPr="00856B46">
        <w:rPr>
          <w:lang w:val="en-US"/>
        </w:rPr>
        <w:t>setEventCollectionTriggers</w:t>
      </w:r>
      <w:r>
        <w:tab/>
      </w:r>
      <w:r w:rsidR="000E4BD8">
        <w:fldChar w:fldCharType="begin"/>
      </w:r>
      <w:r>
        <w:instrText xml:space="preserve"> PAGEREF _</w:instrText>
      </w:r>
      <w:r>
        <w:instrText>Toc401215986</w:instrText>
      </w:r>
      <w:r>
        <w:instrText xml:space="preserve"> \h </w:instrText>
      </w:r>
      <w:r w:rsidR="000E4BD8">
        <w:fldChar w:fldCharType="separate"/>
      </w:r>
      <w:r>
        <w:t>166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6.10.2.4</w:t>
      </w:r>
      <w:r>
        <w:rPr>
          <w:rFonts w:asciiTheme="minorHAnsi" w:eastAsiaTheme="minorEastAsia" w:hAnsiTheme="minorHAnsi" w:cstheme="minorBidi"/>
          <w:sz w:val="22"/>
          <w:szCs w:val="22"/>
          <w:lang w:val="en-US"/>
        </w:rPr>
        <w:tab/>
      </w:r>
      <w:r w:rsidRPr="00856B46">
        <w:rPr>
          <w:lang w:val="en-US"/>
        </w:rPr>
        <w:t>getEventCollectionTriggers</w:t>
      </w:r>
      <w:r>
        <w:tab/>
      </w:r>
      <w:r w:rsidR="000E4BD8">
        <w:fldChar w:fldCharType="begin"/>
      </w:r>
      <w:r>
        <w:instrText xml:space="preserve"> PAGEREF _</w:instrText>
      </w:r>
      <w:r>
        <w:instrText>Toc401215987</w:instrText>
      </w:r>
      <w:r>
        <w:instrText xml:space="preserve"> \h </w:instrText>
      </w:r>
      <w:r w:rsidR="000E4BD8">
        <w:fldChar w:fldCharType="separate"/>
      </w:r>
      <w:r>
        <w:t>168</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6.10.2.5</w:t>
      </w:r>
      <w:r>
        <w:rPr>
          <w:rFonts w:asciiTheme="minorHAnsi" w:eastAsiaTheme="minorEastAsia" w:hAnsiTheme="minorHAnsi" w:cstheme="minorBidi"/>
          <w:sz w:val="22"/>
          <w:szCs w:val="22"/>
          <w:lang w:val="en-US"/>
        </w:rPr>
        <w:tab/>
      </w:r>
      <w:r w:rsidRPr="00856B46">
        <w:rPr>
          <w:lang w:val="en-US"/>
        </w:rPr>
        <w:t>recordEvent</w:t>
      </w:r>
      <w:r>
        <w:tab/>
      </w:r>
      <w:r w:rsidR="000E4BD8">
        <w:fldChar w:fldCharType="begin"/>
      </w:r>
      <w:r>
        <w:instrText xml:space="preserve"> PAGEREF _</w:instrText>
      </w:r>
      <w:r>
        <w:instrText>Toc401215988</w:instrText>
      </w:r>
      <w:r>
        <w:instrText xml:space="preserve"> \h </w:instrText>
      </w:r>
      <w:r w:rsidR="000E4BD8">
        <w:fldChar w:fldCharType="separate"/>
      </w:r>
      <w:r>
        <w:t>170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6.10.2.6</w:t>
      </w:r>
      <w:r>
        <w:rPr>
          <w:rFonts w:asciiTheme="minorHAnsi" w:eastAsiaTheme="minorEastAsia" w:hAnsiTheme="minorHAnsi" w:cstheme="minorBidi"/>
          <w:sz w:val="22"/>
          <w:szCs w:val="22"/>
          <w:lang w:val="en-US"/>
        </w:rPr>
        <w:tab/>
      </w:r>
      <w:r w:rsidRPr="00856B46">
        <w:rPr>
          <w:lang w:val="en-US"/>
        </w:rPr>
        <w:t>getEventRecords</w:t>
      </w:r>
      <w:r>
        <w:tab/>
      </w:r>
      <w:r w:rsidR="000E4BD8">
        <w:fldChar w:fldCharType="begin"/>
      </w:r>
      <w:r>
        <w:instrText xml:space="preserve"> PAGEREF _</w:instrText>
      </w:r>
      <w:r>
        <w:instrText>Toc401215989</w:instrText>
      </w:r>
      <w:r>
        <w:instrText xml:space="preserve"> \h </w:instrText>
      </w:r>
      <w:r w:rsidR="000E4BD8">
        <w:fldChar w:fldCharType="separate"/>
      </w:r>
      <w:r>
        <w:t>172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6.11</w:t>
      </w:r>
      <w:r>
        <w:rPr>
          <w:rFonts w:asciiTheme="minorHAnsi" w:eastAsiaTheme="minorEastAsia" w:hAnsiTheme="minorHAnsi" w:cstheme="minorBidi"/>
          <w:sz w:val="22"/>
          <w:szCs w:val="22"/>
          <w:lang w:val="en-US"/>
        </w:rPr>
        <w:tab/>
      </w:r>
      <w:r w:rsidRPr="00856B46">
        <w:rPr>
          <w:lang w:val="en-US"/>
        </w:rPr>
        <w:t>Registration</w:t>
      </w:r>
      <w:r>
        <w:tab/>
      </w:r>
      <w:r w:rsidR="000E4BD8">
        <w:fldChar w:fldCharType="begin"/>
      </w:r>
      <w:r>
        <w:instrText xml:space="preserve"> PAGEREF _</w:instrText>
      </w:r>
      <w:r>
        <w:instrText>Toc401215990</w:instrText>
      </w:r>
      <w:r>
        <w:instrText xml:space="preserve"> \h </w:instrText>
      </w:r>
      <w:r w:rsidR="000E4BD8">
        <w:fldChar w:fldCharType="separate"/>
      </w:r>
      <w:r>
        <w:t>174</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6.11.1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Toc401215991</w:instrText>
      </w:r>
      <w:r>
        <w:instrText xml:space="preserve"> \h </w:instrText>
      </w:r>
      <w:r w:rsidR="000E4BD8">
        <w:fldChar w:fldCharType="separate"/>
      </w:r>
      <w:r>
        <w:t>174</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6.11.2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Toc401215992</w:instrText>
      </w:r>
      <w:r>
        <w:instrText xml:space="preserve"> \h </w:instrText>
      </w:r>
      <w:r w:rsidR="000E4BD8">
        <w:fldChar w:fldCharType="separate"/>
      </w:r>
      <w:r>
        <w:t>174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6.11.2.1</w:t>
      </w:r>
      <w:r>
        <w:rPr>
          <w:rFonts w:asciiTheme="minorHAnsi" w:eastAsiaTheme="minorEastAsia" w:hAnsiTheme="minorHAnsi" w:cstheme="minorBidi"/>
          <w:sz w:val="22"/>
          <w:szCs w:val="22"/>
          <w:lang w:val="en-US"/>
        </w:rPr>
        <w:tab/>
      </w:r>
      <w:r w:rsidRPr="00856B46">
        <w:rPr>
          <w:lang w:val="en-US"/>
        </w:rPr>
        <w:t>registerAE</w:t>
      </w:r>
      <w:r>
        <w:tab/>
      </w:r>
      <w:r w:rsidR="000E4BD8">
        <w:fldChar w:fldCharType="begin"/>
      </w:r>
      <w:r>
        <w:instrText xml:space="preserve"> PAGEREF _</w:instrText>
      </w:r>
      <w:r>
        <w:instrText>Toc401215993</w:instrText>
      </w:r>
      <w:r>
        <w:instrText xml:space="preserve"> \h </w:instrText>
      </w:r>
      <w:r w:rsidR="000E4BD8">
        <w:fldChar w:fldCharType="separate"/>
      </w:r>
      <w:r>
        <w:t>174</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6.11.2.2</w:t>
      </w:r>
      <w:r>
        <w:rPr>
          <w:rFonts w:asciiTheme="minorHAnsi" w:eastAsiaTheme="minorEastAsia" w:hAnsiTheme="minorHAnsi" w:cstheme="minorBidi"/>
          <w:sz w:val="22"/>
          <w:szCs w:val="22"/>
          <w:lang w:val="en-US"/>
        </w:rPr>
        <w:tab/>
      </w:r>
      <w:r w:rsidRPr="00856B46">
        <w:rPr>
          <w:lang w:val="en-US"/>
        </w:rPr>
        <w:t>refreshAERegistration</w:t>
      </w:r>
      <w:r>
        <w:tab/>
      </w:r>
      <w:r w:rsidR="000E4BD8">
        <w:fldChar w:fldCharType="begin"/>
      </w:r>
      <w:r>
        <w:instrText xml:space="preserve"> PAGEREF _</w:instrText>
      </w:r>
      <w:r>
        <w:instrText>Toc401215994</w:instrText>
      </w:r>
      <w:r>
        <w:instrText xml:space="preserve"> \h </w:instrText>
      </w:r>
      <w:r w:rsidR="000E4BD8">
        <w:fldChar w:fldCharType="separate"/>
      </w:r>
      <w:r>
        <w:t>176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6.11.2.3</w:t>
      </w:r>
      <w:r>
        <w:rPr>
          <w:rFonts w:asciiTheme="minorHAnsi" w:eastAsiaTheme="minorEastAsia" w:hAnsiTheme="minorHAnsi" w:cstheme="minorBidi"/>
          <w:sz w:val="22"/>
          <w:szCs w:val="22"/>
          <w:lang w:val="en-US"/>
        </w:rPr>
        <w:tab/>
      </w:r>
      <w:r w:rsidRPr="00856B46">
        <w:rPr>
          <w:lang w:val="en-US"/>
        </w:rPr>
        <w:t>deregisterAE</w:t>
      </w:r>
      <w:r>
        <w:tab/>
      </w:r>
      <w:r w:rsidR="000E4BD8">
        <w:fldChar w:fldCharType="begin"/>
      </w:r>
      <w:r>
        <w:instrText xml:space="preserve"> PAGEREF _</w:instrText>
      </w:r>
      <w:r>
        <w:instrText>Toc401215995</w:instrText>
      </w:r>
      <w:r>
        <w:instrText xml:space="preserve"> \h </w:instrText>
      </w:r>
      <w:r w:rsidR="000E4BD8">
        <w:fldChar w:fldCharType="separate"/>
      </w:r>
      <w:r>
        <w:t>178</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6.12</w:t>
      </w:r>
      <w:r>
        <w:rPr>
          <w:rFonts w:asciiTheme="minorHAnsi" w:eastAsiaTheme="minorEastAsia" w:hAnsiTheme="minorHAnsi" w:cstheme="minorBidi"/>
          <w:sz w:val="22"/>
          <w:szCs w:val="22"/>
          <w:lang w:val="en-US"/>
        </w:rPr>
        <w:tab/>
      </w:r>
      <w:r w:rsidRPr="00856B46">
        <w:rPr>
          <w:lang w:val="en-US"/>
        </w:rPr>
        <w:t>Registration Administration</w:t>
      </w:r>
      <w:r>
        <w:tab/>
      </w:r>
      <w:r w:rsidR="000E4BD8">
        <w:fldChar w:fldCharType="begin"/>
      </w:r>
      <w:r>
        <w:instrText xml:space="preserve"> PAGEREF _</w:instrText>
      </w:r>
      <w:r>
        <w:instrText>Toc401215996</w:instrText>
      </w:r>
      <w:r>
        <w:instrText xml:space="preserve"> \h </w:instrText>
      </w:r>
      <w:r w:rsidR="000E4BD8">
        <w:fldChar w:fldCharType="separate"/>
      </w:r>
      <w:r>
        <w:t>180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6.12.1</w:t>
      </w:r>
      <w:r>
        <w:rPr>
          <w:rFonts w:asciiTheme="minorHAnsi" w:eastAsiaTheme="minorEastAsia" w:hAnsiTheme="minorHAnsi" w:cstheme="minorBidi"/>
          <w:sz w:val="22"/>
          <w:szCs w:val="22"/>
          <w:lang w:val="en-US"/>
        </w:rPr>
        <w:tab/>
      </w:r>
      <w:r w:rsidRPr="00856B46">
        <w:rPr>
          <w:lang w:val="en-US"/>
        </w:rPr>
        <w:t>Overview</w:t>
      </w:r>
      <w:r>
        <w:tab/>
      </w:r>
      <w:r w:rsidR="000E4BD8">
        <w:fldChar w:fldCharType="begin"/>
      </w:r>
      <w:r>
        <w:instrText xml:space="preserve"> PAGEREF _</w:instrText>
      </w:r>
      <w:r>
        <w:instrText>Toc401215997</w:instrText>
      </w:r>
      <w:r>
        <w:instrText xml:space="preserve"> \h </w:instrText>
      </w:r>
      <w:r w:rsidR="000E4BD8">
        <w:fldChar w:fldCharType="separate"/>
      </w:r>
      <w:r>
        <w:t>180</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6.12.2</w:t>
      </w:r>
      <w:r>
        <w:rPr>
          <w:rFonts w:asciiTheme="minorHAnsi" w:eastAsiaTheme="minorEastAsia" w:hAnsiTheme="minorHAnsi" w:cstheme="minorBidi"/>
          <w:sz w:val="22"/>
          <w:szCs w:val="22"/>
          <w:lang w:val="en-US"/>
        </w:rPr>
        <w:tab/>
      </w:r>
      <w:r w:rsidRPr="00856B46">
        <w:rPr>
          <w:lang w:val="en-US"/>
        </w:rPr>
        <w:t>Service Capabilities</w:t>
      </w:r>
      <w:r>
        <w:tab/>
      </w:r>
      <w:r w:rsidR="000E4BD8">
        <w:fldChar w:fldCharType="begin"/>
      </w:r>
      <w:r>
        <w:instrText xml:space="preserve"> PAGEREF _</w:instrText>
      </w:r>
      <w:r>
        <w:instrText>Toc401215998</w:instrText>
      </w:r>
      <w:r>
        <w:instrText xml:space="preserve"> \h </w:instrText>
      </w:r>
      <w:r w:rsidR="000E4BD8">
        <w:fldChar w:fldCharType="separate"/>
      </w:r>
      <w:r>
        <w:t>180</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6.12.2.1</w:t>
      </w:r>
      <w:r>
        <w:rPr>
          <w:rFonts w:asciiTheme="minorHAnsi" w:eastAsiaTheme="minorEastAsia" w:hAnsiTheme="minorHAnsi" w:cstheme="minorBidi"/>
          <w:sz w:val="22"/>
          <w:szCs w:val="22"/>
          <w:lang w:val="en-US"/>
        </w:rPr>
        <w:tab/>
      </w:r>
      <w:r w:rsidRPr="00856B46">
        <w:rPr>
          <w:lang w:val="en-US"/>
        </w:rPr>
        <w:t>getRegistrationStatus</w:t>
      </w:r>
      <w:r>
        <w:tab/>
      </w:r>
      <w:r w:rsidR="000E4BD8">
        <w:fldChar w:fldCharType="begin"/>
      </w:r>
      <w:r>
        <w:instrText xml:space="preserve"> PAGEREF _</w:instrText>
      </w:r>
      <w:r>
        <w:instrText>Toc401215999</w:instrText>
      </w:r>
      <w:r>
        <w:instrText xml:space="preserve"> \h </w:instrText>
      </w:r>
      <w:r w:rsidR="000E4BD8">
        <w:fldChar w:fldCharType="separate"/>
      </w:r>
      <w:r>
        <w:t>181</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6.12.2.2</w:t>
      </w:r>
      <w:r>
        <w:rPr>
          <w:rFonts w:asciiTheme="minorHAnsi" w:eastAsiaTheme="minorEastAsia" w:hAnsiTheme="minorHAnsi" w:cstheme="minorBidi"/>
          <w:sz w:val="22"/>
          <w:szCs w:val="22"/>
          <w:lang w:val="en-US"/>
        </w:rPr>
        <w:tab/>
      </w:r>
      <w:r w:rsidRPr="00856B46">
        <w:rPr>
          <w:lang w:val="en-US"/>
        </w:rPr>
        <w:t>revokeAERegistration</w:t>
      </w:r>
      <w:r>
        <w:tab/>
      </w:r>
      <w:r w:rsidR="000E4BD8">
        <w:fldChar w:fldCharType="begin"/>
      </w:r>
      <w:r>
        <w:instrText xml:space="preserve"> PAGEREF _</w:instrText>
      </w:r>
      <w:r>
        <w:instrText>Toc401216000</w:instrText>
      </w:r>
      <w:r>
        <w:instrText xml:space="preserve"> \h </w:instrText>
      </w:r>
      <w:r w:rsidR="000E4BD8">
        <w:fldChar w:fldCharType="separate"/>
      </w:r>
      <w:r>
        <w:t>183</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6.12.2.3.</w:t>
      </w:r>
      <w:r>
        <w:rPr>
          <w:rFonts w:asciiTheme="minorHAnsi" w:eastAsiaTheme="minorEastAsia" w:hAnsiTheme="minorHAnsi" w:cstheme="minorBidi"/>
          <w:sz w:val="22"/>
          <w:szCs w:val="22"/>
          <w:lang w:val="en-US"/>
        </w:rPr>
        <w:tab/>
      </w:r>
      <w:r w:rsidRPr="00856B46">
        <w:rPr>
          <w:lang w:val="en-US"/>
        </w:rPr>
        <w:t>subscribeInitialAERegistrationEvent</w:t>
      </w:r>
      <w:r>
        <w:tab/>
      </w:r>
      <w:r w:rsidR="000E4BD8">
        <w:fldChar w:fldCharType="begin"/>
      </w:r>
      <w:r>
        <w:instrText xml:space="preserve"> PAGEREF _</w:instrText>
      </w:r>
      <w:r>
        <w:instrText>Toc401216001</w:instrText>
      </w:r>
      <w:r>
        <w:instrText xml:space="preserve"> \h </w:instrText>
      </w:r>
      <w:r w:rsidR="000E4BD8">
        <w:fldChar w:fldCharType="separate"/>
      </w:r>
      <w:r>
        <w:t>185</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6.12.2.4</w:t>
      </w:r>
      <w:r>
        <w:rPr>
          <w:rFonts w:asciiTheme="minorHAnsi" w:eastAsiaTheme="minorEastAsia" w:hAnsiTheme="minorHAnsi" w:cstheme="minorBidi"/>
          <w:sz w:val="22"/>
          <w:szCs w:val="22"/>
          <w:lang w:val="en-US"/>
        </w:rPr>
        <w:tab/>
      </w:r>
      <w:r w:rsidRPr="00856B46">
        <w:rPr>
          <w:lang w:val="en-US"/>
        </w:rPr>
        <w:t>unsubscribeInitialAERegistrationEvent</w:t>
      </w:r>
      <w:r>
        <w:tab/>
      </w:r>
      <w:r w:rsidR="000E4BD8">
        <w:fldChar w:fldCharType="begin"/>
      </w:r>
      <w:r>
        <w:instrText xml:space="preserve"> PAGEREF _</w:instrText>
      </w:r>
      <w:r>
        <w:instrText>Toc401216002</w:instrText>
      </w:r>
      <w:r>
        <w:instrText xml:space="preserve"> \h </w:instrText>
      </w:r>
      <w:r w:rsidR="000E4BD8">
        <w:fldChar w:fldCharType="separate"/>
      </w:r>
      <w:r>
        <w:t>187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6.12.2.5</w:t>
      </w:r>
      <w:r>
        <w:rPr>
          <w:rFonts w:asciiTheme="minorHAnsi" w:eastAsiaTheme="minorEastAsia" w:hAnsiTheme="minorHAnsi" w:cstheme="minorBidi"/>
          <w:sz w:val="22"/>
          <w:szCs w:val="22"/>
          <w:lang w:val="en-US"/>
        </w:rPr>
        <w:tab/>
      </w:r>
      <w:r w:rsidRPr="00856B46">
        <w:rPr>
          <w:lang w:val="en-US"/>
        </w:rPr>
        <w:t>getInitialSubscriptionAERegistrationEvents</w:t>
      </w:r>
      <w:r>
        <w:tab/>
      </w:r>
      <w:r w:rsidR="000E4BD8">
        <w:fldChar w:fldCharType="begin"/>
      </w:r>
      <w:r>
        <w:instrText xml:space="preserve"> PAGEREF _</w:instrText>
      </w:r>
      <w:r>
        <w:instrText>Toc401216003</w:instrText>
      </w:r>
      <w:r>
        <w:instrText xml:space="preserve"> \h </w:instrText>
      </w:r>
      <w:r w:rsidR="000E4BD8">
        <w:fldChar w:fldCharType="separate"/>
      </w:r>
      <w:r>
        <w:t>189</w:t>
      </w:r>
      <w:r w:rsidR="000E4BD8">
        <w:fldChar w:fldCharType="end"/>
      </w:r>
    </w:p>
    <w:p w:rsidR="008F2513" w:rsidRDefault="008F2513">
      <w:pPr>
        <w:pStyle w:val="TOC1"/>
        <w:rPr>
          <w:rFonts w:asciiTheme="minorHAnsi" w:eastAsiaTheme="minorEastAsia" w:hAnsiTheme="minorHAnsi" w:cstheme="minorBidi"/>
          <w:szCs w:val="22"/>
          <w:lang w:val="en-US"/>
        </w:rPr>
      </w:pPr>
      <w:r>
        <w:t>7</w:t>
      </w:r>
      <w:r>
        <w:rPr>
          <w:rFonts w:asciiTheme="minorHAnsi" w:eastAsiaTheme="minorEastAsia" w:hAnsiTheme="minorHAnsi" w:cstheme="minorBidi"/>
          <w:szCs w:val="22"/>
          <w:lang w:val="en-US"/>
        </w:rPr>
        <w:tab/>
      </w:r>
      <w:r>
        <w:t>M2M Service Components</w:t>
      </w:r>
      <w:r>
        <w:tab/>
      </w:r>
      <w:r w:rsidR="000E4BD8">
        <w:fldChar w:fldCharType="begin"/>
      </w:r>
      <w:r>
        <w:instrText xml:space="preserve"> PAGEREF _</w:instrText>
      </w:r>
      <w:r>
        <w:instrText>Toc401216004</w:instrText>
      </w:r>
      <w:r>
        <w:instrText xml:space="preserve">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7.1</w:t>
      </w:r>
      <w:r>
        <w:rPr>
          <w:rFonts w:asciiTheme="minorHAnsi" w:eastAsiaTheme="minorEastAsia" w:hAnsiTheme="minorHAnsi" w:cstheme="minorBidi"/>
          <w:sz w:val="22"/>
          <w:szCs w:val="22"/>
          <w:lang w:val="en-US"/>
        </w:rPr>
        <w:tab/>
      </w:r>
      <w:r w:rsidRPr="00856B46">
        <w:rPr>
          <w:lang w:val="en-US"/>
        </w:rPr>
        <w:t>Introduction</w:t>
      </w:r>
      <w:r>
        <w:tab/>
      </w:r>
      <w:r w:rsidR="000E4BD8">
        <w:fldChar w:fldCharType="begin"/>
      </w:r>
      <w:r>
        <w:instrText xml:space="preserve"> PAGEREF _</w:instrText>
      </w:r>
      <w:r>
        <w:instrText>Toc401216005</w:instrText>
      </w:r>
      <w:r>
        <w:instrText xml:space="preserve">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7.1.1</w:t>
      </w:r>
      <w:r>
        <w:rPr>
          <w:rFonts w:asciiTheme="minorHAnsi" w:eastAsiaTheme="minorEastAsia" w:hAnsiTheme="minorHAnsi" w:cstheme="minorBidi"/>
          <w:sz w:val="22"/>
          <w:szCs w:val="22"/>
          <w:lang w:val="en-US"/>
        </w:rPr>
        <w:tab/>
      </w:r>
      <w:r w:rsidRPr="00856B46">
        <w:rPr>
          <w:lang w:val="en-US"/>
        </w:rPr>
        <w:t>Service Component Interaction Cross Reference</w:t>
      </w:r>
      <w:r>
        <w:tab/>
      </w:r>
      <w:r w:rsidR="000E4BD8">
        <w:fldChar w:fldCharType="begin"/>
      </w:r>
      <w:r>
        <w:instrText xml:space="preserve"> PAGEREF _</w:instrText>
      </w:r>
      <w:r>
        <w:instrText>Toc401216006</w:instrText>
      </w:r>
      <w:r>
        <w:instrText xml:space="preserve">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7.2</w:t>
      </w:r>
      <w:r>
        <w:rPr>
          <w:rFonts w:asciiTheme="minorHAnsi" w:eastAsiaTheme="minorEastAsia" w:hAnsiTheme="minorHAnsi" w:cstheme="minorBidi"/>
          <w:sz w:val="22"/>
          <w:szCs w:val="22"/>
          <w:lang w:val="en-US"/>
        </w:rPr>
        <w:tab/>
      </w:r>
      <w:r w:rsidRPr="00856B46">
        <w:rPr>
          <w:lang w:val="en-US"/>
        </w:rPr>
        <w:t>Infrastructure Component (INF)</w:t>
      </w:r>
      <w:r>
        <w:tab/>
      </w:r>
      <w:r w:rsidR="000E4BD8">
        <w:fldChar w:fldCharType="begin"/>
      </w:r>
      <w:r>
        <w:instrText xml:space="preserve"> PAGEREF _</w:instrText>
      </w:r>
      <w:r>
        <w:instrText>Toc401216007</w:instrText>
      </w:r>
      <w:r>
        <w:instrText xml:space="preserve">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7.2.1</w:t>
      </w:r>
      <w:r>
        <w:rPr>
          <w:rFonts w:asciiTheme="minorHAnsi" w:eastAsiaTheme="minorEastAsia" w:hAnsiTheme="minorHAnsi" w:cstheme="minorBidi"/>
          <w:sz w:val="22"/>
          <w:szCs w:val="22"/>
          <w:lang w:val="en-US"/>
        </w:rPr>
        <w:tab/>
      </w:r>
      <w:r w:rsidRPr="00856B46">
        <w:rPr>
          <w:lang w:val="en-US"/>
        </w:rPr>
        <w:t>INF to Service Cross Reference</w:t>
      </w:r>
      <w:r>
        <w:tab/>
      </w:r>
      <w:r w:rsidR="000E4BD8">
        <w:fldChar w:fldCharType="begin"/>
      </w:r>
      <w:r>
        <w:instrText xml:space="preserve"> PAGEREF _</w:instrText>
      </w:r>
      <w:r>
        <w:instrText>Toc401216008</w:instrText>
      </w:r>
      <w:r>
        <w:instrText xml:space="preserve"> \h </w:instrText>
      </w:r>
      <w:r w:rsidR="000E4BD8">
        <w:fldChar w:fldCharType="separate"/>
      </w:r>
      <w:r>
        <w:t>191</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7.3</w:t>
      </w:r>
      <w:r>
        <w:rPr>
          <w:rFonts w:asciiTheme="minorHAnsi" w:eastAsiaTheme="minorEastAsia" w:hAnsiTheme="minorHAnsi" w:cstheme="minorBidi"/>
          <w:sz w:val="22"/>
          <w:szCs w:val="22"/>
          <w:lang w:val="en-US"/>
        </w:rPr>
        <w:tab/>
      </w:r>
      <w:r w:rsidRPr="00856B46">
        <w:rPr>
          <w:lang w:val="en-US"/>
        </w:rPr>
        <w:t>Service Subscription Component (SSUB)</w:t>
      </w:r>
      <w:r>
        <w:tab/>
      </w:r>
      <w:r w:rsidR="000E4BD8">
        <w:fldChar w:fldCharType="begin"/>
      </w:r>
      <w:r>
        <w:instrText xml:space="preserve"> PAGEREF _</w:instrText>
      </w:r>
      <w:r>
        <w:instrText>Toc401216009</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7.3.1</w:t>
      </w:r>
      <w:r>
        <w:rPr>
          <w:rFonts w:asciiTheme="minorHAnsi" w:eastAsiaTheme="minorEastAsia" w:hAnsiTheme="minorHAnsi" w:cstheme="minorBidi"/>
          <w:sz w:val="22"/>
          <w:szCs w:val="22"/>
          <w:lang w:val="en-US"/>
        </w:rPr>
        <w:tab/>
      </w:r>
      <w:r w:rsidRPr="00856B46">
        <w:rPr>
          <w:lang w:val="en-US"/>
        </w:rPr>
        <w:t>SSUB to Service Cross Reference</w:t>
      </w:r>
      <w:r>
        <w:tab/>
      </w:r>
      <w:r w:rsidR="000E4BD8">
        <w:fldChar w:fldCharType="begin"/>
      </w:r>
      <w:r>
        <w:instrText xml:space="preserve"> PAGEREF _</w:instrText>
      </w:r>
      <w:r>
        <w:instrText>Toc401216010</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7.4</w:t>
      </w:r>
      <w:r>
        <w:rPr>
          <w:rFonts w:asciiTheme="minorHAnsi" w:eastAsiaTheme="minorEastAsia" w:hAnsiTheme="minorHAnsi" w:cstheme="minorBidi"/>
          <w:sz w:val="22"/>
          <w:szCs w:val="22"/>
          <w:lang w:val="en-US"/>
        </w:rPr>
        <w:tab/>
      </w:r>
      <w:r w:rsidRPr="00856B46">
        <w:rPr>
          <w:lang w:val="en-US"/>
        </w:rPr>
        <w:t>Transport Adapter (TRA)</w:t>
      </w:r>
      <w:r>
        <w:tab/>
      </w:r>
      <w:r w:rsidR="000E4BD8">
        <w:fldChar w:fldCharType="begin"/>
      </w:r>
      <w:r>
        <w:instrText xml:space="preserve"> PAGEREF _</w:instrText>
      </w:r>
      <w:r>
        <w:instrText>Toc401216011</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7.4.1</w:t>
      </w:r>
      <w:r>
        <w:rPr>
          <w:rFonts w:asciiTheme="minorHAnsi" w:eastAsiaTheme="minorEastAsia" w:hAnsiTheme="minorHAnsi" w:cstheme="minorBidi"/>
          <w:sz w:val="22"/>
          <w:szCs w:val="22"/>
          <w:lang w:val="en-US"/>
        </w:rPr>
        <w:tab/>
      </w:r>
      <w:r w:rsidRPr="00856B46">
        <w:rPr>
          <w:lang w:val="en-US"/>
        </w:rPr>
        <w:t>TRA to Service Cross Reference</w:t>
      </w:r>
      <w:r>
        <w:tab/>
      </w:r>
      <w:r w:rsidR="000E4BD8">
        <w:fldChar w:fldCharType="begin"/>
      </w:r>
      <w:r>
        <w:instrText xml:space="preserve"> PAGEREF _</w:instrText>
      </w:r>
      <w:r>
        <w:instrText>Toc401216012</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7.5</w:t>
      </w:r>
      <w:r>
        <w:rPr>
          <w:rFonts w:asciiTheme="minorHAnsi" w:eastAsiaTheme="minorEastAsia" w:hAnsiTheme="minorHAnsi" w:cstheme="minorBidi"/>
          <w:sz w:val="22"/>
          <w:szCs w:val="22"/>
          <w:lang w:val="en-US"/>
        </w:rPr>
        <w:tab/>
      </w:r>
      <w:r w:rsidRPr="00856B46">
        <w:rPr>
          <w:lang w:val="en-US"/>
        </w:rPr>
        <w:t>Accounting (ACC)</w:t>
      </w:r>
      <w:r>
        <w:tab/>
      </w:r>
      <w:r w:rsidR="000E4BD8">
        <w:fldChar w:fldCharType="begin"/>
      </w:r>
      <w:r>
        <w:instrText xml:space="preserve"> PAGEREF _</w:instrText>
      </w:r>
      <w:r>
        <w:instrText>Toc401216013</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7.5.1</w:t>
      </w:r>
      <w:r>
        <w:rPr>
          <w:rFonts w:asciiTheme="minorHAnsi" w:eastAsiaTheme="minorEastAsia" w:hAnsiTheme="minorHAnsi" w:cstheme="minorBidi"/>
          <w:sz w:val="22"/>
          <w:szCs w:val="22"/>
          <w:lang w:val="en-US"/>
        </w:rPr>
        <w:tab/>
      </w:r>
      <w:r w:rsidRPr="00856B46">
        <w:rPr>
          <w:lang w:val="en-US"/>
        </w:rPr>
        <w:t>Accounting to Service Cross Reference</w:t>
      </w:r>
      <w:r>
        <w:tab/>
      </w:r>
      <w:r w:rsidR="000E4BD8">
        <w:fldChar w:fldCharType="begin"/>
      </w:r>
      <w:r>
        <w:instrText xml:space="preserve"> PAGEREF _</w:instrText>
      </w:r>
      <w:r>
        <w:instrText>Toc401216014</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7.6</w:t>
      </w:r>
      <w:r>
        <w:rPr>
          <w:rFonts w:asciiTheme="minorHAnsi" w:eastAsiaTheme="minorEastAsia" w:hAnsiTheme="minorHAnsi" w:cstheme="minorBidi"/>
          <w:sz w:val="22"/>
          <w:szCs w:val="22"/>
          <w:lang w:val="en-US"/>
        </w:rPr>
        <w:tab/>
      </w:r>
      <w:r w:rsidRPr="00856B46">
        <w:rPr>
          <w:lang w:val="en-US"/>
        </w:rPr>
        <w:t>Service Exposure (SE)</w:t>
      </w:r>
      <w:r>
        <w:tab/>
      </w:r>
      <w:r w:rsidR="000E4BD8">
        <w:fldChar w:fldCharType="begin"/>
      </w:r>
      <w:r>
        <w:instrText xml:space="preserve"> PAGEREF _</w:instrText>
      </w:r>
      <w:r>
        <w:instrText>Toc401216015</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7.6.1</w:t>
      </w:r>
      <w:r>
        <w:rPr>
          <w:rFonts w:asciiTheme="minorHAnsi" w:eastAsiaTheme="minorEastAsia" w:hAnsiTheme="minorHAnsi" w:cstheme="minorBidi"/>
          <w:sz w:val="22"/>
          <w:szCs w:val="22"/>
          <w:lang w:val="en-US"/>
        </w:rPr>
        <w:tab/>
      </w:r>
      <w:r w:rsidRPr="00856B46">
        <w:rPr>
          <w:lang w:val="en-US"/>
        </w:rPr>
        <w:t>Service Exposure to Service Cross Reference</w:t>
      </w:r>
      <w:r>
        <w:tab/>
      </w:r>
      <w:r w:rsidR="000E4BD8">
        <w:fldChar w:fldCharType="begin"/>
      </w:r>
      <w:r>
        <w:instrText xml:space="preserve"> PAGEREF _</w:instrText>
      </w:r>
      <w:r>
        <w:instrText>Toc401216016</w:instrText>
      </w:r>
      <w:r>
        <w:instrText xml:space="preserve"> \h </w:instrText>
      </w:r>
      <w:r w:rsidR="000E4BD8">
        <w:fldChar w:fldCharType="separate"/>
      </w:r>
      <w:r>
        <w:t>192</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7</w:t>
      </w:r>
      <w:r>
        <w:rPr>
          <w:rFonts w:asciiTheme="minorHAnsi" w:eastAsiaTheme="minorEastAsia" w:hAnsiTheme="minorHAnsi" w:cstheme="minorBidi"/>
          <w:sz w:val="22"/>
          <w:szCs w:val="22"/>
          <w:lang w:val="en-US"/>
        </w:rPr>
        <w:tab/>
      </w:r>
      <w:r w:rsidRPr="00856B46">
        <w:rPr>
          <w:lang w:val="en-US"/>
        </w:rPr>
        <w:t>Management Adapter (MA)</w:t>
      </w:r>
      <w:r>
        <w:tab/>
      </w:r>
      <w:r w:rsidR="000E4BD8">
        <w:fldChar w:fldCharType="begin"/>
      </w:r>
      <w:r>
        <w:instrText xml:space="preserve"> PAGEREF _</w:instrText>
      </w:r>
      <w:r>
        <w:instrText>Toc401216017</w:instrText>
      </w:r>
      <w:r>
        <w:instrText xml:space="preserve"> \h </w:instrText>
      </w:r>
      <w:r w:rsidR="000E4BD8">
        <w:fldChar w:fldCharType="separate"/>
      </w:r>
      <w:r>
        <w:t>193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7</w:t>
      </w:r>
      <w:r w:rsidRPr="00856B46">
        <w:rPr>
          <w:lang w:val="en-US"/>
        </w:rPr>
        <w:t>.1</w:t>
      </w:r>
      <w:r>
        <w:rPr>
          <w:rFonts w:asciiTheme="minorHAnsi" w:eastAsiaTheme="minorEastAsia" w:hAnsiTheme="minorHAnsi" w:cstheme="minorBidi"/>
          <w:sz w:val="22"/>
          <w:szCs w:val="22"/>
          <w:lang w:val="en-US"/>
        </w:rPr>
        <w:tab/>
      </w:r>
      <w:r>
        <w:t>Management Adapter</w:t>
      </w:r>
      <w:r w:rsidRPr="00856B46">
        <w:rPr>
          <w:lang w:val="en-US"/>
        </w:rPr>
        <w:t xml:space="preserve"> to Service Cross Reference</w:t>
      </w:r>
      <w:r>
        <w:tab/>
      </w:r>
      <w:r w:rsidR="000E4BD8">
        <w:fldChar w:fldCharType="begin"/>
      </w:r>
      <w:r>
        <w:instrText xml:space="preserve"> PAGEREF _</w:instrText>
      </w:r>
      <w:r>
        <w:instrText>Toc401216018</w:instrText>
      </w:r>
      <w:r>
        <w:instrText xml:space="preserve"> \h </w:instrText>
      </w:r>
      <w:r w:rsidR="000E4BD8">
        <w:fldChar w:fldCharType="separate"/>
      </w:r>
      <w:r>
        <w:t>193</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US"/>
        </w:rPr>
        <w:t>7.</w:t>
      </w:r>
      <w:r w:rsidRPr="00856B46">
        <w:rPr>
          <w:lang w:val="en-US" w:eastAsia="zh-CN"/>
        </w:rPr>
        <w:t>8</w:t>
      </w:r>
      <w:r>
        <w:rPr>
          <w:rFonts w:asciiTheme="minorHAnsi" w:eastAsiaTheme="minorEastAsia" w:hAnsiTheme="minorHAnsi" w:cstheme="minorBidi"/>
          <w:sz w:val="22"/>
          <w:szCs w:val="22"/>
          <w:lang w:val="en-US"/>
        </w:rPr>
        <w:tab/>
      </w:r>
      <w:r w:rsidRPr="00856B46">
        <w:rPr>
          <w:lang w:val="en-US"/>
        </w:rPr>
        <w:t>Device Management (DM)</w:t>
      </w:r>
      <w:r>
        <w:tab/>
      </w:r>
      <w:r w:rsidR="000E4BD8">
        <w:fldChar w:fldCharType="begin"/>
      </w:r>
      <w:r>
        <w:instrText xml:space="preserve"> PAGEREF _</w:instrText>
      </w:r>
      <w:r>
        <w:instrText>Toc401216019</w:instrText>
      </w:r>
      <w:r>
        <w:instrText xml:space="preserve"> \h </w:instrText>
      </w:r>
      <w:r w:rsidR="000E4BD8">
        <w:fldChar w:fldCharType="separate"/>
      </w:r>
      <w:r>
        <w:t>193</w:t>
      </w:r>
      <w:r w:rsidR="000E4BD8">
        <w:fldChar w:fldCharType="end"/>
      </w:r>
    </w:p>
    <w:p w:rsidR="008F2513" w:rsidRDefault="008F2513">
      <w:pPr>
        <w:pStyle w:val="TOC3"/>
        <w:rPr>
          <w:rFonts w:asciiTheme="minorHAnsi" w:eastAsiaTheme="minorEastAsia" w:hAnsiTheme="minorHAnsi" w:cstheme="minorBidi"/>
          <w:sz w:val="22"/>
          <w:szCs w:val="22"/>
          <w:lang w:val="en-US"/>
        </w:rPr>
      </w:pPr>
      <w:r>
        <w:lastRenderedPageBreak/>
        <w:t>7.8.1</w:t>
      </w:r>
      <w:r>
        <w:rPr>
          <w:rFonts w:asciiTheme="minorHAnsi" w:eastAsiaTheme="minorEastAsia" w:hAnsiTheme="minorHAnsi" w:cstheme="minorBidi"/>
          <w:sz w:val="22"/>
          <w:szCs w:val="22"/>
          <w:lang w:val="en-US"/>
        </w:rPr>
        <w:tab/>
      </w:r>
      <w:r>
        <w:t>Device Management to Service Cross Reference</w:t>
      </w:r>
      <w:r>
        <w:tab/>
      </w:r>
      <w:r w:rsidR="000E4BD8">
        <w:fldChar w:fldCharType="begin"/>
      </w:r>
      <w:r>
        <w:instrText xml:space="preserve"> PAGEREF _</w:instrText>
      </w:r>
      <w:r>
        <w:instrText>Toc401216020</w:instrText>
      </w:r>
      <w:r>
        <w:instrText xml:space="preserve"> \h </w:instrText>
      </w:r>
      <w:r w:rsidR="000E4BD8">
        <w:fldChar w:fldCharType="separate"/>
      </w:r>
      <w:r>
        <w:t>193</w:t>
      </w:r>
      <w:r w:rsidR="000E4BD8">
        <w:fldChar w:fldCharType="end"/>
      </w:r>
    </w:p>
    <w:p w:rsidR="008F2513" w:rsidRDefault="008F2513">
      <w:pPr>
        <w:pStyle w:val="TOC1"/>
        <w:rPr>
          <w:rFonts w:asciiTheme="minorHAnsi" w:eastAsiaTheme="minorEastAsia" w:hAnsiTheme="minorHAnsi" w:cstheme="minorBidi"/>
          <w:szCs w:val="22"/>
          <w:lang w:val="en-US"/>
        </w:rPr>
      </w:pPr>
      <w:r w:rsidRPr="00856B46">
        <w:rPr>
          <w:i/>
          <w:color w:val="0000FF"/>
        </w:rPr>
        <w:t>Proforma copyright release text block</w:t>
      </w:r>
      <w:r>
        <w:tab/>
      </w:r>
      <w:r w:rsidR="000E4BD8">
        <w:fldChar w:fldCharType="begin"/>
      </w:r>
      <w:r>
        <w:instrText xml:space="preserve"> PAGEREF _</w:instrText>
      </w:r>
      <w:r>
        <w:instrText>Toc401216021</w:instrText>
      </w:r>
      <w:r>
        <w:instrText xml:space="preserve"> \h </w:instrText>
      </w:r>
      <w:r w:rsidR="000E4BD8">
        <w:fldChar w:fldCharType="separate"/>
      </w:r>
      <w:r>
        <w:t>194</w:t>
      </w:r>
      <w:r w:rsidR="000E4BD8">
        <w:fldChar w:fldCharType="end"/>
      </w:r>
    </w:p>
    <w:p w:rsidR="008F2513" w:rsidRDefault="008F2513">
      <w:pPr>
        <w:pStyle w:val="TOC1"/>
        <w:rPr>
          <w:rFonts w:asciiTheme="minorHAnsi" w:eastAsiaTheme="minorEastAsia" w:hAnsiTheme="minorHAnsi" w:cstheme="minorBidi"/>
          <w:szCs w:val="22"/>
          <w:lang w:val="en-US"/>
        </w:rPr>
      </w:pPr>
      <w:r>
        <w:t>Annex A: Common Request Processing</w:t>
      </w:r>
      <w:r>
        <w:tab/>
      </w:r>
      <w:r w:rsidR="000E4BD8">
        <w:fldChar w:fldCharType="begin"/>
      </w:r>
      <w:r>
        <w:instrText xml:space="preserve"> PAGEREF _</w:instrText>
      </w:r>
      <w:r>
        <w:instrText>Toc401216022</w:instrText>
      </w:r>
      <w:r>
        <w:instrText xml:space="preserve"> \h </w:instrText>
      </w:r>
      <w:r w:rsidR="000E4BD8">
        <w:fldChar w:fldCharType="separate"/>
      </w:r>
      <w:r>
        <w:t>195</w:t>
      </w:r>
      <w:r w:rsidR="000E4BD8">
        <w:fldChar w:fldCharType="end"/>
      </w:r>
    </w:p>
    <w:p w:rsidR="008F2513" w:rsidRDefault="008F2513">
      <w:pPr>
        <w:pStyle w:val="TOC2"/>
        <w:rPr>
          <w:rFonts w:asciiTheme="minorHAnsi" w:eastAsiaTheme="minorEastAsia" w:hAnsiTheme="minorHAnsi" w:cstheme="minorBidi"/>
          <w:sz w:val="22"/>
          <w:szCs w:val="22"/>
          <w:lang w:val="en-US"/>
        </w:rPr>
      </w:pPr>
      <w:r>
        <w:t>A.1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w:instrText>
      </w:r>
      <w:r>
        <w:instrText>Toc401216023</w:instrText>
      </w:r>
      <w:r>
        <w:instrText xml:space="preserve">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A.2</w:t>
      </w:r>
      <w:r>
        <w:rPr>
          <w:rFonts w:asciiTheme="minorHAnsi" w:eastAsiaTheme="minorEastAsia" w:hAnsiTheme="minorHAnsi" w:cstheme="minorBidi"/>
          <w:sz w:val="22"/>
          <w:szCs w:val="22"/>
          <w:lang w:val="en-US"/>
        </w:rPr>
        <w:tab/>
      </w:r>
      <w:r w:rsidRPr="00856B46">
        <w:rPr>
          <w:lang w:val="en-US"/>
        </w:rPr>
        <w:t>Mca Common Request Processing</w:t>
      </w:r>
      <w:r>
        <w:tab/>
      </w:r>
      <w:r w:rsidR="000E4BD8">
        <w:fldChar w:fldCharType="begin"/>
      </w:r>
      <w:r>
        <w:instrText xml:space="preserve"> PAGEREF _</w:instrText>
      </w:r>
      <w:r>
        <w:instrText>Toc401216024</w:instrText>
      </w:r>
      <w:r>
        <w:instrText xml:space="preserve">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t>A.2.1</w:t>
      </w:r>
      <w:r>
        <w:rPr>
          <w:rFonts w:asciiTheme="minorHAnsi" w:eastAsiaTheme="minorEastAsia" w:hAnsiTheme="minorHAnsi" w:cstheme="minorBidi"/>
          <w:sz w:val="22"/>
          <w:szCs w:val="22"/>
          <w:lang w:val="en-US"/>
        </w:rPr>
        <w:tab/>
      </w:r>
      <w:r>
        <w:t xml:space="preserve">Mca Common Request Data Types </w:t>
      </w:r>
      <w:r w:rsidRPr="00856B46">
        <w:rPr>
          <w:lang w:val="en-US"/>
        </w:rPr>
        <w:t>(Normative)</w:t>
      </w:r>
      <w:r>
        <w:tab/>
      </w:r>
      <w:r w:rsidR="000E4BD8">
        <w:fldChar w:fldCharType="begin"/>
      </w:r>
      <w:r>
        <w:instrText xml:space="preserve"> PAGEREF _</w:instrText>
      </w:r>
      <w:r>
        <w:instrText>Toc401216025</w:instrText>
      </w:r>
      <w:r>
        <w:instrText xml:space="preserve"> \h </w:instrText>
      </w:r>
      <w:r w:rsidR="000E4BD8">
        <w:fldChar w:fldCharType="separate"/>
      </w:r>
      <w:r>
        <w:t>195</w:t>
      </w:r>
      <w:r w:rsidR="000E4BD8">
        <w:fldChar w:fldCharType="end"/>
      </w:r>
    </w:p>
    <w:p w:rsidR="008F2513" w:rsidRDefault="008F2513">
      <w:pPr>
        <w:pStyle w:val="TOC3"/>
        <w:rPr>
          <w:rFonts w:asciiTheme="minorHAnsi" w:eastAsiaTheme="minorEastAsia" w:hAnsiTheme="minorHAnsi" w:cstheme="minorBidi"/>
          <w:sz w:val="22"/>
          <w:szCs w:val="22"/>
          <w:lang w:val="en-US"/>
        </w:rPr>
      </w:pPr>
      <w:r>
        <w:t>A.2.2</w:t>
      </w:r>
      <w:r>
        <w:rPr>
          <w:rFonts w:asciiTheme="minorHAnsi" w:eastAsiaTheme="minorEastAsia" w:hAnsiTheme="minorHAnsi" w:cstheme="minorBidi"/>
          <w:sz w:val="22"/>
          <w:szCs w:val="22"/>
          <w:lang w:val="en-US"/>
        </w:rPr>
        <w:tab/>
      </w:r>
      <w:r>
        <w:t>Authentication and Authorization of Requests</w:t>
      </w:r>
      <w:r>
        <w:tab/>
      </w:r>
      <w:r w:rsidR="000E4BD8">
        <w:fldChar w:fldCharType="begin"/>
      </w:r>
      <w:r>
        <w:instrText xml:space="preserve"> PAGEREF _</w:instrText>
      </w:r>
      <w:r>
        <w:instrText>Toc401216026</w:instrText>
      </w:r>
      <w:r>
        <w:instrText xml:space="preserve"> \h </w:instrText>
      </w:r>
      <w:r w:rsidR="000E4BD8">
        <w:fldChar w:fldCharType="separate"/>
      </w:r>
      <w:r>
        <w:t>195</w:t>
      </w:r>
      <w:r w:rsidR="000E4BD8">
        <w:fldChar w:fldCharType="end"/>
      </w:r>
    </w:p>
    <w:p w:rsidR="008F2513" w:rsidRDefault="008F2513">
      <w:pPr>
        <w:pStyle w:val="TOC4"/>
        <w:rPr>
          <w:rFonts w:asciiTheme="minorHAnsi" w:eastAsiaTheme="minorEastAsia" w:hAnsiTheme="minorHAnsi" w:cstheme="minorBidi"/>
          <w:sz w:val="22"/>
          <w:szCs w:val="22"/>
          <w:lang w:val="en-US"/>
        </w:rPr>
      </w:pPr>
      <w:r>
        <w:t>A.2.2.1</w:t>
      </w:r>
      <w:r>
        <w:rPr>
          <w:rFonts w:asciiTheme="minorHAnsi" w:eastAsiaTheme="minorEastAsia" w:hAnsiTheme="minorHAnsi" w:cstheme="minorBidi"/>
          <w:sz w:val="22"/>
          <w:szCs w:val="22"/>
          <w:lang w:val="en-US"/>
        </w:rPr>
        <w:tab/>
      </w:r>
      <w:r>
        <w:t>Pre-conditions</w:t>
      </w:r>
      <w:r>
        <w:tab/>
      </w:r>
      <w:r w:rsidR="000E4BD8">
        <w:fldChar w:fldCharType="begin"/>
      </w:r>
      <w:r>
        <w:instrText xml:space="preserve"> PAGEREF _</w:instrText>
      </w:r>
      <w:r>
        <w:instrText>Toc401216027</w:instrText>
      </w:r>
      <w:r>
        <w:instrText xml:space="preserve"> \h </w:instrText>
      </w:r>
      <w:r w:rsidR="000E4BD8">
        <w:fldChar w:fldCharType="separate"/>
      </w:r>
      <w:r>
        <w:t>196</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A.2.2.2</w:t>
      </w:r>
      <w:r>
        <w:rPr>
          <w:rFonts w:asciiTheme="minorHAnsi" w:eastAsiaTheme="minorEastAsia" w:hAnsiTheme="minorHAnsi" w:cstheme="minorBidi"/>
          <w:sz w:val="22"/>
          <w:szCs w:val="22"/>
          <w:lang w:val="en-US"/>
        </w:rPr>
        <w:tab/>
      </w:r>
      <w:r w:rsidRPr="00856B46">
        <w:rPr>
          <w:lang w:val="en-US"/>
        </w:rPr>
        <w:t>Common M2M Service Capability Parameters for Request Authentication and Authorization</w:t>
      </w:r>
      <w:r>
        <w:tab/>
      </w:r>
      <w:r w:rsidR="000E4BD8">
        <w:fldChar w:fldCharType="begin"/>
      </w:r>
      <w:r>
        <w:instrText xml:space="preserve"> PAGEREF _</w:instrText>
      </w:r>
      <w:r>
        <w:instrText>Toc401216028</w:instrText>
      </w:r>
      <w:r>
        <w:instrText xml:space="preserve"> \h </w:instrText>
      </w:r>
      <w:r w:rsidR="000E4BD8">
        <w:fldChar w:fldCharType="separate"/>
      </w:r>
      <w:r>
        <w:t>196</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A.2.2.4</w:t>
      </w:r>
      <w:r w:rsidRPr="00420ED6">
        <w:rPr>
          <w:rFonts w:asciiTheme="minorHAnsi" w:eastAsiaTheme="minorEastAsia" w:hAnsiTheme="minorHAnsi" w:cstheme="minorBidi"/>
          <w:sz w:val="22"/>
          <w:szCs w:val="22"/>
          <w:lang w:val="fr-FR"/>
        </w:rPr>
        <w:tab/>
      </w:r>
      <w:r w:rsidRPr="00420ED6">
        <w:rPr>
          <w:lang w:val="fr-FR" w:eastAsia="ko-KR"/>
        </w:rPr>
        <w:t>Post-Conditions</w:t>
      </w:r>
      <w:r w:rsidRPr="00420ED6">
        <w:rPr>
          <w:lang w:val="fr-FR"/>
        </w:rPr>
        <w:tab/>
      </w:r>
      <w:r w:rsidR="000E4BD8">
        <w:fldChar w:fldCharType="begin"/>
      </w:r>
      <w:r w:rsidRPr="00420ED6">
        <w:rPr>
          <w:lang w:val="fr-FR"/>
        </w:rPr>
        <w:instrText xml:space="preserve"> PAGEREF _</w:instrText>
      </w:r>
      <w:r w:rsidRPr="00420ED6">
        <w:rPr>
          <w:lang w:val="fr-FR"/>
        </w:rPr>
        <w:instrText>Toc401216029</w:instrText>
      </w:r>
      <w:r w:rsidRPr="00420ED6">
        <w:rPr>
          <w:lang w:val="fr-FR"/>
        </w:rPr>
        <w:instrText xml:space="preserve"> \h </w:instrText>
      </w:r>
      <w:r w:rsidR="000E4BD8">
        <w:fldChar w:fldCharType="separate"/>
      </w:r>
      <w:r w:rsidRPr="00420ED6">
        <w:rPr>
          <w:lang w:val="fr-FR"/>
        </w:rPr>
        <w:t>197</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A.2.2.5</w:t>
      </w:r>
      <w:r w:rsidRPr="00420ED6">
        <w:rPr>
          <w:rFonts w:asciiTheme="minorHAnsi" w:eastAsiaTheme="minorEastAsia" w:hAnsiTheme="minorHAnsi" w:cstheme="minorBidi"/>
          <w:sz w:val="22"/>
          <w:szCs w:val="22"/>
          <w:lang w:val="fr-FR"/>
        </w:rPr>
        <w:tab/>
      </w:r>
      <w:r w:rsidRPr="00420ED6">
        <w:rPr>
          <w:lang w:val="fr-FR" w:eastAsia="ko-KR"/>
        </w:rPr>
        <w:t>Exceptions</w:t>
      </w:r>
      <w:r w:rsidRPr="00420ED6">
        <w:rPr>
          <w:lang w:val="fr-FR"/>
        </w:rPr>
        <w:tab/>
      </w:r>
      <w:r w:rsidR="000E4BD8">
        <w:fldChar w:fldCharType="begin"/>
      </w:r>
      <w:r w:rsidRPr="00420ED6">
        <w:rPr>
          <w:lang w:val="fr-FR"/>
        </w:rPr>
        <w:instrText xml:space="preserve"> PAGEREF _</w:instrText>
      </w:r>
      <w:r w:rsidRPr="00420ED6">
        <w:rPr>
          <w:lang w:val="fr-FR"/>
        </w:rPr>
        <w:instrText>Toc401216030</w:instrText>
      </w:r>
      <w:r w:rsidRPr="00420ED6">
        <w:rPr>
          <w:lang w:val="fr-FR"/>
        </w:rPr>
        <w:instrText xml:space="preserve"> \h </w:instrText>
      </w:r>
      <w:r w:rsidR="000E4BD8">
        <w:fldChar w:fldCharType="separate"/>
      </w:r>
      <w:r w:rsidRPr="00420ED6">
        <w:rPr>
          <w:lang w:val="fr-FR"/>
        </w:rPr>
        <w:t>197</w:t>
      </w:r>
      <w:r w:rsidR="000E4BD8">
        <w:fldChar w:fldCharType="end"/>
      </w:r>
    </w:p>
    <w:p w:rsidR="008F2513" w:rsidRDefault="008F2513">
      <w:pPr>
        <w:pStyle w:val="TOC4"/>
        <w:rPr>
          <w:rFonts w:asciiTheme="minorHAnsi" w:eastAsiaTheme="minorEastAsia" w:hAnsiTheme="minorHAnsi" w:cstheme="minorBidi"/>
          <w:sz w:val="22"/>
          <w:szCs w:val="22"/>
          <w:lang w:val="en-US"/>
        </w:rPr>
      </w:pPr>
      <w:r w:rsidRPr="00856B46">
        <w:rPr>
          <w:lang w:val="en-US"/>
        </w:rPr>
        <w:t>A.2.2.6</w:t>
      </w:r>
      <w:r>
        <w:rPr>
          <w:rFonts w:asciiTheme="minorHAnsi" w:eastAsiaTheme="minorEastAsia" w:hAnsiTheme="minorHAnsi" w:cstheme="minorBidi"/>
          <w:sz w:val="22"/>
          <w:szCs w:val="22"/>
          <w:lang w:val="en-US"/>
        </w:rPr>
        <w:tab/>
      </w:r>
      <w:r w:rsidRPr="00856B46">
        <w:rPr>
          <w:lang w:val="en-US" w:eastAsia="ko-KR"/>
        </w:rPr>
        <w:t>Policies for Use</w:t>
      </w:r>
      <w:r>
        <w:tab/>
      </w:r>
      <w:r w:rsidR="000E4BD8">
        <w:fldChar w:fldCharType="begin"/>
      </w:r>
      <w:r>
        <w:instrText xml:space="preserve"> PAGEREF _</w:instrText>
      </w:r>
      <w:r>
        <w:instrText>Toc401216031</w:instrText>
      </w:r>
      <w:r>
        <w:instrText xml:space="preserve"> \h </w:instrText>
      </w:r>
      <w:r w:rsidR="000E4BD8">
        <w:fldChar w:fldCharType="separate"/>
      </w:r>
      <w:r>
        <w:t>197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A.3</w:t>
      </w:r>
      <w:r>
        <w:rPr>
          <w:rFonts w:asciiTheme="minorHAnsi" w:eastAsiaTheme="minorEastAsia" w:hAnsiTheme="minorHAnsi" w:cstheme="minorBidi"/>
          <w:sz w:val="22"/>
          <w:szCs w:val="22"/>
          <w:lang w:val="en-US"/>
        </w:rPr>
        <w:tab/>
      </w:r>
      <w:r w:rsidRPr="00856B46">
        <w:rPr>
          <w:lang w:val="en-US"/>
        </w:rPr>
        <w:t>Msc Common Request Processing</w:t>
      </w:r>
      <w:r>
        <w:tab/>
      </w:r>
      <w:r w:rsidR="000E4BD8">
        <w:fldChar w:fldCharType="begin"/>
      </w:r>
      <w:r>
        <w:instrText xml:space="preserve"> PAGEREF _</w:instrText>
      </w:r>
      <w:r>
        <w:instrText>Toc401216032</w:instrText>
      </w:r>
      <w:r>
        <w:instrText xml:space="preserve"> \h </w:instrText>
      </w:r>
      <w:r w:rsidR="000E4BD8">
        <w:fldChar w:fldCharType="separate"/>
      </w:r>
      <w:r>
        <w:t>198</w:t>
      </w:r>
      <w:r w:rsidR="000E4BD8">
        <w:fldChar w:fldCharType="end"/>
      </w:r>
    </w:p>
    <w:p w:rsidR="008F2513" w:rsidRDefault="008F2513">
      <w:pPr>
        <w:pStyle w:val="TOC3"/>
        <w:rPr>
          <w:rFonts w:asciiTheme="minorHAnsi" w:eastAsiaTheme="minorEastAsia" w:hAnsiTheme="minorHAnsi" w:cstheme="minorBidi"/>
          <w:sz w:val="22"/>
          <w:szCs w:val="22"/>
          <w:lang w:val="en-US"/>
        </w:rPr>
      </w:pPr>
      <w:r>
        <w:t>A.3.1</w:t>
      </w:r>
      <w:r>
        <w:rPr>
          <w:rFonts w:asciiTheme="minorHAnsi" w:eastAsiaTheme="minorEastAsia" w:hAnsiTheme="minorHAnsi" w:cstheme="minorBidi"/>
          <w:sz w:val="22"/>
          <w:szCs w:val="22"/>
          <w:lang w:val="en-US"/>
        </w:rPr>
        <w:tab/>
      </w:r>
      <w:r>
        <w:t xml:space="preserve">Msc Common Request Data Types </w:t>
      </w:r>
      <w:r w:rsidRPr="00856B46">
        <w:rPr>
          <w:lang w:val="en-US"/>
        </w:rPr>
        <w:t>(Normative)</w:t>
      </w:r>
      <w:r>
        <w:tab/>
      </w:r>
      <w:r w:rsidR="000E4BD8">
        <w:fldChar w:fldCharType="begin"/>
      </w:r>
      <w:r>
        <w:instrText xml:space="preserve"> PAGEREF _</w:instrText>
      </w:r>
      <w:r>
        <w:instrText>Toc401216033</w:instrText>
      </w:r>
      <w:r>
        <w:instrText xml:space="preserve"> \h </w:instrText>
      </w:r>
      <w:r w:rsidR="000E4BD8">
        <w:fldChar w:fldCharType="separate"/>
      </w:r>
      <w:r>
        <w:t>198</w:t>
      </w:r>
      <w:r w:rsidR="000E4BD8">
        <w:fldChar w:fldCharType="end"/>
      </w:r>
    </w:p>
    <w:p w:rsidR="008F2513" w:rsidRDefault="008F2513">
      <w:pPr>
        <w:pStyle w:val="TOC1"/>
        <w:rPr>
          <w:rFonts w:asciiTheme="minorHAnsi" w:eastAsiaTheme="minorEastAsia" w:hAnsiTheme="minorHAnsi" w:cstheme="minorBidi"/>
          <w:szCs w:val="22"/>
          <w:lang w:val="en-US"/>
        </w:rPr>
      </w:pPr>
      <w:r>
        <w:t>Annex B (Informative): Data Exchange Services</w:t>
      </w:r>
      <w:r>
        <w:tab/>
      </w:r>
      <w:r w:rsidR="000E4BD8">
        <w:fldChar w:fldCharType="begin"/>
      </w:r>
      <w:r>
        <w:instrText xml:space="preserve"> PAGEREF _</w:instrText>
      </w:r>
      <w:r>
        <w:instrText>Toc401216034</w:instrText>
      </w:r>
      <w:r>
        <w:instrText xml:space="preserve"> \h </w:instrText>
      </w:r>
      <w:r w:rsidR="000E4BD8">
        <w:fldChar w:fldCharType="separate"/>
      </w:r>
      <w:r>
        <w:t>199</w:t>
      </w:r>
      <w:r w:rsidR="000E4BD8">
        <w:fldChar w:fldCharType="end"/>
      </w:r>
    </w:p>
    <w:p w:rsidR="008F2513" w:rsidRDefault="008F2513">
      <w:pPr>
        <w:pStyle w:val="TOC2"/>
        <w:rPr>
          <w:rFonts w:asciiTheme="minorHAnsi" w:eastAsiaTheme="minorEastAsia" w:hAnsiTheme="minorHAnsi" w:cstheme="minorBidi"/>
          <w:sz w:val="22"/>
          <w:szCs w:val="22"/>
          <w:lang w:val="en-US"/>
        </w:rPr>
      </w:pPr>
      <w:r>
        <w:t>B.1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w:instrText>
      </w:r>
      <w:r>
        <w:instrText>Toc401216035</w:instrText>
      </w:r>
      <w:r>
        <w:instrText xml:space="preserve"> \h </w:instrText>
      </w:r>
      <w:r w:rsidR="000E4BD8">
        <w:fldChar w:fldCharType="separate"/>
      </w:r>
      <w:r>
        <w:t>199</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B.2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w:instrText>
      </w:r>
      <w:r>
        <w:instrText>Toc401216036</w:instrText>
      </w:r>
      <w:r>
        <w:instrText xml:space="preserve"> \h </w:instrText>
      </w:r>
      <w:r w:rsidR="000E4BD8">
        <w:fldChar w:fldCharType="separate"/>
      </w:r>
      <w:r>
        <w:t>199</w:t>
      </w:r>
      <w:r w:rsidR="000E4BD8">
        <w:fldChar w:fldCharType="end"/>
      </w:r>
    </w:p>
    <w:p w:rsidR="008F2513" w:rsidRDefault="008F2513">
      <w:pPr>
        <w:pStyle w:val="TOC3"/>
        <w:rPr>
          <w:rFonts w:asciiTheme="minorHAnsi" w:eastAsiaTheme="minorEastAsia" w:hAnsiTheme="minorHAnsi" w:cstheme="minorBidi"/>
          <w:sz w:val="22"/>
          <w:szCs w:val="22"/>
          <w:lang w:val="en-US"/>
        </w:rPr>
      </w:pPr>
      <w:r>
        <w:t>B.2.1</w:t>
      </w:r>
      <w:r>
        <w:rPr>
          <w:rFonts w:asciiTheme="minorHAnsi" w:eastAsiaTheme="minorEastAsia" w:hAnsiTheme="minorHAnsi" w:cstheme="minorBidi"/>
          <w:sz w:val="22"/>
          <w:szCs w:val="22"/>
          <w:lang w:val="en-US"/>
        </w:rPr>
        <w:tab/>
      </w:r>
      <w:r>
        <w:t>Subscribe-Publish-Notify Message Exchange</w:t>
      </w:r>
      <w:r>
        <w:tab/>
      </w:r>
      <w:r w:rsidR="000E4BD8">
        <w:fldChar w:fldCharType="begin"/>
      </w:r>
      <w:r>
        <w:instrText xml:space="preserve"> PAGEREF _</w:instrText>
      </w:r>
      <w:r>
        <w:instrText>Toc401216037</w:instrText>
      </w:r>
      <w:r>
        <w:instrText xml:space="preserve"> \h </w:instrText>
      </w:r>
      <w:r w:rsidR="000E4BD8">
        <w:fldChar w:fldCharType="separate"/>
      </w:r>
      <w:r>
        <w:t>199</w:t>
      </w:r>
      <w:r w:rsidR="000E4BD8">
        <w:fldChar w:fldCharType="end"/>
      </w:r>
    </w:p>
    <w:p w:rsidR="008F2513" w:rsidRPr="00420ED6" w:rsidRDefault="008F2513">
      <w:pPr>
        <w:pStyle w:val="TOC4"/>
        <w:rPr>
          <w:rFonts w:asciiTheme="minorHAnsi" w:eastAsiaTheme="minorEastAsia" w:hAnsiTheme="minorHAnsi" w:cstheme="minorBidi"/>
          <w:sz w:val="22"/>
          <w:szCs w:val="22"/>
          <w:lang w:val="fr-FR"/>
        </w:rPr>
      </w:pPr>
      <w:r w:rsidRPr="00420ED6">
        <w:rPr>
          <w:lang w:val="fr-FR"/>
        </w:rPr>
        <w:t>B.2.1.1</w:t>
      </w:r>
      <w:r w:rsidRPr="00420ED6">
        <w:rPr>
          <w:rFonts w:asciiTheme="minorHAnsi" w:eastAsiaTheme="minorEastAsia" w:hAnsiTheme="minorHAnsi" w:cstheme="minorBidi"/>
          <w:sz w:val="22"/>
          <w:szCs w:val="22"/>
          <w:lang w:val="fr-FR"/>
        </w:rPr>
        <w:tab/>
      </w:r>
      <w:r w:rsidRPr="00420ED6">
        <w:rPr>
          <w:lang w:val="fr-FR"/>
        </w:rPr>
        <w:t>Service Capabilities</w:t>
      </w:r>
      <w:r w:rsidRPr="00420ED6">
        <w:rPr>
          <w:lang w:val="fr-FR"/>
        </w:rPr>
        <w:tab/>
      </w:r>
      <w:r w:rsidR="000E4BD8">
        <w:fldChar w:fldCharType="begin"/>
      </w:r>
      <w:r w:rsidRPr="00420ED6">
        <w:rPr>
          <w:lang w:val="fr-FR"/>
        </w:rPr>
        <w:instrText xml:space="preserve"> PAGEREF _</w:instrText>
      </w:r>
      <w:r w:rsidRPr="00420ED6">
        <w:rPr>
          <w:lang w:val="fr-FR"/>
        </w:rPr>
        <w:instrText>Toc401216038</w:instrText>
      </w:r>
      <w:r w:rsidRPr="00420ED6">
        <w:rPr>
          <w:lang w:val="fr-FR"/>
        </w:rPr>
        <w:instrText xml:space="preserve"> \h </w:instrText>
      </w:r>
      <w:r w:rsidR="000E4BD8">
        <w:fldChar w:fldCharType="separate"/>
      </w:r>
      <w:r w:rsidRPr="00420ED6">
        <w:rPr>
          <w:lang w:val="fr-FR"/>
        </w:rPr>
        <w:t>199</w:t>
      </w:r>
      <w:r w:rsidR="000E4BD8">
        <w:fldChar w:fldCharType="end"/>
      </w:r>
    </w:p>
    <w:p w:rsidR="008F2513" w:rsidRPr="00420ED6" w:rsidRDefault="008F2513">
      <w:pPr>
        <w:pStyle w:val="TOC3"/>
        <w:rPr>
          <w:rFonts w:asciiTheme="minorHAnsi" w:eastAsiaTheme="minorEastAsia" w:hAnsiTheme="minorHAnsi" w:cstheme="minorBidi"/>
          <w:sz w:val="22"/>
          <w:szCs w:val="22"/>
          <w:lang w:val="fr-FR"/>
        </w:rPr>
      </w:pPr>
      <w:r w:rsidRPr="00420ED6">
        <w:rPr>
          <w:lang w:val="fr-FR"/>
        </w:rPr>
        <w:t>B.2.2</w:t>
      </w:r>
      <w:r w:rsidRPr="00420ED6">
        <w:rPr>
          <w:rFonts w:asciiTheme="minorHAnsi" w:eastAsiaTheme="minorEastAsia" w:hAnsiTheme="minorHAnsi" w:cstheme="minorBidi"/>
          <w:sz w:val="22"/>
          <w:szCs w:val="22"/>
          <w:lang w:val="fr-FR"/>
        </w:rPr>
        <w:tab/>
      </w:r>
      <w:r w:rsidRPr="00420ED6">
        <w:rPr>
          <w:lang w:val="fr-FR"/>
        </w:rPr>
        <w:t>Request-Response Message Exchange</w:t>
      </w:r>
      <w:r w:rsidRPr="00420ED6">
        <w:rPr>
          <w:lang w:val="fr-FR"/>
        </w:rPr>
        <w:tab/>
      </w:r>
      <w:r w:rsidR="000E4BD8">
        <w:fldChar w:fldCharType="begin"/>
      </w:r>
      <w:r w:rsidRPr="00420ED6">
        <w:rPr>
          <w:lang w:val="fr-FR"/>
        </w:rPr>
        <w:instrText xml:space="preserve"> PAGEREF _</w:instrText>
      </w:r>
      <w:r w:rsidRPr="00420ED6">
        <w:rPr>
          <w:lang w:val="fr-FR"/>
        </w:rPr>
        <w:instrText>Toc401216039</w:instrText>
      </w:r>
      <w:r w:rsidRPr="00420ED6">
        <w:rPr>
          <w:lang w:val="fr-FR"/>
        </w:rPr>
        <w:instrText xml:space="preserve"> \h </w:instrText>
      </w:r>
      <w:r w:rsidR="000E4BD8">
        <w:fldChar w:fldCharType="separate"/>
      </w:r>
      <w:r w:rsidRPr="00420ED6">
        <w:rPr>
          <w:lang w:val="fr-FR"/>
        </w:rPr>
        <w:t>208</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5618AA">
        <w:rPr>
          <w:lang w:val="fr-FR"/>
        </w:rPr>
        <w:t>B.2.2.1</w:t>
      </w:r>
      <w:r w:rsidRPr="005618AA">
        <w:rPr>
          <w:rFonts w:asciiTheme="minorHAnsi" w:eastAsiaTheme="minorEastAsia" w:hAnsiTheme="minorHAnsi" w:cstheme="minorBidi"/>
          <w:sz w:val="22"/>
          <w:szCs w:val="22"/>
          <w:lang w:val="fr-FR"/>
        </w:rPr>
        <w:tab/>
      </w:r>
      <w:r w:rsidRPr="005618AA">
        <w:rPr>
          <w:lang w:val="fr-FR"/>
        </w:rPr>
        <w:t>Service Capabilities</w:t>
      </w:r>
      <w:r w:rsidRPr="005618AA">
        <w:rPr>
          <w:lang w:val="fr-FR"/>
        </w:rPr>
        <w:tab/>
      </w:r>
      <w:r w:rsidR="000E4BD8">
        <w:fldChar w:fldCharType="begin"/>
      </w:r>
      <w:r w:rsidRPr="005618AA">
        <w:rPr>
          <w:lang w:val="fr-FR"/>
        </w:rPr>
        <w:instrText xml:space="preserve"> PAGEREF _</w:instrText>
      </w:r>
      <w:r w:rsidRPr="005618AA">
        <w:rPr>
          <w:lang w:val="fr-FR"/>
        </w:rPr>
        <w:instrText>Toc401216040</w:instrText>
      </w:r>
      <w:r w:rsidRPr="005618AA">
        <w:rPr>
          <w:lang w:val="fr-FR"/>
        </w:rPr>
        <w:instrText xml:space="preserve"> \h </w:instrText>
      </w:r>
      <w:r w:rsidR="000E4BD8">
        <w:fldChar w:fldCharType="separate"/>
      </w:r>
      <w:r w:rsidRPr="005618AA">
        <w:rPr>
          <w:lang w:val="fr-FR"/>
        </w:rPr>
        <w:t>208</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lang w:val="fr-FR"/>
        </w:rPr>
        <w:t>Annex C (Informative): Service Subscription Administration Services</w:t>
      </w:r>
      <w:r w:rsidRPr="005618AA">
        <w:rPr>
          <w:lang w:val="fr-FR"/>
        </w:rPr>
        <w:tab/>
      </w:r>
      <w:r w:rsidR="000E4BD8">
        <w:fldChar w:fldCharType="begin"/>
      </w:r>
      <w:r w:rsidRPr="005618AA">
        <w:rPr>
          <w:lang w:val="fr-FR"/>
        </w:rPr>
        <w:instrText xml:space="preserve"> PAGEREF _</w:instrText>
      </w:r>
      <w:r w:rsidRPr="005618AA">
        <w:rPr>
          <w:lang w:val="fr-FR"/>
        </w:rPr>
        <w:instrText>Toc401216041</w:instrText>
      </w:r>
      <w:r w:rsidRPr="005618AA">
        <w:rPr>
          <w:lang w:val="fr-FR"/>
        </w:rPr>
        <w:instrText xml:space="preserve"> \h </w:instrText>
      </w:r>
      <w:r w:rsidR="000E4BD8">
        <w:fldChar w:fldCharType="separate"/>
      </w:r>
      <w:r w:rsidRPr="005618AA">
        <w:rPr>
          <w:lang w:val="fr-FR"/>
        </w:rPr>
        <w:t>211</w:t>
      </w:r>
      <w:r w:rsidR="000E4BD8">
        <w:fldChar w:fldCharType="end"/>
      </w:r>
    </w:p>
    <w:p w:rsidR="008F2513" w:rsidRPr="005618AA" w:rsidRDefault="008F2513">
      <w:pPr>
        <w:pStyle w:val="TOC2"/>
        <w:rPr>
          <w:rFonts w:asciiTheme="minorHAnsi" w:eastAsiaTheme="minorEastAsia" w:hAnsiTheme="minorHAnsi" w:cstheme="minorBidi"/>
          <w:sz w:val="22"/>
          <w:szCs w:val="22"/>
          <w:lang w:val="fr-FR"/>
        </w:rPr>
      </w:pPr>
      <w:r w:rsidRPr="005618AA">
        <w:rPr>
          <w:lang w:val="fr-FR"/>
        </w:rPr>
        <w:t>C.1</w:t>
      </w:r>
      <w:r w:rsidRPr="005618AA">
        <w:rPr>
          <w:rFonts w:asciiTheme="minorHAnsi" w:eastAsiaTheme="minorEastAsia" w:hAnsiTheme="minorHAnsi" w:cstheme="minorBidi"/>
          <w:sz w:val="22"/>
          <w:szCs w:val="22"/>
          <w:lang w:val="fr-FR"/>
        </w:rPr>
        <w:tab/>
      </w:r>
      <w:r w:rsidRPr="005618AA">
        <w:rPr>
          <w:lang w:val="fr-FR"/>
        </w:rPr>
        <w:t>Overview</w:t>
      </w:r>
      <w:r w:rsidRPr="005618AA">
        <w:rPr>
          <w:lang w:val="fr-FR"/>
        </w:rPr>
        <w:tab/>
      </w:r>
      <w:r w:rsidR="000E4BD8">
        <w:fldChar w:fldCharType="begin"/>
      </w:r>
      <w:r w:rsidRPr="005618AA">
        <w:rPr>
          <w:lang w:val="fr-FR"/>
        </w:rPr>
        <w:instrText xml:space="preserve"> PAGEREF _</w:instrText>
      </w:r>
      <w:r w:rsidRPr="005618AA">
        <w:rPr>
          <w:lang w:val="fr-FR"/>
        </w:rPr>
        <w:instrText>Toc401216042</w:instrText>
      </w:r>
      <w:r w:rsidRPr="005618AA">
        <w:rPr>
          <w:lang w:val="fr-FR"/>
        </w:rPr>
        <w:instrText xml:space="preserve"> \h </w:instrText>
      </w:r>
      <w:r w:rsidR="000E4BD8">
        <w:fldChar w:fldCharType="separate"/>
      </w:r>
      <w:r w:rsidRPr="005618AA">
        <w:rPr>
          <w:lang w:val="fr-FR"/>
        </w:rPr>
        <w:t>211</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C.2</w:t>
      </w:r>
      <w:r w:rsidRPr="005618AA">
        <w:rPr>
          <w:rFonts w:asciiTheme="minorHAnsi" w:eastAsiaTheme="minorEastAsia" w:hAnsiTheme="minorHAnsi" w:cstheme="minorBidi"/>
          <w:sz w:val="22"/>
          <w:szCs w:val="22"/>
          <w:lang w:val="fr-FR"/>
        </w:rPr>
        <w:tab/>
      </w:r>
      <w:r w:rsidRPr="005618AA">
        <w:rPr>
          <w:lang w:val="fr-FR"/>
        </w:rPr>
        <w:t>Supporting Services</w:t>
      </w:r>
      <w:r w:rsidRPr="005618AA">
        <w:rPr>
          <w:lang w:val="fr-FR"/>
        </w:rPr>
        <w:tab/>
      </w:r>
      <w:r w:rsidR="000E4BD8">
        <w:fldChar w:fldCharType="begin"/>
      </w:r>
      <w:r w:rsidRPr="005618AA">
        <w:rPr>
          <w:lang w:val="fr-FR"/>
        </w:rPr>
        <w:instrText xml:space="preserve"> PAGEREF _</w:instrText>
      </w:r>
      <w:r w:rsidRPr="005618AA">
        <w:rPr>
          <w:lang w:val="fr-FR"/>
        </w:rPr>
        <w:instrText>Toc401216043</w:instrText>
      </w:r>
      <w:r w:rsidRPr="005618AA">
        <w:rPr>
          <w:lang w:val="fr-FR"/>
        </w:rPr>
        <w:instrText xml:space="preserve"> \h </w:instrText>
      </w:r>
      <w:r w:rsidR="000E4BD8">
        <w:fldChar w:fldCharType="separate"/>
      </w:r>
      <w:r w:rsidRPr="005618AA">
        <w:rPr>
          <w:lang w:val="fr-FR"/>
        </w:rPr>
        <w:t>211</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5618AA">
        <w:rPr>
          <w:lang w:val="fr-FR"/>
        </w:rPr>
        <w:t>C.2.1</w:t>
      </w:r>
      <w:r w:rsidRPr="005618AA">
        <w:rPr>
          <w:rFonts w:asciiTheme="minorHAnsi" w:eastAsiaTheme="minorEastAsia" w:hAnsiTheme="minorHAnsi" w:cstheme="minorBidi"/>
          <w:sz w:val="22"/>
          <w:szCs w:val="22"/>
          <w:lang w:val="fr-FR"/>
        </w:rPr>
        <w:tab/>
      </w:r>
      <w:r w:rsidRPr="005618AA">
        <w:rPr>
          <w:lang w:val="fr-FR"/>
        </w:rPr>
        <w:t>Service Capabilities</w:t>
      </w:r>
      <w:r w:rsidRPr="005618AA">
        <w:rPr>
          <w:lang w:val="fr-FR"/>
        </w:rPr>
        <w:tab/>
      </w:r>
      <w:r w:rsidR="000E4BD8">
        <w:fldChar w:fldCharType="begin"/>
      </w:r>
      <w:r w:rsidRPr="005618AA">
        <w:rPr>
          <w:lang w:val="fr-FR"/>
        </w:rPr>
        <w:instrText xml:space="preserve"> PAGEREF _</w:instrText>
      </w:r>
      <w:r w:rsidRPr="005618AA">
        <w:rPr>
          <w:lang w:val="fr-FR"/>
        </w:rPr>
        <w:instrText>Toc401216044</w:instrText>
      </w:r>
      <w:r w:rsidRPr="005618AA">
        <w:rPr>
          <w:lang w:val="fr-FR"/>
        </w:rPr>
        <w:instrText xml:space="preserve"> \h </w:instrText>
      </w:r>
      <w:r w:rsidR="000E4BD8">
        <w:fldChar w:fldCharType="separate"/>
      </w:r>
      <w:r w:rsidRPr="005618AA">
        <w:rPr>
          <w:lang w:val="fr-FR"/>
        </w:rPr>
        <w:t>211</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lang w:val="fr-FR"/>
        </w:rPr>
        <w:t>Annex D (Informative): Device Management Services</w:t>
      </w:r>
      <w:r w:rsidRPr="005618AA">
        <w:rPr>
          <w:lang w:val="fr-FR"/>
        </w:rPr>
        <w:tab/>
      </w:r>
      <w:r w:rsidR="000E4BD8">
        <w:fldChar w:fldCharType="begin"/>
      </w:r>
      <w:r w:rsidRPr="005618AA">
        <w:rPr>
          <w:lang w:val="fr-FR"/>
        </w:rPr>
        <w:instrText xml:space="preserve"> PAGEREF _</w:instrText>
      </w:r>
      <w:r w:rsidRPr="005618AA">
        <w:rPr>
          <w:lang w:val="fr-FR"/>
        </w:rPr>
        <w:instrText>Toc401216045</w:instrText>
      </w:r>
      <w:r w:rsidRPr="005618AA">
        <w:rPr>
          <w:lang w:val="fr-FR"/>
        </w:rPr>
        <w:instrText xml:space="preserve"> \h </w:instrText>
      </w:r>
      <w:r w:rsidR="000E4BD8">
        <w:fldChar w:fldCharType="separate"/>
      </w:r>
      <w:r w:rsidRPr="005618AA">
        <w:rPr>
          <w:lang w:val="fr-FR"/>
        </w:rPr>
        <w:t>227</w:t>
      </w:r>
      <w:r w:rsidR="000E4BD8">
        <w:fldChar w:fldCharType="end"/>
      </w:r>
    </w:p>
    <w:p w:rsidR="008F2513" w:rsidRDefault="008F2513">
      <w:pPr>
        <w:pStyle w:val="TOC2"/>
        <w:rPr>
          <w:rFonts w:asciiTheme="minorHAnsi" w:eastAsiaTheme="minorEastAsia" w:hAnsiTheme="minorHAnsi" w:cstheme="minorBidi"/>
          <w:sz w:val="22"/>
          <w:szCs w:val="22"/>
          <w:lang w:val="en-US"/>
        </w:rPr>
      </w:pPr>
      <w:r>
        <w:t>D.1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w:instrText>
      </w:r>
      <w:r>
        <w:instrText>Toc401216046</w:instrText>
      </w:r>
      <w:r>
        <w:instrText xml:space="preserve"> \h </w:instrText>
      </w:r>
      <w:r w:rsidR="000E4BD8">
        <w:fldChar w:fldCharType="separate"/>
      </w:r>
      <w:r>
        <w:t>227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eastAsia="zh-CN"/>
        </w:rPr>
        <w:t>D</w:t>
      </w:r>
      <w:r w:rsidRPr="00856B46">
        <w:rPr>
          <w:lang w:val="en-US"/>
        </w:rPr>
        <w:t>.2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w:instrText>
      </w:r>
      <w:r>
        <w:instrText>Toc401216047</w:instrText>
      </w:r>
      <w:r>
        <w:instrText xml:space="preserve"> \h </w:instrText>
      </w:r>
      <w:r w:rsidR="000E4BD8">
        <w:fldChar w:fldCharType="separate"/>
      </w:r>
      <w:r>
        <w:t>227</w:t>
      </w:r>
      <w:r w:rsidR="000E4BD8">
        <w:fldChar w:fldCharType="end"/>
      </w:r>
    </w:p>
    <w:p w:rsidR="008F2513" w:rsidRDefault="008F2513">
      <w:pPr>
        <w:pStyle w:val="TOC3"/>
        <w:rPr>
          <w:rFonts w:asciiTheme="minorHAnsi" w:eastAsiaTheme="minorEastAsia" w:hAnsiTheme="minorHAnsi" w:cstheme="minorBidi"/>
          <w:sz w:val="22"/>
          <w:szCs w:val="22"/>
          <w:lang w:val="en-US"/>
        </w:rPr>
      </w:pPr>
      <w:r>
        <w:rPr>
          <w:lang w:eastAsia="zh-CN"/>
        </w:rPr>
        <w:t>D</w:t>
      </w:r>
      <w:r>
        <w:t>.2.</w:t>
      </w:r>
      <w:r>
        <w:rPr>
          <w:lang w:eastAsia="zh-CN"/>
        </w:rPr>
        <w:t>1</w:t>
      </w:r>
      <w:r>
        <w:rPr>
          <w:rFonts w:asciiTheme="minorHAnsi" w:eastAsiaTheme="minorEastAsia" w:hAnsiTheme="minorHAnsi" w:cstheme="minorBidi"/>
          <w:sz w:val="22"/>
          <w:szCs w:val="22"/>
          <w:lang w:val="en-US"/>
        </w:rPr>
        <w:tab/>
      </w:r>
      <w:r>
        <w:t>Message Exchange</w:t>
      </w:r>
      <w:r>
        <w:tab/>
      </w:r>
      <w:r w:rsidR="000E4BD8">
        <w:fldChar w:fldCharType="begin"/>
      </w:r>
      <w:r>
        <w:instrText xml:space="preserve"> PAGEREF _</w:instrText>
      </w:r>
      <w:r>
        <w:instrText>Toc401216048</w:instrText>
      </w:r>
      <w:r>
        <w:instrText xml:space="preserve"> \h </w:instrText>
      </w:r>
      <w:r w:rsidR="000E4BD8">
        <w:fldChar w:fldCharType="separate"/>
      </w:r>
      <w:r>
        <w:t>227</w:t>
      </w:r>
      <w:r w:rsidR="000E4BD8">
        <w:fldChar w:fldCharType="end"/>
      </w:r>
    </w:p>
    <w:p w:rsidR="008F2513" w:rsidRDefault="008F2513">
      <w:pPr>
        <w:pStyle w:val="TOC4"/>
        <w:rPr>
          <w:rFonts w:asciiTheme="minorHAnsi" w:eastAsiaTheme="minorEastAsia" w:hAnsiTheme="minorHAnsi" w:cstheme="minorBidi"/>
          <w:sz w:val="22"/>
          <w:szCs w:val="22"/>
          <w:lang w:val="en-US"/>
        </w:rPr>
      </w:pPr>
      <w:r>
        <w:rPr>
          <w:lang w:eastAsia="zh-CN"/>
        </w:rPr>
        <w:t>D</w:t>
      </w:r>
      <w:r>
        <w:t>.2.</w:t>
      </w:r>
      <w:r>
        <w:rPr>
          <w:lang w:eastAsia="zh-CN"/>
        </w:rPr>
        <w:t>1</w:t>
      </w:r>
      <w:r>
        <w:t>.1</w:t>
      </w:r>
      <w:r>
        <w:rPr>
          <w:rFonts w:asciiTheme="minorHAnsi" w:eastAsiaTheme="minorEastAsia" w:hAnsiTheme="minorHAnsi" w:cstheme="minorBidi"/>
          <w:sz w:val="22"/>
          <w:szCs w:val="22"/>
          <w:lang w:val="en-US"/>
        </w:rPr>
        <w:tab/>
      </w:r>
      <w:r>
        <w:t>Service Capabilities</w:t>
      </w:r>
      <w:r>
        <w:tab/>
      </w:r>
      <w:r w:rsidR="000E4BD8">
        <w:fldChar w:fldCharType="begin"/>
      </w:r>
      <w:r>
        <w:instrText xml:space="preserve"> PAGEREF _</w:instrText>
      </w:r>
      <w:r>
        <w:instrText>Toc401216049</w:instrText>
      </w:r>
      <w:r>
        <w:instrText xml:space="preserve"> \h </w:instrText>
      </w:r>
      <w:r w:rsidR="000E4BD8">
        <w:fldChar w:fldCharType="separate"/>
      </w:r>
      <w:r>
        <w:t>227</w:t>
      </w:r>
      <w:r w:rsidR="000E4BD8">
        <w:fldChar w:fldCharType="end"/>
      </w:r>
    </w:p>
    <w:p w:rsidR="008F2513" w:rsidRDefault="008F2513">
      <w:pPr>
        <w:pStyle w:val="TOC1"/>
        <w:rPr>
          <w:rFonts w:asciiTheme="minorHAnsi" w:eastAsiaTheme="minorEastAsia" w:hAnsiTheme="minorHAnsi" w:cstheme="minorBidi"/>
          <w:szCs w:val="22"/>
          <w:lang w:val="en-US"/>
        </w:rPr>
      </w:pPr>
      <w:r>
        <w:t>Annex E (Informative): Device On-boarding Service</w:t>
      </w:r>
      <w:r>
        <w:tab/>
      </w:r>
      <w:r w:rsidR="000E4BD8">
        <w:fldChar w:fldCharType="begin"/>
      </w:r>
      <w:r>
        <w:instrText xml:space="preserve"> PAGEREF _</w:instrText>
      </w:r>
      <w:r>
        <w:instrText>Toc401216050</w:instrText>
      </w:r>
      <w:r>
        <w:instrText xml:space="preserve"> \h </w:instrText>
      </w:r>
      <w:r w:rsidR="000E4BD8">
        <w:fldChar w:fldCharType="separate"/>
      </w:r>
      <w:r>
        <w:t>277</w:t>
      </w:r>
      <w:r w:rsidR="000E4BD8">
        <w:fldChar w:fldCharType="end"/>
      </w:r>
    </w:p>
    <w:p w:rsidR="008F2513" w:rsidRDefault="008F2513">
      <w:pPr>
        <w:pStyle w:val="TOC2"/>
        <w:rPr>
          <w:rFonts w:asciiTheme="minorHAnsi" w:eastAsiaTheme="minorEastAsia" w:hAnsiTheme="minorHAnsi" w:cstheme="minorBidi"/>
          <w:sz w:val="22"/>
          <w:szCs w:val="22"/>
          <w:lang w:val="en-US"/>
        </w:rPr>
      </w:pPr>
      <w:r>
        <w:t>E.1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w:instrText>
      </w:r>
      <w:r>
        <w:instrText>Toc401216051</w:instrText>
      </w:r>
      <w:r>
        <w:instrText xml:space="preserve"> \h </w:instrText>
      </w:r>
      <w:r w:rsidR="000E4BD8">
        <w:fldChar w:fldCharType="separate"/>
      </w:r>
      <w:r>
        <w:t>277</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E.2</w:t>
      </w:r>
      <w:r>
        <w:rPr>
          <w:rFonts w:asciiTheme="minorHAnsi" w:eastAsiaTheme="minorEastAsia" w:hAnsiTheme="minorHAnsi" w:cstheme="minorBidi"/>
          <w:sz w:val="22"/>
          <w:szCs w:val="22"/>
          <w:lang w:val="en-US"/>
        </w:rPr>
        <w:tab/>
      </w:r>
      <w:r w:rsidRPr="00856B46">
        <w:rPr>
          <w:lang w:val="en-US"/>
        </w:rPr>
        <w:t>Supporting Services</w:t>
      </w:r>
      <w:r>
        <w:tab/>
      </w:r>
      <w:r w:rsidR="000E4BD8">
        <w:fldChar w:fldCharType="begin"/>
      </w:r>
      <w:r>
        <w:instrText xml:space="preserve"> PAGEREF _</w:instrText>
      </w:r>
      <w:r>
        <w:instrText>Toc401216052</w:instrText>
      </w:r>
      <w:r>
        <w:instrText xml:space="preserve"> \h </w:instrText>
      </w:r>
      <w:r w:rsidR="000E4BD8">
        <w:fldChar w:fldCharType="separate"/>
      </w:r>
      <w:r>
        <w:t>277</w:t>
      </w:r>
      <w:r w:rsidR="000E4BD8">
        <w:fldChar w:fldCharType="end"/>
      </w:r>
    </w:p>
    <w:p w:rsidR="008F2513" w:rsidRDefault="008F2513">
      <w:pPr>
        <w:pStyle w:val="TOC3"/>
        <w:rPr>
          <w:rFonts w:asciiTheme="minorHAnsi" w:eastAsiaTheme="minorEastAsia" w:hAnsiTheme="minorHAnsi" w:cstheme="minorBidi"/>
          <w:sz w:val="22"/>
          <w:szCs w:val="22"/>
          <w:lang w:val="en-US"/>
        </w:rPr>
      </w:pPr>
      <w:r>
        <w:t>E.2.1</w:t>
      </w:r>
      <w:r>
        <w:rPr>
          <w:rFonts w:asciiTheme="minorHAnsi" w:eastAsiaTheme="minorEastAsia" w:hAnsiTheme="minorHAnsi" w:cstheme="minorBidi"/>
          <w:sz w:val="22"/>
          <w:szCs w:val="22"/>
          <w:lang w:val="en-US"/>
        </w:rPr>
        <w:tab/>
      </w:r>
      <w:r>
        <w:t>Remote Administration</w:t>
      </w:r>
      <w:r>
        <w:tab/>
      </w:r>
      <w:r w:rsidR="000E4BD8">
        <w:fldChar w:fldCharType="begin"/>
      </w:r>
      <w:r>
        <w:instrText xml:space="preserve"> PAGEREF _</w:instrText>
      </w:r>
      <w:r>
        <w:instrText>Toc401216053</w:instrText>
      </w:r>
      <w:r>
        <w:instrText xml:space="preserve"> \h </w:instrText>
      </w:r>
      <w:r w:rsidR="000E4BD8">
        <w:fldChar w:fldCharType="separate"/>
      </w:r>
      <w:r>
        <w:t>277</w:t>
      </w:r>
      <w:r w:rsidR="000E4BD8">
        <w:fldChar w:fldCharType="end"/>
      </w:r>
    </w:p>
    <w:p w:rsidR="008F2513" w:rsidRDefault="008F2513">
      <w:pPr>
        <w:pStyle w:val="TOC4"/>
        <w:rPr>
          <w:rFonts w:asciiTheme="minorHAnsi" w:eastAsiaTheme="minorEastAsia" w:hAnsiTheme="minorHAnsi" w:cstheme="minorBidi"/>
          <w:sz w:val="22"/>
          <w:szCs w:val="22"/>
          <w:lang w:val="en-US"/>
        </w:rPr>
      </w:pPr>
      <w:r>
        <w:t>E.2.1.1</w:t>
      </w:r>
      <w:r>
        <w:rPr>
          <w:rFonts w:asciiTheme="minorHAnsi" w:eastAsiaTheme="minorEastAsia" w:hAnsiTheme="minorHAnsi" w:cstheme="minorBidi"/>
          <w:sz w:val="22"/>
          <w:szCs w:val="22"/>
          <w:lang w:val="en-US"/>
        </w:rPr>
        <w:tab/>
      </w:r>
      <w:r>
        <w:t>Service Capabilities</w:t>
      </w:r>
      <w:r>
        <w:tab/>
      </w:r>
      <w:r w:rsidR="000E4BD8">
        <w:fldChar w:fldCharType="begin"/>
      </w:r>
      <w:r>
        <w:instrText xml:space="preserve"> PAGEREF _</w:instrText>
      </w:r>
      <w:r>
        <w:instrText>Toc401216054</w:instrText>
      </w:r>
      <w:r>
        <w:instrText xml:space="preserve"> \h </w:instrText>
      </w:r>
      <w:r w:rsidR="000E4BD8">
        <w:fldChar w:fldCharType="separate"/>
      </w:r>
      <w:r>
        <w:t>277</w:t>
      </w:r>
      <w:r w:rsidR="000E4BD8">
        <w:fldChar w:fldCharType="end"/>
      </w:r>
    </w:p>
    <w:p w:rsidR="008F2513" w:rsidRDefault="008F2513">
      <w:pPr>
        <w:pStyle w:val="TOC1"/>
        <w:rPr>
          <w:rFonts w:asciiTheme="minorHAnsi" w:eastAsiaTheme="minorEastAsia" w:hAnsiTheme="minorHAnsi" w:cstheme="minorBidi"/>
          <w:szCs w:val="22"/>
          <w:lang w:val="en-US"/>
        </w:rPr>
      </w:pPr>
      <w:r>
        <w:t>Annex F (Informative): Registration Services</w:t>
      </w:r>
      <w:r>
        <w:tab/>
      </w:r>
      <w:r w:rsidR="000E4BD8">
        <w:fldChar w:fldCharType="begin"/>
      </w:r>
      <w:r>
        <w:instrText xml:space="preserve"> PAGEREF _</w:instrText>
      </w:r>
      <w:r>
        <w:instrText>Toc401216055</w:instrText>
      </w:r>
      <w:r>
        <w:instrText xml:space="preserve"> \h </w:instrText>
      </w:r>
      <w:r w:rsidR="000E4BD8">
        <w:fldChar w:fldCharType="separate"/>
      </w:r>
      <w:r>
        <w:t>279</w:t>
      </w:r>
      <w:r w:rsidR="000E4BD8">
        <w:fldChar w:fldCharType="end"/>
      </w:r>
    </w:p>
    <w:p w:rsidR="008F2513" w:rsidRDefault="008F2513">
      <w:pPr>
        <w:pStyle w:val="TOC2"/>
        <w:rPr>
          <w:rFonts w:asciiTheme="minorHAnsi" w:eastAsiaTheme="minorEastAsia" w:hAnsiTheme="minorHAnsi" w:cstheme="minorBidi"/>
          <w:sz w:val="22"/>
          <w:szCs w:val="22"/>
          <w:lang w:val="en-US"/>
        </w:rPr>
      </w:pPr>
      <w:r w:rsidRPr="00856B46">
        <w:rPr>
          <w:lang w:val="en-CA"/>
        </w:rPr>
        <w:t>F.</w:t>
      </w:r>
      <w:r>
        <w:t>1</w:t>
      </w:r>
      <w:r>
        <w:rPr>
          <w:rFonts w:asciiTheme="minorHAnsi" w:eastAsiaTheme="minorEastAsia" w:hAnsiTheme="minorHAnsi" w:cstheme="minorBidi"/>
          <w:sz w:val="22"/>
          <w:szCs w:val="22"/>
          <w:lang w:val="en-US"/>
        </w:rPr>
        <w:tab/>
      </w:r>
      <w:r>
        <w:t>Overview</w:t>
      </w:r>
      <w:r>
        <w:tab/>
      </w:r>
      <w:r w:rsidR="000E4BD8">
        <w:fldChar w:fldCharType="begin"/>
      </w:r>
      <w:r>
        <w:instrText xml:space="preserve"> PAGEREF _</w:instrText>
      </w:r>
      <w:r>
        <w:instrText>Toc401216056</w:instrText>
      </w:r>
      <w:r>
        <w:instrText xml:space="preserve"> \h </w:instrText>
      </w:r>
      <w:r w:rsidR="000E4BD8">
        <w:fldChar w:fldCharType="separate"/>
      </w:r>
      <w:r>
        <w:t>279</w:t>
      </w:r>
      <w:r w:rsidR="000E4BD8">
        <w:fldChar w:fldCharType="end"/>
      </w:r>
    </w:p>
    <w:p w:rsidR="008F2513" w:rsidRDefault="008F2513">
      <w:pPr>
        <w:pStyle w:val="TOC3"/>
        <w:rPr>
          <w:rFonts w:asciiTheme="minorHAnsi" w:eastAsiaTheme="minorEastAsia" w:hAnsiTheme="minorHAnsi" w:cstheme="minorBidi"/>
          <w:sz w:val="22"/>
          <w:szCs w:val="22"/>
          <w:lang w:val="en-US"/>
        </w:rPr>
      </w:pPr>
      <w:r w:rsidRPr="00856B46">
        <w:rPr>
          <w:lang w:val="en-US"/>
        </w:rPr>
        <w:t>F.2</w:t>
      </w:r>
      <w:r>
        <w:rPr>
          <w:rFonts w:asciiTheme="minorHAnsi" w:eastAsiaTheme="minorEastAsia" w:hAnsiTheme="minorHAnsi" w:cstheme="minorBidi"/>
          <w:sz w:val="22"/>
          <w:szCs w:val="22"/>
          <w:lang w:val="en-US"/>
        </w:rPr>
        <w:tab/>
      </w:r>
      <w:r w:rsidRPr="00856B46">
        <w:rPr>
          <w:lang w:val="en-US"/>
        </w:rPr>
        <w:t>Mca Registration Service Processing and Supporting Services</w:t>
      </w:r>
      <w:r>
        <w:tab/>
      </w:r>
      <w:r w:rsidR="000E4BD8">
        <w:fldChar w:fldCharType="begin"/>
      </w:r>
      <w:r>
        <w:instrText xml:space="preserve"> PAGEREF _</w:instrText>
      </w:r>
      <w:r>
        <w:instrText>Toc401216057</w:instrText>
      </w:r>
      <w:r>
        <w:instrText xml:space="preserve"> \h </w:instrText>
      </w:r>
      <w:r w:rsidR="000E4BD8">
        <w:fldChar w:fldCharType="separate"/>
      </w:r>
      <w:r>
        <w:t>279</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856B46">
        <w:rPr>
          <w:lang w:val="fr-CA"/>
        </w:rPr>
        <w:t>F.</w:t>
      </w:r>
      <w:r w:rsidRPr="00856B46">
        <w:rPr>
          <w:lang w:val="fr-FR"/>
        </w:rPr>
        <w:t>2.1</w:t>
      </w:r>
      <w:r w:rsidRPr="005618AA">
        <w:rPr>
          <w:rFonts w:asciiTheme="minorHAnsi" w:eastAsiaTheme="minorEastAsia" w:hAnsiTheme="minorHAnsi" w:cstheme="minorBidi"/>
          <w:sz w:val="22"/>
          <w:szCs w:val="22"/>
          <w:lang w:val="fr-FR"/>
        </w:rPr>
        <w:tab/>
      </w:r>
      <w:r w:rsidRPr="00856B46">
        <w:rPr>
          <w:lang w:val="fr-CA"/>
        </w:rPr>
        <w:t>Message Exchanges</w:t>
      </w:r>
      <w:r w:rsidRPr="005618AA">
        <w:rPr>
          <w:lang w:val="fr-FR"/>
        </w:rPr>
        <w:tab/>
      </w:r>
      <w:r w:rsidR="000E4BD8">
        <w:fldChar w:fldCharType="begin"/>
      </w:r>
      <w:r w:rsidRPr="005618AA">
        <w:rPr>
          <w:lang w:val="fr-FR"/>
        </w:rPr>
        <w:instrText xml:space="preserve"> PAGEREF _</w:instrText>
      </w:r>
      <w:r w:rsidRPr="005618AA">
        <w:rPr>
          <w:lang w:val="fr-FR"/>
        </w:rPr>
        <w:instrText>Toc401216058</w:instrText>
      </w:r>
      <w:r w:rsidRPr="005618AA">
        <w:rPr>
          <w:lang w:val="fr-FR"/>
        </w:rPr>
        <w:instrText xml:space="preserve"> \h </w:instrText>
      </w:r>
      <w:r w:rsidR="000E4BD8">
        <w:fldChar w:fldCharType="separate"/>
      </w:r>
      <w:r w:rsidRPr="005618AA">
        <w:rPr>
          <w:lang w:val="fr-FR"/>
        </w:rPr>
        <w:t>279</w:t>
      </w:r>
      <w:r w:rsidR="000E4BD8">
        <w:fldChar w:fldCharType="end"/>
      </w:r>
    </w:p>
    <w:p w:rsidR="008F2513" w:rsidRPr="005618AA" w:rsidRDefault="008F2513">
      <w:pPr>
        <w:pStyle w:val="TOC4"/>
        <w:rPr>
          <w:rFonts w:asciiTheme="minorHAnsi" w:eastAsiaTheme="minorEastAsia" w:hAnsiTheme="minorHAnsi" w:cstheme="minorBidi"/>
          <w:sz w:val="22"/>
          <w:szCs w:val="22"/>
          <w:lang w:val="fr-FR"/>
        </w:rPr>
      </w:pPr>
      <w:r w:rsidRPr="00856B46">
        <w:rPr>
          <w:lang w:val="fr-CA"/>
        </w:rPr>
        <w:t>F.</w:t>
      </w:r>
      <w:r w:rsidRPr="00856B46">
        <w:rPr>
          <w:lang w:val="fr-FR"/>
        </w:rPr>
        <w:t>2.1.2</w:t>
      </w:r>
      <w:r w:rsidRPr="005618AA">
        <w:rPr>
          <w:rFonts w:asciiTheme="minorHAnsi" w:eastAsiaTheme="minorEastAsia" w:hAnsiTheme="minorHAnsi" w:cstheme="minorBidi"/>
          <w:sz w:val="22"/>
          <w:szCs w:val="22"/>
          <w:lang w:val="fr-FR"/>
        </w:rPr>
        <w:tab/>
      </w:r>
      <w:r w:rsidRPr="00856B46">
        <w:rPr>
          <w:lang w:val="fr-FR"/>
        </w:rPr>
        <w:t>Service Capabilities</w:t>
      </w:r>
      <w:r w:rsidRPr="005618AA">
        <w:rPr>
          <w:lang w:val="fr-FR"/>
        </w:rPr>
        <w:tab/>
      </w:r>
      <w:r w:rsidR="000E4BD8">
        <w:fldChar w:fldCharType="begin"/>
      </w:r>
      <w:r w:rsidRPr="005618AA">
        <w:rPr>
          <w:lang w:val="fr-FR"/>
        </w:rPr>
        <w:instrText xml:space="preserve"> PAGEREF _</w:instrText>
      </w:r>
      <w:r w:rsidRPr="005618AA">
        <w:rPr>
          <w:lang w:val="fr-FR"/>
        </w:rPr>
        <w:instrText>Toc401216059</w:instrText>
      </w:r>
      <w:r w:rsidRPr="005618AA">
        <w:rPr>
          <w:lang w:val="fr-FR"/>
        </w:rPr>
        <w:instrText xml:space="preserve"> \h </w:instrText>
      </w:r>
      <w:r w:rsidR="000E4BD8">
        <w:fldChar w:fldCharType="separate"/>
      </w:r>
      <w:r w:rsidRPr="005618AA">
        <w:rPr>
          <w:lang w:val="fr-FR"/>
        </w:rPr>
        <w:t>279</w:t>
      </w:r>
      <w:r w:rsidR="000E4BD8">
        <w:fldChar w:fldCharType="end"/>
      </w:r>
    </w:p>
    <w:p w:rsidR="008F2513" w:rsidRPr="005618AA" w:rsidRDefault="008F2513">
      <w:pPr>
        <w:pStyle w:val="TOC1"/>
        <w:rPr>
          <w:rFonts w:asciiTheme="minorHAnsi" w:eastAsiaTheme="minorEastAsia" w:hAnsiTheme="minorHAnsi" w:cstheme="minorBidi"/>
          <w:szCs w:val="22"/>
          <w:lang w:val="fr-FR"/>
        </w:rPr>
      </w:pPr>
      <w:r w:rsidRPr="005618AA">
        <w:rPr>
          <w:rFonts w:cs="Arial"/>
          <w:lang w:val="fr-FR"/>
        </w:rPr>
        <w:t xml:space="preserve">Annex X(Informative): </w:t>
      </w:r>
      <w:r w:rsidRPr="005618AA">
        <w:rPr>
          <w:lang w:val="fr-FR"/>
        </w:rPr>
        <w:t>M2M Service Capability Template</w:t>
      </w:r>
      <w:r w:rsidRPr="005618AA">
        <w:rPr>
          <w:lang w:val="fr-FR"/>
        </w:rPr>
        <w:tab/>
      </w:r>
      <w:r w:rsidR="000E4BD8">
        <w:fldChar w:fldCharType="begin"/>
      </w:r>
      <w:r w:rsidRPr="005618AA">
        <w:rPr>
          <w:lang w:val="fr-FR"/>
        </w:rPr>
        <w:instrText xml:space="preserve"> PAGEREF _</w:instrText>
      </w:r>
      <w:r w:rsidRPr="005618AA">
        <w:rPr>
          <w:lang w:val="fr-FR"/>
        </w:rPr>
        <w:instrText>Toc401216060</w:instrText>
      </w:r>
      <w:r w:rsidRPr="005618AA">
        <w:rPr>
          <w:lang w:val="fr-FR"/>
        </w:rPr>
        <w:instrText xml:space="preserve">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w:t>
      </w:r>
      <w:r w:rsidRPr="005618AA">
        <w:rPr>
          <w:rFonts w:asciiTheme="minorHAnsi" w:eastAsiaTheme="minorEastAsia" w:hAnsiTheme="minorHAnsi" w:cstheme="minorBidi"/>
          <w:sz w:val="22"/>
          <w:szCs w:val="22"/>
          <w:lang w:val="fr-FR"/>
        </w:rPr>
        <w:tab/>
      </w:r>
      <w:r w:rsidRPr="005618AA">
        <w:rPr>
          <w:lang w:val="fr-FR"/>
        </w:rPr>
        <w:t>&lt;serviceCapabilityName&gt;</w:t>
      </w:r>
      <w:r w:rsidRPr="005618AA">
        <w:rPr>
          <w:lang w:val="fr-FR"/>
        </w:rPr>
        <w:tab/>
      </w:r>
      <w:r w:rsidR="000E4BD8">
        <w:fldChar w:fldCharType="begin"/>
      </w:r>
      <w:r w:rsidRPr="005618AA">
        <w:rPr>
          <w:lang w:val="fr-FR"/>
        </w:rPr>
        <w:instrText xml:space="preserve"> PAGEREF _</w:instrText>
      </w:r>
      <w:r w:rsidRPr="005618AA">
        <w:rPr>
          <w:lang w:val="fr-FR"/>
        </w:rPr>
        <w:instrText>Toc401216061</w:instrText>
      </w:r>
      <w:r w:rsidRPr="005618AA">
        <w:rPr>
          <w:lang w:val="fr-FR"/>
        </w:rPr>
        <w:instrText xml:space="preserve">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X.1.1</w:t>
      </w:r>
      <w:r w:rsidRPr="005618AA">
        <w:rPr>
          <w:rFonts w:asciiTheme="minorHAnsi" w:eastAsiaTheme="minorEastAsia" w:hAnsiTheme="minorHAnsi" w:cstheme="minorBidi"/>
          <w:sz w:val="22"/>
          <w:szCs w:val="22"/>
          <w:lang w:val="fr-FR"/>
        </w:rPr>
        <w:tab/>
      </w:r>
      <w:r w:rsidRPr="005618AA">
        <w:rPr>
          <w:lang w:val="fr-FR"/>
        </w:rPr>
        <w:t>Signature</w:t>
      </w:r>
      <w:r w:rsidRPr="005618AA">
        <w:rPr>
          <w:lang w:val="fr-FR"/>
        </w:rPr>
        <w:tab/>
      </w:r>
      <w:r w:rsidR="000E4BD8">
        <w:fldChar w:fldCharType="begin"/>
      </w:r>
      <w:r w:rsidRPr="005618AA">
        <w:rPr>
          <w:lang w:val="fr-FR"/>
        </w:rPr>
        <w:instrText xml:space="preserve"> PAGEREF _</w:instrText>
      </w:r>
      <w:r w:rsidRPr="005618AA">
        <w:rPr>
          <w:lang w:val="fr-FR"/>
        </w:rPr>
        <w:instrText>Toc401216062</w:instrText>
      </w:r>
      <w:r w:rsidRPr="005618AA">
        <w:rPr>
          <w:lang w:val="fr-FR"/>
        </w:rPr>
        <w:instrText xml:space="preserve"> \h </w:instrText>
      </w:r>
      <w:r w:rsidR="000E4BD8">
        <w:fldChar w:fldCharType="separate"/>
      </w:r>
      <w:r w:rsidRPr="005618AA">
        <w:rPr>
          <w:lang w:val="fr-FR"/>
        </w:rPr>
        <w:t>285</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X.1.2</w:t>
      </w:r>
      <w:r w:rsidRPr="005618AA">
        <w:rPr>
          <w:rFonts w:asciiTheme="minorHAnsi" w:eastAsiaTheme="minorEastAsia" w:hAnsiTheme="minorHAnsi" w:cstheme="minorBidi"/>
          <w:sz w:val="22"/>
          <w:szCs w:val="22"/>
          <w:lang w:val="fr-FR"/>
        </w:rPr>
        <w:tab/>
      </w:r>
      <w:r w:rsidRPr="005618AA">
        <w:rPr>
          <w:lang w:val="fr-FR"/>
        </w:rPr>
        <w:t>Pre-conditions</w:t>
      </w:r>
      <w:r w:rsidRPr="005618AA">
        <w:rPr>
          <w:lang w:val="fr-FR"/>
        </w:rPr>
        <w:tab/>
      </w:r>
      <w:r w:rsidR="000E4BD8">
        <w:fldChar w:fldCharType="begin"/>
      </w:r>
      <w:r w:rsidRPr="005618AA">
        <w:rPr>
          <w:lang w:val="fr-FR"/>
        </w:rPr>
        <w:instrText xml:space="preserve"> PAGEREF _</w:instrText>
      </w:r>
      <w:r w:rsidRPr="005618AA">
        <w:rPr>
          <w:lang w:val="fr-FR"/>
        </w:rPr>
        <w:instrText>Toc401216063</w:instrText>
      </w:r>
      <w:r w:rsidRPr="005618AA">
        <w:rPr>
          <w:lang w:val="fr-FR"/>
        </w:rPr>
        <w:instrText xml:space="preserve"> \h </w:instrText>
      </w:r>
      <w:r w:rsidR="000E4BD8">
        <w:fldChar w:fldCharType="separate"/>
      </w:r>
      <w:r w:rsidRPr="005618AA">
        <w:rPr>
          <w:lang w:val="fr-FR"/>
        </w:rPr>
        <w:t>286</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X.1.3</w:t>
      </w:r>
      <w:r w:rsidRPr="005618AA">
        <w:rPr>
          <w:rFonts w:asciiTheme="minorHAnsi" w:eastAsiaTheme="minorEastAsia" w:hAnsiTheme="minorHAnsi" w:cstheme="minorBidi"/>
          <w:sz w:val="22"/>
          <w:szCs w:val="22"/>
          <w:lang w:val="fr-FR"/>
        </w:rPr>
        <w:tab/>
      </w:r>
      <w:r w:rsidRPr="005618AA">
        <w:rPr>
          <w:lang w:val="fr-FR" w:eastAsia="ko-KR"/>
        </w:rPr>
        <w:t>Service Interactions</w:t>
      </w:r>
      <w:r w:rsidRPr="005618AA">
        <w:rPr>
          <w:lang w:val="fr-FR"/>
        </w:rPr>
        <w:tab/>
      </w:r>
      <w:r w:rsidR="000E4BD8">
        <w:fldChar w:fldCharType="begin"/>
      </w:r>
      <w:r w:rsidRPr="005618AA">
        <w:rPr>
          <w:lang w:val="fr-FR"/>
        </w:rPr>
        <w:instrText xml:space="preserve"> PAGEREF _</w:instrText>
      </w:r>
      <w:r w:rsidRPr="005618AA">
        <w:rPr>
          <w:lang w:val="fr-FR"/>
        </w:rPr>
        <w:instrText>Toc401216064</w:instrText>
      </w:r>
      <w:r w:rsidRPr="005618AA">
        <w:rPr>
          <w:lang w:val="fr-FR"/>
        </w:rPr>
        <w:instrText xml:space="preserve"> \h </w:instrText>
      </w:r>
      <w:r w:rsidR="000E4BD8">
        <w:fldChar w:fldCharType="separate"/>
      </w:r>
      <w:r w:rsidRPr="005618AA">
        <w:rPr>
          <w:lang w:val="fr-FR"/>
        </w:rPr>
        <w:t>286</w:t>
      </w:r>
      <w:r w:rsidR="000E4BD8">
        <w:fldChar w:fldCharType="end"/>
      </w:r>
    </w:p>
    <w:p w:rsidR="008F2513" w:rsidRPr="005618AA" w:rsidRDefault="008F2513">
      <w:pPr>
        <w:pStyle w:val="TOC3"/>
        <w:rPr>
          <w:rFonts w:asciiTheme="minorHAnsi" w:eastAsiaTheme="minorEastAsia" w:hAnsiTheme="minorHAnsi" w:cstheme="minorBidi"/>
          <w:sz w:val="22"/>
          <w:szCs w:val="22"/>
          <w:lang w:val="fr-FR"/>
        </w:rPr>
      </w:pPr>
      <w:r w:rsidRPr="005618AA">
        <w:rPr>
          <w:lang w:val="fr-FR"/>
        </w:rPr>
        <w:t>X.1.4</w:t>
      </w:r>
      <w:r w:rsidRPr="005618AA">
        <w:rPr>
          <w:rFonts w:asciiTheme="minorHAnsi" w:eastAsiaTheme="minorEastAsia" w:hAnsiTheme="minorHAnsi" w:cstheme="minorBidi"/>
          <w:sz w:val="22"/>
          <w:szCs w:val="22"/>
          <w:lang w:val="fr-FR"/>
        </w:rPr>
        <w:tab/>
      </w:r>
      <w:r w:rsidRPr="005618AA">
        <w:rPr>
          <w:lang w:val="fr-FR" w:eastAsia="ko-KR"/>
        </w:rPr>
        <w:t>Post-Conditions</w:t>
      </w:r>
      <w:r w:rsidRPr="005618AA">
        <w:rPr>
          <w:lang w:val="fr-FR"/>
        </w:rPr>
        <w:tab/>
      </w:r>
      <w:r w:rsidR="000E4BD8">
        <w:fldChar w:fldCharType="begin"/>
      </w:r>
      <w:r w:rsidRPr="005618AA">
        <w:rPr>
          <w:lang w:val="fr-FR"/>
        </w:rPr>
        <w:instrText xml:space="preserve"> PAGEREF _</w:instrText>
      </w:r>
      <w:r w:rsidRPr="005618AA">
        <w:rPr>
          <w:lang w:val="fr-FR"/>
        </w:rPr>
        <w:instrText>Toc401216065</w:instrText>
      </w:r>
      <w:r w:rsidRPr="005618AA">
        <w:rPr>
          <w:lang w:val="fr-FR"/>
        </w:rPr>
        <w:instrText xml:space="preserve"> \h </w:instrText>
      </w:r>
      <w:r w:rsidR="000E4BD8">
        <w:fldChar w:fldCharType="separate"/>
      </w:r>
      <w:r w:rsidRPr="005618AA">
        <w:rPr>
          <w:lang w:val="fr-FR"/>
        </w:rP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X.1.5</w:t>
      </w:r>
      <w:r>
        <w:rPr>
          <w:rFonts w:asciiTheme="minorHAnsi" w:eastAsiaTheme="minorEastAsia" w:hAnsiTheme="minorHAnsi" w:cstheme="minorBidi"/>
          <w:sz w:val="22"/>
          <w:szCs w:val="22"/>
          <w:lang w:val="en-US"/>
        </w:rPr>
        <w:tab/>
      </w:r>
      <w:r>
        <w:rPr>
          <w:lang w:eastAsia="ko-KR"/>
        </w:rPr>
        <w:t>Exceptions</w:t>
      </w:r>
      <w:r>
        <w:tab/>
      </w:r>
      <w:r w:rsidR="000E4BD8">
        <w:fldChar w:fldCharType="begin"/>
      </w:r>
      <w:r>
        <w:instrText xml:space="preserve"> PAGEREF _</w:instrText>
      </w:r>
      <w:r>
        <w:instrText>Toc401216066</w:instrText>
      </w:r>
      <w:r>
        <w:instrText xml:space="preserve"> \h </w:instrText>
      </w:r>
      <w:r w:rsidR="000E4BD8">
        <w:fldChar w:fldCharType="separate"/>
      </w:r>
      <w: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X.1.6</w:t>
      </w:r>
      <w:r>
        <w:rPr>
          <w:rFonts w:asciiTheme="minorHAnsi" w:eastAsiaTheme="minorEastAsia" w:hAnsiTheme="minorHAnsi" w:cstheme="minorBidi"/>
          <w:sz w:val="22"/>
          <w:szCs w:val="22"/>
          <w:lang w:val="en-US"/>
        </w:rPr>
        <w:tab/>
      </w:r>
      <w:r w:rsidRPr="00856B46">
        <w:rPr>
          <w:lang w:val="en-US" w:eastAsia="ko-KR"/>
        </w:rPr>
        <w:t>Policies for Use</w:t>
      </w:r>
      <w:r>
        <w:tab/>
      </w:r>
      <w:r w:rsidR="000E4BD8">
        <w:fldChar w:fldCharType="begin"/>
      </w:r>
      <w:r>
        <w:instrText xml:space="preserve"> PAGEREF _</w:instrText>
      </w:r>
      <w:r>
        <w:instrText>Toc401216067</w:instrText>
      </w:r>
      <w:r>
        <w:instrText xml:space="preserve"> \h </w:instrText>
      </w:r>
      <w:r w:rsidR="000E4BD8">
        <w:fldChar w:fldCharType="separate"/>
      </w:r>
      <w:r>
        <w:t>286</w:t>
      </w:r>
      <w:r w:rsidR="000E4BD8">
        <w:fldChar w:fldCharType="end"/>
      </w:r>
    </w:p>
    <w:p w:rsidR="008F2513" w:rsidRDefault="008F2513">
      <w:pPr>
        <w:pStyle w:val="TOC3"/>
        <w:rPr>
          <w:rFonts w:asciiTheme="minorHAnsi" w:eastAsiaTheme="minorEastAsia" w:hAnsiTheme="minorHAnsi" w:cstheme="minorBidi"/>
          <w:sz w:val="22"/>
          <w:szCs w:val="22"/>
          <w:lang w:val="en-US"/>
        </w:rPr>
      </w:pPr>
      <w:r>
        <w:t>X.1.7</w:t>
      </w:r>
      <w:r>
        <w:rPr>
          <w:rFonts w:asciiTheme="minorHAnsi" w:eastAsiaTheme="minorEastAsia" w:hAnsiTheme="minorHAnsi" w:cstheme="minorBidi"/>
          <w:sz w:val="22"/>
          <w:szCs w:val="22"/>
          <w:lang w:val="en-US"/>
        </w:rPr>
        <w:tab/>
      </w:r>
      <w:r>
        <w:t>oneM2M Resource Interworking</w:t>
      </w:r>
      <w:r>
        <w:tab/>
      </w:r>
      <w:r w:rsidR="000E4BD8">
        <w:fldChar w:fldCharType="begin"/>
      </w:r>
      <w:r>
        <w:instrText xml:space="preserve"> PAGEREF _</w:instrText>
      </w:r>
      <w:r>
        <w:instrText>Toc401216068</w:instrText>
      </w:r>
      <w:r>
        <w:instrText xml:space="preserve"> \h </w:instrText>
      </w:r>
      <w:r w:rsidR="000E4BD8">
        <w:fldChar w:fldCharType="separate"/>
      </w:r>
      <w:r>
        <w:t>286</w:t>
      </w:r>
      <w:r w:rsidR="000E4BD8">
        <w:fldChar w:fldCharType="end"/>
      </w:r>
    </w:p>
    <w:p w:rsidR="008F2513" w:rsidRDefault="008F2513">
      <w:pPr>
        <w:pStyle w:val="TOC1"/>
        <w:rPr>
          <w:rFonts w:asciiTheme="minorHAnsi" w:eastAsiaTheme="minorEastAsia" w:hAnsiTheme="minorHAnsi" w:cstheme="minorBidi"/>
          <w:szCs w:val="22"/>
          <w:lang w:val="en-US"/>
        </w:rPr>
      </w:pPr>
      <w:r w:rsidRPr="00856B46">
        <w:rPr>
          <w:rFonts w:cs="Arial"/>
        </w:rPr>
        <w:t xml:space="preserve">Annex Y(Informative): </w:t>
      </w:r>
      <w:r>
        <w:t>oneM2M Service Requirements</w:t>
      </w:r>
      <w:r>
        <w:tab/>
      </w:r>
      <w:r w:rsidR="000E4BD8">
        <w:fldChar w:fldCharType="begin"/>
      </w:r>
      <w:r>
        <w:instrText xml:space="preserve"> PAGEREF _</w:instrText>
      </w:r>
      <w:r>
        <w:instrText>Toc401216069</w:instrText>
      </w:r>
      <w:r>
        <w:instrText xml:space="preserve"> \h </w:instrText>
      </w:r>
      <w:r w:rsidR="000E4BD8">
        <w:fldChar w:fldCharType="separate"/>
      </w:r>
      <w:r>
        <w:t>287</w:t>
      </w:r>
      <w:r w:rsidR="000E4BD8">
        <w:fldChar w:fldCharType="end"/>
      </w:r>
    </w:p>
    <w:p w:rsidR="008F2513" w:rsidRDefault="008F2513">
      <w:pPr>
        <w:pStyle w:val="TOC1"/>
        <w:rPr>
          <w:rFonts w:asciiTheme="minorHAnsi" w:eastAsiaTheme="minorEastAsia" w:hAnsiTheme="minorHAnsi" w:cstheme="minorBidi"/>
          <w:szCs w:val="22"/>
          <w:lang w:val="en-US"/>
        </w:rPr>
      </w:pPr>
      <w:r>
        <w:t>History</w:t>
      </w:r>
      <w:r>
        <w:tab/>
      </w:r>
      <w:r w:rsidR="000E4BD8">
        <w:fldChar w:fldCharType="begin"/>
      </w:r>
      <w:r>
        <w:instrText xml:space="preserve"> PAGEREF _</w:instrText>
      </w:r>
      <w:r>
        <w:instrText>Toc401216070</w:instrText>
      </w:r>
      <w:r>
        <w:instrText xml:space="preserve"> \h </w:instrText>
      </w:r>
      <w:r w:rsidR="000E4BD8">
        <w:fldChar w:fldCharType="separate"/>
      </w:r>
      <w:r>
        <w:t>288</w:t>
      </w:r>
      <w:r w:rsidR="000E4BD8">
        <w:fldChar w:fldCharType="end"/>
      </w:r>
    </w:p>
    <w:p w:rsidR="00BB6418" w:rsidRDefault="000E4BD8">
      <w:r>
        <w:rPr>
          <w:noProof/>
          <w:sz w:val="22"/>
        </w:rPr>
        <w:fldChar w:fldCharType="end"/>
      </w:r>
    </w:p>
    <w:p w:rsidR="00BB6418" w:rsidRDefault="00BB6418" w:rsidP="00C40550">
      <w:pPr>
        <w:pStyle w:val="Heading1"/>
      </w:pPr>
      <w:r w:rsidRPr="00667EEB">
        <w:rPr>
          <w:szCs w:val="36"/>
        </w:rPr>
        <w:br w:type="page"/>
      </w:r>
      <w:bookmarkStart w:id="12" w:name="_Toc300919384"/>
      <w:bookmarkStart w:id="13" w:name="_Toc377404821"/>
      <w:bookmarkStart w:id="14" w:name="_Toc378676128"/>
      <w:bookmarkStart w:id="15" w:name="_Toc379448200"/>
      <w:bookmarkStart w:id="16" w:name="_Toc396808894"/>
      <w:bookmarkStart w:id="17" w:name="_Toc401215843"/>
      <w:bookmarkStart w:id="18" w:name="_Toc400965963"/>
      <w:r>
        <w:lastRenderedPageBreak/>
        <w:t>1</w:t>
      </w:r>
      <w:r>
        <w:tab/>
        <w:t>Scope</w:t>
      </w:r>
      <w:bookmarkEnd w:id="12"/>
      <w:bookmarkEnd w:id="13"/>
      <w:bookmarkEnd w:id="14"/>
      <w:bookmarkEnd w:id="15"/>
      <w:bookmarkEnd w:id="16"/>
      <w:bookmarkEnd w:id="17"/>
      <w:bookmarkEnd w:id="18"/>
    </w:p>
    <w:p w:rsidR="001048D3" w:rsidRPr="001F7F8C" w:rsidRDefault="0068154D" w:rsidP="001F7F8C">
      <w:pPr>
        <w:rPr>
          <w:i/>
          <w:iCs/>
          <w:color w:val="0000FF"/>
          <w:sz w:val="22"/>
          <w:szCs w:val="22"/>
        </w:rPr>
      </w:pPr>
      <w:r w:rsidRPr="0068154D">
        <w:rPr>
          <w:rFonts w:eastAsia="BatangChe"/>
        </w:rPr>
        <w:t>This specification describes the M2M Services provided by the oneM2M Services Platform, the integration and interworking of the M2M Services functional architecture of the oneM2M Services Platform and informatively illustrates the use of the M2M Services within the context of complex business services.</w:t>
      </w:r>
    </w:p>
    <w:p w:rsidR="00787554" w:rsidRDefault="00787554" w:rsidP="001048D3">
      <w:pPr>
        <w:pStyle w:val="Heading1"/>
      </w:pPr>
      <w:bookmarkStart w:id="19" w:name="_Toc300919385"/>
      <w:bookmarkStart w:id="20" w:name="_Toc377404822"/>
      <w:bookmarkStart w:id="21" w:name="_Toc378676129"/>
      <w:bookmarkStart w:id="22" w:name="_Toc379448201"/>
      <w:bookmarkStart w:id="23" w:name="_Toc396808895"/>
      <w:bookmarkStart w:id="24" w:name="_Toc401215844"/>
      <w:bookmarkStart w:id="25" w:name="_Toc400965964"/>
      <w:r>
        <w:t>2</w:t>
      </w:r>
      <w:r>
        <w:tab/>
        <w:t>References</w:t>
      </w:r>
      <w:bookmarkEnd w:id="19"/>
      <w:bookmarkEnd w:id="20"/>
      <w:bookmarkEnd w:id="21"/>
      <w:bookmarkEnd w:id="22"/>
      <w:bookmarkEnd w:id="23"/>
      <w:bookmarkEnd w:id="24"/>
      <w:bookmarkEnd w:id="25"/>
    </w:p>
    <w:p w:rsidR="00E95952" w:rsidRDefault="00E95952" w:rsidP="00E95952">
      <w:r w:rsidRPr="00930FAD">
        <w:t>References are either specific (identified by date of publication and/or edition number or version number) or non</w:t>
      </w:r>
      <w:r w:rsidRPr="00930FAD">
        <w:noBreakHyphen/>
        <w:t>specific.</w:t>
      </w:r>
      <w:r>
        <w:t xml:space="preserve"> </w:t>
      </w:r>
      <w:r w:rsidRPr="002C22D4">
        <w:t xml:space="preserve">For specific </w:t>
      </w:r>
      <w:r w:rsidR="00B759EB" w:rsidRPr="002C22D4">
        <w:t>reference</w:t>
      </w:r>
      <w:r w:rsidR="00B759EB">
        <w:t>s</w:t>
      </w:r>
      <w:r w:rsidR="00B759EB" w:rsidRPr="002C22D4">
        <w:t>,</w:t>
      </w:r>
      <w:r w:rsidR="00B759EB">
        <w:t xml:space="preserve"> only</w:t>
      </w:r>
      <w:r>
        <w:t xml:space="preserve"> the cited version applies. For n</w:t>
      </w:r>
      <w:r w:rsidRPr="002C22D4">
        <w:t>on-specific reference</w:t>
      </w:r>
      <w:r>
        <w:t>s, the latest version of the referenced document (including any amendments) applies.</w:t>
      </w:r>
    </w:p>
    <w:p w:rsidR="00CE407D" w:rsidRDefault="00CE407D" w:rsidP="00CE407D">
      <w:pPr>
        <w:pStyle w:val="Heading2"/>
      </w:pPr>
      <w:bookmarkStart w:id="26" w:name="_Toc300920095"/>
      <w:bookmarkStart w:id="27" w:name="_Toc377404823"/>
      <w:bookmarkStart w:id="28" w:name="_Toc378676130"/>
      <w:bookmarkStart w:id="29" w:name="_Toc379448202"/>
      <w:bookmarkStart w:id="30" w:name="_Toc396808896"/>
      <w:bookmarkStart w:id="31" w:name="_Toc401215845"/>
      <w:bookmarkStart w:id="32" w:name="_Toc300919387"/>
      <w:bookmarkStart w:id="33" w:name="_Toc400965965"/>
      <w:r>
        <w:t>2.1</w:t>
      </w:r>
      <w:r>
        <w:tab/>
        <w:t>Normative references</w:t>
      </w:r>
      <w:bookmarkEnd w:id="26"/>
      <w:bookmarkEnd w:id="27"/>
      <w:bookmarkEnd w:id="28"/>
      <w:bookmarkEnd w:id="29"/>
      <w:bookmarkEnd w:id="30"/>
      <w:bookmarkEnd w:id="31"/>
      <w:bookmarkEnd w:id="33"/>
    </w:p>
    <w:p w:rsidR="00CE407D" w:rsidRDefault="00D01677" w:rsidP="00CE407D">
      <w:pPr>
        <w:rPr>
          <w:lang w:eastAsia="en-GB"/>
        </w:rPr>
      </w:pPr>
      <w:r w:rsidRPr="00087409">
        <w:rPr>
          <w:lang w:eastAsia="en-GB"/>
        </w:rPr>
        <w:t>The following referenced documents are necessary, partially or totally, for the application of the present document. Their use in the context of this TS is specified by the normative statements that are referring back to this clause</w:t>
      </w:r>
      <w:r w:rsidR="00CE407D">
        <w:rPr>
          <w:lang w:eastAsia="en-GB"/>
        </w:rPr>
        <w:t>.</w:t>
      </w:r>
    </w:p>
    <w:p w:rsidR="001B2DF9" w:rsidRDefault="001B2DF9" w:rsidP="001B2DF9">
      <w:pPr>
        <w:pStyle w:val="EX"/>
      </w:pPr>
      <w:r>
        <w:t>[1]</w:t>
      </w:r>
      <w:r>
        <w:tab/>
      </w:r>
      <w:r w:rsidRPr="00400DC8">
        <w:t xml:space="preserve">oneM2M TS-0002: “oneM2M Requirements; </w:t>
      </w:r>
      <w:r w:rsidRPr="00400DC8">
        <w:rPr>
          <w:rFonts w:eastAsia="BatangChe"/>
          <w:lang w:val="en-US"/>
        </w:rPr>
        <w:t>oneM2M-TS-</w:t>
      </w:r>
      <w:r w:rsidRPr="00400DC8">
        <w:rPr>
          <w:lang w:val="en-US" w:eastAsia="zh-CN"/>
        </w:rPr>
        <w:t>0002</w:t>
      </w:r>
      <w:r w:rsidRPr="00400DC8">
        <w:rPr>
          <w:rFonts w:eastAsia="BatangChe"/>
          <w:lang w:val="en-US"/>
        </w:rPr>
        <w:t>-V-</w:t>
      </w:r>
      <w:r w:rsidRPr="00400DC8">
        <w:rPr>
          <w:lang w:val="en-US" w:eastAsia="zh-CN"/>
        </w:rPr>
        <w:t>0</w:t>
      </w:r>
      <w:r w:rsidRPr="00400DC8">
        <w:rPr>
          <w:rFonts w:eastAsia="BatangChe"/>
          <w:lang w:val="en-US"/>
        </w:rPr>
        <w:t>.</w:t>
      </w:r>
      <w:r w:rsidRPr="00400DC8">
        <w:rPr>
          <w:lang w:val="en-US" w:eastAsia="zh-CN"/>
        </w:rPr>
        <w:t>6</w:t>
      </w:r>
      <w:r w:rsidRPr="00400DC8">
        <w:rPr>
          <w:rFonts w:eastAsia="BatangChe"/>
          <w:lang w:val="en-US"/>
        </w:rPr>
        <w:t>.</w:t>
      </w:r>
      <w:r w:rsidRPr="00400DC8">
        <w:rPr>
          <w:lang w:val="en-US" w:eastAsia="zh-CN"/>
        </w:rPr>
        <w:t>2</w:t>
      </w:r>
      <w:r w:rsidRPr="00400DC8">
        <w:t>”</w:t>
      </w:r>
    </w:p>
    <w:p w:rsidR="001B2DF9" w:rsidRDefault="001B2DF9" w:rsidP="001B2DF9">
      <w:pPr>
        <w:pStyle w:val="EX"/>
      </w:pPr>
      <w:r>
        <w:t>[2]</w:t>
      </w:r>
      <w:r>
        <w:tab/>
        <w:t>oneM2M TS-0001: “oneM2M Functional Architecture”</w:t>
      </w:r>
    </w:p>
    <w:p w:rsidR="00653A3B" w:rsidRDefault="00653A3B" w:rsidP="00D7365C">
      <w:pPr>
        <w:pStyle w:val="Heading2"/>
        <w:keepNext w:val="0"/>
      </w:pPr>
      <w:bookmarkStart w:id="34" w:name="_Toc377404824"/>
      <w:bookmarkStart w:id="35" w:name="_Toc378676131"/>
      <w:bookmarkStart w:id="36" w:name="_Toc379448203"/>
      <w:bookmarkStart w:id="37" w:name="_Toc396808897"/>
      <w:bookmarkStart w:id="38" w:name="_Toc401215846"/>
      <w:bookmarkStart w:id="39" w:name="_Toc400965966"/>
      <w:r w:rsidRPr="00C116CA">
        <w:t>2.2</w:t>
      </w:r>
      <w:r w:rsidRPr="00C116CA">
        <w:tab/>
        <w:t>Informative references</w:t>
      </w:r>
      <w:bookmarkEnd w:id="32"/>
      <w:bookmarkEnd w:id="34"/>
      <w:bookmarkEnd w:id="35"/>
      <w:bookmarkEnd w:id="36"/>
      <w:bookmarkEnd w:id="37"/>
      <w:bookmarkEnd w:id="38"/>
      <w:bookmarkEnd w:id="39"/>
    </w:p>
    <w:p w:rsidR="00E95952" w:rsidRDefault="00E95952" w:rsidP="00D7365C">
      <w:r w:rsidRPr="00E307E9">
        <w:rPr>
          <w:lang w:eastAsia="en-GB"/>
        </w:rPr>
        <w:t>The following referenced documents are</w:t>
      </w:r>
      <w:r>
        <w:rPr>
          <w:lang w:eastAsia="en-GB"/>
        </w:rPr>
        <w:t xml:space="preserve"> </w:t>
      </w:r>
      <w:r w:rsidRPr="00054B54">
        <w:t xml:space="preserve">not </w:t>
      </w:r>
      <w:r>
        <w:t xml:space="preserve">necessary for the application </w:t>
      </w:r>
      <w:r w:rsidRPr="00054B54">
        <w:t xml:space="preserve">of the </w:t>
      </w:r>
      <w:r>
        <w:t>present document</w:t>
      </w:r>
      <w:r w:rsidRPr="00054B54">
        <w:t xml:space="preserve"> but </w:t>
      </w:r>
      <w:r>
        <w:t>they</w:t>
      </w:r>
      <w:r w:rsidRPr="00054B54">
        <w:t xml:space="preserve"> assist the user with regard to a particular subject area</w:t>
      </w:r>
      <w:r w:rsidRPr="00BD2C8E">
        <w:t>.</w:t>
      </w:r>
    </w:p>
    <w:p w:rsidR="00431F83" w:rsidRDefault="00431F83" w:rsidP="00431F83">
      <w:pPr>
        <w:pStyle w:val="EX"/>
      </w:pPr>
      <w:r>
        <w:t>[i.1]</w:t>
      </w:r>
      <w:r>
        <w:tab/>
        <w:t>oneM2M Drafting Rules</w:t>
      </w:r>
      <w:r w:rsidR="00B759EB">
        <w:t xml:space="preserve"> </w:t>
      </w:r>
      <w:r>
        <w:t>(</w:t>
      </w:r>
      <w:hyperlink r:id="rId24" w:history="1">
        <w:r w:rsidRPr="004F540F">
          <w:rPr>
            <w:rStyle w:val="Hyperlink"/>
          </w:rPr>
          <w:t>http://member.onem2m.org/Static_pages/Others/Rules_Pages/oneM2M-Drafting-Rules-V1_0.doc</w:t>
        </w:r>
      </w:hyperlink>
      <w:r>
        <w:t>)</w:t>
      </w:r>
    </w:p>
    <w:p w:rsidR="00634C8A" w:rsidRDefault="00634C8A" w:rsidP="00634C8A">
      <w:pPr>
        <w:pStyle w:val="EX"/>
      </w:pPr>
      <w:r>
        <w:t>[i.2]</w:t>
      </w:r>
      <w:r>
        <w:tab/>
        <w:t xml:space="preserve">W3C </w:t>
      </w:r>
      <w:hyperlink r:id="rId25" w:history="1">
        <w:r w:rsidRPr="00B1469A">
          <w:rPr>
            <w:rStyle w:val="Hyperlink"/>
          </w:rPr>
          <w:t>WD-wsdl20-patterns-20040326</w:t>
        </w:r>
      </w:hyperlink>
      <w:r>
        <w:t>:”Web Services Description Language (WSDL) Version 2.0 Part 2: Message Exchange Patterns.”</w:t>
      </w:r>
    </w:p>
    <w:p w:rsidR="00634C8A" w:rsidRDefault="00634C8A" w:rsidP="00634C8A">
      <w:pPr>
        <w:pStyle w:val="EX"/>
      </w:pPr>
      <w:r>
        <w:t>[i.3]</w:t>
      </w:r>
      <w:r>
        <w:tab/>
        <w:t xml:space="preserve"> OASIS </w:t>
      </w:r>
      <w:hyperlink r:id="rId26" w:history="1">
        <w:r w:rsidRPr="00323F06">
          <w:rPr>
            <w:rStyle w:val="Hyperlink"/>
          </w:rPr>
          <w:t>soa-rm</w:t>
        </w:r>
      </w:hyperlink>
      <w:r>
        <w:t>: "Reference Model for Service Oriented Architecture 1.0"</w:t>
      </w:r>
    </w:p>
    <w:p w:rsidR="00634C8A" w:rsidRPr="00702241" w:rsidRDefault="00634C8A" w:rsidP="00431F83">
      <w:pPr>
        <w:pStyle w:val="EX"/>
      </w:pPr>
    </w:p>
    <w:p w:rsidR="00BB6418" w:rsidRDefault="00147924" w:rsidP="00A249D9">
      <w:pPr>
        <w:pStyle w:val="Heading1"/>
      </w:pPr>
      <w:bookmarkStart w:id="40" w:name="_Toc300919388"/>
      <w:bookmarkStart w:id="41" w:name="_Toc377404825"/>
      <w:bookmarkStart w:id="42" w:name="_Toc378676132"/>
      <w:bookmarkStart w:id="43" w:name="_Toc379448204"/>
      <w:bookmarkStart w:id="44" w:name="_Toc396808898"/>
      <w:bookmarkStart w:id="45" w:name="_Toc401215847"/>
      <w:bookmarkStart w:id="46" w:name="_Toc400965967"/>
      <w:r>
        <w:t>3</w:t>
      </w:r>
      <w:r>
        <w:tab/>
        <w:t xml:space="preserve">Definitions, symbols, </w:t>
      </w:r>
      <w:r w:rsidR="00BB6418">
        <w:t>abbreviations</w:t>
      </w:r>
      <w:bookmarkEnd w:id="40"/>
      <w:r w:rsidR="00A03D3B">
        <w:t xml:space="preserve"> and a</w:t>
      </w:r>
      <w:r w:rsidR="00A249D9">
        <w:t>cronyms</w:t>
      </w:r>
      <w:bookmarkEnd w:id="41"/>
      <w:bookmarkEnd w:id="42"/>
      <w:bookmarkEnd w:id="43"/>
      <w:bookmarkEnd w:id="44"/>
      <w:bookmarkEnd w:id="45"/>
      <w:bookmarkEnd w:id="46"/>
    </w:p>
    <w:p w:rsidR="00787554" w:rsidRPr="00E05319" w:rsidRDefault="005726D2" w:rsidP="00787554">
      <w:pPr>
        <w:keepNext/>
        <w:rPr>
          <w:rStyle w:val="Guidance"/>
          <w:rFonts w:ascii="Arial" w:hAnsi="Arial" w:cs="Arial"/>
          <w:sz w:val="18"/>
          <w:szCs w:val="18"/>
        </w:rPr>
      </w:pPr>
      <w:r w:rsidRPr="00E05319">
        <w:rPr>
          <w:rStyle w:val="Guidance"/>
          <w:rFonts w:ascii="Arial" w:hAnsi="Arial" w:cs="Arial"/>
          <w:sz w:val="18"/>
          <w:szCs w:val="18"/>
        </w:rPr>
        <w:t>Delete from the above heading th</w:t>
      </w:r>
      <w:r>
        <w:rPr>
          <w:rStyle w:val="Guidance"/>
          <w:rFonts w:ascii="Arial" w:hAnsi="Arial" w:cs="Arial"/>
          <w:sz w:val="18"/>
          <w:szCs w:val="18"/>
        </w:rPr>
        <w:t>e</w:t>
      </w:r>
      <w:r w:rsidRPr="00E05319">
        <w:rPr>
          <w:rStyle w:val="Guidance"/>
          <w:rFonts w:ascii="Arial" w:hAnsi="Arial" w:cs="Arial"/>
          <w:sz w:val="18"/>
          <w:szCs w:val="18"/>
        </w:rPr>
        <w:t xml:space="preserve"> word</w:t>
      </w:r>
      <w:r>
        <w:rPr>
          <w:rStyle w:val="Guidance"/>
          <w:rFonts w:ascii="Arial" w:hAnsi="Arial" w:cs="Arial"/>
          <w:sz w:val="18"/>
          <w:szCs w:val="18"/>
        </w:rPr>
        <w:t>(</w:t>
      </w:r>
      <w:r w:rsidRPr="00E05319">
        <w:rPr>
          <w:rStyle w:val="Guidance"/>
          <w:rFonts w:ascii="Arial" w:hAnsi="Arial" w:cs="Arial"/>
          <w:sz w:val="18"/>
          <w:szCs w:val="18"/>
        </w:rPr>
        <w:t>s</w:t>
      </w:r>
      <w:r>
        <w:rPr>
          <w:rStyle w:val="Guidance"/>
          <w:rFonts w:ascii="Arial" w:hAnsi="Arial" w:cs="Arial"/>
          <w:sz w:val="18"/>
          <w:szCs w:val="18"/>
        </w:rPr>
        <w:t>)</w:t>
      </w:r>
      <w:r w:rsidRPr="00E05319">
        <w:rPr>
          <w:rStyle w:val="Guidance"/>
          <w:rFonts w:ascii="Arial" w:hAnsi="Arial" w:cs="Arial"/>
          <w:sz w:val="18"/>
          <w:szCs w:val="18"/>
        </w:rPr>
        <w:t xml:space="preserve"> which </w:t>
      </w:r>
      <w:r>
        <w:rPr>
          <w:rStyle w:val="Guidance"/>
          <w:rFonts w:ascii="Arial" w:hAnsi="Arial" w:cs="Arial"/>
          <w:sz w:val="18"/>
          <w:szCs w:val="18"/>
        </w:rPr>
        <w:t>is/</w:t>
      </w:r>
      <w:r w:rsidRPr="00E05319">
        <w:rPr>
          <w:rStyle w:val="Guidance"/>
          <w:rFonts w:ascii="Arial" w:hAnsi="Arial" w:cs="Arial"/>
          <w:sz w:val="18"/>
          <w:szCs w:val="18"/>
        </w:rPr>
        <w:t>are not applicable</w:t>
      </w:r>
      <w:r w:rsidR="00325EA3">
        <w:rPr>
          <w:rStyle w:val="Guidance"/>
          <w:rFonts w:ascii="Arial" w:hAnsi="Arial" w:cs="Arial"/>
          <w:sz w:val="18"/>
          <w:szCs w:val="18"/>
        </w:rPr>
        <w:t>.</w:t>
      </w:r>
    </w:p>
    <w:p w:rsidR="00787554" w:rsidRDefault="00787554" w:rsidP="00787554">
      <w:pPr>
        <w:pStyle w:val="Heading2"/>
      </w:pPr>
      <w:bookmarkStart w:id="47" w:name="_Toc300919389"/>
      <w:bookmarkStart w:id="48" w:name="_Toc377404826"/>
      <w:bookmarkStart w:id="49" w:name="_Toc378676133"/>
      <w:bookmarkStart w:id="50" w:name="_Toc379448205"/>
      <w:bookmarkStart w:id="51" w:name="_Toc396808899"/>
      <w:bookmarkStart w:id="52" w:name="_Toc401215848"/>
      <w:bookmarkStart w:id="53" w:name="_Toc400965968"/>
      <w:r>
        <w:t>3.1</w:t>
      </w:r>
      <w:r>
        <w:tab/>
        <w:t>Definitions</w:t>
      </w:r>
      <w:bookmarkEnd w:id="47"/>
      <w:bookmarkEnd w:id="48"/>
      <w:bookmarkEnd w:id="49"/>
      <w:bookmarkEnd w:id="50"/>
      <w:bookmarkEnd w:id="51"/>
      <w:bookmarkEnd w:id="52"/>
      <w:bookmarkEnd w:id="53"/>
    </w:p>
    <w:p w:rsidR="00787554" w:rsidRDefault="00787554" w:rsidP="00787554">
      <w:r>
        <w:t>For the purposes of the present document, the terms and definitions apply:</w:t>
      </w:r>
    </w:p>
    <w:p w:rsidR="00E46AA7" w:rsidRDefault="00E46AA7" w:rsidP="00E46AA7">
      <w:r>
        <w:rPr>
          <w:b/>
        </w:rPr>
        <w:t>M2M Service:</w:t>
      </w:r>
      <w:r>
        <w:t xml:space="preserve"> A Service that creates added-value to the providing M2M Service Platform and is consumed by one or more </w:t>
      </w:r>
      <w:r w:rsidR="00A632DE">
        <w:t xml:space="preserve">Supporting </w:t>
      </w:r>
      <w:r>
        <w:t xml:space="preserve">Services. The </w:t>
      </w:r>
      <w:r w:rsidR="00A632DE">
        <w:t xml:space="preserve">Data Exchange </w:t>
      </w:r>
      <w:r>
        <w:t>Service is an example of a M2M Service.</w:t>
      </w:r>
    </w:p>
    <w:p w:rsidR="00E46AA7" w:rsidRPr="00F92245" w:rsidRDefault="00E46AA7" w:rsidP="00E46AA7">
      <w:pPr>
        <w:rPr>
          <w:lang w:val="en-CA"/>
        </w:rPr>
      </w:pPr>
      <w:r w:rsidRPr="00F92245">
        <w:rPr>
          <w:b/>
        </w:rPr>
        <w:t>M2M Service Registration:</w:t>
      </w:r>
      <w:r w:rsidRPr="00F92245">
        <w:t xml:space="preserve"> </w:t>
      </w:r>
      <w:r w:rsidRPr="00F92245">
        <w:rPr>
          <w:lang w:val="en-CA"/>
        </w:rPr>
        <w:t xml:space="preserve">When a </w:t>
      </w:r>
      <w:r>
        <w:rPr>
          <w:lang w:val="en-CA"/>
        </w:rPr>
        <w:t>S</w:t>
      </w:r>
      <w:r w:rsidRPr="00F92245">
        <w:rPr>
          <w:lang w:val="en-CA"/>
        </w:rPr>
        <w:t>ervice is deployed into a SOA environment; the SOA environment’s Service Registry is updated so t</w:t>
      </w:r>
      <w:r>
        <w:rPr>
          <w:lang w:val="en-CA"/>
        </w:rPr>
        <w:t>hat the Service can be accessed by other Services</w:t>
      </w:r>
      <w:r w:rsidRPr="00F92245">
        <w:t>.</w:t>
      </w:r>
    </w:p>
    <w:p w:rsidR="00E46AA7" w:rsidRPr="00613565" w:rsidRDefault="00E46AA7" w:rsidP="00E46AA7">
      <w:r>
        <w:rPr>
          <w:b/>
        </w:rPr>
        <w:t>Service</w:t>
      </w:r>
      <w:r>
        <w:t>[</w:t>
      </w:r>
      <w:r w:rsidR="000017FA">
        <w:t>i.3</w:t>
      </w:r>
      <w:r>
        <w:t>]</w:t>
      </w:r>
      <w:r>
        <w:rPr>
          <w:b/>
        </w:rPr>
        <w:t>:</w:t>
      </w:r>
      <w:r>
        <w:t xml:space="preserve"> A mechanism to enable access to one or more Service Capabilities, where the access is provided using a prescribed interface and is exercised consistent with constraints and policies as specified by the service description.</w:t>
      </w:r>
    </w:p>
    <w:p w:rsidR="00E46AA7" w:rsidRDefault="00E46AA7" w:rsidP="00E46AA7">
      <w:pPr>
        <w:rPr>
          <w:lang w:val="en-US"/>
        </w:rPr>
      </w:pPr>
      <w:r>
        <w:rPr>
          <w:b/>
        </w:rPr>
        <w:t>Service Capability</w:t>
      </w:r>
      <w:r>
        <w:t>[</w:t>
      </w:r>
      <w:r w:rsidR="000017FA">
        <w:t>i.3</w:t>
      </w:r>
      <w:r>
        <w:t>]</w:t>
      </w:r>
      <w:r>
        <w:rPr>
          <w:b/>
        </w:rPr>
        <w:t>:</w:t>
      </w:r>
      <w:r>
        <w:t xml:space="preserve"> A real-world effect that a service provider is able to provide to a service consumer</w:t>
      </w:r>
      <w:r>
        <w:rPr>
          <w:lang w:val="en-US"/>
        </w:rPr>
        <w:t>.</w:t>
      </w:r>
    </w:p>
    <w:p w:rsidR="00E46AA7" w:rsidRPr="001A3E41" w:rsidRDefault="00E46AA7" w:rsidP="00E46AA7">
      <w:pPr>
        <w:rPr>
          <w:lang w:val="en-US"/>
        </w:rPr>
      </w:pPr>
      <w:r w:rsidRPr="001A3E41">
        <w:rPr>
          <w:b/>
          <w:lang w:val="en-US"/>
        </w:rPr>
        <w:t>Service Cluster:</w:t>
      </w:r>
      <w:r w:rsidRPr="001A3E41">
        <w:rPr>
          <w:lang w:val="en-US"/>
        </w:rPr>
        <w:t xml:space="preserve"> </w:t>
      </w:r>
      <w:r w:rsidRPr="001A3E41">
        <w:rPr>
          <w:iCs/>
        </w:rPr>
        <w:t>A</w:t>
      </w:r>
      <w:r w:rsidRPr="001A3E41">
        <w:t xml:space="preserve"> collection of distributed and related</w:t>
      </w:r>
      <w:r w:rsidR="00B759EB">
        <w:t xml:space="preserve"> </w:t>
      </w:r>
      <w:r w:rsidRPr="001A3E41">
        <w:t>Services that are gathered to solve a business problem.</w:t>
      </w:r>
    </w:p>
    <w:p w:rsidR="0068154D" w:rsidRDefault="00E46AA7" w:rsidP="0068154D">
      <w:pPr>
        <w:rPr>
          <w:color w:val="333333"/>
          <w:lang w:val="en-US"/>
        </w:rPr>
      </w:pPr>
      <w:r w:rsidRPr="001A3E41">
        <w:rPr>
          <w:b/>
        </w:rPr>
        <w:t>Service Component:</w:t>
      </w:r>
      <w:r w:rsidR="0028006C" w:rsidRPr="0028006C">
        <w:t xml:space="preserve"> </w:t>
      </w:r>
      <w:r w:rsidRPr="005B1B4D">
        <w:t>A</w:t>
      </w:r>
      <w:r w:rsidR="00A632DE">
        <w:t>n</w:t>
      </w:r>
      <w:r w:rsidR="0068154D" w:rsidRPr="0068154D">
        <w:t xml:space="preserve"> entity of the M2M Services Architecture which may contain one or more M2M Services</w:t>
      </w:r>
      <w:r w:rsidRPr="001A3E41">
        <w:rPr>
          <w:color w:val="333333"/>
          <w:lang w:val="en-US"/>
        </w:rPr>
        <w:t>.</w:t>
      </w:r>
    </w:p>
    <w:p w:rsidR="00E46AA7" w:rsidRPr="001A3E41" w:rsidRDefault="00E46AA7" w:rsidP="00E46AA7">
      <w:r>
        <w:rPr>
          <w:b/>
        </w:rPr>
        <w:t xml:space="preserve">Service </w:t>
      </w:r>
      <w:r w:rsidRPr="00D31BD4">
        <w:rPr>
          <w:b/>
        </w:rPr>
        <w:t>Execution Environment:</w:t>
      </w:r>
      <w:r w:rsidR="00B759EB">
        <w:t xml:space="preserve"> </w:t>
      </w:r>
      <w:r>
        <w:t>An Execution E</w:t>
      </w:r>
      <w:r w:rsidRPr="00D31BD4">
        <w:t xml:space="preserve">nvironment is a logical entity that represents an environment capable of running </w:t>
      </w:r>
      <w:r>
        <w:t>Services.</w:t>
      </w:r>
    </w:p>
    <w:p w:rsidR="00E46AA7" w:rsidRPr="001A3E41" w:rsidRDefault="00E46AA7" w:rsidP="00E46AA7">
      <w:pPr>
        <w:rPr>
          <w:lang w:val="en-US"/>
        </w:rPr>
      </w:pPr>
      <w:r w:rsidRPr="001A3E41">
        <w:rPr>
          <w:b/>
        </w:rPr>
        <w:lastRenderedPageBreak/>
        <w:t>Service Exposure Component:</w:t>
      </w:r>
      <w:r w:rsidRPr="001A3E41">
        <w:t xml:space="preserve"> A Service Component that provides an enforcement point for specific oneM2M </w:t>
      </w:r>
      <w:r w:rsidR="007B7B7B">
        <w:t>Reference Point</w:t>
      </w:r>
      <w:r w:rsidRPr="001A3E41">
        <w:t>s (e.g. Mca, Mcn, Mcc’)</w:t>
      </w:r>
      <w:r w:rsidRPr="001A3E41">
        <w:rPr>
          <w:lang w:val="en-US"/>
        </w:rPr>
        <w:t>.</w:t>
      </w:r>
    </w:p>
    <w:p w:rsidR="00E46AA7" w:rsidRDefault="00E46AA7" w:rsidP="00E46AA7">
      <w:pPr>
        <w:rPr>
          <w:lang w:val="en-US"/>
        </w:rPr>
      </w:pPr>
      <w:r w:rsidRPr="00184CE9">
        <w:rPr>
          <w:b/>
        </w:rPr>
        <w:t>Service</w:t>
      </w:r>
      <w:r>
        <w:rPr>
          <w:b/>
        </w:rPr>
        <w:t xml:space="preserve"> Registry</w:t>
      </w:r>
      <w:r w:rsidRPr="00184CE9">
        <w:rPr>
          <w:b/>
        </w:rPr>
        <w:t>:</w:t>
      </w:r>
      <w:r w:rsidRPr="00184CE9">
        <w:t xml:space="preserve"> </w:t>
      </w:r>
      <w:r>
        <w:t>A component of an underlying SOA environment that maintains information about Services and provides facilities to publish and discover Services to entities that would utilize the Service</w:t>
      </w:r>
      <w:r>
        <w:rPr>
          <w:lang w:val="en-US"/>
        </w:rPr>
        <w:t>.</w:t>
      </w:r>
    </w:p>
    <w:p w:rsidR="00A632DE" w:rsidRDefault="00A632DE" w:rsidP="00E46AA7">
      <w:r>
        <w:rPr>
          <w:b/>
        </w:rPr>
        <w:t>Supporting Service:</w:t>
      </w:r>
      <w:r>
        <w:t xml:space="preserve"> A Service that creates added-value to an organization and is relevant to the business process of the organization that consumes Services from the M2M Services Platform. Business Services are typically complex, orchestrated Services which consume M2M Services among other Services. A </w:t>
      </w:r>
      <w:r w:rsidR="00952D45">
        <w:t>Device Onboarding</w:t>
      </w:r>
      <w:r>
        <w:t xml:space="preserve"> Service is an example of a Supporting Service.</w:t>
      </w:r>
    </w:p>
    <w:p w:rsidR="00851B54" w:rsidRPr="00397B21" w:rsidRDefault="00851B54" w:rsidP="00851B54">
      <w:pPr>
        <w:rPr>
          <w:lang w:val="en-US"/>
        </w:rPr>
      </w:pPr>
      <w:r>
        <w:t xml:space="preserve">Editor’s Note: Need definition of M2M Service Capability; Something like: </w:t>
      </w:r>
      <w:r>
        <w:rPr>
          <w:b/>
        </w:rPr>
        <w:t>M2M Service Capability:</w:t>
      </w:r>
      <w:r>
        <w:t xml:space="preserve"> A Service Capability that is identified within the M2M System Platform</w:t>
      </w:r>
      <w:r>
        <w:rPr>
          <w:lang w:val="en-US"/>
        </w:rPr>
        <w:t>.</w:t>
      </w:r>
    </w:p>
    <w:p w:rsidR="0068154D" w:rsidRPr="0068154D" w:rsidRDefault="0068154D" w:rsidP="0068154D">
      <w:pPr>
        <w:pStyle w:val="EditorsNote"/>
        <w:rPr>
          <w:lang w:val="en-US"/>
        </w:rPr>
      </w:pPr>
    </w:p>
    <w:p w:rsidR="00BB6418" w:rsidRDefault="00BB6418">
      <w:pPr>
        <w:pStyle w:val="Heading2"/>
      </w:pPr>
      <w:bookmarkStart w:id="54" w:name="_Toc300919390"/>
      <w:bookmarkStart w:id="55" w:name="_Toc377404827"/>
      <w:bookmarkStart w:id="56" w:name="_Toc378676134"/>
      <w:bookmarkStart w:id="57" w:name="_Toc379448206"/>
      <w:bookmarkStart w:id="58" w:name="_Toc396808900"/>
      <w:bookmarkStart w:id="59" w:name="_Toc401215849"/>
      <w:bookmarkStart w:id="60" w:name="_Toc400965969"/>
      <w:r>
        <w:t>3.2</w:t>
      </w:r>
      <w:r>
        <w:tab/>
        <w:t>Symbols</w:t>
      </w:r>
      <w:bookmarkEnd w:id="54"/>
      <w:bookmarkEnd w:id="55"/>
      <w:bookmarkEnd w:id="56"/>
      <w:bookmarkEnd w:id="57"/>
      <w:bookmarkEnd w:id="58"/>
      <w:bookmarkEnd w:id="59"/>
      <w:bookmarkEnd w:id="60"/>
    </w:p>
    <w:p w:rsidR="00667EEB" w:rsidRPr="003623E2" w:rsidRDefault="00667EEB" w:rsidP="00667EEB">
      <w:pPr>
        <w:keepNext/>
      </w:pPr>
      <w:r w:rsidRPr="003623E2">
        <w:t>For the purposes of the present document, the symbols apply:</w:t>
      </w:r>
    </w:p>
    <w:p w:rsidR="00BB6418" w:rsidRDefault="00BB6418">
      <w:pPr>
        <w:pStyle w:val="EW"/>
      </w:pPr>
      <w:r>
        <w:t>&lt;symbol&gt;</w:t>
      </w:r>
      <w:r>
        <w:tab/>
        <w:t>&lt;Explanation&gt;</w:t>
      </w:r>
    </w:p>
    <w:p w:rsidR="00BB6418" w:rsidRDefault="00BB6418">
      <w:pPr>
        <w:pStyle w:val="EW"/>
      </w:pPr>
      <w:r>
        <w:t>&lt;2</w:t>
      </w:r>
      <w:r>
        <w:rPr>
          <w:vertAlign w:val="superscript"/>
        </w:rPr>
        <w:t>nd</w:t>
      </w:r>
      <w:r>
        <w:t xml:space="preserve"> symbol&gt;</w:t>
      </w:r>
      <w:r>
        <w:tab/>
        <w:t>&lt;2</w:t>
      </w:r>
      <w:r>
        <w:rPr>
          <w:vertAlign w:val="superscript"/>
        </w:rPr>
        <w:t>nd</w:t>
      </w:r>
      <w:r>
        <w:t xml:space="preserve"> Explanation&gt;</w:t>
      </w:r>
    </w:p>
    <w:p w:rsidR="00BB6418" w:rsidRDefault="00BB6418">
      <w:pPr>
        <w:pStyle w:val="EX"/>
      </w:pPr>
      <w:r>
        <w:t>&lt;3</w:t>
      </w:r>
      <w:r>
        <w:rPr>
          <w:vertAlign w:val="superscript"/>
        </w:rPr>
        <w:t>rd</w:t>
      </w:r>
      <w:r>
        <w:t xml:space="preserve"> symbol&gt;</w:t>
      </w:r>
      <w:r>
        <w:tab/>
        <w:t>&lt;3</w:t>
      </w:r>
      <w:r>
        <w:rPr>
          <w:vertAlign w:val="superscript"/>
        </w:rPr>
        <w:t>rd</w:t>
      </w:r>
      <w:r>
        <w:t xml:space="preserve"> Explanation&gt;</w:t>
      </w:r>
    </w:p>
    <w:p w:rsidR="00BB6418" w:rsidRDefault="00BB6418" w:rsidP="00CD386D">
      <w:pPr>
        <w:pStyle w:val="Heading2"/>
      </w:pPr>
      <w:bookmarkStart w:id="61" w:name="_Toc300919391"/>
      <w:bookmarkStart w:id="62" w:name="_Toc377404828"/>
      <w:bookmarkStart w:id="63" w:name="_Toc378676135"/>
      <w:bookmarkStart w:id="64" w:name="_Toc379448207"/>
      <w:bookmarkStart w:id="65" w:name="_Toc396808901"/>
      <w:bookmarkStart w:id="66" w:name="_Toc401215850"/>
      <w:bookmarkStart w:id="67" w:name="_Toc400965970"/>
      <w:r>
        <w:t>3.3</w:t>
      </w:r>
      <w:r>
        <w:tab/>
        <w:t>Abbreviations</w:t>
      </w:r>
      <w:bookmarkEnd w:id="61"/>
      <w:bookmarkEnd w:id="62"/>
      <w:bookmarkEnd w:id="63"/>
      <w:bookmarkEnd w:id="64"/>
      <w:bookmarkEnd w:id="65"/>
      <w:bookmarkEnd w:id="66"/>
      <w:bookmarkEnd w:id="67"/>
    </w:p>
    <w:p w:rsidR="00667EEB" w:rsidRDefault="00667EEB" w:rsidP="00667EEB">
      <w:pPr>
        <w:keepNext/>
      </w:pPr>
      <w:r w:rsidRPr="003623E2">
        <w:t>For the purposes of the p</w:t>
      </w:r>
      <w:r w:rsidR="00254410">
        <w:t>resent document, the following</w:t>
      </w:r>
      <w:r w:rsidRPr="003623E2">
        <w:t xml:space="preserve"> apply:</w:t>
      </w:r>
    </w:p>
    <w:p w:rsidR="008F673F" w:rsidRDefault="008F673F" w:rsidP="008F673F">
      <w:pPr>
        <w:pStyle w:val="EW"/>
        <w:ind w:left="2700" w:hanging="2416"/>
        <w:pPrChange w:id="68" w:author="tcarey" w:date="2014-10-16T09:46:00Z">
          <w:pPr>
            <w:pStyle w:val="EW"/>
          </w:pPr>
        </w:pPrChange>
      </w:pPr>
      <w:r>
        <w:t>AE</w:t>
      </w:r>
      <w:r>
        <w:tab/>
        <w:t>Application Entity</w:t>
      </w:r>
    </w:p>
    <w:p w:rsidR="008F673F" w:rsidRDefault="008F673F" w:rsidP="008F673F">
      <w:pPr>
        <w:pStyle w:val="EW"/>
        <w:ind w:left="2700" w:hanging="2416"/>
        <w:pPrChange w:id="69" w:author="tcarey" w:date="2014-10-16T09:46:00Z">
          <w:pPr>
            <w:pStyle w:val="EW"/>
          </w:pPr>
        </w:pPrChange>
      </w:pPr>
      <w:r>
        <w:t>BSS</w:t>
      </w:r>
      <w:r>
        <w:tab/>
        <w:t>Business Support System</w:t>
      </w:r>
    </w:p>
    <w:p w:rsidR="008F673F" w:rsidRDefault="008F673F" w:rsidP="008F673F">
      <w:pPr>
        <w:pStyle w:val="EW"/>
        <w:ind w:left="2700" w:hanging="2416"/>
        <w:pPrChange w:id="70" w:author="tcarey" w:date="2014-10-16T09:46:00Z">
          <w:pPr>
            <w:pStyle w:val="EW"/>
          </w:pPr>
        </w:pPrChange>
      </w:pPr>
      <w:r>
        <w:t>CSE</w:t>
      </w:r>
      <w:r>
        <w:tab/>
        <w:t>Common Service Entity</w:t>
      </w:r>
    </w:p>
    <w:p w:rsidR="008F673F" w:rsidRDefault="008F673F" w:rsidP="008F673F">
      <w:pPr>
        <w:pStyle w:val="EW"/>
        <w:ind w:left="2700" w:hanging="2416"/>
        <w:pPrChange w:id="71" w:author="tcarey" w:date="2014-10-16T09:46:00Z">
          <w:pPr>
            <w:pStyle w:val="EW"/>
          </w:pPr>
        </w:pPrChange>
      </w:pPr>
      <w:r>
        <w:t>ESB</w:t>
      </w:r>
      <w:r>
        <w:tab/>
        <w:t>Enterprise Service Bus</w:t>
      </w:r>
    </w:p>
    <w:p w:rsidR="008F673F" w:rsidRDefault="008F673F" w:rsidP="008F673F">
      <w:pPr>
        <w:pStyle w:val="EW"/>
        <w:ind w:left="2700" w:hanging="2416"/>
        <w:pPrChange w:id="72" w:author="tcarey" w:date="2014-10-16T09:46:00Z">
          <w:pPr>
            <w:pStyle w:val="EW"/>
          </w:pPr>
        </w:pPrChange>
      </w:pPr>
      <w:r>
        <w:t>MEP</w:t>
      </w:r>
      <w:r>
        <w:tab/>
        <w:t>Message Exchange Pattern</w:t>
      </w:r>
    </w:p>
    <w:p w:rsidR="008F673F" w:rsidRDefault="008F673F" w:rsidP="008F673F">
      <w:pPr>
        <w:pStyle w:val="EW"/>
        <w:ind w:left="2700" w:hanging="2416"/>
        <w:pPrChange w:id="73" w:author="tcarey" w:date="2014-10-16T09:46:00Z">
          <w:pPr>
            <w:pStyle w:val="EW"/>
          </w:pPr>
        </w:pPrChange>
      </w:pPr>
      <w:r>
        <w:t>M2M</w:t>
      </w:r>
      <w:r>
        <w:tab/>
        <w:t>Machine-to-Machine</w:t>
      </w:r>
    </w:p>
    <w:p w:rsidR="008F673F" w:rsidRDefault="008F673F" w:rsidP="008F673F">
      <w:pPr>
        <w:pStyle w:val="EW"/>
        <w:ind w:left="2700" w:hanging="2416"/>
        <w:pPrChange w:id="74" w:author="tcarey" w:date="2014-10-16T09:46:00Z">
          <w:pPr>
            <w:pStyle w:val="EW"/>
          </w:pPr>
        </w:pPrChange>
      </w:pPr>
      <w:r>
        <w:t>M2M-</w:t>
      </w:r>
      <w:del w:id="75" w:author="tcarey" w:date="2014-10-16T09:46:00Z">
        <w:r w:rsidR="00E46AA7">
          <w:delText>Srv</w:delText>
        </w:r>
      </w:del>
      <w:ins w:id="76" w:author="tcarey" w:date="2014-10-16T09:46:00Z">
        <w:r>
          <w:t>Serv-Cap</w:t>
        </w:r>
      </w:ins>
      <w:r>
        <w:t>-ID</w:t>
      </w:r>
      <w:r>
        <w:tab/>
        <w:t>M2M Service</w:t>
      </w:r>
      <w:ins w:id="77" w:author="tcarey" w:date="2014-10-16T09:46:00Z">
        <w:r>
          <w:t xml:space="preserve"> </w:t>
        </w:r>
        <w:r w:rsidR="005618AA">
          <w:t>Capability</w:t>
        </w:r>
      </w:ins>
      <w:r w:rsidR="005618AA">
        <w:t xml:space="preserve"> </w:t>
      </w:r>
      <w:r>
        <w:t>Identifier</w:t>
      </w:r>
    </w:p>
    <w:p w:rsidR="008F673F" w:rsidRDefault="008F673F" w:rsidP="008F673F">
      <w:pPr>
        <w:pStyle w:val="EW"/>
        <w:ind w:left="2700" w:hanging="2416"/>
        <w:pPrChange w:id="78" w:author="tcarey" w:date="2014-10-16T09:46:00Z">
          <w:pPr>
            <w:pStyle w:val="EW"/>
          </w:pPr>
        </w:pPrChange>
      </w:pPr>
      <w:r>
        <w:t>NMS</w:t>
      </w:r>
      <w:r>
        <w:tab/>
        <w:t>Network Management System</w:t>
      </w:r>
    </w:p>
    <w:p w:rsidR="008F673F" w:rsidRDefault="008F673F" w:rsidP="008F673F">
      <w:pPr>
        <w:pStyle w:val="EW"/>
        <w:ind w:left="2700" w:hanging="2416"/>
        <w:pPrChange w:id="79" w:author="tcarey" w:date="2014-10-16T09:46:00Z">
          <w:pPr>
            <w:pStyle w:val="EW"/>
          </w:pPr>
        </w:pPrChange>
      </w:pPr>
      <w:r>
        <w:t>OSS</w:t>
      </w:r>
      <w:r>
        <w:tab/>
        <w:t>Operational Support System</w:t>
      </w:r>
    </w:p>
    <w:p w:rsidR="008F673F" w:rsidRDefault="008F673F" w:rsidP="008F673F">
      <w:pPr>
        <w:pStyle w:val="EW"/>
        <w:ind w:left="2700" w:hanging="2416"/>
        <w:pPrChange w:id="80" w:author="tcarey" w:date="2014-10-16T09:46:00Z">
          <w:pPr>
            <w:pStyle w:val="EW"/>
          </w:pPr>
        </w:pPrChange>
      </w:pPr>
      <w:r>
        <w:t>SEE</w:t>
      </w:r>
      <w:r>
        <w:tab/>
        <w:t>Service Execution Environment</w:t>
      </w:r>
    </w:p>
    <w:p w:rsidR="00E46AA7" w:rsidRPr="003623E2" w:rsidRDefault="00E46AA7" w:rsidP="00667EEB">
      <w:pPr>
        <w:keepNext/>
      </w:pPr>
    </w:p>
    <w:p w:rsidR="00A249D9" w:rsidRDefault="00A249D9" w:rsidP="00A249D9">
      <w:pPr>
        <w:pStyle w:val="Heading2"/>
      </w:pPr>
      <w:bookmarkStart w:id="81" w:name="_Toc377404829"/>
      <w:bookmarkStart w:id="82" w:name="_Toc378676136"/>
      <w:bookmarkStart w:id="83" w:name="_Toc379448208"/>
      <w:bookmarkStart w:id="84" w:name="_Toc396808902"/>
      <w:bookmarkStart w:id="85" w:name="_Toc401215851"/>
      <w:bookmarkStart w:id="86" w:name="_Toc400965971"/>
      <w:r>
        <w:t>3.4</w:t>
      </w:r>
      <w:r>
        <w:tab/>
        <w:t>Acronyms</w:t>
      </w:r>
      <w:bookmarkEnd w:id="81"/>
      <w:bookmarkEnd w:id="82"/>
      <w:bookmarkEnd w:id="83"/>
      <w:bookmarkEnd w:id="84"/>
      <w:bookmarkEnd w:id="85"/>
      <w:bookmarkEnd w:id="86"/>
    </w:p>
    <w:p w:rsidR="00A249D9" w:rsidRPr="003623E2" w:rsidRDefault="00A249D9" w:rsidP="00A249D9">
      <w:pPr>
        <w:keepNext/>
      </w:pPr>
      <w:r w:rsidRPr="003623E2">
        <w:t xml:space="preserve">For the purposes of the present document, the </w:t>
      </w:r>
      <w:r w:rsidR="00254410">
        <w:t>following acronyms</w:t>
      </w:r>
      <w:r>
        <w:t xml:space="preserve"> </w:t>
      </w:r>
      <w:r w:rsidRPr="003623E2">
        <w:t>apply:</w:t>
      </w:r>
    </w:p>
    <w:p w:rsidR="00A249D9" w:rsidRDefault="00A249D9">
      <w:pPr>
        <w:pStyle w:val="EX"/>
      </w:pPr>
    </w:p>
    <w:p w:rsidR="00A249D9" w:rsidRDefault="00A249D9" w:rsidP="00A249D9">
      <w:pPr>
        <w:pStyle w:val="Heading1"/>
      </w:pPr>
      <w:bookmarkStart w:id="87" w:name="_Toc377404830"/>
      <w:bookmarkStart w:id="88" w:name="_Toc378676137"/>
      <w:bookmarkStart w:id="89" w:name="_Toc379448209"/>
      <w:bookmarkStart w:id="90" w:name="_Toc396808903"/>
      <w:bookmarkStart w:id="91" w:name="_Toc401215852"/>
      <w:bookmarkStart w:id="92" w:name="_Toc300919392"/>
      <w:bookmarkStart w:id="93" w:name="_Toc400965972"/>
      <w:r>
        <w:t>4</w:t>
      </w:r>
      <w:r>
        <w:tab/>
        <w:t>Conventions</w:t>
      </w:r>
      <w:bookmarkEnd w:id="87"/>
      <w:bookmarkEnd w:id="88"/>
      <w:bookmarkEnd w:id="89"/>
      <w:bookmarkEnd w:id="90"/>
      <w:bookmarkEnd w:id="91"/>
      <w:bookmarkEnd w:id="93"/>
      <w:r>
        <w:t xml:space="preserve"> </w:t>
      </w:r>
    </w:p>
    <w:p w:rsidR="00BE3E6A" w:rsidRDefault="00213CEE" w:rsidP="00BE3E6A">
      <w:r w:rsidRPr="00BE3E6A">
        <w:t xml:space="preserve">The key words </w:t>
      </w:r>
      <w:r>
        <w:t>“Shall”, ”Shall not”, “May”, ”Need not”, “Should”, ”Should not”</w:t>
      </w:r>
      <w:r w:rsidRPr="00BE3E6A">
        <w:t xml:space="preserve"> in this document are to be interpreted as described in </w:t>
      </w:r>
      <w:r>
        <w:t>the oneM2M Drafting Rules [i.1]</w:t>
      </w:r>
    </w:p>
    <w:p w:rsidR="00551B0A" w:rsidRDefault="00551B0A">
      <w:pPr>
        <w:overflowPunct/>
        <w:autoSpaceDE/>
        <w:autoSpaceDN/>
        <w:adjustRightInd/>
        <w:spacing w:after="0"/>
        <w:textAlignment w:val="auto"/>
      </w:pPr>
      <w:r>
        <w:br w:type="page"/>
      </w:r>
    </w:p>
    <w:p w:rsidR="00551B0A" w:rsidRDefault="00551B0A" w:rsidP="00BE3E6A"/>
    <w:p w:rsidR="00BB6418" w:rsidRDefault="004B7647" w:rsidP="00A249D9">
      <w:pPr>
        <w:pStyle w:val="Heading1"/>
      </w:pPr>
      <w:bookmarkStart w:id="94" w:name="_Toc377404831"/>
      <w:bookmarkStart w:id="95" w:name="_Toc378676138"/>
      <w:bookmarkStart w:id="96" w:name="_Toc379448210"/>
      <w:bookmarkStart w:id="97" w:name="_Toc396808904"/>
      <w:bookmarkStart w:id="98" w:name="_Toc401215853"/>
      <w:bookmarkStart w:id="99" w:name="_Toc400965973"/>
      <w:r>
        <w:t>5</w:t>
      </w:r>
      <w:r w:rsidR="00BB6418">
        <w:tab/>
      </w:r>
      <w:bookmarkEnd w:id="92"/>
      <w:r w:rsidR="00094814">
        <w:t>M2M Services</w:t>
      </w:r>
      <w:r>
        <w:t xml:space="preserve"> Architecture</w:t>
      </w:r>
      <w:bookmarkEnd w:id="94"/>
      <w:bookmarkEnd w:id="95"/>
      <w:bookmarkEnd w:id="96"/>
      <w:bookmarkEnd w:id="97"/>
      <w:bookmarkEnd w:id="98"/>
      <w:bookmarkEnd w:id="99"/>
    </w:p>
    <w:p w:rsidR="00094814" w:rsidRPr="008519AC" w:rsidRDefault="00094814" w:rsidP="00094814">
      <w:pPr>
        <w:keepNext/>
        <w:rPr>
          <w:lang w:val="en-US"/>
        </w:rPr>
      </w:pPr>
      <w:r w:rsidRPr="008519AC">
        <w:rPr>
          <w:lang w:val="en-US"/>
        </w:rPr>
        <w:t xml:space="preserve">This </w:t>
      </w:r>
      <w:r>
        <w:rPr>
          <w:lang w:val="en-US"/>
        </w:rPr>
        <w:t>clause</w:t>
      </w:r>
      <w:r w:rsidRPr="008519AC">
        <w:rPr>
          <w:lang w:val="en-US"/>
        </w:rPr>
        <w:t xml:space="preserve"> </w:t>
      </w:r>
      <w:r w:rsidR="004B7647">
        <w:rPr>
          <w:lang w:val="en-US"/>
        </w:rPr>
        <w:t>describes the architecture the</w:t>
      </w:r>
      <w:r w:rsidR="00B759EB">
        <w:rPr>
          <w:lang w:val="en-US"/>
        </w:rPr>
        <w:t xml:space="preserve"> </w:t>
      </w:r>
      <w:r>
        <w:rPr>
          <w:lang w:val="en-US"/>
        </w:rPr>
        <w:t xml:space="preserve">M2M Services </w:t>
      </w:r>
      <w:r w:rsidR="004B7647">
        <w:rPr>
          <w:lang w:val="en-US"/>
        </w:rPr>
        <w:t xml:space="preserve">within the context of the M2M Services </w:t>
      </w:r>
      <w:r>
        <w:rPr>
          <w:lang w:val="en-US"/>
        </w:rPr>
        <w:t>Platform.</w:t>
      </w:r>
    </w:p>
    <w:p w:rsidR="00E46AA7" w:rsidRPr="008519AC" w:rsidRDefault="00E46AA7" w:rsidP="00E46AA7">
      <w:pPr>
        <w:pStyle w:val="Heading2"/>
        <w:rPr>
          <w:lang w:val="en-US"/>
        </w:rPr>
      </w:pPr>
      <w:bookmarkStart w:id="100" w:name="_Toc377404832"/>
      <w:bookmarkStart w:id="101" w:name="_Toc378676139"/>
      <w:bookmarkStart w:id="102" w:name="_Toc379446826"/>
      <w:bookmarkStart w:id="103" w:name="_Toc396808905"/>
      <w:bookmarkStart w:id="104" w:name="_Toc401215854"/>
      <w:bookmarkStart w:id="105" w:name="_Toc400965974"/>
      <w:r>
        <w:rPr>
          <w:lang w:val="en-US"/>
        </w:rPr>
        <w:t>5.1</w:t>
      </w:r>
      <w:r w:rsidRPr="008519AC">
        <w:rPr>
          <w:lang w:val="en-US"/>
        </w:rPr>
        <w:tab/>
      </w:r>
      <w:r>
        <w:rPr>
          <w:lang w:val="en-US"/>
        </w:rPr>
        <w:t>Introduction</w:t>
      </w:r>
      <w:bookmarkEnd w:id="100"/>
      <w:bookmarkEnd w:id="101"/>
      <w:bookmarkEnd w:id="102"/>
      <w:bookmarkEnd w:id="103"/>
      <w:bookmarkEnd w:id="104"/>
      <w:bookmarkEnd w:id="105"/>
    </w:p>
    <w:p w:rsidR="007B7B7B" w:rsidRDefault="00E46AA7" w:rsidP="00E46AA7">
      <w:pPr>
        <w:keepNext/>
      </w:pPr>
      <w:r>
        <w:t xml:space="preserve">The architecture of the M2M Service Platform as defined in the oneM2M Functional Architecture [2] includes </w:t>
      </w:r>
      <w:r w:rsidR="00613565">
        <w:t>an</w:t>
      </w:r>
      <w:r>
        <w:t xml:space="preserve"> entity described as the Common Service Entity (CSE). The CSE comprises a set of service functions that </w:t>
      </w:r>
      <w:r w:rsidR="008F56AE">
        <w:t xml:space="preserve">are </w:t>
      </w:r>
      <w:r>
        <w:t xml:space="preserve">common to the M2M environment and are exposed through the Mca and Mcc’ Reference Points. These Reference Points are described in the oneM2M Functional Architecture [2]. The M2M Service Architecture described in this specification is primarily suitable for the Infrastructure Domain where the CSE is viewed as a set of Service Components. </w:t>
      </w:r>
    </w:p>
    <w:p w:rsidR="00E46AA7" w:rsidRDefault="00E46AA7" w:rsidP="00E46AA7">
      <w:pPr>
        <w:keepNext/>
      </w:pPr>
      <w:r>
        <w:t xml:space="preserve">The M2M Service Architecture augments the oneM2M Functional Architecture by specifying M2M Services provided to M2M Application and M2M Service Providers. </w:t>
      </w:r>
    </w:p>
    <w:p w:rsidR="00E46AA7" w:rsidRDefault="00E46AA7" w:rsidP="00E46AA7">
      <w:pPr>
        <w:keepNext/>
      </w:pPr>
      <w:r>
        <w:t>These M2M Services are consumed by:</w:t>
      </w:r>
    </w:p>
    <w:p w:rsidR="0068154D" w:rsidRDefault="00E46AA7" w:rsidP="0068154D">
      <w:pPr>
        <w:pStyle w:val="ListBullet"/>
      </w:pPr>
      <w:r>
        <w:t xml:space="preserve">AEs across the Mca </w:t>
      </w:r>
      <w:r w:rsidR="007B7B7B">
        <w:t>Reference Point</w:t>
      </w:r>
      <w:r>
        <w:t xml:space="preserve"> via the Service Exposure Component</w:t>
      </w:r>
    </w:p>
    <w:p w:rsidR="0068154D" w:rsidRDefault="00E46AA7" w:rsidP="0068154D">
      <w:pPr>
        <w:pStyle w:val="ListBullet"/>
      </w:pPr>
      <w:r>
        <w:t xml:space="preserve">Other Infrastructure CSEs across the Mcc’ </w:t>
      </w:r>
      <w:r w:rsidR="007B7B7B">
        <w:t>Reference Point</w:t>
      </w:r>
      <w:r>
        <w:t xml:space="preserve"> via the Remote Service Exposure Component</w:t>
      </w:r>
    </w:p>
    <w:p w:rsidR="0068154D" w:rsidRDefault="00E46AA7" w:rsidP="0068154D">
      <w:pPr>
        <w:pStyle w:val="ListBullet"/>
      </w:pPr>
      <w:r>
        <w:t xml:space="preserve">Other Service Components across the Msc </w:t>
      </w:r>
      <w:r w:rsidR="007B7B7B">
        <w:t>Reference Point</w:t>
      </w:r>
    </w:p>
    <w:p w:rsidR="00E46AA7" w:rsidRDefault="00E46AA7" w:rsidP="00E46AA7">
      <w:pPr>
        <w:keepNext/>
      </w:pPr>
      <w:r>
        <w:t xml:space="preserve">These M2M Services utilize services of </w:t>
      </w:r>
      <w:r w:rsidR="00613565">
        <w:t>the:</w:t>
      </w:r>
    </w:p>
    <w:p w:rsidR="0068154D" w:rsidRDefault="00E46AA7" w:rsidP="0068154D">
      <w:pPr>
        <w:pStyle w:val="ListBullet"/>
      </w:pPr>
      <w:r>
        <w:t xml:space="preserve">Underlying Network across the Mcn </w:t>
      </w:r>
      <w:r w:rsidR="007B7B7B">
        <w:t>Reference Point</w:t>
      </w:r>
      <w:r>
        <w:t xml:space="preserve"> via the Network Service Utilization Component</w:t>
      </w:r>
    </w:p>
    <w:p w:rsidR="00E46AA7" w:rsidRDefault="00E46AA7" w:rsidP="00E46AA7">
      <w:pPr>
        <w:jc w:val="center"/>
      </w:pPr>
      <w:r>
        <w:object w:dxaOrig="6066" w:dyaOrig="6066">
          <v:shape id="_x0000_i1026" type="#_x0000_t75" style="width:303pt;height:303pt" o:ole="">
            <v:imagedata r:id="rId27" o:title=""/>
          </v:shape>
          <o:OLEObject Type="Embed" ProgID="Visio.Drawing.11" ShapeID="_x0000_i1026" DrawAspect="Content" ObjectID="_1474958788" r:id="rId28"/>
        </w:object>
      </w:r>
    </w:p>
    <w:p w:rsidR="00E46AA7" w:rsidRPr="00860E4F" w:rsidRDefault="00E46AA7" w:rsidP="00860E4F">
      <w:pPr>
        <w:pStyle w:val="Caption"/>
        <w:jc w:val="center"/>
      </w:pPr>
      <w:r w:rsidRPr="00860E4F">
        <w:t>Figure 5.1-2: oneM2M Services Architecture</w:t>
      </w:r>
    </w:p>
    <w:p w:rsidR="00E46AA7" w:rsidRDefault="00E46AA7" w:rsidP="00E46AA7">
      <w:r>
        <w:t>The oneM2M Services architecture in Figure 5.1-2 comprises of the following entities:</w:t>
      </w:r>
    </w:p>
    <w:p w:rsidR="00E46AA7" w:rsidRDefault="00E46AA7" w:rsidP="00E46AA7">
      <w:pPr>
        <w:pStyle w:val="List"/>
        <w:numPr>
          <w:ilvl w:val="0"/>
          <w:numId w:val="48"/>
        </w:numPr>
      </w:pPr>
      <w:r w:rsidRPr="0035673D">
        <w:rPr>
          <w:b/>
        </w:rPr>
        <w:lastRenderedPageBreak/>
        <w:t>Application Entity (AE):</w:t>
      </w:r>
      <w:r w:rsidRPr="0035673D">
        <w:t xml:space="preserve"> Defined by the oneM2M Functional Architecture [2], the Application Entity provides Application logic for the end-to-end M2M solutions. </w:t>
      </w:r>
    </w:p>
    <w:p w:rsidR="00E46AA7" w:rsidRDefault="00E46AA7" w:rsidP="00E46AA7">
      <w:pPr>
        <w:pStyle w:val="List"/>
        <w:numPr>
          <w:ilvl w:val="0"/>
          <w:numId w:val="48"/>
        </w:numPr>
      </w:pPr>
      <w:r w:rsidRPr="0035673D">
        <w:rPr>
          <w:b/>
        </w:rPr>
        <w:t>Common Services Entity (CSE):</w:t>
      </w:r>
      <w:r w:rsidR="00B759EB">
        <w:t xml:space="preserve"> </w:t>
      </w:r>
      <w:r w:rsidRPr="0035673D">
        <w:t>Defined by the oneM2M Functional Architecture [2], a Common Services Entity comprises the set of "service functions" that are common to the M2M environments and specified by oneM2M.</w:t>
      </w:r>
      <w:r w:rsidR="00B759EB">
        <w:t xml:space="preserve"> </w:t>
      </w:r>
      <w:r w:rsidRPr="0035673D">
        <w:t>For oneM2M Services, this definition of a CSE is a logical representation where “service functions” that are exposed through the Mca</w:t>
      </w:r>
      <w:r>
        <w:t xml:space="preserve"> and </w:t>
      </w:r>
      <w:r w:rsidRPr="0035673D">
        <w:t xml:space="preserve">Mcc’ </w:t>
      </w:r>
      <w:r w:rsidR="007B7B7B">
        <w:t>Reference Point</w:t>
      </w:r>
      <w:r w:rsidRPr="0035673D">
        <w:t>s via the corresponding</w:t>
      </w:r>
      <w:r w:rsidR="00B759EB">
        <w:t xml:space="preserve"> </w:t>
      </w:r>
      <w:r w:rsidRPr="0035673D">
        <w:t>Service Exposure</w:t>
      </w:r>
      <w:r>
        <w:t xml:space="preserve"> and</w:t>
      </w:r>
      <w:r w:rsidRPr="0035673D">
        <w:t xml:space="preserve"> Remote Service Exposure Components</w:t>
      </w:r>
      <w:r>
        <w:t xml:space="preserve"> and the Network Service Utilization Component utilizes services of the Underlying Network through the Mcn referent point</w:t>
      </w:r>
      <w:r w:rsidRPr="0035673D">
        <w:t>. In add</w:t>
      </w:r>
      <w:r>
        <w:t xml:space="preserve">ition Service Components consume and provide </w:t>
      </w:r>
      <w:r w:rsidRPr="0035673D">
        <w:t xml:space="preserve">M2M Services </w:t>
      </w:r>
      <w:r>
        <w:t xml:space="preserve">with </w:t>
      </w:r>
      <w:r w:rsidRPr="0035673D">
        <w:t xml:space="preserve">other Service Components. </w:t>
      </w:r>
    </w:p>
    <w:p w:rsidR="00E46AA7" w:rsidRDefault="00E46AA7" w:rsidP="00E46AA7">
      <w:pPr>
        <w:pStyle w:val="List"/>
        <w:ind w:left="630" w:firstLine="0"/>
      </w:pPr>
      <w:r w:rsidRPr="0035673D">
        <w:t>As a logical representation of loosely coupled S</w:t>
      </w:r>
      <w:r>
        <w:t>ervice Components, the CSE</w:t>
      </w:r>
      <w:r w:rsidRPr="0035673D">
        <w:t xml:space="preserve"> </w:t>
      </w:r>
      <w:r>
        <w:t>is</w:t>
      </w:r>
      <w:r w:rsidRPr="0035673D">
        <w:t xml:space="preserve"> entity that in itself is </w:t>
      </w:r>
      <w:r>
        <w:t xml:space="preserve">identifiable but </w:t>
      </w:r>
      <w:r w:rsidRPr="0035673D">
        <w:t xml:space="preserve">not </w:t>
      </w:r>
      <w:r>
        <w:t xml:space="preserve">directly </w:t>
      </w:r>
      <w:r w:rsidR="00613565">
        <w:t>addressable</w:t>
      </w:r>
      <w:r w:rsidRPr="0035673D">
        <w:t xml:space="preserve">. Instead the addressable </w:t>
      </w:r>
      <w:r>
        <w:t>entities</w:t>
      </w:r>
      <w:r w:rsidRPr="0035673D">
        <w:t xml:space="preserve"> are the corresponding Service Exposure Components of the </w:t>
      </w:r>
      <w:r w:rsidR="007B7B7B">
        <w:t>Reference Point</w:t>
      </w:r>
      <w:r w:rsidRPr="0035673D">
        <w:t>s.</w:t>
      </w:r>
    </w:p>
    <w:p w:rsidR="0068154D" w:rsidRDefault="00E46AA7" w:rsidP="0068154D">
      <w:pPr>
        <w:pStyle w:val="EditorsNote"/>
      </w:pPr>
      <w:r>
        <w:t>Editors note: Need to clarify that the Services are the addressable entities within a components; components are not directly addressable.</w:t>
      </w:r>
    </w:p>
    <w:p w:rsidR="0068154D" w:rsidRDefault="00E46AA7" w:rsidP="0068154D">
      <w:pPr>
        <w:pStyle w:val="ListBullet"/>
        <w:numPr>
          <w:ilvl w:val="1"/>
          <w:numId w:val="95"/>
        </w:numPr>
      </w:pPr>
      <w:r w:rsidRPr="0035673D">
        <w:rPr>
          <w:b/>
        </w:rPr>
        <w:t>Service Exposure</w:t>
      </w:r>
      <w:r>
        <w:rPr>
          <w:b/>
        </w:rPr>
        <w:t xml:space="preserve"> Component</w:t>
      </w:r>
      <w:r>
        <w:t>: The Service Exposure Component exposes services to AEs.</w:t>
      </w:r>
    </w:p>
    <w:p w:rsidR="0068154D" w:rsidRDefault="00E46AA7" w:rsidP="0068154D">
      <w:pPr>
        <w:pStyle w:val="ListBullet"/>
        <w:numPr>
          <w:ilvl w:val="1"/>
          <w:numId w:val="95"/>
        </w:numPr>
      </w:pPr>
      <w:r>
        <w:rPr>
          <w:b/>
        </w:rPr>
        <w:t>Network Service Utilization Component</w:t>
      </w:r>
      <w:r w:rsidRPr="0035673D">
        <w:t>:</w:t>
      </w:r>
      <w:r>
        <w:t xml:space="preserve"> The Network Service Utilization Component consumes services from the NSE.</w:t>
      </w:r>
    </w:p>
    <w:p w:rsidR="0068154D" w:rsidRDefault="00E46AA7" w:rsidP="0068154D">
      <w:pPr>
        <w:pStyle w:val="ListBullet"/>
        <w:numPr>
          <w:ilvl w:val="1"/>
          <w:numId w:val="95"/>
        </w:numPr>
      </w:pPr>
      <w:r>
        <w:rPr>
          <w:b/>
        </w:rPr>
        <w:t>Remote Service Exposure Component</w:t>
      </w:r>
      <w:r w:rsidRPr="0035673D">
        <w:t>:</w:t>
      </w:r>
      <w:r>
        <w:t xml:space="preserve"> The Remote Service Exposure connects Services from different M2M environments.</w:t>
      </w:r>
    </w:p>
    <w:p w:rsidR="0068154D" w:rsidRDefault="00E46AA7" w:rsidP="0068154D">
      <w:pPr>
        <w:pStyle w:val="List"/>
        <w:ind w:left="630" w:firstLine="0"/>
        <w:rPr>
          <w:lang w:val="en-US"/>
        </w:rPr>
      </w:pPr>
      <w:r>
        <w:t xml:space="preserve">The Service Exposure, Network Service Utilization and Remote Service Exposure Components follow the CSE Public Domain Names convention described in section 6.5.1.2 of the Functional Architecture [2] but are extended as a sub-domain of the </w:t>
      </w:r>
      <w:r w:rsidRPr="001735E7">
        <w:rPr>
          <w:lang w:val="en-US"/>
        </w:rPr>
        <w:t>Infrastructure Node public domain name</w:t>
      </w:r>
      <w:r>
        <w:rPr>
          <w:lang w:val="en-US"/>
        </w:rPr>
        <w:t>.</w:t>
      </w:r>
    </w:p>
    <w:p w:rsidR="00E46AA7" w:rsidRPr="008519AC" w:rsidRDefault="00E46AA7" w:rsidP="00E46AA7">
      <w:pPr>
        <w:pStyle w:val="Heading2"/>
        <w:rPr>
          <w:lang w:val="en-US"/>
        </w:rPr>
      </w:pPr>
      <w:bookmarkStart w:id="106" w:name="_Toc377404833"/>
      <w:bookmarkStart w:id="107" w:name="_Toc378676140"/>
      <w:bookmarkStart w:id="108" w:name="_Toc379446827"/>
      <w:bookmarkStart w:id="109" w:name="_Toc396808906"/>
      <w:bookmarkStart w:id="110" w:name="_Toc401215855"/>
      <w:bookmarkStart w:id="111" w:name="_Toc400965975"/>
      <w:r>
        <w:rPr>
          <w:lang w:val="en-US"/>
        </w:rPr>
        <w:t>5.2</w:t>
      </w:r>
      <w:r w:rsidRPr="008519AC">
        <w:rPr>
          <w:lang w:val="en-US"/>
        </w:rPr>
        <w:tab/>
      </w:r>
      <w:r>
        <w:rPr>
          <w:lang w:val="en-US"/>
        </w:rPr>
        <w:t>Reference Points</w:t>
      </w:r>
      <w:bookmarkEnd w:id="106"/>
      <w:bookmarkEnd w:id="107"/>
      <w:bookmarkEnd w:id="108"/>
      <w:bookmarkEnd w:id="109"/>
      <w:bookmarkEnd w:id="110"/>
      <w:bookmarkEnd w:id="111"/>
    </w:p>
    <w:p w:rsidR="00E46AA7" w:rsidRDefault="00E46AA7" w:rsidP="00E46AA7">
      <w:pPr>
        <w:keepNext/>
      </w:pPr>
      <w:r>
        <w:t xml:space="preserve">The M2M Service Architecture exposes M2M Services across the Mca, Mcn, Mcc’ and Msc </w:t>
      </w:r>
      <w:r w:rsidR="007B7B7B">
        <w:t>Reference Point</w:t>
      </w:r>
      <w:r>
        <w:t xml:space="preserve">s. </w:t>
      </w:r>
      <w:r w:rsidRPr="006C18C4">
        <w:t xml:space="preserve">The </w:t>
      </w:r>
      <w:r>
        <w:t xml:space="preserve">enhancement </w:t>
      </w:r>
      <w:r w:rsidRPr="006C18C4">
        <w:t xml:space="preserve">of the Mcc </w:t>
      </w:r>
      <w:r w:rsidR="007B7B7B">
        <w:t>Reference Point</w:t>
      </w:r>
      <w:r w:rsidRPr="006C18C4">
        <w:t xml:space="preserve"> to expose M2M Services</w:t>
      </w:r>
      <w:r w:rsidR="007B7B7B">
        <w:t xml:space="preserve"> through the Remote Service Exposure Component </w:t>
      </w:r>
      <w:r w:rsidR="007B7B7B" w:rsidRPr="006C18C4">
        <w:t>is</w:t>
      </w:r>
      <w:r w:rsidRPr="006C18C4">
        <w:t xml:space="preserve"> FFS.</w:t>
      </w:r>
    </w:p>
    <w:p w:rsidR="00E46AA7" w:rsidRDefault="00E46AA7" w:rsidP="00E46AA7">
      <w:pPr>
        <w:pStyle w:val="Heading3"/>
      </w:pPr>
      <w:bookmarkStart w:id="112" w:name="_Toc377404834"/>
      <w:bookmarkStart w:id="113" w:name="_Toc378676141"/>
      <w:bookmarkStart w:id="114" w:name="_Toc379446828"/>
      <w:bookmarkStart w:id="115" w:name="_Toc396808907"/>
      <w:bookmarkStart w:id="116" w:name="_Toc401215856"/>
      <w:bookmarkStart w:id="117" w:name="_Toc400965976"/>
      <w:r>
        <w:t>5.2.1</w:t>
      </w:r>
      <w:r>
        <w:tab/>
        <w:t>Mca Reference Point</w:t>
      </w:r>
      <w:bookmarkEnd w:id="112"/>
      <w:bookmarkEnd w:id="113"/>
      <w:bookmarkEnd w:id="114"/>
      <w:bookmarkEnd w:id="115"/>
      <w:bookmarkEnd w:id="116"/>
      <w:bookmarkEnd w:id="117"/>
    </w:p>
    <w:p w:rsidR="00E46AA7" w:rsidRDefault="00E46AA7" w:rsidP="00E46AA7">
      <w:r>
        <w:t xml:space="preserve">The Mca </w:t>
      </w:r>
      <w:r w:rsidR="007B7B7B">
        <w:t>Reference Point</w:t>
      </w:r>
      <w:r>
        <w:t xml:space="preserve"> is defined within the oneM2M Functional Architecture [2]. Additional protocol support is defined in this specification for other application protocols. In the M2M Service Architecture, when an AE uses a protocol across the Mca </w:t>
      </w:r>
      <w:r w:rsidR="007B7B7B">
        <w:t>Reference Point</w:t>
      </w:r>
      <w:r>
        <w:t xml:space="preserve"> that is not defined by oneM2M (e.g., XMPP, DDS, MQTT), the CSE passes through the payload and offers additional M2M</w:t>
      </w:r>
      <w:r w:rsidR="00B759EB">
        <w:t xml:space="preserve"> </w:t>
      </w:r>
      <w:r>
        <w:t>Services.</w:t>
      </w:r>
      <w:r w:rsidR="00DF6B31">
        <w:t xml:space="preserve"> </w:t>
      </w:r>
    </w:p>
    <w:p w:rsidR="00E46AA7" w:rsidRDefault="00613565" w:rsidP="004B305D">
      <w:pPr>
        <w:pStyle w:val="EditorsNote"/>
      </w:pPr>
      <w:r>
        <w:t>Editor’s</w:t>
      </w:r>
      <w:r w:rsidR="00E46AA7">
        <w:t xml:space="preserve"> note: This description needs further clarification; specifically what does it mean to pass through the payload.</w:t>
      </w:r>
    </w:p>
    <w:p w:rsidR="00E46AA7" w:rsidRDefault="00E46AA7" w:rsidP="00E46AA7">
      <w:pPr>
        <w:pStyle w:val="Heading3"/>
      </w:pPr>
      <w:bookmarkStart w:id="118" w:name="_Toc375167416"/>
      <w:bookmarkStart w:id="119" w:name="_Toc377404835"/>
      <w:bookmarkStart w:id="120" w:name="_Toc378676142"/>
      <w:bookmarkStart w:id="121" w:name="_Toc379446829"/>
      <w:bookmarkStart w:id="122" w:name="_Toc396808908"/>
      <w:bookmarkStart w:id="123" w:name="_Toc401215857"/>
      <w:bookmarkStart w:id="124" w:name="_Toc400965977"/>
      <w:r>
        <w:t>5.2.2</w:t>
      </w:r>
      <w:r>
        <w:tab/>
        <w:t>Msc Reference Point</w:t>
      </w:r>
      <w:bookmarkEnd w:id="118"/>
      <w:bookmarkEnd w:id="119"/>
      <w:bookmarkEnd w:id="120"/>
      <w:bookmarkEnd w:id="121"/>
      <w:bookmarkEnd w:id="122"/>
      <w:bookmarkEnd w:id="123"/>
      <w:bookmarkEnd w:id="124"/>
    </w:p>
    <w:p w:rsidR="00E46AA7" w:rsidRDefault="00E46AA7" w:rsidP="00E46AA7">
      <w:r>
        <w:t>T</w:t>
      </w:r>
      <w:r w:rsidRPr="00D71C99">
        <w:t xml:space="preserve">he </w:t>
      </w:r>
      <w:r>
        <w:t xml:space="preserve">Msc </w:t>
      </w:r>
      <w:r w:rsidR="007B7B7B">
        <w:t>Reference Point</w:t>
      </w:r>
      <w:r w:rsidRPr="00D71C99">
        <w:t xml:space="preserve"> </w:t>
      </w:r>
      <w:r>
        <w:t>specifies set of interactions between the Service Capabilities of different Service Components. The realization of the interaction between the Services Capabilities is implementation specific.</w:t>
      </w:r>
    </w:p>
    <w:p w:rsidR="0068154D" w:rsidRDefault="00E46AA7" w:rsidP="0068154D">
      <w:pPr>
        <w:pStyle w:val="EditorsNote"/>
      </w:pPr>
      <w:r>
        <w:t xml:space="preserve">Editor’s Note: There is a need to define a term for an interface which specifies a service definition but does not specify </w:t>
      </w:r>
      <w:r w:rsidR="00613565">
        <w:t>the</w:t>
      </w:r>
      <w:r>
        <w:t xml:space="preserve"> communication bindings of the stage 3 work.</w:t>
      </w:r>
    </w:p>
    <w:p w:rsidR="00E46AA7" w:rsidRDefault="00E46AA7" w:rsidP="00E46AA7">
      <w:pPr>
        <w:pStyle w:val="Heading3"/>
      </w:pPr>
      <w:bookmarkStart w:id="125" w:name="_Toc377404836"/>
      <w:bookmarkStart w:id="126" w:name="_Toc378676143"/>
      <w:bookmarkStart w:id="127" w:name="_Toc379446830"/>
      <w:bookmarkStart w:id="128" w:name="_Toc396808909"/>
      <w:bookmarkStart w:id="129" w:name="_Toc401215858"/>
      <w:bookmarkStart w:id="130" w:name="_Toc400965978"/>
      <w:r>
        <w:t>5.2.2.1</w:t>
      </w:r>
      <w:r>
        <w:tab/>
        <w:t xml:space="preserve"> Message Exchange Patterns</w:t>
      </w:r>
      <w:bookmarkEnd w:id="125"/>
      <w:bookmarkEnd w:id="126"/>
      <w:bookmarkEnd w:id="127"/>
      <w:bookmarkEnd w:id="128"/>
      <w:bookmarkEnd w:id="129"/>
      <w:bookmarkEnd w:id="130"/>
    </w:p>
    <w:p w:rsidR="00E46AA7" w:rsidRPr="00653183" w:rsidRDefault="00E46AA7" w:rsidP="00E46AA7">
      <w:r w:rsidRPr="00653183">
        <w:t>Communication</w:t>
      </w:r>
      <w:r>
        <w:t xml:space="preserve"> between M2M Service Components</w:t>
      </w:r>
      <w:r w:rsidRPr="00653183">
        <w:t xml:space="preserve"> which pass over the </w:t>
      </w:r>
      <w:r>
        <w:t>Msc</w:t>
      </w:r>
      <w:r w:rsidRPr="00653183">
        <w:t xml:space="preserve"> </w:t>
      </w:r>
      <w:r w:rsidR="007B7B7B">
        <w:t>Reference Point</w:t>
      </w:r>
      <w:r w:rsidRPr="00653183">
        <w:t xml:space="preserve"> utilize</w:t>
      </w:r>
      <w:r>
        <w:t>s</w:t>
      </w:r>
      <w:r w:rsidRPr="00653183">
        <w:t xml:space="preserve"> </w:t>
      </w:r>
      <w:r>
        <w:t xml:space="preserve">a web services approach, e.g., </w:t>
      </w:r>
      <w:r w:rsidRPr="00653183">
        <w:t>Web Services Message Exchange Patterns</w:t>
      </w:r>
      <w:r>
        <w:t xml:space="preserve"> (MEP)</w:t>
      </w:r>
      <w:r w:rsidRPr="00653183">
        <w:t xml:space="preserve"> defined by </w:t>
      </w:r>
      <w:r>
        <w:t>WSDL</w:t>
      </w:r>
      <w:r w:rsidRPr="00653183">
        <w:t>[</w:t>
      </w:r>
      <w:r w:rsidR="000017FA">
        <w:t>i.2</w:t>
      </w:r>
      <w:r w:rsidRPr="00653183">
        <w: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In-Only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In-Optional-Out</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lastRenderedPageBreak/>
        <w:t>Out-Only</w:t>
      </w:r>
    </w:p>
    <w:p w:rsidR="00E46AA7" w:rsidRPr="000949B2"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Robust Out-Only</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Out-In</w:t>
      </w:r>
    </w:p>
    <w:p w:rsidR="00E46AA7" w:rsidRDefault="00E46AA7" w:rsidP="00E46AA7">
      <w:pPr>
        <w:numPr>
          <w:ilvl w:val="0"/>
          <w:numId w:val="38"/>
        </w:numPr>
        <w:overflowPunct/>
        <w:autoSpaceDE/>
        <w:autoSpaceDN/>
        <w:adjustRightInd/>
        <w:spacing w:before="72" w:after="72"/>
        <w:textAlignment w:val="auto"/>
        <w:rPr>
          <w:color w:val="000000"/>
          <w:lang w:val="en-US"/>
        </w:rPr>
      </w:pPr>
      <w:r>
        <w:rPr>
          <w:color w:val="000000"/>
          <w:lang w:val="en-US"/>
        </w:rPr>
        <w:t>Out-Optional-In</w:t>
      </w:r>
    </w:p>
    <w:p w:rsidR="00E46AA7" w:rsidRDefault="00E46AA7" w:rsidP="00E46AA7">
      <w:pPr>
        <w:overflowPunct/>
        <w:autoSpaceDE/>
        <w:autoSpaceDN/>
        <w:adjustRightInd/>
        <w:spacing w:before="72" w:after="72"/>
        <w:ind w:left="360"/>
        <w:jc w:val="center"/>
        <w:textAlignment w:val="auto"/>
        <w:rPr>
          <w:color w:val="000000"/>
          <w:lang w:val="en-US"/>
        </w:rPr>
      </w:pPr>
      <w:r w:rsidRPr="0028006C">
        <w:rPr>
          <w:color w:val="000000"/>
          <w:lang w:val="en-US"/>
        </w:rPr>
        <w:object w:dxaOrig="11225" w:dyaOrig="14256">
          <v:shape id="_x0000_i1027" type="#_x0000_t75" style="width:325.5pt;height:414pt" o:ole="">
            <v:imagedata r:id="rId29" o:title=""/>
          </v:shape>
          <o:OLEObject Type="Embed" ProgID="Visio.Drawing.11" ShapeID="_x0000_i1027" DrawAspect="Content" ObjectID="_1474958789" r:id="rId30"/>
        </w:object>
      </w:r>
    </w:p>
    <w:p w:rsidR="00E46AA7" w:rsidRPr="00860E4F" w:rsidRDefault="00E46AA7" w:rsidP="00860E4F">
      <w:pPr>
        <w:pStyle w:val="Caption"/>
        <w:jc w:val="center"/>
      </w:pPr>
      <w:r w:rsidRPr="00860E4F">
        <w:t>Figure 5.2.2.1-1: Message Exchange Patterns</w:t>
      </w:r>
    </w:p>
    <w:p w:rsidR="00E46AA7" w:rsidRDefault="00E46AA7" w:rsidP="00E46AA7">
      <w:pPr>
        <w:overflowPunct/>
        <w:autoSpaceDE/>
        <w:autoSpaceDN/>
        <w:adjustRightInd/>
        <w:spacing w:before="72" w:after="72"/>
        <w:textAlignment w:val="auto"/>
        <w:rPr>
          <w:color w:val="000000"/>
          <w:lang w:val="en-US"/>
        </w:rPr>
      </w:pPr>
      <w:r>
        <w:rPr>
          <w:color w:val="000000"/>
          <w:lang w:val="en-US"/>
        </w:rPr>
        <w:t xml:space="preserve">The MEP(s) utilized by a </w:t>
      </w:r>
      <w:r w:rsidR="00397B21">
        <w:rPr>
          <w:color w:val="000000"/>
          <w:lang w:val="en-US"/>
        </w:rPr>
        <w:t>M2M Service Capability</w:t>
      </w:r>
      <w:r>
        <w:rPr>
          <w:color w:val="000000"/>
          <w:lang w:val="en-US"/>
        </w:rPr>
        <w:t xml:space="preserve"> is documented within the Service Capabilities Policy clause.</w:t>
      </w:r>
    </w:p>
    <w:p w:rsidR="00E46AA7" w:rsidRPr="00046A52" w:rsidRDefault="00E46AA7" w:rsidP="00E46AA7">
      <w:pPr>
        <w:pStyle w:val="NoteHeading"/>
      </w:pPr>
      <w:r w:rsidRPr="00046A52">
        <w:rPr>
          <w:b/>
          <w:bCs/>
        </w:rPr>
        <w:t>Note:</w:t>
      </w:r>
      <w:r w:rsidRPr="00046A52">
        <w:t xml:space="preserve"> A subset of the MEPs provided by a </w:t>
      </w:r>
      <w:r w:rsidR="00397B21">
        <w:t>M2M Service Capability</w:t>
      </w:r>
      <w:r w:rsidRPr="00046A52">
        <w:t xml:space="preserve"> would be exposed by the Service Exposure Component or the Remote Service Exposure Component.</w:t>
      </w:r>
    </w:p>
    <w:p w:rsidR="00E46AA7" w:rsidRPr="00420ED6" w:rsidRDefault="00E46AA7" w:rsidP="00E46AA7">
      <w:pPr>
        <w:pStyle w:val="Heading3"/>
        <w:rPr>
          <w:rPrChange w:id="131" w:author="tcarey" w:date="2014-10-16T09:46:00Z">
            <w:rPr>
              <w:lang w:val="fr-FR"/>
            </w:rPr>
          </w:rPrChange>
        </w:rPr>
      </w:pPr>
      <w:bookmarkStart w:id="132" w:name="_Toc377404837"/>
      <w:bookmarkStart w:id="133" w:name="_Toc378676144"/>
      <w:bookmarkStart w:id="134" w:name="_Toc379446831"/>
      <w:bookmarkStart w:id="135" w:name="_Toc396808910"/>
      <w:bookmarkStart w:id="136" w:name="_Toc401215859"/>
      <w:bookmarkStart w:id="137" w:name="_Toc400965979"/>
      <w:r w:rsidRPr="00420ED6">
        <w:rPr>
          <w:rPrChange w:id="138" w:author="tcarey" w:date="2014-10-16T09:46:00Z">
            <w:rPr>
              <w:lang w:val="fr-FR"/>
            </w:rPr>
          </w:rPrChange>
        </w:rPr>
        <w:t>5.2.2.2</w:t>
      </w:r>
      <w:r w:rsidRPr="00420ED6">
        <w:rPr>
          <w:rPrChange w:id="139" w:author="tcarey" w:date="2014-10-16T09:46:00Z">
            <w:rPr>
              <w:lang w:val="fr-FR"/>
            </w:rPr>
          </w:rPrChange>
        </w:rPr>
        <w:tab/>
        <w:t xml:space="preserve"> M2M Identifiers</w:t>
      </w:r>
      <w:bookmarkEnd w:id="132"/>
      <w:bookmarkEnd w:id="133"/>
      <w:bookmarkEnd w:id="134"/>
      <w:bookmarkEnd w:id="135"/>
      <w:bookmarkEnd w:id="136"/>
      <w:bookmarkEnd w:id="137"/>
    </w:p>
    <w:p w:rsidR="008F673F" w:rsidRPr="00420ED6" w:rsidRDefault="008F673F" w:rsidP="008F673F">
      <w:pPr>
        <w:pStyle w:val="Heading3"/>
        <w:rPr>
          <w:rPrChange w:id="140" w:author="tcarey" w:date="2014-10-16T09:46:00Z">
            <w:rPr>
              <w:lang w:val="fr-FR"/>
            </w:rPr>
          </w:rPrChange>
        </w:rPr>
      </w:pPr>
      <w:bookmarkStart w:id="141" w:name="_Toc377404838"/>
      <w:bookmarkStart w:id="142" w:name="_Toc378676145"/>
      <w:bookmarkStart w:id="143" w:name="_Toc379446832"/>
      <w:bookmarkStart w:id="144" w:name="_Toc400367010"/>
      <w:bookmarkStart w:id="145" w:name="_Toc401215860"/>
      <w:bookmarkStart w:id="146" w:name="_Toc377311695"/>
      <w:bookmarkStart w:id="147" w:name="_Toc378676146"/>
      <w:bookmarkStart w:id="148" w:name="_Toc379446833"/>
      <w:bookmarkStart w:id="149" w:name="_Toc396808912"/>
      <w:bookmarkStart w:id="150" w:name="_Toc396808911"/>
      <w:bookmarkStart w:id="151" w:name="_Toc400965980"/>
      <w:r w:rsidRPr="00420ED6">
        <w:rPr>
          <w:rPrChange w:id="152" w:author="tcarey" w:date="2014-10-16T09:46:00Z">
            <w:rPr>
              <w:lang w:val="fr-FR"/>
            </w:rPr>
          </w:rPrChange>
        </w:rPr>
        <w:t>5.2.2.2.1</w:t>
      </w:r>
      <w:r w:rsidRPr="00420ED6">
        <w:rPr>
          <w:rPrChange w:id="153" w:author="tcarey" w:date="2014-10-16T09:46:00Z">
            <w:rPr>
              <w:lang w:val="fr-FR"/>
            </w:rPr>
          </w:rPrChange>
        </w:rPr>
        <w:tab/>
        <w:t xml:space="preserve"> M2M Service </w:t>
      </w:r>
      <w:ins w:id="154" w:author="tcarey" w:date="2014-10-16T09:46:00Z">
        <w:r w:rsidRPr="00420ED6">
          <w:t xml:space="preserve">Capability </w:t>
        </w:r>
      </w:ins>
      <w:r w:rsidRPr="00420ED6">
        <w:rPr>
          <w:rPrChange w:id="155" w:author="tcarey" w:date="2014-10-16T09:46:00Z">
            <w:rPr>
              <w:lang w:val="fr-FR"/>
            </w:rPr>
          </w:rPrChange>
        </w:rPr>
        <w:t>Identifier (M2M-</w:t>
      </w:r>
      <w:del w:id="156" w:author="tcarey" w:date="2014-10-16T09:46:00Z">
        <w:r w:rsidR="00E46AA7" w:rsidRPr="00F146D7">
          <w:rPr>
            <w:lang w:val="fr-FR"/>
          </w:rPr>
          <w:delText>Srv</w:delText>
        </w:r>
      </w:del>
      <w:ins w:id="157" w:author="tcarey" w:date="2014-10-16T09:46:00Z">
        <w:r w:rsidRPr="00420ED6">
          <w:t>Serv-Cap</w:t>
        </w:r>
      </w:ins>
      <w:r w:rsidRPr="00420ED6">
        <w:rPr>
          <w:rPrChange w:id="158" w:author="tcarey" w:date="2014-10-16T09:46:00Z">
            <w:rPr>
              <w:lang w:val="fr-FR"/>
            </w:rPr>
          </w:rPrChange>
        </w:rPr>
        <w:t>-ID)</w:t>
      </w:r>
      <w:bookmarkEnd w:id="141"/>
      <w:bookmarkEnd w:id="142"/>
      <w:bookmarkEnd w:id="143"/>
      <w:bookmarkEnd w:id="144"/>
      <w:bookmarkEnd w:id="145"/>
      <w:bookmarkEnd w:id="150"/>
      <w:bookmarkEnd w:id="151"/>
    </w:p>
    <w:p w:rsidR="008F673F" w:rsidRPr="001E2D49" w:rsidRDefault="008F673F" w:rsidP="008F673F">
      <w:pPr>
        <w:rPr>
          <w:ins w:id="159" w:author="tcarey" w:date="2014-10-16T09:46:00Z"/>
          <w:lang w:val="en-US"/>
        </w:rPr>
      </w:pPr>
      <w:ins w:id="160" w:author="tcarey" w:date="2014-10-16T09:46:00Z">
        <w:r w:rsidRPr="00420ED6">
          <w:rPr>
            <w:rFonts w:eastAsia="Arial Unicode MS"/>
          </w:rPr>
          <w:t xml:space="preserve">Service Components contain multiple M2M Services (M2M-Serv-ID). Each M2M Service contains multiple M2M Service Capabilities.  </w:t>
        </w:r>
        <w:r>
          <w:rPr>
            <w:rFonts w:eastAsia="Arial Unicode MS"/>
          </w:rPr>
          <w:t>The M2M Service Capability Identifier is assigned to each M2M Service Capability.</w:t>
        </w:r>
      </w:ins>
    </w:p>
    <w:tbl>
      <w:tblPr>
        <w:tblW w:w="4977" w:type="pct"/>
        <w:jc w:val="center"/>
        <w:tblInd w:w="-98" w:type="dxa"/>
        <w:tblLayout w:type="fixed"/>
        <w:tblCellMar>
          <w:left w:w="28" w:type="dxa"/>
        </w:tblCellMar>
        <w:tblLook w:val="00A0"/>
      </w:tblPr>
      <w:tblGrid>
        <w:gridCol w:w="1099"/>
        <w:gridCol w:w="1510"/>
        <w:gridCol w:w="1210"/>
        <w:gridCol w:w="1210"/>
        <w:gridCol w:w="1208"/>
        <w:gridCol w:w="1360"/>
        <w:gridCol w:w="1059"/>
        <w:gridCol w:w="1074"/>
      </w:tblGrid>
      <w:tr w:rsidR="008F673F" w:rsidRPr="006D6529" w:rsidTr="00C13F9B">
        <w:trPr>
          <w:tblHeader/>
          <w:jc w:val="center"/>
        </w:trPr>
        <w:tc>
          <w:tcPr>
            <w:tcW w:w="564"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bookmarkStart w:id="161" w:name="_GoBack"/>
            <w:bookmarkEnd w:id="161"/>
            <w:r>
              <w:rPr>
                <w:rFonts w:eastAsia="Arial Unicode MS"/>
              </w:rPr>
              <w:lastRenderedPageBreak/>
              <w:t>Identifier</w:t>
            </w:r>
          </w:p>
        </w:tc>
        <w:tc>
          <w:tcPr>
            <w:tcW w:w="776"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by</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to</w:t>
            </w:r>
          </w:p>
        </w:tc>
        <w:tc>
          <w:tcPr>
            <w:tcW w:w="622"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As</w:t>
            </w:r>
            <w:r>
              <w:rPr>
                <w:rFonts w:eastAsia="Arial Unicode MS"/>
              </w:rPr>
              <w:t>signed</w:t>
            </w:r>
            <w:r w:rsidRPr="006D6529">
              <w:rPr>
                <w:rFonts w:eastAsia="Arial Unicode MS"/>
              </w:rPr>
              <w:t xml:space="preserve"> during</w:t>
            </w:r>
          </w:p>
        </w:tc>
        <w:tc>
          <w:tcPr>
            <w:tcW w:w="621"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Lifetime</w:t>
            </w:r>
          </w:p>
        </w:tc>
        <w:tc>
          <w:tcPr>
            <w:tcW w:w="699"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Pr>
                <w:rFonts w:eastAsia="Arial Unicode MS"/>
              </w:rPr>
              <w:t>Uniqueness</w:t>
            </w:r>
          </w:p>
        </w:tc>
        <w:tc>
          <w:tcPr>
            <w:tcW w:w="544"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Used during</w:t>
            </w:r>
          </w:p>
        </w:tc>
        <w:tc>
          <w:tcPr>
            <w:tcW w:w="553" w:type="pct"/>
            <w:tcBorders>
              <w:top w:val="single" w:sz="4" w:space="0" w:color="auto"/>
              <w:left w:val="single" w:sz="4" w:space="0" w:color="auto"/>
              <w:bottom w:val="single" w:sz="4" w:space="0" w:color="auto"/>
              <w:right w:val="single" w:sz="4" w:space="0" w:color="auto"/>
            </w:tcBorders>
            <w:shd w:val="clear" w:color="auto" w:fill="E0E0E0"/>
            <w:vAlign w:val="center"/>
          </w:tcPr>
          <w:p w:rsidR="008F673F" w:rsidRPr="006D6529" w:rsidRDefault="008F673F" w:rsidP="00C13F9B">
            <w:pPr>
              <w:pStyle w:val="TAH"/>
              <w:rPr>
                <w:rFonts w:eastAsia="Arial Unicode MS"/>
              </w:rPr>
            </w:pPr>
            <w:r w:rsidRPr="006D6529">
              <w:rPr>
                <w:rFonts w:eastAsia="Arial Unicode MS"/>
              </w:rPr>
              <w:t>Remarks</w:t>
            </w:r>
          </w:p>
        </w:tc>
      </w:tr>
      <w:tr w:rsidR="008F673F" w:rsidRPr="00CE024E" w:rsidTr="00C13F9B">
        <w:trPr>
          <w:jc w:val="center"/>
        </w:trPr>
        <w:tc>
          <w:tcPr>
            <w:tcW w:w="564"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lang w:eastAsia="zh-CN"/>
              </w:rPr>
            </w:pPr>
            <w:r w:rsidRPr="006D069C">
              <w:rPr>
                <w:rFonts w:eastAsia="Arial Unicode MS" w:cs="Arial"/>
                <w:sz w:val="16"/>
                <w:szCs w:val="16"/>
                <w:lang w:eastAsia="zh-CN"/>
              </w:rPr>
              <w:t>M2M Service</w:t>
            </w:r>
            <w:r>
              <w:rPr>
                <w:rFonts w:eastAsia="Arial Unicode MS" w:cs="Arial"/>
                <w:sz w:val="16"/>
                <w:szCs w:val="16"/>
                <w:lang w:eastAsia="zh-CN"/>
              </w:rPr>
              <w:t xml:space="preserve"> </w:t>
            </w:r>
            <w:ins w:id="162" w:author="tcarey" w:date="2014-10-16T09:46:00Z">
              <w:r>
                <w:rPr>
                  <w:rFonts w:eastAsia="Arial Unicode MS" w:cs="Arial"/>
                  <w:sz w:val="16"/>
                  <w:szCs w:val="16"/>
                  <w:lang w:eastAsia="zh-CN"/>
                </w:rPr>
                <w:t>Capability</w:t>
              </w:r>
              <w:r w:rsidRPr="006D069C">
                <w:rPr>
                  <w:rFonts w:eastAsia="Arial Unicode MS" w:cs="Arial"/>
                  <w:sz w:val="16"/>
                  <w:szCs w:val="16"/>
                  <w:lang w:eastAsia="zh-CN"/>
                </w:rPr>
                <w:t xml:space="preserve"> </w:t>
              </w:r>
            </w:ins>
            <w:r w:rsidRPr="006D069C">
              <w:rPr>
                <w:rFonts w:eastAsia="Arial Unicode MS" w:cs="Arial"/>
                <w:sz w:val="16"/>
                <w:szCs w:val="16"/>
                <w:lang w:eastAsia="zh-CN"/>
              </w:rPr>
              <w:t>Identifier</w:t>
            </w:r>
          </w:p>
        </w:tc>
        <w:tc>
          <w:tcPr>
            <w:tcW w:w="776"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lang w:eastAsia="zh-CN"/>
              </w:rPr>
              <w:t>M2M SP</w:t>
            </w:r>
          </w:p>
        </w:tc>
        <w:tc>
          <w:tcPr>
            <w:tcW w:w="622" w:type="pct"/>
            <w:tcBorders>
              <w:top w:val="single" w:sz="4" w:space="0" w:color="auto"/>
              <w:left w:val="single" w:sz="4" w:space="0" w:color="auto"/>
              <w:bottom w:val="single" w:sz="4" w:space="0" w:color="auto"/>
              <w:right w:val="single" w:sz="4" w:space="0" w:color="auto"/>
            </w:tcBorders>
          </w:tcPr>
          <w:p w:rsidR="008F673F" w:rsidRDefault="008F673F" w:rsidP="00C13F9B">
            <w:pPr>
              <w:pStyle w:val="TAL"/>
              <w:rPr>
                <w:rFonts w:eastAsia="Arial Unicode MS" w:cs="Arial"/>
                <w:sz w:val="16"/>
                <w:szCs w:val="16"/>
              </w:rPr>
            </w:pPr>
            <w:r>
              <w:rPr>
                <w:rFonts w:eastAsia="Arial Unicode MS" w:cs="Arial"/>
                <w:sz w:val="16"/>
                <w:szCs w:val="16"/>
              </w:rPr>
              <w:t xml:space="preserve">M2M </w:t>
            </w:r>
            <w:r w:rsidRPr="006D069C">
              <w:rPr>
                <w:rFonts w:eastAsia="Arial Unicode MS" w:cs="Arial"/>
                <w:sz w:val="16"/>
                <w:szCs w:val="16"/>
              </w:rPr>
              <w:t>Service</w:t>
            </w:r>
            <w:ins w:id="163" w:author="tcarey" w:date="2014-10-16T09:46:00Z">
              <w:r>
                <w:rPr>
                  <w:rFonts w:eastAsia="Arial Unicode MS" w:cs="Arial"/>
                  <w:sz w:val="16"/>
                  <w:szCs w:val="16"/>
                </w:rPr>
                <w:t xml:space="preserve"> Capability</w:t>
              </w:r>
            </w:ins>
          </w:p>
          <w:p w:rsidR="008F673F" w:rsidRDefault="008F673F" w:rsidP="00C13F9B">
            <w:pPr>
              <w:pStyle w:val="TAL"/>
              <w:rPr>
                <w:rFonts w:eastAsia="Arial Unicode MS" w:cs="Arial"/>
                <w:sz w:val="16"/>
                <w:szCs w:val="16"/>
              </w:rPr>
            </w:pPr>
          </w:p>
          <w:p w:rsidR="008F673F" w:rsidRPr="006D069C" w:rsidRDefault="00E46AA7" w:rsidP="00C13F9B">
            <w:pPr>
              <w:pStyle w:val="TAL"/>
              <w:rPr>
                <w:rFonts w:eastAsia="Arial Unicode MS" w:cs="Arial"/>
                <w:sz w:val="16"/>
                <w:szCs w:val="16"/>
              </w:rPr>
            </w:pPr>
            <w:del w:id="164" w:author="tcarey" w:date="2014-10-16T09:46:00Z">
              <w:r>
                <w:rPr>
                  <w:rFonts w:eastAsia="Arial Unicode MS" w:cs="Arial"/>
                  <w:sz w:val="16"/>
                  <w:szCs w:val="16"/>
                </w:rPr>
                <w:delText xml:space="preserve">Note: Service Components contain multiple M2M Services; the M2M Service Identifier is </w:delText>
              </w:r>
              <w:r w:rsidR="00613565">
                <w:rPr>
                  <w:rFonts w:eastAsia="Arial Unicode MS" w:cs="Arial"/>
                  <w:sz w:val="16"/>
                  <w:szCs w:val="16"/>
                </w:rPr>
                <w:delText>assigned</w:delText>
              </w:r>
              <w:r>
                <w:rPr>
                  <w:rFonts w:eastAsia="Arial Unicode MS" w:cs="Arial"/>
                  <w:sz w:val="16"/>
                  <w:szCs w:val="16"/>
                </w:rPr>
                <w:delText xml:space="preserve"> to each M2M Service in the Service Component.</w:delText>
              </w:r>
            </w:del>
          </w:p>
        </w:tc>
        <w:tc>
          <w:tcPr>
            <w:tcW w:w="622"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cs="Arial"/>
                <w:sz w:val="16"/>
                <w:szCs w:val="16"/>
                <w:lang w:val="en-US"/>
              </w:rPr>
            </w:pPr>
            <w:r w:rsidRPr="006D069C">
              <w:rPr>
                <w:rFonts w:cs="Arial"/>
                <w:sz w:val="16"/>
                <w:szCs w:val="16"/>
                <w:lang w:val="en-US"/>
              </w:rPr>
              <w:t>M2M Service</w:t>
            </w:r>
            <w:r>
              <w:rPr>
                <w:rFonts w:cs="Arial"/>
                <w:sz w:val="16"/>
                <w:szCs w:val="16"/>
                <w:lang w:val="en-US"/>
              </w:rPr>
              <w:t xml:space="preserve"> </w:t>
            </w:r>
            <w:r w:rsidRPr="006D069C">
              <w:rPr>
                <w:rFonts w:cs="Arial"/>
                <w:sz w:val="16"/>
                <w:szCs w:val="16"/>
                <w:lang w:val="en-US"/>
              </w:rPr>
              <w:t>Registration.</w:t>
            </w:r>
          </w:p>
          <w:p w:rsidR="008F673F" w:rsidRPr="006D069C" w:rsidRDefault="008F673F" w:rsidP="00C13F9B">
            <w:pPr>
              <w:pStyle w:val="TAL"/>
              <w:rPr>
                <w:rFonts w:eastAsia="Arial Unicode MS" w:cs="Arial"/>
                <w:sz w:val="16"/>
                <w:szCs w:val="16"/>
              </w:rPr>
            </w:pPr>
            <w:r w:rsidRPr="006D069C">
              <w:rPr>
                <w:rFonts w:cs="Arial"/>
                <w:sz w:val="16"/>
                <w:szCs w:val="16"/>
                <w:lang w:val="en-CA"/>
              </w:rPr>
              <w:t>This</w:t>
            </w:r>
            <w:r>
              <w:rPr>
                <w:rFonts w:cs="Arial"/>
                <w:sz w:val="16"/>
                <w:szCs w:val="16"/>
                <w:lang w:val="en-CA"/>
              </w:rPr>
              <w:t xml:space="preserve"> is </w:t>
            </w:r>
            <w:r w:rsidRPr="006D069C">
              <w:rPr>
                <w:rFonts w:cs="Arial"/>
                <w:sz w:val="16"/>
                <w:szCs w:val="16"/>
                <w:lang w:val="en-CA"/>
              </w:rPr>
              <w:t>the identifier from the Services Registry.</w:t>
            </w:r>
          </w:p>
        </w:tc>
        <w:tc>
          <w:tcPr>
            <w:tcW w:w="621"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rPr>
              <w:t>Life of the M2M Service Registration.</w:t>
            </w:r>
          </w:p>
        </w:tc>
        <w:tc>
          <w:tcPr>
            <w:tcW w:w="699"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rPr>
            </w:pPr>
            <w:r w:rsidRPr="006D069C">
              <w:rPr>
                <w:rFonts w:eastAsia="Arial Unicode MS" w:cs="Arial"/>
                <w:sz w:val="16"/>
                <w:szCs w:val="16"/>
              </w:rPr>
              <w:t>Global</w:t>
            </w:r>
          </w:p>
        </w:tc>
        <w:tc>
          <w:tcPr>
            <w:tcW w:w="544"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cs="Arial"/>
                <w:color w:val="000000"/>
                <w:sz w:val="16"/>
                <w:szCs w:val="16"/>
                <w:lang w:val="en-US"/>
              </w:rPr>
            </w:pPr>
            <w:r w:rsidRPr="006D069C">
              <w:rPr>
                <w:rFonts w:cs="Arial"/>
                <w:color w:val="000000"/>
                <w:sz w:val="16"/>
                <w:szCs w:val="16"/>
                <w:lang w:val="en-US"/>
              </w:rPr>
              <w:t xml:space="preserve">Message </w:t>
            </w:r>
            <w:r>
              <w:rPr>
                <w:rFonts w:cs="Arial"/>
                <w:color w:val="000000"/>
                <w:sz w:val="16"/>
                <w:szCs w:val="16"/>
                <w:lang w:val="en-US"/>
              </w:rPr>
              <w:t>e</w:t>
            </w:r>
            <w:r w:rsidRPr="006D069C">
              <w:rPr>
                <w:rFonts w:cs="Arial"/>
                <w:color w:val="000000"/>
                <w:sz w:val="16"/>
                <w:szCs w:val="16"/>
                <w:lang w:val="en-US"/>
              </w:rPr>
              <w:t>xchange between Service</w:t>
            </w:r>
            <w:r>
              <w:rPr>
                <w:rFonts w:cs="Arial"/>
                <w:color w:val="000000"/>
                <w:sz w:val="16"/>
                <w:szCs w:val="16"/>
                <w:lang w:val="en-US"/>
              </w:rPr>
              <w:t xml:space="preserve"> Component</w:t>
            </w:r>
            <w:r w:rsidRPr="006D069C">
              <w:rPr>
                <w:rFonts w:cs="Arial"/>
                <w:color w:val="000000"/>
                <w:sz w:val="16"/>
                <w:szCs w:val="16"/>
                <w:lang w:val="en-US"/>
              </w:rPr>
              <w:t>s across the Msc</w:t>
            </w:r>
            <w:r>
              <w:rPr>
                <w:rFonts w:cs="Arial"/>
                <w:color w:val="000000"/>
                <w:sz w:val="16"/>
                <w:szCs w:val="16"/>
                <w:lang w:val="en-US"/>
              </w:rPr>
              <w:t xml:space="preserve"> and Mcc’.</w:t>
            </w:r>
          </w:p>
          <w:p w:rsidR="008F673F" w:rsidRPr="006D069C" w:rsidRDefault="008F673F" w:rsidP="00C13F9B">
            <w:pPr>
              <w:pStyle w:val="TAL"/>
              <w:rPr>
                <w:rFonts w:cs="Arial"/>
                <w:color w:val="000000"/>
                <w:sz w:val="16"/>
                <w:szCs w:val="16"/>
                <w:lang w:val="en-US"/>
              </w:rPr>
            </w:pPr>
          </w:p>
          <w:p w:rsidR="008F673F" w:rsidRPr="006D069C" w:rsidRDefault="008F673F" w:rsidP="00C13F9B">
            <w:pPr>
              <w:pStyle w:val="TAL"/>
              <w:rPr>
                <w:rFonts w:eastAsia="Arial Unicode MS" w:cs="Arial"/>
                <w:sz w:val="16"/>
                <w:szCs w:val="16"/>
              </w:rPr>
            </w:pPr>
            <w:r>
              <w:rPr>
                <w:rFonts w:cs="Arial"/>
                <w:color w:val="000000"/>
                <w:sz w:val="16"/>
                <w:szCs w:val="16"/>
                <w:lang w:val="en-US"/>
              </w:rPr>
              <w:t>Message exchange</w:t>
            </w:r>
            <w:r w:rsidRPr="006D069C">
              <w:rPr>
                <w:rFonts w:cs="Arial"/>
                <w:color w:val="000000"/>
                <w:sz w:val="16"/>
                <w:szCs w:val="16"/>
                <w:lang w:val="en-US"/>
              </w:rPr>
              <w:t xml:space="preserve"> across the Mca.</w:t>
            </w:r>
          </w:p>
        </w:tc>
        <w:tc>
          <w:tcPr>
            <w:tcW w:w="553" w:type="pct"/>
            <w:tcBorders>
              <w:top w:val="single" w:sz="4" w:space="0" w:color="auto"/>
              <w:left w:val="single" w:sz="4" w:space="0" w:color="auto"/>
              <w:bottom w:val="single" w:sz="4" w:space="0" w:color="auto"/>
              <w:right w:val="single" w:sz="4" w:space="0" w:color="auto"/>
            </w:tcBorders>
          </w:tcPr>
          <w:p w:rsidR="008F673F" w:rsidRPr="006D069C" w:rsidRDefault="008F673F" w:rsidP="00C13F9B">
            <w:pPr>
              <w:pStyle w:val="TAL"/>
              <w:rPr>
                <w:rFonts w:eastAsia="Arial Unicode MS" w:cs="Arial"/>
                <w:sz w:val="16"/>
                <w:szCs w:val="16"/>
                <w:highlight w:val="yellow"/>
              </w:rPr>
            </w:pPr>
          </w:p>
        </w:tc>
      </w:tr>
    </w:tbl>
    <w:p w:rsidR="008F673F" w:rsidRDefault="008F673F" w:rsidP="008F673F">
      <w:pPr>
        <w:pStyle w:val="Caption"/>
        <w:jc w:val="center"/>
        <w:rPr>
          <w:lang w:val="en-US"/>
        </w:rPr>
      </w:pPr>
      <w:r w:rsidRPr="0020296A">
        <w:t xml:space="preserve">Table </w:t>
      </w:r>
      <w:r w:rsidRPr="0020296A">
        <w:rPr>
          <w:lang w:val="en-US"/>
        </w:rPr>
        <w:t>5.2.2.2.1-1 M2M Service</w:t>
      </w:r>
      <w:r>
        <w:rPr>
          <w:lang w:val="en-US"/>
        </w:rPr>
        <w:t xml:space="preserve"> </w:t>
      </w:r>
      <w:ins w:id="165" w:author="tcarey" w:date="2014-10-16T09:46:00Z">
        <w:r>
          <w:rPr>
            <w:lang w:val="en-US"/>
          </w:rPr>
          <w:t>Capability</w:t>
        </w:r>
        <w:r w:rsidRPr="0020296A">
          <w:rPr>
            <w:lang w:val="en-US"/>
          </w:rPr>
          <w:t xml:space="preserve"> </w:t>
        </w:r>
      </w:ins>
      <w:r w:rsidRPr="0020296A">
        <w:rPr>
          <w:lang w:val="en-US"/>
        </w:rPr>
        <w:t>Identifier</w:t>
      </w:r>
    </w:p>
    <w:p w:rsidR="006B2C3F" w:rsidRPr="006B2C3F" w:rsidRDefault="004B7138" w:rsidP="004B7138">
      <w:pPr>
        <w:pStyle w:val="EditorsNote"/>
        <w:rPr>
          <w:del w:id="166" w:author="tcarey" w:date="2014-10-16T09:46:00Z"/>
          <w:lang w:val="en-US"/>
        </w:rPr>
      </w:pPr>
      <w:bookmarkStart w:id="167" w:name="_Toc401215861"/>
      <w:del w:id="168" w:author="tcarey" w:date="2014-10-16T09:46:00Z">
        <w:r>
          <w:rPr>
            <w:lang w:val="en-US"/>
          </w:rPr>
          <w:delText>Editor’s Note: The M2M-Srv-ID description is incorrect with respect to the usage within this TS. The usage in the TS is for the M2M Service Capability (operation) identifier not the M2M Service which should be M2M-Serv-ID. The text of this identifier should be modified to reflect the Service capability not Service. Also the identifier should be changed to reflect the capability name – possibly M2M-Serv-Cap-ID.</w:delText>
        </w:r>
      </w:del>
    </w:p>
    <w:p w:rsidR="00E46AA7" w:rsidRDefault="00E46AA7" w:rsidP="00E46AA7">
      <w:pPr>
        <w:pStyle w:val="Heading3"/>
      </w:pPr>
      <w:bookmarkStart w:id="169" w:name="_Toc400965981"/>
      <w:r>
        <w:t>5.2.3</w:t>
      </w:r>
      <w:r>
        <w:tab/>
        <w:t>Mcc’ Reference Point</w:t>
      </w:r>
      <w:bookmarkEnd w:id="146"/>
      <w:bookmarkEnd w:id="147"/>
      <w:bookmarkEnd w:id="148"/>
      <w:bookmarkEnd w:id="149"/>
      <w:bookmarkEnd w:id="167"/>
      <w:bookmarkEnd w:id="169"/>
    </w:p>
    <w:p w:rsidR="00E46AA7" w:rsidRPr="001A3E41" w:rsidRDefault="00E46AA7" w:rsidP="00E46AA7">
      <w:r w:rsidRPr="001A3E41">
        <w:t xml:space="preserve">The Mcc’ </w:t>
      </w:r>
      <w:r w:rsidR="007B7B7B">
        <w:t>Reference Point</w:t>
      </w:r>
      <w:r w:rsidRPr="001A3E41">
        <w:t xml:space="preserve"> is defined within the oneM2M Functional Architecture [2].</w:t>
      </w:r>
      <w:r w:rsidR="00B759EB">
        <w:t xml:space="preserve"> </w:t>
      </w:r>
      <w:r w:rsidRPr="001A3E41">
        <w:t>The oneM2M Service Architecture utilizes</w:t>
      </w:r>
      <w:r>
        <w:t xml:space="preserve"> communications over </w:t>
      </w:r>
      <w:r w:rsidRPr="001A3E41">
        <w:t xml:space="preserve">the Mcc’ </w:t>
      </w:r>
      <w:r w:rsidR="007B7B7B">
        <w:t>Reference Point</w:t>
      </w:r>
      <w:r w:rsidRPr="001A3E41">
        <w:t xml:space="preserve"> to construct </w:t>
      </w:r>
      <w:r>
        <w:t xml:space="preserve">a </w:t>
      </w:r>
      <w:r w:rsidRPr="001A3E41">
        <w:t>Service Cluster for service sh</w:t>
      </w:r>
      <w:r>
        <w:t>aring and capacity expansion. A m</w:t>
      </w:r>
      <w:r w:rsidRPr="001A3E41">
        <w:t xml:space="preserve">essaging exchange </w:t>
      </w:r>
      <w:r>
        <w:t>protocol (e.g., AMQP, XMPP, JMS)</w:t>
      </w:r>
      <w:r w:rsidRPr="001A3E41">
        <w:t xml:space="preserve"> between two service execution environments (SEE)</w:t>
      </w:r>
      <w:r w:rsidR="00B759EB">
        <w:t xml:space="preserve"> </w:t>
      </w:r>
      <w:r w:rsidRPr="001A3E41">
        <w:t>(e.g., ESB</w:t>
      </w:r>
      <w:r>
        <w:t>, Apache Service Mix</w:t>
      </w:r>
      <w:r w:rsidRPr="001A3E41">
        <w:t>)</w:t>
      </w:r>
      <w:r w:rsidR="00B759EB">
        <w:t xml:space="preserve"> </w:t>
      </w:r>
      <w:r w:rsidRPr="001A3E41">
        <w:t>accommodates the SEEs with same</w:t>
      </w:r>
      <w:r>
        <w:t xml:space="preserve"> and different ownership.</w:t>
      </w:r>
    </w:p>
    <w:p w:rsidR="00E46AA7" w:rsidRPr="001A3E41" w:rsidRDefault="00E46AA7" w:rsidP="00E46AA7">
      <w:pPr>
        <w:pStyle w:val="NoteHeading"/>
      </w:pPr>
      <w:r w:rsidRPr="001A3E41">
        <w:rPr>
          <w:b/>
        </w:rPr>
        <w:t>Note:</w:t>
      </w:r>
      <w:r w:rsidRPr="001A3E41">
        <w:t xml:space="preserve"> The protocol used for communication between SEEs with different ownership</w:t>
      </w:r>
      <w:r>
        <w:t xml:space="preserve"> may require additional security capabilities and is FFS</w:t>
      </w:r>
      <w:r w:rsidRPr="001A3E41">
        <w:t>.</w:t>
      </w:r>
    </w:p>
    <w:p w:rsidR="00E46AA7" w:rsidRDefault="00E46AA7" w:rsidP="00E46AA7">
      <w:pPr>
        <w:pStyle w:val="Heading3"/>
      </w:pPr>
      <w:bookmarkStart w:id="170" w:name="_Toc377311696"/>
      <w:bookmarkStart w:id="171" w:name="_Toc378676147"/>
      <w:bookmarkStart w:id="172" w:name="_Toc379446834"/>
      <w:bookmarkStart w:id="173" w:name="_Toc396808913"/>
      <w:bookmarkStart w:id="174" w:name="_Toc401215862"/>
      <w:bookmarkStart w:id="175" w:name="_Toc400965982"/>
      <w:r>
        <w:t>5.2.4</w:t>
      </w:r>
      <w:r>
        <w:tab/>
        <w:t>Mcn Reference Point</w:t>
      </w:r>
      <w:bookmarkEnd w:id="170"/>
      <w:bookmarkEnd w:id="171"/>
      <w:bookmarkEnd w:id="172"/>
      <w:bookmarkEnd w:id="173"/>
      <w:bookmarkEnd w:id="174"/>
      <w:bookmarkEnd w:id="175"/>
    </w:p>
    <w:p w:rsidR="00E46AA7" w:rsidRPr="00802B2D" w:rsidRDefault="00E46AA7" w:rsidP="00E46AA7">
      <w:r>
        <w:t xml:space="preserve">The Mcn </w:t>
      </w:r>
      <w:r w:rsidR="007B7B7B">
        <w:t>Reference Point</w:t>
      </w:r>
      <w:r>
        <w:t xml:space="preserve"> is defined within the oneM2M Functional Architecture [2]</w:t>
      </w:r>
      <w:r w:rsidRPr="00D71C99">
        <w:t xml:space="preserve">. </w:t>
      </w:r>
    </w:p>
    <w:p w:rsidR="00E46AA7" w:rsidRPr="008519AC" w:rsidRDefault="00E46AA7" w:rsidP="00E46AA7">
      <w:pPr>
        <w:pStyle w:val="Heading2"/>
        <w:rPr>
          <w:lang w:val="en-US"/>
        </w:rPr>
      </w:pPr>
      <w:bookmarkStart w:id="176" w:name="_Toc377404839"/>
      <w:bookmarkStart w:id="177" w:name="_Toc378676148"/>
      <w:bookmarkStart w:id="178" w:name="_Toc379446835"/>
      <w:bookmarkStart w:id="179" w:name="_Toc396808914"/>
      <w:bookmarkStart w:id="180" w:name="_Toc401215863"/>
      <w:bookmarkStart w:id="181" w:name="_Toc400965983"/>
      <w:r>
        <w:rPr>
          <w:lang w:val="en-US"/>
        </w:rPr>
        <w:t>5.3</w:t>
      </w:r>
      <w:r w:rsidRPr="008519AC">
        <w:rPr>
          <w:lang w:val="en-US"/>
        </w:rPr>
        <w:tab/>
      </w:r>
      <w:r>
        <w:rPr>
          <w:lang w:val="en-US"/>
        </w:rPr>
        <w:t>Configurations support by M2M Service Architecture</w:t>
      </w:r>
      <w:bookmarkEnd w:id="176"/>
      <w:bookmarkEnd w:id="177"/>
      <w:bookmarkEnd w:id="178"/>
      <w:bookmarkEnd w:id="179"/>
      <w:bookmarkEnd w:id="180"/>
      <w:bookmarkEnd w:id="181"/>
    </w:p>
    <w:p w:rsidR="00E46AA7" w:rsidRPr="00C343FD" w:rsidRDefault="00E46AA7" w:rsidP="00E46AA7">
      <w:pPr>
        <w:keepNext/>
      </w:pPr>
      <w:r>
        <w:t>M2M Services exposed across the Mca, Mcn, Mcc’ and Msc reference are supported for Infrastructure Nodes as defined in the oneM2M Functional Architecture [2].</w:t>
      </w:r>
    </w:p>
    <w:p w:rsidR="004B7647" w:rsidRDefault="004B7647">
      <w:pPr>
        <w:overflowPunct/>
        <w:autoSpaceDE/>
        <w:autoSpaceDN/>
        <w:adjustRightInd/>
        <w:spacing w:after="0"/>
        <w:textAlignment w:val="auto"/>
      </w:pPr>
      <w:r>
        <w:br w:type="page"/>
      </w:r>
    </w:p>
    <w:p w:rsidR="004B7647" w:rsidRDefault="004B7647" w:rsidP="00094814">
      <w:pPr>
        <w:keepNext/>
      </w:pPr>
    </w:p>
    <w:p w:rsidR="00A87BE1" w:rsidRDefault="00A87BE1" w:rsidP="00A87BE1">
      <w:pPr>
        <w:pStyle w:val="Heading1"/>
      </w:pPr>
      <w:bookmarkStart w:id="182" w:name="_Toc396808915"/>
      <w:bookmarkStart w:id="183" w:name="_Toc401215864"/>
      <w:bookmarkStart w:id="184" w:name="_Toc377404840"/>
      <w:bookmarkStart w:id="185" w:name="_Toc378676149"/>
      <w:bookmarkStart w:id="186" w:name="_Toc379448211"/>
      <w:bookmarkStart w:id="187" w:name="_Toc400965984"/>
      <w:r>
        <w:t>6</w:t>
      </w:r>
      <w:r>
        <w:tab/>
        <w:t>M2M Services</w:t>
      </w:r>
      <w:bookmarkEnd w:id="182"/>
      <w:bookmarkEnd w:id="183"/>
      <w:bookmarkEnd w:id="187"/>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w:t>
      </w:r>
      <w:r w:rsidRPr="008519AC">
        <w:rPr>
          <w:lang w:val="en-US"/>
        </w:rPr>
        <w:t>ervices</w:t>
      </w:r>
      <w:r>
        <w:rPr>
          <w:lang w:val="en-US"/>
        </w:rPr>
        <w:t xml:space="preserve"> provided by the M2M Services Platform.</w:t>
      </w:r>
    </w:p>
    <w:p w:rsidR="00A87BE1" w:rsidRDefault="00A87BE1" w:rsidP="00A87BE1">
      <w:pPr>
        <w:pStyle w:val="Heading2"/>
        <w:rPr>
          <w:lang w:val="en-US"/>
        </w:rPr>
      </w:pPr>
      <w:bookmarkStart w:id="188" w:name="_Toc377404841"/>
      <w:bookmarkStart w:id="189" w:name="_Toc378676150"/>
      <w:bookmarkStart w:id="190" w:name="_Toc379446837"/>
      <w:bookmarkStart w:id="191" w:name="_Toc396808916"/>
      <w:bookmarkStart w:id="192" w:name="_Toc401215865"/>
      <w:bookmarkStart w:id="193" w:name="_Toc400965985"/>
      <w:r>
        <w:rPr>
          <w:lang w:val="en-US"/>
        </w:rPr>
        <w:t>6.1</w:t>
      </w:r>
      <w:r w:rsidRPr="008519AC">
        <w:rPr>
          <w:lang w:val="en-US"/>
        </w:rPr>
        <w:tab/>
      </w:r>
      <w:r>
        <w:rPr>
          <w:lang w:val="en-US"/>
        </w:rPr>
        <w:t>Introduction</w:t>
      </w:r>
      <w:bookmarkEnd w:id="188"/>
      <w:bookmarkEnd w:id="189"/>
      <w:bookmarkEnd w:id="190"/>
      <w:bookmarkEnd w:id="191"/>
      <w:bookmarkEnd w:id="192"/>
      <w:bookmarkEnd w:id="193"/>
    </w:p>
    <w:p w:rsidR="00A87BE1" w:rsidRPr="002C3653" w:rsidRDefault="00A87BE1" w:rsidP="00A87BE1">
      <w:pPr>
        <w:rPr>
          <w:lang w:val="en-US"/>
        </w:rPr>
      </w:pPr>
      <w:r>
        <w:rPr>
          <w:lang w:val="en-US"/>
        </w:rPr>
        <w:t>The M2M Services defined in this clause are utilized by the Supporting Services described in the Annexes of this specification.</w:t>
      </w:r>
    </w:p>
    <w:p w:rsidR="00A87BE1" w:rsidRDefault="00294C89" w:rsidP="00A87BE1">
      <w:pPr>
        <w:jc w:val="center"/>
      </w:pPr>
      <w:r>
        <w:object w:dxaOrig="7146" w:dyaOrig="3322">
          <v:shape id="_x0000_i1028" type="#_x0000_t75" style="width:356.25pt;height:165.75pt" o:ole="">
            <v:imagedata r:id="rId31" o:title=""/>
          </v:shape>
          <o:OLEObject Type="Embed" ProgID="Visio.Drawing.11" ShapeID="_x0000_i1028" DrawAspect="Content" ObjectID="_1474958790" r:id="rId32"/>
        </w:object>
      </w:r>
    </w:p>
    <w:p w:rsidR="00A87BE1" w:rsidRPr="00860E4F" w:rsidRDefault="00A87BE1" w:rsidP="00860E4F">
      <w:pPr>
        <w:pStyle w:val="Caption"/>
        <w:jc w:val="center"/>
      </w:pPr>
      <w:r w:rsidRPr="00860E4F">
        <w:t>Figure 6.1-1: M2M Services</w:t>
      </w:r>
    </w:p>
    <w:p w:rsidR="00A87BE1" w:rsidRPr="008519AC" w:rsidRDefault="00A87BE1" w:rsidP="00A87BE1">
      <w:pPr>
        <w:pStyle w:val="Heading2"/>
        <w:rPr>
          <w:lang w:val="en-US"/>
        </w:rPr>
      </w:pPr>
      <w:bookmarkStart w:id="194" w:name="_Toc377404842"/>
      <w:bookmarkStart w:id="195" w:name="_Toc378676151"/>
      <w:bookmarkStart w:id="196" w:name="_Toc379446838"/>
      <w:bookmarkStart w:id="197" w:name="_Toc396808917"/>
      <w:bookmarkStart w:id="198" w:name="_Toc401215866"/>
      <w:bookmarkStart w:id="199" w:name="_Toc400965986"/>
      <w:r>
        <w:rPr>
          <w:lang w:val="en-US"/>
        </w:rPr>
        <w:t>6.2</w:t>
      </w:r>
      <w:r w:rsidRPr="008519AC">
        <w:rPr>
          <w:lang w:val="en-US"/>
        </w:rPr>
        <w:tab/>
      </w:r>
      <w:bookmarkEnd w:id="194"/>
      <w:r>
        <w:rPr>
          <w:lang w:val="en-US"/>
        </w:rPr>
        <w:t>Service Subscription</w:t>
      </w:r>
      <w:bookmarkEnd w:id="195"/>
      <w:bookmarkEnd w:id="196"/>
      <w:bookmarkEnd w:id="197"/>
      <w:bookmarkEnd w:id="198"/>
      <w:bookmarkEnd w:id="199"/>
    </w:p>
    <w:p w:rsidR="00A87BE1" w:rsidRDefault="00A87BE1" w:rsidP="00A87BE1">
      <w:pPr>
        <w:keepNext/>
      </w:pPr>
      <w:r>
        <w:t>The Service Subscription service provides the ability to:</w:t>
      </w:r>
    </w:p>
    <w:p w:rsidR="0068154D" w:rsidRDefault="00A87BE1" w:rsidP="0068154D">
      <w:pPr>
        <w:pStyle w:val="ListBullet"/>
      </w:pPr>
      <w:r>
        <w:t xml:space="preserve">Validate the service capabilities (e.g., requests, notifications) that go across the Mca </w:t>
      </w:r>
      <w:r w:rsidR="007B7B7B">
        <w:t>Reference Point</w:t>
      </w:r>
      <w:r>
        <w:t xml:space="preserve"> by ensuring Supporting Service requested by the </w:t>
      </w:r>
      <w:r w:rsidR="00552C18">
        <w:t>o</w:t>
      </w:r>
      <w:r w:rsidR="00355ECC">
        <w:t>riginator</w:t>
      </w:r>
      <w:r>
        <w:t xml:space="preserve"> is permitted within the context of the M2M Service Subscription </w:t>
      </w:r>
    </w:p>
    <w:p w:rsidR="0068154D" w:rsidRDefault="00A87BE1" w:rsidP="0068154D">
      <w:pPr>
        <w:pStyle w:val="ListBullet"/>
      </w:pPr>
      <w:r>
        <w:t xml:space="preserve">Assist in authorization of a </w:t>
      </w:r>
      <w:r w:rsidR="00397B21">
        <w:t>M2M Service Capability</w:t>
      </w:r>
      <w:r>
        <w:t xml:space="preserve"> by returning a role for the requested </w:t>
      </w:r>
      <w:r w:rsidR="00397B21">
        <w:t>M2M Service Capability</w:t>
      </w:r>
    </w:p>
    <w:p w:rsidR="0068154D" w:rsidRDefault="000E785E" w:rsidP="0068154D">
      <w:pPr>
        <w:pStyle w:val="ListBullet"/>
      </w:pPr>
      <w:r>
        <w:t xml:space="preserve">Assist in returning the Broker </w:t>
      </w:r>
      <w:r w:rsidR="0075681E">
        <w:t xml:space="preserve">service </w:t>
      </w:r>
      <w:r>
        <w:t xml:space="preserve">instance needed to exchange data for </w:t>
      </w:r>
      <w:r w:rsidR="00552C18">
        <w:t>data exchange</w:t>
      </w:r>
      <w:r>
        <w:t xml:space="preserve"> service capabilities</w:t>
      </w:r>
    </w:p>
    <w:p w:rsidR="0068154D" w:rsidRDefault="006B2C3F" w:rsidP="0068154D">
      <w:pPr>
        <w:pStyle w:val="ListBullet"/>
      </w:pPr>
      <w:r>
        <w:t xml:space="preserve">Assist in returning the Management Adapter </w:t>
      </w:r>
      <w:r w:rsidR="0075681E">
        <w:t xml:space="preserve">service </w:t>
      </w:r>
      <w:r>
        <w:t>instance needed to manage the device</w:t>
      </w:r>
    </w:p>
    <w:p w:rsidR="00A87BE1" w:rsidRPr="008519AC" w:rsidRDefault="00A87BE1" w:rsidP="00A87BE1">
      <w:pPr>
        <w:pStyle w:val="Heading3"/>
        <w:rPr>
          <w:lang w:val="en-US"/>
        </w:rPr>
      </w:pPr>
      <w:bookmarkStart w:id="200" w:name="_Toc377404843"/>
      <w:bookmarkStart w:id="201" w:name="_Toc378676152"/>
      <w:bookmarkStart w:id="202" w:name="_Toc379446839"/>
      <w:bookmarkStart w:id="203" w:name="_Toc396808918"/>
      <w:bookmarkStart w:id="204" w:name="_Toc401215867"/>
      <w:bookmarkStart w:id="205" w:name="_Toc400965987"/>
      <w:r>
        <w:rPr>
          <w:lang w:val="en-US"/>
        </w:rPr>
        <w:lastRenderedPageBreak/>
        <w:t>6.2.1</w:t>
      </w:r>
      <w:r w:rsidRPr="008519AC">
        <w:rPr>
          <w:lang w:val="en-US"/>
        </w:rPr>
        <w:tab/>
      </w:r>
      <w:r>
        <w:rPr>
          <w:lang w:val="en-US"/>
        </w:rPr>
        <w:t>Service Capabilities</w:t>
      </w:r>
      <w:bookmarkEnd w:id="200"/>
      <w:bookmarkEnd w:id="201"/>
      <w:bookmarkEnd w:id="202"/>
      <w:bookmarkEnd w:id="203"/>
      <w:bookmarkEnd w:id="204"/>
      <w:bookmarkEnd w:id="205"/>
    </w:p>
    <w:p w:rsidR="00A87BE1" w:rsidRPr="008519AC" w:rsidRDefault="00A87BE1" w:rsidP="00A87BE1">
      <w:pPr>
        <w:pStyle w:val="Heading4"/>
        <w:rPr>
          <w:lang w:val="en-US"/>
        </w:rPr>
      </w:pPr>
      <w:bookmarkStart w:id="206" w:name="_Toc377404844"/>
      <w:bookmarkStart w:id="207" w:name="_Toc378676153"/>
      <w:bookmarkStart w:id="208" w:name="_Toc379446840"/>
      <w:bookmarkStart w:id="209" w:name="_Toc396808919"/>
      <w:bookmarkStart w:id="210" w:name="_Toc401215868"/>
      <w:bookmarkStart w:id="211" w:name="_Toc400965988"/>
      <w:r>
        <w:rPr>
          <w:lang w:val="en-US"/>
        </w:rPr>
        <w:t>6.2.1.1</w:t>
      </w:r>
      <w:r w:rsidRPr="008519AC">
        <w:rPr>
          <w:lang w:val="en-US"/>
        </w:rPr>
        <w:tab/>
      </w:r>
      <w:bookmarkEnd w:id="206"/>
      <w:bookmarkEnd w:id="207"/>
      <w:r>
        <w:rPr>
          <w:lang w:val="en-US"/>
        </w:rPr>
        <w:t>validateSupportingService</w:t>
      </w:r>
      <w:bookmarkEnd w:id="208"/>
      <w:bookmarkEnd w:id="209"/>
      <w:bookmarkEnd w:id="210"/>
      <w:bookmarkEnd w:id="211"/>
    </w:p>
    <w:p w:rsidR="008F673F" w:rsidRDefault="008F673F" w:rsidP="008F673F">
      <w:pPr>
        <w:keepNext/>
      </w:pPr>
      <w:r>
        <w:t xml:space="preserve">This service capability ensures that a valid M2M Service Subscription exists for </w:t>
      </w:r>
      <w:del w:id="212" w:author="tcarey" w:date="2014-10-16T09:46:00Z">
        <w:r w:rsidR="00A87BE1">
          <w:delText>a</w:delText>
        </w:r>
      </w:del>
      <w:ins w:id="213" w:author="tcarey" w:date="2014-10-16T09:46:00Z">
        <w:r>
          <w:t>the requested</w:t>
        </w:r>
      </w:ins>
      <w:r>
        <w:t xml:space="preserve"> service capability </w:t>
      </w:r>
      <w:del w:id="214" w:author="tcarey" w:date="2014-10-16T09:46:00Z">
        <w:r w:rsidR="006D3177">
          <w:delText>request</w:delText>
        </w:r>
      </w:del>
      <w:ins w:id="215" w:author="tcarey" w:date="2014-10-16T09:46:00Z">
        <w:r>
          <w:t>requested</w:t>
        </w:r>
      </w:ins>
      <w:r>
        <w:t xml:space="preserve"> that is either received by the M2M Service Platform from an AE or is transmitted to the AE from the M2M Service Platform.</w:t>
      </w:r>
    </w:p>
    <w:p w:rsidR="00A87BE1" w:rsidRDefault="00A87BE1" w:rsidP="00A87BE1">
      <w:pPr>
        <w:pStyle w:val="Heading5"/>
      </w:pPr>
      <w:r>
        <w:t>6.2.1.1.1</w:t>
      </w:r>
      <w:r w:rsidRPr="00A320F3">
        <w:tab/>
        <w:t>Pre-conditions</w:t>
      </w:r>
    </w:p>
    <w:p w:rsidR="00A87BE1" w:rsidRPr="002E78C6" w:rsidRDefault="00A87BE1" w:rsidP="00A87BE1">
      <w:pPr>
        <w:keepNext/>
      </w:pPr>
      <w:r>
        <w:t xml:space="preserve">A correlation between the </w:t>
      </w:r>
      <w:r w:rsidR="006B35E8">
        <w:t xml:space="preserve">M2M Service </w:t>
      </w:r>
      <w:r>
        <w:t xml:space="preserve">that defines the Supporting Service and the </w:t>
      </w:r>
      <w:r w:rsidR="006B35E8">
        <w:t xml:space="preserve">M2M Service Subscription </w:t>
      </w:r>
      <w:r>
        <w:t xml:space="preserve">has been defined in order to </w:t>
      </w:r>
      <w:r w:rsidR="006B35E8">
        <w:t xml:space="preserve">validate </w:t>
      </w:r>
      <w:r>
        <w:t>the</w:t>
      </w:r>
      <w:r w:rsidR="006B35E8">
        <w:t xml:space="preserve"> M2M Service</w:t>
      </w:r>
      <w:r>
        <w:t>.</w:t>
      </w:r>
    </w:p>
    <w:p w:rsidR="00A87BE1" w:rsidRPr="0057234A" w:rsidRDefault="00A87BE1" w:rsidP="00A87BE1">
      <w:pPr>
        <w:pStyle w:val="Heading5"/>
        <w:rPr>
          <w:lang w:val="en-US"/>
        </w:rPr>
      </w:pPr>
      <w:r>
        <w:t>6.2.1.1</w:t>
      </w:r>
      <w:r>
        <w:rPr>
          <w:lang w:val="en-US"/>
        </w:rPr>
        <w:t>.2</w:t>
      </w:r>
      <w:r w:rsidRPr="00AF5DB2">
        <w:tab/>
      </w:r>
      <w:r w:rsidR="00534908">
        <w:rPr>
          <w:lang w:val="en-US"/>
        </w:rPr>
        <w:t>Sig</w:t>
      </w:r>
      <w:r>
        <w:rPr>
          <w:lang w:val="en-US"/>
        </w:rPr>
        <w:t>nature</w:t>
      </w:r>
      <w:r w:rsidR="00FC1A86">
        <w:rPr>
          <w:lang w:val="en-US"/>
        </w:rPr>
        <w:t xml:space="preserve"> - validateSupportingService</w:t>
      </w:r>
    </w:p>
    <w:tbl>
      <w:tblPr>
        <w:tblW w:w="8816" w:type="dxa"/>
        <w:jc w:val="center"/>
        <w:tblLayout w:type="fixed"/>
        <w:tblCellMar>
          <w:left w:w="0" w:type="dxa"/>
          <w:right w:w="0" w:type="dxa"/>
        </w:tblCellMar>
        <w:tblLook w:val="0000"/>
      </w:tblPr>
      <w:tblGrid>
        <w:gridCol w:w="1709"/>
        <w:gridCol w:w="900"/>
        <w:gridCol w:w="900"/>
        <w:gridCol w:w="5307"/>
      </w:tblGrid>
      <w:tr w:rsidR="008F673F"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Description</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IN</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lang w:eastAsia="ko-KR"/>
              </w:rPr>
            </w:pPr>
            <w:r w:rsidRPr="000E3518">
              <w:rPr>
                <w:rFonts w:ascii="Times New Roman" w:hAnsi="Times New Roman"/>
                <w:sz w:val="20"/>
              </w:rPr>
              <w:t xml:space="preserve">The M2M Service Subscription Identifier </w:t>
            </w:r>
            <w:r>
              <w:rPr>
                <w:rFonts w:ascii="Times New Roman" w:hAnsi="Times New Roman"/>
                <w:sz w:val="20"/>
              </w:rPr>
              <w:t>(</w:t>
            </w:r>
            <w:del w:id="216" w:author="tcarey" w:date="2014-10-16T09:46:00Z">
              <w:r w:rsidR="00F22837" w:rsidRPr="000E3518">
                <w:rPr>
                  <w:rFonts w:ascii="Times New Roman" w:hAnsi="Times New Roman"/>
                  <w:sz w:val="20"/>
                </w:rPr>
                <w:delText xml:space="preserve"> </w:delText>
              </w:r>
            </w:del>
            <w:r>
              <w:rPr>
                <w:rFonts w:ascii="Times New Roman" w:hAnsi="Times New Roman"/>
                <w:sz w:val="20"/>
              </w:rPr>
              <w:t>M</w:t>
            </w:r>
            <w:r w:rsidRPr="000E3518">
              <w:rPr>
                <w:rFonts w:ascii="Times New Roman" w:hAnsi="Times New Roman"/>
                <w:sz w:val="20"/>
              </w:rPr>
              <w:t>2M-Service-Profile-ID)</w:t>
            </w:r>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IN</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The M2M Service Identifier (M2M-Serv-ID)</w:t>
            </w:r>
          </w:p>
        </w:tc>
      </w:tr>
      <w:tr w:rsidR="008F673F" w:rsidTr="00C13F9B">
        <w:trPr>
          <w:tblHeader/>
          <w:jc w:val="center"/>
          <w:ins w:id="217" w:author="tcarey" w:date="2014-10-16T09:46:00Z"/>
        </w:trPr>
        <w:tc>
          <w:tcPr>
            <w:tcW w:w="1709" w:type="dxa"/>
            <w:tcBorders>
              <w:left w:val="single" w:sz="1" w:space="0" w:color="000000"/>
              <w:bottom w:val="single" w:sz="1" w:space="0" w:color="000000"/>
            </w:tcBorders>
          </w:tcPr>
          <w:p w:rsidR="008F673F" w:rsidRPr="000E3518" w:rsidRDefault="008F673F" w:rsidP="00C13F9B">
            <w:pPr>
              <w:pStyle w:val="TAL"/>
              <w:rPr>
                <w:ins w:id="218" w:author="tcarey" w:date="2014-10-16T09:46:00Z"/>
                <w:rFonts w:ascii="Times New Roman" w:hAnsi="Times New Roman"/>
                <w:sz w:val="20"/>
                <w:lang w:val="fr-FR"/>
              </w:rPr>
            </w:pPr>
            <w:ins w:id="219" w:author="tcarey" w:date="2014-10-16T09:46:00Z">
              <w:r>
                <w:rPr>
                  <w:rFonts w:ascii="Times New Roman" w:hAnsi="Times New Roman"/>
                  <w:sz w:val="20"/>
                  <w:lang w:val="fr-FR"/>
                </w:rPr>
                <w:t>serviceCapId</w:t>
              </w:r>
            </w:ins>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ins w:id="220" w:author="tcarey" w:date="2014-10-16T09:46:00Z"/>
                <w:rFonts w:ascii="Times New Roman" w:hAnsi="Times New Roman"/>
                <w:sz w:val="20"/>
              </w:rPr>
            </w:pPr>
            <w:ins w:id="221" w:author="tcarey" w:date="2014-10-16T09:46:00Z">
              <w:r>
                <w:rPr>
                  <w:rFonts w:ascii="Times New Roman" w:hAnsi="Times New Roman"/>
                  <w:sz w:val="20"/>
                </w:rPr>
                <w:t>IN</w:t>
              </w:r>
            </w:ins>
          </w:p>
        </w:tc>
        <w:tc>
          <w:tcPr>
            <w:tcW w:w="900" w:type="dxa"/>
            <w:tcBorders>
              <w:left w:val="single" w:sz="1" w:space="0" w:color="000000"/>
              <w:bottom w:val="single" w:sz="1" w:space="0" w:color="000000"/>
            </w:tcBorders>
          </w:tcPr>
          <w:p w:rsidR="008F673F" w:rsidRPr="000E3518" w:rsidRDefault="008F673F" w:rsidP="00C13F9B">
            <w:pPr>
              <w:pStyle w:val="TAL"/>
              <w:rPr>
                <w:ins w:id="222" w:author="tcarey" w:date="2014-10-16T09:46:00Z"/>
                <w:rFonts w:ascii="Times New Roman" w:hAnsi="Times New Roman"/>
                <w:sz w:val="20"/>
              </w:rPr>
            </w:pPr>
            <w:ins w:id="223" w:author="tcarey" w:date="2014-10-16T09:46:00Z">
              <w:r>
                <w:rPr>
                  <w:rFonts w:ascii="Times New Roman" w:hAnsi="Times New Roman"/>
                  <w:sz w:val="20"/>
                </w:rPr>
                <w:t>NO</w:t>
              </w:r>
            </w:ins>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ins w:id="224" w:author="tcarey" w:date="2014-10-16T09:46:00Z"/>
                <w:rFonts w:ascii="Times New Roman" w:hAnsi="Times New Roman"/>
                <w:sz w:val="20"/>
              </w:rPr>
            </w:pPr>
            <w:ins w:id="225" w:author="tcarey" w:date="2014-10-16T09:46:00Z">
              <w:r>
                <w:rPr>
                  <w:rFonts w:ascii="Times New Roman" w:hAnsi="Times New Roman"/>
                  <w:sz w:val="20"/>
                </w:rPr>
                <w:t>The M2M Service Capability Identifier (M2M-Serv-Cap-ID)</w:t>
              </w:r>
            </w:ins>
          </w:p>
        </w:tc>
      </w:tr>
      <w:tr w:rsidR="008F673F" w:rsidTr="00C13F9B">
        <w:trPr>
          <w:tblHeader/>
          <w:jc w:val="center"/>
        </w:trPr>
        <w:tc>
          <w:tcPr>
            <w:tcW w:w="1709"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OUT</w:t>
            </w:r>
          </w:p>
        </w:tc>
        <w:tc>
          <w:tcPr>
            <w:tcW w:w="900" w:type="dxa"/>
            <w:tcBorders>
              <w:left w:val="single" w:sz="1" w:space="0" w:color="000000"/>
              <w:bottom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0E3518" w:rsidRDefault="008F673F" w:rsidP="00C13F9B">
            <w:pPr>
              <w:pStyle w:val="TAL"/>
              <w:rPr>
                <w:rFonts w:ascii="Times New Roman" w:hAnsi="Times New Roman"/>
                <w:sz w:val="20"/>
              </w:rPr>
            </w:pPr>
            <w:r w:rsidRPr="000E3518">
              <w:rPr>
                <w:rFonts w:ascii="Times New Roman" w:hAnsi="Times New Roman"/>
                <w:sz w:val="20"/>
              </w:rPr>
              <w:t>Response types:</w:t>
            </w:r>
          </w:p>
          <w:p w:rsidR="008F673F" w:rsidRPr="000E3518" w:rsidRDefault="008F673F" w:rsidP="00C13F9B">
            <w:pPr>
              <w:pStyle w:val="TAL"/>
              <w:numPr>
                <w:ilvl w:val="0"/>
                <w:numId w:val="220"/>
              </w:numPr>
              <w:rPr>
                <w:rFonts w:ascii="Times New Roman" w:hAnsi="Times New Roman"/>
                <w:sz w:val="20"/>
              </w:rPr>
            </w:pPr>
            <w:r w:rsidRPr="000E3518">
              <w:rPr>
                <w:rFonts w:ascii="Times New Roman" w:hAnsi="Times New Roman"/>
                <w:sz w:val="20"/>
              </w:rPr>
              <w:t>Supporting Service does not exist for requested M2M Service Subscription</w:t>
            </w:r>
          </w:p>
          <w:p w:rsidR="008F673F" w:rsidRPr="000E3518" w:rsidRDefault="008F673F" w:rsidP="00C13F9B">
            <w:pPr>
              <w:pStyle w:val="TAL"/>
              <w:numPr>
                <w:ilvl w:val="0"/>
                <w:numId w:val="220"/>
              </w:numPr>
              <w:rPr>
                <w:rFonts w:ascii="Times New Roman" w:hAnsi="Times New Roman"/>
                <w:sz w:val="20"/>
              </w:rPr>
            </w:pPr>
            <w:r w:rsidRPr="000E3518">
              <w:rPr>
                <w:rFonts w:ascii="Times New Roman" w:hAnsi="Times New Roman"/>
                <w:sz w:val="20"/>
              </w:rPr>
              <w:t>Supporting Service does exist for the requested M2M Service Subscription</w:t>
            </w:r>
          </w:p>
          <w:p w:rsidR="008F673F" w:rsidRPr="000E3518" w:rsidRDefault="008F673F" w:rsidP="00C13F9B">
            <w:pPr>
              <w:pStyle w:val="TAL"/>
              <w:rPr>
                <w:rFonts w:ascii="Times New Roman" w:hAnsi="Times New Roman"/>
                <w:sz w:val="20"/>
              </w:rPr>
            </w:pPr>
          </w:p>
        </w:tc>
      </w:tr>
    </w:tbl>
    <w:p w:rsidR="008F673F" w:rsidRPr="0020296A" w:rsidRDefault="008F673F" w:rsidP="008F673F">
      <w:pPr>
        <w:pStyle w:val="Caption"/>
        <w:jc w:val="center"/>
        <w:rPr>
          <w:lang w:val="en-US"/>
        </w:rPr>
      </w:pPr>
      <w:r w:rsidRPr="0020296A">
        <w:t xml:space="preserve">Table 6.2.1.1.2-1 </w:t>
      </w:r>
      <w:r>
        <w:t xml:space="preserve">Service Subscription - </w:t>
      </w:r>
      <w:r w:rsidRPr="0020296A">
        <w:rPr>
          <w:lang w:val="en-US"/>
        </w:rPr>
        <w:t>validateSupportingService</w:t>
      </w:r>
      <w:r>
        <w:rPr>
          <w:lang w:val="en-US"/>
        </w:rPr>
        <w:t xml:space="preserve"> capability</w:t>
      </w:r>
    </w:p>
    <w:p w:rsidR="00A87BE1" w:rsidRDefault="00A87BE1" w:rsidP="00A87BE1">
      <w:pPr>
        <w:pStyle w:val="Heading5"/>
      </w:pPr>
      <w:r>
        <w:t>6.2.1.1</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6.2.1.1</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6.2.1.1</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6.2.1.1</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w:t>
      </w:r>
    </w:p>
    <w:p w:rsidR="00A87BE1" w:rsidRDefault="00A87BE1" w:rsidP="00A87BE1">
      <w:pPr>
        <w:keepNext/>
      </w:pPr>
    </w:p>
    <w:p w:rsidR="00A87BE1" w:rsidRPr="008519AC" w:rsidRDefault="00A87BE1" w:rsidP="00A87BE1">
      <w:pPr>
        <w:pStyle w:val="Heading4"/>
        <w:rPr>
          <w:lang w:val="en-US"/>
        </w:rPr>
      </w:pPr>
      <w:bookmarkStart w:id="226" w:name="_Toc379446841"/>
      <w:bookmarkStart w:id="227" w:name="_Toc396808920"/>
      <w:bookmarkStart w:id="228" w:name="_Toc401215869"/>
      <w:bookmarkStart w:id="229" w:name="_Toc400965989"/>
      <w:r>
        <w:rPr>
          <w:lang w:val="en-US"/>
        </w:rPr>
        <w:t>6.2.1.2</w:t>
      </w:r>
      <w:r w:rsidRPr="008519AC">
        <w:rPr>
          <w:lang w:val="en-US"/>
        </w:rPr>
        <w:tab/>
      </w:r>
      <w:r>
        <w:rPr>
          <w:lang w:val="en-US"/>
        </w:rPr>
        <w:t>retrieveAuthorization</w:t>
      </w:r>
      <w:bookmarkEnd w:id="226"/>
      <w:bookmarkEnd w:id="227"/>
      <w:bookmarkEnd w:id="228"/>
      <w:bookmarkEnd w:id="229"/>
    </w:p>
    <w:p w:rsidR="008F673F" w:rsidRDefault="008F673F" w:rsidP="008F673F">
      <w:pPr>
        <w:keepNext/>
      </w:pPr>
      <w:r>
        <w:t xml:space="preserve">This service capability determines the Role associated with the M2M Service Capability and the M2M </w:t>
      </w:r>
      <w:ins w:id="230" w:author="tcarey" w:date="2014-10-16T09:46:00Z">
        <w:r>
          <w:t xml:space="preserve">Service </w:t>
        </w:r>
      </w:ins>
      <w:r>
        <w:t>Subscription.</w:t>
      </w:r>
    </w:p>
    <w:p w:rsidR="00A87BE1" w:rsidRDefault="00A87BE1" w:rsidP="00A87BE1">
      <w:pPr>
        <w:pStyle w:val="Heading5"/>
      </w:pPr>
      <w:r>
        <w:t>6.2.1.2.1</w:t>
      </w:r>
      <w:r w:rsidRPr="00A320F3">
        <w:tab/>
        <w:t>Pre-conditions</w:t>
      </w:r>
    </w:p>
    <w:p w:rsidR="00A87BE1" w:rsidRPr="002E78C6" w:rsidRDefault="00A87BE1" w:rsidP="00A87BE1">
      <w:pPr>
        <w:keepNext/>
      </w:pPr>
      <w:r>
        <w:t xml:space="preserve">A correlation </w:t>
      </w:r>
      <w:r w:rsidR="003356A0">
        <w:t xml:space="preserve">exists </w:t>
      </w:r>
      <w:r>
        <w:t xml:space="preserve">between the </w:t>
      </w:r>
      <w:r w:rsidR="003356A0">
        <w:t>M2M Service Subscription</w:t>
      </w:r>
      <w:r>
        <w:t xml:space="preserve">, </w:t>
      </w:r>
      <w:r w:rsidR="003356A0">
        <w:t xml:space="preserve">M2M Service </w:t>
      </w:r>
      <w:r>
        <w:t xml:space="preserve">and </w:t>
      </w:r>
      <w:r w:rsidR="003356A0">
        <w:t>M2M Service Capability</w:t>
      </w:r>
      <w:r w:rsidR="003356A0" w:rsidRPr="00355ECC">
        <w:rPr>
          <w:rFonts w:ascii="Arial" w:hAnsi="Arial" w:cs="Arial"/>
          <w:sz w:val="18"/>
          <w:szCs w:val="18"/>
          <w:lang w:val="en-US"/>
        </w:rPr>
        <w:t xml:space="preserve"> </w:t>
      </w:r>
      <w:r w:rsidRPr="00355ECC">
        <w:rPr>
          <w:rFonts w:ascii="Arial" w:hAnsi="Arial" w:cs="Arial"/>
          <w:sz w:val="18"/>
          <w:szCs w:val="18"/>
          <w:lang w:val="en-US"/>
        </w:rPr>
        <w:t>to a Role</w:t>
      </w:r>
      <w:r>
        <w:t>.</w:t>
      </w:r>
    </w:p>
    <w:p w:rsidR="008F673F" w:rsidRPr="0057234A" w:rsidRDefault="008F673F" w:rsidP="008F673F">
      <w:pPr>
        <w:pStyle w:val="Heading5"/>
        <w:rPr>
          <w:lang w:val="en-US"/>
        </w:rPr>
      </w:pPr>
      <w:r>
        <w:t>6.2.1.2</w:t>
      </w:r>
      <w:r>
        <w:rPr>
          <w:lang w:val="en-US"/>
        </w:rPr>
        <w:t>.2</w:t>
      </w:r>
      <w:r w:rsidRPr="00AF5DB2">
        <w:tab/>
      </w:r>
      <w:r>
        <w:rPr>
          <w:lang w:val="en-US"/>
        </w:rPr>
        <w:t>Signature - retrieveAuthorization</w:t>
      </w:r>
    </w:p>
    <w:tbl>
      <w:tblPr>
        <w:tblW w:w="8816" w:type="dxa"/>
        <w:jc w:val="center"/>
        <w:tblLayout w:type="fixed"/>
        <w:tblCellMar>
          <w:left w:w="0" w:type="dxa"/>
          <w:right w:w="0" w:type="dxa"/>
        </w:tblCellMar>
        <w:tblLook w:val="0000"/>
      </w:tblPr>
      <w:tblGrid>
        <w:gridCol w:w="1709"/>
        <w:gridCol w:w="900"/>
        <w:gridCol w:w="900"/>
        <w:gridCol w:w="5307"/>
      </w:tblGrid>
      <w:tr w:rsidR="008F673F"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F673F" w:rsidRDefault="008F673F"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F673F" w:rsidRDefault="008F673F" w:rsidP="00C13F9B">
            <w:pPr>
              <w:pStyle w:val="TAH"/>
              <w:snapToGrid w:val="0"/>
            </w:pPr>
            <w:r>
              <w:t>Description</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ko-KR"/>
              </w:rPr>
            </w:pPr>
            <w:r w:rsidRPr="00115CD1">
              <w:rPr>
                <w:rFonts w:ascii="Times New Roman" w:hAnsi="Times New Roman"/>
                <w:sz w:val="20"/>
              </w:rPr>
              <w:t xml:space="preserve">The M2M Service Subscription Identifier </w:t>
            </w:r>
            <w:r>
              <w:rPr>
                <w:rFonts w:ascii="Times New Roman" w:hAnsi="Times New Roman"/>
                <w:sz w:val="20"/>
              </w:rPr>
              <w:t>(</w:t>
            </w:r>
            <w:del w:id="231" w:author="tcarey" w:date="2014-10-16T09:46:00Z">
              <w:r w:rsidR="00F22837" w:rsidRPr="00115CD1">
                <w:rPr>
                  <w:rFonts w:ascii="Times New Roman" w:hAnsi="Times New Roman"/>
                  <w:sz w:val="20"/>
                </w:rPr>
                <w:delText xml:space="preserve"> </w:delText>
              </w:r>
            </w:del>
            <w:r>
              <w:rPr>
                <w:rFonts w:ascii="Times New Roman" w:hAnsi="Times New Roman"/>
                <w:sz w:val="20"/>
              </w:rPr>
              <w:t>M2M-Service-Profile-ID</w:t>
            </w:r>
            <w:r w:rsidRPr="00115CD1">
              <w:rPr>
                <w:rFonts w:ascii="Times New Roman" w:hAnsi="Times New Roman"/>
                <w:sz w:val="20"/>
              </w:rPr>
              <w: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The M2M Service Identifier (M2M-Serv-ID)</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val="fr-FR"/>
              </w:rPr>
            </w:pPr>
            <w:r w:rsidRPr="00115CD1">
              <w:rPr>
                <w:rFonts w:ascii="Times New Roman" w:hAnsi="Times New Roman"/>
                <w:sz w:val="20"/>
                <w:lang w:val="fr-FR"/>
              </w:rPr>
              <w:t>serviceCapId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The M2M Service Capability Identifier (</w:t>
            </w:r>
            <w:r>
              <w:rPr>
                <w:rFonts w:ascii="Times New Roman" w:hAnsi="Times New Roman"/>
                <w:sz w:val="20"/>
              </w:rPr>
              <w:t>M2M-</w:t>
            </w:r>
            <w:del w:id="232" w:author="tcarey" w:date="2014-10-16T09:46:00Z">
              <w:r w:rsidR="0068154D" w:rsidRPr="0068154D">
                <w:rPr>
                  <w:rFonts w:ascii="Times New Roman" w:hAnsi="Times New Roman"/>
                  <w:sz w:val="20"/>
                </w:rPr>
                <w:delText>Srv</w:delText>
              </w:r>
            </w:del>
            <w:ins w:id="233" w:author="tcarey" w:date="2014-10-16T09:46:00Z">
              <w:r>
                <w:rPr>
                  <w:rFonts w:ascii="Times New Roman" w:hAnsi="Times New Roman"/>
                  <w:sz w:val="20"/>
                </w:rPr>
                <w:t>Serv-Cap</w:t>
              </w:r>
            </w:ins>
            <w:r>
              <w:rPr>
                <w:rFonts w:ascii="Times New Roman" w:hAnsi="Times New Roman"/>
                <w:sz w:val="20"/>
              </w:rPr>
              <w:t>-ID</w:t>
            </w:r>
            <w:r w:rsidRPr="00115CD1">
              <w:rPr>
                <w:rFonts w:ascii="Times New Roman" w:hAnsi="Times New Roman"/>
                <w:sz w:val="20"/>
              </w:rPr>
              <w: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val="fr-FR"/>
              </w:rPr>
            </w:pPr>
            <w:r w:rsidRPr="00115CD1">
              <w:rPr>
                <w:rFonts w:ascii="Times New Roman" w:hAnsi="Times New Roman"/>
                <w:sz w:val="20"/>
                <w:lang w:val="fr-FR"/>
              </w:rPr>
              <w:t>rolePolicies</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 xml:space="preserve">The Attribute Based Control Role policies that are valid for this </w:t>
            </w:r>
            <w:del w:id="234" w:author="tcarey" w:date="2014-10-16T09:46:00Z">
              <w:r w:rsidR="0068154D" w:rsidRPr="0068154D">
                <w:rPr>
                  <w:rFonts w:ascii="Times New Roman" w:hAnsi="Times New Roman"/>
                  <w:sz w:val="20"/>
                </w:rPr>
                <w:delText>subscription, service</w:delText>
              </w:r>
            </w:del>
            <w:ins w:id="235" w:author="tcarey" w:date="2014-10-16T09:46:00Z">
              <w:r>
                <w:rPr>
                  <w:rFonts w:ascii="Times New Roman" w:hAnsi="Times New Roman"/>
                  <w:sz w:val="20"/>
                </w:rPr>
                <w:t>M2M Service Subscription, M2M Service</w:t>
              </w:r>
            </w:ins>
            <w:r w:rsidRPr="00115CD1">
              <w:rPr>
                <w:rFonts w:ascii="Times New Roman" w:hAnsi="Times New Roman"/>
                <w:sz w:val="20"/>
              </w:rPr>
              <w:t xml:space="preserve"> and M2M Service Capability.</w:t>
            </w:r>
          </w:p>
        </w:tc>
      </w:tr>
      <w:tr w:rsidR="008F673F" w:rsidTr="00C13F9B">
        <w:trPr>
          <w:tblHeader/>
          <w:jc w:val="center"/>
        </w:trPr>
        <w:tc>
          <w:tcPr>
            <w:tcW w:w="1709" w:type="dxa"/>
            <w:tcBorders>
              <w:lef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responseType</w:t>
            </w:r>
          </w:p>
        </w:tc>
        <w:tc>
          <w:tcPr>
            <w:tcW w:w="900" w:type="dxa"/>
            <w:tcBorders>
              <w:left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right w:val="single" w:sz="1" w:space="0" w:color="000000"/>
            </w:tcBorders>
          </w:tcPr>
          <w:p w:rsidR="008F673F" w:rsidRPr="00115CD1" w:rsidRDefault="008F673F" w:rsidP="00C13F9B">
            <w:pPr>
              <w:pStyle w:val="TAL"/>
              <w:rPr>
                <w:rFonts w:ascii="Times New Roman" w:hAnsi="Times New Roman"/>
                <w:sz w:val="20"/>
              </w:rPr>
            </w:pPr>
            <w:r w:rsidRPr="00115CD1">
              <w:rPr>
                <w:rFonts w:ascii="Times New Roman" w:hAnsi="Times New Roman"/>
                <w:sz w:val="20"/>
              </w:rPr>
              <w:t>Response types</w:t>
            </w:r>
          </w:p>
          <w:p w:rsidR="008F673F" w:rsidRPr="00115CD1" w:rsidRDefault="008F673F" w:rsidP="00C13F9B">
            <w:pPr>
              <w:pStyle w:val="TAL"/>
              <w:numPr>
                <w:ilvl w:val="0"/>
                <w:numId w:val="59"/>
              </w:numPr>
              <w:rPr>
                <w:rFonts w:ascii="Times New Roman" w:hAnsi="Times New Roman"/>
                <w:sz w:val="20"/>
              </w:rPr>
            </w:pPr>
            <w:r w:rsidRPr="00115CD1">
              <w:rPr>
                <w:rFonts w:ascii="Times New Roman" w:hAnsi="Times New Roman"/>
                <w:sz w:val="20"/>
              </w:rPr>
              <w:t>Roles do not exist</w:t>
            </w:r>
          </w:p>
        </w:tc>
      </w:tr>
      <w:tr w:rsidR="008F673F" w:rsidTr="00C13F9B">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cs="Arial"/>
                <w:sz w:val="20"/>
                <w:szCs w:val="18"/>
              </w:rPr>
            </w:pP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cs="Arial"/>
                <w:sz w:val="20"/>
                <w:szCs w:val="18"/>
              </w:rPr>
            </w:pP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cs="Arial"/>
                <w:sz w:val="20"/>
                <w:szCs w:val="18"/>
              </w:rPr>
            </w:pP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cs="Arial"/>
                <w:sz w:val="20"/>
                <w:szCs w:val="18"/>
              </w:rPr>
            </w:pPr>
          </w:p>
        </w:tc>
      </w:tr>
    </w:tbl>
    <w:p w:rsidR="008F673F" w:rsidRPr="0020296A" w:rsidRDefault="008F673F" w:rsidP="008F673F">
      <w:pPr>
        <w:pStyle w:val="Caption"/>
        <w:jc w:val="center"/>
        <w:rPr>
          <w:lang w:val="en-US"/>
        </w:rPr>
      </w:pPr>
      <w:r w:rsidRPr="0020296A">
        <w:t>Table 6.2.1.1.2-1</w:t>
      </w:r>
      <w:r w:rsidRPr="00FC1A86">
        <w:t xml:space="preserve"> </w:t>
      </w:r>
      <w:r>
        <w:t xml:space="preserve">Service Subscription - </w:t>
      </w:r>
      <w:r w:rsidRPr="0020296A">
        <w:rPr>
          <w:lang w:val="en-US"/>
        </w:rPr>
        <w:t xml:space="preserve">retrieveAuthorization </w:t>
      </w:r>
      <w:r>
        <w:rPr>
          <w:lang w:val="en-US"/>
        </w:rPr>
        <w:t>capability</w:t>
      </w:r>
    </w:p>
    <w:p w:rsidR="00A87BE1" w:rsidRDefault="00A87BE1" w:rsidP="00A87BE1">
      <w:pPr>
        <w:pStyle w:val="Heading5"/>
      </w:pPr>
      <w:r>
        <w:t>6.2.1.2</w:t>
      </w:r>
      <w:r>
        <w:rPr>
          <w:lang w:val="en-US"/>
        </w:rPr>
        <w:t>.3</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t>6.2.1.2</w:t>
      </w:r>
      <w:r>
        <w:rPr>
          <w:lang w:val="en-US"/>
        </w:rPr>
        <w:t>.4</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t>6.2.1.2</w:t>
      </w:r>
      <w:r>
        <w:rPr>
          <w:lang w:val="en-US"/>
        </w:rPr>
        <w:t>.5</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t>6.2.1.2</w:t>
      </w:r>
      <w:r>
        <w:rPr>
          <w:lang w:val="en-US"/>
        </w:rPr>
        <w:t>.6</w:t>
      </w:r>
      <w:r w:rsidRPr="00AF5DB2">
        <w:tab/>
      </w:r>
      <w:r>
        <w:t>oneM2M Resource Interworking</w:t>
      </w:r>
    </w:p>
    <w:p w:rsidR="00A87BE1" w:rsidRDefault="00A87BE1" w:rsidP="00A87BE1">
      <w:pPr>
        <w:keepNext/>
      </w:pPr>
      <w:r>
        <w:t>This service capability interworks with the following oneM2M Resource operations that are interworked are:</w:t>
      </w:r>
    </w:p>
    <w:p w:rsidR="00A87BE1" w:rsidRDefault="00A87BE1" w:rsidP="00A87BE1">
      <w:pPr>
        <w:keepNext/>
        <w:numPr>
          <w:ilvl w:val="0"/>
          <w:numId w:val="59"/>
        </w:numPr>
      </w:pPr>
      <w:r>
        <w:t>TBD</w:t>
      </w:r>
    </w:p>
    <w:p w:rsidR="00A87BE1" w:rsidRDefault="00A87BE1" w:rsidP="004B305D">
      <w:pPr>
        <w:pStyle w:val="EditorsNote"/>
      </w:pPr>
      <w:r>
        <w:t>Editors note: The oneM2M Resource Interworking will be identified if a M2M Service Subscription operation is identified from the Security TS.</w:t>
      </w:r>
    </w:p>
    <w:p w:rsidR="00355ECC" w:rsidRDefault="00355ECC" w:rsidP="00355ECC"/>
    <w:p w:rsidR="000E785E" w:rsidRPr="008519AC" w:rsidRDefault="000E785E" w:rsidP="000E785E">
      <w:pPr>
        <w:pStyle w:val="Heading4"/>
        <w:rPr>
          <w:lang w:val="en-US"/>
        </w:rPr>
      </w:pPr>
      <w:bookmarkStart w:id="236" w:name="_Toc396808921"/>
      <w:bookmarkStart w:id="237" w:name="_Toc401215870"/>
      <w:bookmarkStart w:id="238" w:name="_Toc400965990"/>
      <w:r>
        <w:rPr>
          <w:lang w:val="en-US"/>
        </w:rPr>
        <w:lastRenderedPageBreak/>
        <w:t>6.2.1.3</w:t>
      </w:r>
      <w:r w:rsidRPr="008519AC">
        <w:rPr>
          <w:lang w:val="en-US"/>
        </w:rPr>
        <w:tab/>
      </w:r>
      <w:r>
        <w:rPr>
          <w:lang w:val="en-US"/>
        </w:rPr>
        <w:t>getBroker</w:t>
      </w:r>
      <w:bookmarkEnd w:id="236"/>
      <w:bookmarkEnd w:id="237"/>
      <w:bookmarkEnd w:id="238"/>
    </w:p>
    <w:p w:rsidR="000E785E" w:rsidRDefault="000E785E" w:rsidP="000E785E">
      <w:pPr>
        <w:keepNext/>
      </w:pPr>
      <w:r>
        <w:t xml:space="preserve">This service capability obtains the Broker instance that will be used to subscribe and publish </w:t>
      </w:r>
      <w:r w:rsidR="00355ECC">
        <w:t>requests based</w:t>
      </w:r>
      <w:r>
        <w:t xml:space="preserve"> on the requested </w:t>
      </w:r>
      <w:r w:rsidR="00397B21">
        <w:t>M2M Service Capability</w:t>
      </w:r>
      <w:r>
        <w:t xml:space="preserve"> (e.g., publishRequest, subscribeRequest), AE</w:t>
      </w:r>
      <w:r w:rsidR="00552C18">
        <w:t xml:space="preserve">, </w:t>
      </w:r>
      <w:r>
        <w:t>Resource</w:t>
      </w:r>
      <w:r w:rsidR="00552C18">
        <w:t xml:space="preserve"> and </w:t>
      </w:r>
      <w:r w:rsidR="002F495D">
        <w:t xml:space="preserve">M2M </w:t>
      </w:r>
      <w:r w:rsidR="00552C18">
        <w:t>Service Subscription</w:t>
      </w:r>
      <w:r>
        <w:t xml:space="preserve">. </w:t>
      </w:r>
    </w:p>
    <w:p w:rsidR="000E785E" w:rsidRDefault="000E785E" w:rsidP="000E785E">
      <w:pPr>
        <w:keepNext/>
      </w:pPr>
      <w:r>
        <w:t xml:space="preserve">For the publishRequest service capability the AE is the from </w:t>
      </w:r>
      <w:r w:rsidR="00355ECC">
        <w:t xml:space="preserve">AE-ID </w:t>
      </w:r>
      <w:r>
        <w:t xml:space="preserve">and the resource is the </w:t>
      </w:r>
      <w:r w:rsidR="00355ECC">
        <w:t>toResource representing</w:t>
      </w:r>
      <w:r>
        <w:t xml:space="preserve"> a leaf node from the publication resource.</w:t>
      </w:r>
    </w:p>
    <w:p w:rsidR="000E785E" w:rsidRDefault="000E785E" w:rsidP="000E785E">
      <w:pPr>
        <w:keepNext/>
      </w:pPr>
      <w:r>
        <w:t xml:space="preserve">For the subscribeRequest service capability the AE is the </w:t>
      </w:r>
      <w:r w:rsidR="00552C18">
        <w:t>from</w:t>
      </w:r>
      <w:r w:rsidR="00355ECC">
        <w:t xml:space="preserve"> AE-ID</w:t>
      </w:r>
      <w:r>
        <w:t xml:space="preserve"> and the resource is the publication resource.</w:t>
      </w:r>
    </w:p>
    <w:p w:rsidR="000E785E" w:rsidRDefault="000E785E" w:rsidP="000E785E">
      <w:pPr>
        <w:pStyle w:val="Heading5"/>
      </w:pPr>
      <w:r>
        <w:t>6.2.1.3.1</w:t>
      </w:r>
      <w:r w:rsidRPr="00A320F3">
        <w:tab/>
        <w:t>Pre-conditions</w:t>
      </w:r>
    </w:p>
    <w:p w:rsidR="000E785E" w:rsidRPr="002E78C6" w:rsidRDefault="000E785E" w:rsidP="000E785E">
      <w:pPr>
        <w:keepNext/>
        <w:rPr>
          <w:lang w:eastAsia="ko-KR"/>
        </w:rPr>
      </w:pPr>
      <w:r>
        <w:t xml:space="preserve">A correlation between a </w:t>
      </w:r>
      <w:r w:rsidR="002F495D">
        <w:t xml:space="preserve">M2M </w:t>
      </w:r>
      <w:r>
        <w:t xml:space="preserve">Service Subscription, </w:t>
      </w:r>
      <w:r w:rsidR="00552C18">
        <w:t>AE, Resource</w:t>
      </w:r>
      <w:r w:rsidR="00355ECC">
        <w:t xml:space="preserve"> </w:t>
      </w:r>
      <w:r>
        <w:t>and Broker exist.</w:t>
      </w:r>
    </w:p>
    <w:p w:rsidR="000E785E" w:rsidRPr="0057234A" w:rsidRDefault="000E785E" w:rsidP="000E785E">
      <w:pPr>
        <w:pStyle w:val="Heading5"/>
        <w:rPr>
          <w:lang w:val="en-US"/>
        </w:rPr>
      </w:pPr>
      <w:r>
        <w:t>6.2.1.3</w:t>
      </w:r>
      <w:r>
        <w:rPr>
          <w:lang w:val="en-US"/>
        </w:rPr>
        <w:t>.2</w:t>
      </w:r>
      <w:r w:rsidRPr="00AF5DB2">
        <w:tab/>
      </w:r>
      <w:r w:rsidR="00534908">
        <w:rPr>
          <w:lang w:val="en-US"/>
        </w:rPr>
        <w:t>Sig</w:t>
      </w:r>
      <w:r>
        <w:rPr>
          <w:lang w:val="en-US"/>
        </w:rPr>
        <w:t>nature</w:t>
      </w:r>
      <w:r w:rsidR="00FC1A86">
        <w:rPr>
          <w:lang w:val="en-US"/>
        </w:rPr>
        <w:t xml:space="preserve"> - getBroker</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subscriptionId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The M2M Service Subscription Identifier (</w:t>
            </w:r>
            <w:del w:id="239" w:author="tcarey" w:date="2014-10-16T09:46:00Z">
              <w:r w:rsidR="00F22837" w:rsidRPr="00115CD1">
                <w:rPr>
                  <w:rFonts w:ascii="Times New Roman" w:hAnsi="Times New Roman"/>
                  <w:sz w:val="20"/>
                </w:rPr>
                <w:delText xml:space="preserve"> </w:delText>
              </w:r>
            </w:del>
            <w:r w:rsidRPr="0068154D">
              <w:rPr>
                <w:rFonts w:ascii="Times New Roman" w:hAnsi="Times New Roman"/>
                <w:sz w:val="20"/>
              </w:rPr>
              <w:t>M2M-</w:t>
            </w:r>
            <w:r w:rsidR="00F22837" w:rsidRPr="00115CD1">
              <w:rPr>
                <w:rFonts w:ascii="Times New Roman" w:hAnsi="Times New Roman"/>
                <w:sz w:val="20"/>
              </w:rPr>
              <w:t>Service-Profile</w:t>
            </w:r>
            <w:r w:rsidRPr="0068154D">
              <w:rPr>
                <w:rFonts w:ascii="Times New Roman" w:hAnsi="Times New Roman"/>
                <w:sz w:val="20"/>
              </w:rPr>
              <w:t>-ID)</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0E785E" w:rsidTr="006D7DA8">
        <w:trPr>
          <w:tblHeader/>
          <w:jc w:val="center"/>
        </w:trPr>
        <w:tc>
          <w:tcPr>
            <w:tcW w:w="1709" w:type="dxa"/>
            <w:tcBorders>
              <w:left w:val="single" w:sz="1" w:space="0" w:color="000000"/>
              <w:bottom w:val="single" w:sz="1" w:space="0" w:color="000000"/>
            </w:tcBorders>
          </w:tcPr>
          <w:p w:rsidR="000E785E"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115CD1" w:rsidRDefault="000E785E" w:rsidP="00115CD1">
            <w:pPr>
              <w:pStyle w:val="TAL"/>
              <w:rPr>
                <w:rFonts w:ascii="Times New Roman" w:hAnsi="Times New Roman"/>
                <w:sz w:val="20"/>
              </w:rPr>
            </w:pPr>
            <w:r w:rsidRPr="00115CD1">
              <w:rPr>
                <w:rFonts w:ascii="Times New Roman" w:hAnsi="Times New Roman"/>
                <w:sz w:val="20"/>
              </w:rPr>
              <w:t xml:space="preserve">The identifier of the AE </w:t>
            </w:r>
          </w:p>
        </w:tc>
      </w:tr>
      <w:tr w:rsidR="00552C18" w:rsidTr="006D7DA8">
        <w:trPr>
          <w:tblHeader/>
          <w:jc w:val="center"/>
        </w:trPr>
        <w:tc>
          <w:tcPr>
            <w:tcW w:w="1709" w:type="dxa"/>
            <w:tcBorders>
              <w:left w:val="single" w:sz="1" w:space="0" w:color="000000"/>
              <w:bottom w:val="single" w:sz="1" w:space="0" w:color="000000"/>
            </w:tcBorders>
          </w:tcPr>
          <w:p w:rsidR="0068154D" w:rsidRPr="0068154D" w:rsidRDefault="00552C18" w:rsidP="0068154D">
            <w:pPr>
              <w:pStyle w:val="TAL"/>
              <w:rPr>
                <w:rFonts w:ascii="Times New Roman" w:hAnsi="Times New Roman"/>
                <w:sz w:val="20"/>
                <w:lang w:val="fr-FR"/>
              </w:rPr>
            </w:pPr>
            <w:r w:rsidRPr="00115CD1">
              <w:rPr>
                <w:rFonts w:ascii="Times New Roman" w:hAnsi="Times New Roman"/>
                <w:sz w:val="20"/>
                <w:lang w:val="fr-FR"/>
              </w:rPr>
              <w:t>Resource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IN</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552C18" w:rsidP="0068154D">
            <w:pPr>
              <w:pStyle w:val="TAL"/>
              <w:rPr>
                <w:rFonts w:ascii="Times New Roman" w:hAnsi="Times New Roman"/>
                <w:sz w:val="20"/>
              </w:rPr>
            </w:pPr>
            <w:r w:rsidRPr="00115CD1">
              <w:rPr>
                <w:rFonts w:ascii="Times New Roman" w:hAnsi="Times New Roman"/>
                <w:sz w:val="20"/>
              </w:rPr>
              <w:t xml:space="preserve">The identifier of the resource that is associated with the AE and </w:t>
            </w:r>
            <w:r w:rsidR="002F495D" w:rsidRPr="00115CD1">
              <w:rPr>
                <w:rFonts w:ascii="Times New Roman" w:hAnsi="Times New Roman"/>
                <w:sz w:val="20"/>
              </w:rPr>
              <w:t>M2M Service Subscription</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lang w:val="fr-FR"/>
              </w:rPr>
            </w:pPr>
            <w:r w:rsidRPr="0068154D">
              <w:rPr>
                <w:rFonts w:ascii="Times New Roman" w:hAnsi="Times New Roman"/>
                <w:sz w:val="20"/>
                <w:lang w:val="fr-FR"/>
              </w:rPr>
              <w:t>broker</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0E785E" w:rsidP="0068154D">
            <w:pPr>
              <w:pStyle w:val="TAL"/>
              <w:rPr>
                <w:rFonts w:ascii="Times New Roman" w:hAnsi="Times New Roman"/>
                <w:sz w:val="20"/>
              </w:rPr>
            </w:pPr>
            <w:r w:rsidRPr="00115CD1">
              <w:rPr>
                <w:rFonts w:ascii="Times New Roman" w:hAnsi="Times New Roman"/>
                <w:sz w:val="20"/>
              </w:rPr>
              <w:t xml:space="preserve">The returned instance of the Broker service associated with the </w:t>
            </w:r>
            <w:r w:rsidR="002F495D" w:rsidRPr="00115CD1">
              <w:rPr>
                <w:rFonts w:ascii="Times New Roman" w:hAnsi="Times New Roman"/>
                <w:sz w:val="20"/>
              </w:rPr>
              <w:t>M2M Service Subscription</w:t>
            </w:r>
            <w:r w:rsidRPr="00115CD1">
              <w:rPr>
                <w:rFonts w:ascii="Times New Roman" w:hAnsi="Times New Roman"/>
                <w:sz w:val="20"/>
              </w:rPr>
              <w:t xml:space="preserve">. </w:t>
            </w:r>
          </w:p>
        </w:tc>
      </w:tr>
      <w:tr w:rsidR="000E785E" w:rsidTr="006D7DA8">
        <w:trPr>
          <w:tblHeader/>
          <w:jc w:val="center"/>
        </w:trPr>
        <w:tc>
          <w:tcPr>
            <w:tcW w:w="1709"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OUT</w:t>
            </w:r>
          </w:p>
        </w:tc>
        <w:tc>
          <w:tcPr>
            <w:tcW w:w="900" w:type="dxa"/>
            <w:tcBorders>
              <w:left w:val="single" w:sz="1" w:space="0" w:color="000000"/>
              <w:bottom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Response types:</w:t>
            </w:r>
          </w:p>
          <w:p w:rsidR="0068154D" w:rsidRPr="0068154D" w:rsidRDefault="0068154D" w:rsidP="0068154D">
            <w:pPr>
              <w:pStyle w:val="TAL"/>
              <w:numPr>
                <w:ilvl w:val="0"/>
                <w:numId w:val="59"/>
              </w:numPr>
              <w:rPr>
                <w:rFonts w:ascii="Times New Roman" w:hAnsi="Times New Roman"/>
                <w:sz w:val="20"/>
              </w:rPr>
            </w:pPr>
            <w:r w:rsidRPr="0068154D">
              <w:rPr>
                <w:rFonts w:ascii="Times New Roman" w:hAnsi="Times New Roman"/>
                <w:sz w:val="20"/>
              </w:rPr>
              <w:t xml:space="preserve">Broker does not exist for requested </w:t>
            </w:r>
            <w:r w:rsidR="00397B21" w:rsidRPr="00115CD1">
              <w:rPr>
                <w:rFonts w:ascii="Times New Roman" w:hAnsi="Times New Roman"/>
                <w:sz w:val="20"/>
              </w:rPr>
              <w:t>M2M Service Capability</w:t>
            </w:r>
            <w:r w:rsidR="00355ECC" w:rsidRPr="00115CD1">
              <w:rPr>
                <w:rFonts w:ascii="Times New Roman" w:hAnsi="Times New Roman"/>
                <w:sz w:val="20"/>
              </w:rPr>
              <w:t xml:space="preserve">, </w:t>
            </w:r>
            <w:r w:rsidR="002F495D" w:rsidRPr="00115CD1">
              <w:rPr>
                <w:rFonts w:ascii="Times New Roman" w:hAnsi="Times New Roman"/>
                <w:sz w:val="20"/>
              </w:rPr>
              <w:t>M2M</w:t>
            </w:r>
            <w:r w:rsidRPr="0068154D">
              <w:rPr>
                <w:rFonts w:ascii="Times New Roman" w:hAnsi="Times New Roman"/>
                <w:sz w:val="20"/>
              </w:rPr>
              <w:t xml:space="preserve"> Service Subscription and </w:t>
            </w:r>
            <w:r w:rsidR="00552C18" w:rsidRPr="00115CD1">
              <w:rPr>
                <w:rFonts w:ascii="Times New Roman" w:hAnsi="Times New Roman"/>
                <w:sz w:val="20"/>
              </w:rPr>
              <w:t>Resource</w:t>
            </w:r>
          </w:p>
          <w:p w:rsidR="0068154D" w:rsidRPr="0068154D" w:rsidRDefault="0068154D" w:rsidP="0068154D">
            <w:pPr>
              <w:pStyle w:val="TAL"/>
              <w:rPr>
                <w:rFonts w:ascii="Times New Roman" w:hAnsi="Times New Roman"/>
                <w:sz w:val="20"/>
              </w:rPr>
            </w:pPr>
          </w:p>
        </w:tc>
      </w:tr>
    </w:tbl>
    <w:p w:rsidR="000E785E" w:rsidRPr="0020296A" w:rsidRDefault="000E785E" w:rsidP="000E785E">
      <w:pPr>
        <w:pStyle w:val="Caption"/>
        <w:jc w:val="center"/>
        <w:rPr>
          <w:lang w:val="en-US"/>
        </w:rPr>
      </w:pPr>
      <w:r w:rsidRPr="0020296A">
        <w:t>Table 6.2.1.</w:t>
      </w:r>
      <w:r w:rsidR="00355ECC" w:rsidRPr="0020296A">
        <w:t>3</w:t>
      </w:r>
      <w:r w:rsidRPr="0020296A">
        <w:t xml:space="preserve">.2-1 </w:t>
      </w:r>
      <w:r w:rsidR="00FC1A86">
        <w:t xml:space="preserve">Service Subscription - </w:t>
      </w:r>
      <w:r w:rsidR="00355ECC" w:rsidRPr="0020296A">
        <w:rPr>
          <w:lang w:val="en-US"/>
        </w:rPr>
        <w:t xml:space="preserve">getBroker </w:t>
      </w:r>
      <w:r w:rsidR="00FC1A86">
        <w:rPr>
          <w:lang w:val="en-US"/>
        </w:rPr>
        <w:t>capability</w:t>
      </w:r>
    </w:p>
    <w:p w:rsidR="000E785E" w:rsidRDefault="000E785E" w:rsidP="000E785E">
      <w:pPr>
        <w:pStyle w:val="Heading5"/>
      </w:pPr>
      <w:r>
        <w:t>6.2.1.3</w:t>
      </w:r>
      <w:r>
        <w:rPr>
          <w:lang w:val="en-US"/>
        </w:rPr>
        <w:t>.3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t>6.2.1.3</w:t>
      </w:r>
      <w:r>
        <w:rPr>
          <w:lang w:val="en-US"/>
        </w:rPr>
        <w:t>.4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t>6.2.1.3</w:t>
      </w:r>
      <w:r>
        <w:rPr>
          <w:lang w:val="en-US"/>
        </w:rPr>
        <w:t>.5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t>6.2.1.3</w:t>
      </w:r>
      <w:r>
        <w:rPr>
          <w:lang w:val="en-US"/>
        </w:rPr>
        <w:t>.6</w:t>
      </w:r>
      <w:r w:rsidRPr="00AF5DB2">
        <w:tab/>
      </w:r>
      <w:r>
        <w:t>oneM2M Resource Interworking</w:t>
      </w:r>
    </w:p>
    <w:p w:rsidR="00552C18" w:rsidRDefault="000E785E" w:rsidP="000E785E">
      <w:pPr>
        <w:keepNext/>
      </w:pPr>
      <w:r>
        <w:t>This service capability interworks with the following oneM2M Resource operations that are interworked are:</w:t>
      </w:r>
    </w:p>
    <w:p w:rsidR="0068154D" w:rsidRPr="0068154D" w:rsidRDefault="0068154D" w:rsidP="0068154D">
      <w:pPr>
        <w:keepNext/>
      </w:pPr>
      <w:r w:rsidRPr="0068154D">
        <w:t>Not Applicable</w:t>
      </w:r>
    </w:p>
    <w:p w:rsidR="0068154D" w:rsidRDefault="00AE5B76" w:rsidP="0068154D">
      <w:pPr>
        <w:keepNext/>
      </w:pPr>
      <w:r>
        <w:br w:type="page"/>
      </w:r>
    </w:p>
    <w:p w:rsidR="00AE5B76" w:rsidRPr="008519AC" w:rsidRDefault="00AE5B76" w:rsidP="00AE5B76">
      <w:pPr>
        <w:pStyle w:val="Heading4"/>
        <w:rPr>
          <w:lang w:val="en-US"/>
        </w:rPr>
      </w:pPr>
      <w:bookmarkStart w:id="240" w:name="_Toc390251836"/>
      <w:bookmarkStart w:id="241" w:name="_Toc396808922"/>
      <w:bookmarkStart w:id="242" w:name="_Toc401215871"/>
      <w:bookmarkStart w:id="243" w:name="_Toc400965991"/>
      <w:r>
        <w:rPr>
          <w:lang w:val="en-US"/>
        </w:rPr>
        <w:t>6.2.1.4</w:t>
      </w:r>
      <w:r w:rsidRPr="008519AC">
        <w:rPr>
          <w:lang w:val="en-US"/>
        </w:rPr>
        <w:tab/>
      </w:r>
      <w:r>
        <w:rPr>
          <w:lang w:val="en-US"/>
        </w:rPr>
        <w:t>get</w:t>
      </w:r>
      <w:r>
        <w:t>ManagementAdapter</w:t>
      </w:r>
      <w:bookmarkEnd w:id="240"/>
      <w:bookmarkEnd w:id="241"/>
      <w:bookmarkEnd w:id="242"/>
      <w:bookmarkEnd w:id="243"/>
    </w:p>
    <w:p w:rsidR="00AE5B76" w:rsidRPr="003A3EBE" w:rsidRDefault="00AE5B76" w:rsidP="00AE5B76">
      <w:pPr>
        <w:rPr>
          <w:lang w:val="en-US"/>
        </w:rPr>
      </w:pPr>
      <w:r w:rsidRPr="003A3EBE">
        <w:rPr>
          <w:lang w:val="en-US"/>
        </w:rPr>
        <w:t xml:space="preserve">This service capability obtains the Management Adapter instance that will be used to manage device based on the requested </w:t>
      </w:r>
      <w:r w:rsidR="00397B21">
        <w:rPr>
          <w:lang w:val="en-US"/>
        </w:rPr>
        <w:t>M2M Service Capability</w:t>
      </w:r>
      <w:r w:rsidRPr="003A3EBE">
        <w:rPr>
          <w:lang w:val="en-US"/>
        </w:rPr>
        <w:t xml:space="preserve"> (e.g., downloadFirmware, installFirmware)</w:t>
      </w:r>
      <w:r w:rsidRPr="003A3EBE">
        <w:rPr>
          <w:rFonts w:hint="eastAsia"/>
          <w:lang w:val="en-US"/>
        </w:rPr>
        <w:t xml:space="preserve"> and device</w:t>
      </w:r>
      <w:r w:rsidRPr="003A3EBE">
        <w:rPr>
          <w:lang w:val="en-US"/>
        </w:rPr>
        <w:t xml:space="preserve">. </w:t>
      </w:r>
    </w:p>
    <w:p w:rsidR="00AE5B76" w:rsidRPr="00E37E6F" w:rsidRDefault="00AE5B76" w:rsidP="00AE5B76">
      <w:pPr>
        <w:pStyle w:val="Heading5"/>
        <w:rPr>
          <w:lang w:val="en-US"/>
        </w:rPr>
      </w:pPr>
      <w:bookmarkStart w:id="244" w:name="_Toc390251837"/>
      <w:r>
        <w:t>6.2.1.4.1</w:t>
      </w:r>
      <w:r w:rsidRPr="00A320F3">
        <w:tab/>
        <w:t>Pre-conditions</w:t>
      </w:r>
      <w:bookmarkEnd w:id="244"/>
    </w:p>
    <w:p w:rsidR="00AE5B76" w:rsidRPr="003A3EBE" w:rsidRDefault="00AE5B76" w:rsidP="00AE5B76">
      <w:pPr>
        <w:rPr>
          <w:lang w:val="en-US"/>
        </w:rPr>
      </w:pPr>
      <w:r w:rsidRPr="003A3EBE">
        <w:rPr>
          <w:lang w:val="en-US"/>
        </w:rPr>
        <w:t>A correlation between a Management Adapter</w:t>
      </w:r>
      <w:r w:rsidRPr="003A3EBE">
        <w:rPr>
          <w:rFonts w:hint="eastAsia"/>
          <w:lang w:val="en-US"/>
        </w:rPr>
        <w:t xml:space="preserve">, the </w:t>
      </w:r>
      <w:r w:rsidR="00A736A5">
        <w:rPr>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E5B76" w:rsidRPr="0057234A" w:rsidRDefault="00AE5B76" w:rsidP="00AE5B76">
      <w:pPr>
        <w:pStyle w:val="Heading5"/>
        <w:rPr>
          <w:lang w:val="en-US"/>
        </w:rPr>
      </w:pPr>
      <w:bookmarkStart w:id="245" w:name="_Toc390251838"/>
      <w:r>
        <w:t>6.2.1.4</w:t>
      </w:r>
      <w:r>
        <w:rPr>
          <w:lang w:val="en-US"/>
        </w:rPr>
        <w:t>.2</w:t>
      </w:r>
      <w:r w:rsidRPr="00AF5DB2">
        <w:tab/>
      </w:r>
      <w:r w:rsidR="00534908">
        <w:rPr>
          <w:lang w:val="en-US"/>
        </w:rPr>
        <w:t>Sig</w:t>
      </w:r>
      <w:r>
        <w:rPr>
          <w:lang w:val="en-US"/>
        </w:rPr>
        <w:t>nature</w:t>
      </w:r>
      <w:bookmarkEnd w:id="245"/>
      <w:r w:rsidR="00FC1A86">
        <w:rPr>
          <w:lang w:val="en-US"/>
        </w:rPr>
        <w:t xml:space="preserve"> - getManagementAdapter</w:t>
      </w:r>
    </w:p>
    <w:tbl>
      <w:tblPr>
        <w:tblW w:w="8816" w:type="dxa"/>
        <w:jc w:val="center"/>
        <w:tblLayout w:type="fixed"/>
        <w:tblCellMar>
          <w:left w:w="0" w:type="dxa"/>
          <w:right w:w="0" w:type="dxa"/>
        </w:tblCellMar>
        <w:tblLook w:val="0000"/>
      </w:tblPr>
      <w:tblGrid>
        <w:gridCol w:w="1709"/>
        <w:gridCol w:w="900"/>
        <w:gridCol w:w="900"/>
        <w:gridCol w:w="5307"/>
      </w:tblGrid>
      <w:tr w:rsidR="00AE5B76"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E5B76" w:rsidRPr="006E45AB" w:rsidRDefault="00AE5B76" w:rsidP="008958F1">
            <w:pPr>
              <w:pStyle w:val="TAH"/>
              <w:snapToGrid w:val="0"/>
            </w:pPr>
            <w:r w:rsidRPr="006E45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E5B76" w:rsidRPr="006E45AB" w:rsidRDefault="00AE5B76" w:rsidP="008958F1">
            <w:pPr>
              <w:pStyle w:val="TAH"/>
              <w:snapToGrid w:val="0"/>
            </w:pPr>
            <w:r w:rsidRPr="006E45AB">
              <w:t>Description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subscriptionId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M2M Service Subscription Identifier </w:t>
            </w:r>
            <w:r w:rsidR="008F673F">
              <w:rPr>
                <w:rFonts w:ascii="Times New Roman" w:hAnsi="Times New Roman"/>
                <w:sz w:val="20"/>
                <w:lang w:eastAsia="zh-CN"/>
              </w:rPr>
              <w:t>(</w:t>
            </w:r>
            <w:del w:id="246" w:author="tcarey" w:date="2014-10-16T09:46:00Z">
              <w:r w:rsidR="00F22837" w:rsidRPr="00115CD1">
                <w:rPr>
                  <w:rFonts w:ascii="Times New Roman" w:hAnsi="Times New Roman"/>
                  <w:sz w:val="20"/>
                  <w:lang w:eastAsia="zh-CN"/>
                </w:rPr>
                <w:delText xml:space="preserve"> </w:delText>
              </w:r>
            </w:del>
            <w:r w:rsidR="008F673F">
              <w:rPr>
                <w:rFonts w:ascii="Times New Roman" w:hAnsi="Times New Roman"/>
                <w:sz w:val="20"/>
                <w:lang w:eastAsia="zh-CN"/>
              </w:rPr>
              <w:t>M</w:t>
            </w:r>
            <w:r w:rsidR="00F22837" w:rsidRPr="00115CD1">
              <w:rPr>
                <w:rFonts w:ascii="Times New Roman" w:hAnsi="Times New Roman"/>
                <w:sz w:val="20"/>
                <w:lang w:eastAsia="zh-CN"/>
              </w:rPr>
              <w:t>2M-Service-Profile-ID</w:t>
            </w:r>
            <w:r w:rsidRPr="00115CD1">
              <w:rPr>
                <w:rFonts w:ascii="Times New Roman" w:hAnsi="Times New Roman"/>
                <w:sz w:val="20"/>
                <w:lang w:eastAsia="zh-CN"/>
              </w:rPr>
              <w:t>)</w:t>
            </w:r>
          </w:p>
        </w:tc>
      </w:tr>
      <w:tr w:rsidR="008F673F" w:rsidRPr="00303B3C" w:rsidTr="008958F1">
        <w:trPr>
          <w:tblHeader/>
          <w:jc w:val="center"/>
        </w:trPr>
        <w:tc>
          <w:tcPr>
            <w:tcW w:w="1709"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zh-CN"/>
              </w:rPr>
            </w:pPr>
            <w:r>
              <w:rPr>
                <w:rFonts w:ascii="Times New Roman" w:hAnsi="Times New Roman"/>
                <w:sz w:val="20"/>
                <w:lang w:eastAsia="zh-CN"/>
              </w:rPr>
              <w:t>service</w:t>
            </w:r>
            <w:r w:rsidRPr="00115CD1">
              <w:rPr>
                <w:rFonts w:ascii="Times New Roman" w:hAnsi="Times New Roman"/>
                <w:sz w:val="20"/>
                <w:lang w:eastAsia="zh-CN"/>
              </w:rPr>
              <w:t>Id</w:t>
            </w:r>
          </w:p>
        </w:tc>
        <w:tc>
          <w:tcPr>
            <w:tcW w:w="900"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8F673F" w:rsidRPr="00115CD1" w:rsidRDefault="008F673F" w:rsidP="00C13F9B">
            <w:pPr>
              <w:pStyle w:val="TAL"/>
              <w:rPr>
                <w:rFonts w:ascii="Times New Roman" w:hAnsi="Times New Roman"/>
                <w:sz w:val="20"/>
                <w:lang w:eastAsia="zh-CN"/>
              </w:rPr>
            </w:pPr>
            <w:r w:rsidRPr="00115CD1">
              <w:rPr>
                <w:rFonts w:ascii="Times New Roman" w:hAnsi="Times New Roman"/>
                <w:sz w:val="20"/>
                <w:lang w:eastAsia="zh-CN"/>
              </w:rPr>
              <w:t>The M2M Service Identifier (M2M-Serv-ID) of the M2M Service Capability</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device</w:t>
            </w:r>
            <w:r w:rsidRPr="00115CD1">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IN</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YES</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The unique device identifier in the context of the M2M Service Subscription.</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hint="eastAsia"/>
                <w:sz w:val="20"/>
                <w:lang w:eastAsia="zh-CN"/>
              </w:rPr>
              <w:t>m</w:t>
            </w:r>
            <w:r w:rsidRPr="00115CD1">
              <w:rPr>
                <w:rFonts w:ascii="Times New Roman" w:hAnsi="Times New Roman"/>
                <w:sz w:val="20"/>
                <w:lang w:eastAsia="zh-CN"/>
              </w:rPr>
              <w:t>anagementAdapter</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 xml:space="preserve">The returned instance of the Management Adapter service associated with the subscription. </w:t>
            </w:r>
          </w:p>
        </w:tc>
      </w:tr>
      <w:tr w:rsidR="00AE5B76" w:rsidRPr="006E45AB" w:rsidTr="008958F1">
        <w:trPr>
          <w:tblHeader/>
          <w:jc w:val="center"/>
        </w:trPr>
        <w:tc>
          <w:tcPr>
            <w:tcW w:w="1709"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responseType</w:t>
            </w:r>
          </w:p>
        </w:tc>
        <w:tc>
          <w:tcPr>
            <w:tcW w:w="900"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OUT</w:t>
            </w:r>
          </w:p>
        </w:tc>
        <w:tc>
          <w:tcPr>
            <w:tcW w:w="900" w:type="dxa"/>
            <w:tcBorders>
              <w:left w:val="single" w:sz="1" w:space="0" w:color="000000"/>
              <w:bottom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NO</w:t>
            </w:r>
          </w:p>
        </w:tc>
        <w:tc>
          <w:tcPr>
            <w:tcW w:w="5307" w:type="dxa"/>
            <w:tcBorders>
              <w:left w:val="single" w:sz="1" w:space="0" w:color="000000"/>
              <w:bottom w:val="single" w:sz="1" w:space="0" w:color="000000"/>
              <w:right w:val="single" w:sz="1" w:space="0" w:color="000000"/>
            </w:tcBorders>
          </w:tcPr>
          <w:p w:rsidR="0068154D" w:rsidRDefault="00AE5B76" w:rsidP="0068154D">
            <w:pPr>
              <w:pStyle w:val="TAL"/>
              <w:rPr>
                <w:rFonts w:ascii="Times New Roman" w:hAnsi="Times New Roman"/>
                <w:sz w:val="20"/>
                <w:lang w:eastAsia="zh-CN"/>
              </w:rPr>
            </w:pPr>
            <w:r w:rsidRPr="00115CD1">
              <w:rPr>
                <w:rFonts w:ascii="Times New Roman" w:hAnsi="Times New Roman"/>
                <w:sz w:val="20"/>
                <w:lang w:eastAsia="zh-CN"/>
              </w:rPr>
              <w:t>Response types:</w:t>
            </w:r>
          </w:p>
          <w:p w:rsidR="0068154D" w:rsidRDefault="00AE5B76" w:rsidP="0068154D">
            <w:pPr>
              <w:pStyle w:val="TAL"/>
              <w:numPr>
                <w:ilvl w:val="0"/>
                <w:numId w:val="59"/>
              </w:numPr>
              <w:rPr>
                <w:rFonts w:ascii="Times New Roman" w:hAnsi="Times New Roman"/>
                <w:sz w:val="20"/>
                <w:lang w:eastAsia="zh-CN"/>
              </w:rPr>
            </w:pPr>
            <w:r w:rsidRPr="00115CD1">
              <w:rPr>
                <w:rFonts w:ascii="Times New Roman" w:hAnsi="Times New Roman"/>
                <w:sz w:val="20"/>
                <w:lang w:eastAsia="zh-CN"/>
              </w:rPr>
              <w:t xml:space="preserve">Management Adapter does not exist </w:t>
            </w:r>
          </w:p>
          <w:p w:rsidR="0068154D" w:rsidRDefault="0068154D" w:rsidP="0068154D">
            <w:pPr>
              <w:pStyle w:val="TAL"/>
              <w:rPr>
                <w:rFonts w:ascii="Times New Roman" w:hAnsi="Times New Roman"/>
                <w:sz w:val="20"/>
                <w:lang w:eastAsia="zh-CN"/>
              </w:rPr>
            </w:pPr>
          </w:p>
        </w:tc>
      </w:tr>
    </w:tbl>
    <w:p w:rsidR="00AE5B76" w:rsidRDefault="00AE5B76" w:rsidP="00AE5B76">
      <w:pPr>
        <w:pStyle w:val="Caption"/>
        <w:jc w:val="center"/>
        <w:rPr>
          <w:lang w:val="en-US"/>
        </w:rPr>
      </w:pPr>
      <w:r w:rsidRPr="0020296A">
        <w:t xml:space="preserve">Table 6.2.4.1.2-1 </w:t>
      </w:r>
      <w:r w:rsidR="00FC1A86">
        <w:t xml:space="preserve">Service Subscription - </w:t>
      </w:r>
      <w:r w:rsidRPr="0020296A">
        <w:rPr>
          <w:lang w:val="en-US"/>
        </w:rPr>
        <w:t>get</w:t>
      </w:r>
      <w:r w:rsidRPr="0020296A">
        <w:t>ManagementAdapter</w:t>
      </w:r>
      <w:r w:rsidRPr="0020296A">
        <w:rPr>
          <w:lang w:val="en-US"/>
        </w:rPr>
        <w:t xml:space="preserve"> </w:t>
      </w:r>
      <w:r w:rsidR="00FC1A86">
        <w:rPr>
          <w:lang w:val="en-US"/>
        </w:rPr>
        <w:t>capability</w:t>
      </w:r>
    </w:p>
    <w:p w:rsidR="00A736A5" w:rsidRPr="00A736A5" w:rsidRDefault="00A736A5" w:rsidP="00A736A5">
      <w:pPr>
        <w:pStyle w:val="EditorsNote"/>
        <w:rPr>
          <w:lang w:val="en-US"/>
        </w:rPr>
      </w:pPr>
      <w:r>
        <w:rPr>
          <w:lang w:val="en-US"/>
        </w:rPr>
        <w:t>Editor’s Note: The pre-conditions mention that the Management Adapter is associated with the M2M Service Capability but the argument is for the M2M Service. Need to determine if the Adapter is is associated with the M2M Service or M2M Service Capability (operation).</w:t>
      </w:r>
    </w:p>
    <w:p w:rsidR="00AE5B76" w:rsidRDefault="00AE5B76" w:rsidP="00AE5B76">
      <w:pPr>
        <w:pStyle w:val="Heading5"/>
      </w:pPr>
      <w:bookmarkStart w:id="247" w:name="_Toc390251839"/>
      <w:r>
        <w:t>6.2.1.4</w:t>
      </w:r>
      <w:r>
        <w:rPr>
          <w:lang w:val="en-US"/>
        </w:rPr>
        <w:t>.3</w:t>
      </w:r>
      <w:r w:rsidRPr="00AF5DB2">
        <w:tab/>
      </w:r>
      <w:r>
        <w:rPr>
          <w:lang w:eastAsia="ko-KR"/>
        </w:rPr>
        <w:t>Post-Conditions</w:t>
      </w:r>
      <w:bookmarkEnd w:id="247"/>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248" w:name="_Toc390251840"/>
      <w:r>
        <w:t>6.2.1.4</w:t>
      </w:r>
      <w:r>
        <w:rPr>
          <w:lang w:val="en-US"/>
        </w:rPr>
        <w:t>.4</w:t>
      </w:r>
      <w:r w:rsidRPr="00AF5DB2">
        <w:tab/>
      </w:r>
      <w:r>
        <w:rPr>
          <w:lang w:eastAsia="ko-KR"/>
        </w:rPr>
        <w:t>Exceptions</w:t>
      </w:r>
      <w:bookmarkEnd w:id="248"/>
    </w:p>
    <w:p w:rsidR="00AE5B76" w:rsidRPr="003A3EBE" w:rsidRDefault="00AE5B76" w:rsidP="00AE5B76">
      <w:pPr>
        <w:rPr>
          <w:lang w:val="en-US"/>
        </w:rPr>
      </w:pPr>
      <w:r w:rsidRPr="003A3EBE">
        <w:rPr>
          <w:lang w:val="en-US"/>
        </w:rPr>
        <w:t>Not Applicable</w:t>
      </w:r>
    </w:p>
    <w:p w:rsidR="00AE5B76" w:rsidRDefault="00AE5B76" w:rsidP="00AE5B76">
      <w:pPr>
        <w:pStyle w:val="Heading5"/>
      </w:pPr>
      <w:bookmarkStart w:id="249" w:name="_Toc390251841"/>
      <w:r>
        <w:t>6.2.1.4</w:t>
      </w:r>
      <w:r>
        <w:rPr>
          <w:lang w:val="en-US"/>
        </w:rPr>
        <w:t>.5</w:t>
      </w:r>
      <w:r w:rsidRPr="00AF5DB2">
        <w:tab/>
      </w:r>
      <w:r>
        <w:rPr>
          <w:lang w:val="en-US" w:eastAsia="ko-KR"/>
        </w:rPr>
        <w:t>Policies for Use</w:t>
      </w:r>
      <w:bookmarkEnd w:id="249"/>
    </w:p>
    <w:p w:rsidR="00AE5B76" w:rsidRPr="003A3EBE" w:rsidRDefault="00AE5B76" w:rsidP="00AE5B76">
      <w:pPr>
        <w:rPr>
          <w:lang w:val="en-US"/>
        </w:rPr>
      </w:pPr>
      <w:r w:rsidRPr="003A3EBE">
        <w:rPr>
          <w:lang w:val="en-US"/>
        </w:rPr>
        <w:t>Message Exchange Patterns: In-Out</w:t>
      </w:r>
    </w:p>
    <w:p w:rsidR="00AE5B76" w:rsidRPr="003A3EBE" w:rsidRDefault="00AE5B76" w:rsidP="00AE5B76">
      <w:pPr>
        <w:rPr>
          <w:lang w:val="en-US"/>
        </w:rPr>
      </w:pPr>
      <w:r w:rsidRPr="003A3EBE">
        <w:rPr>
          <w:lang w:val="en-US"/>
        </w:rPr>
        <w:t>Transaction Pattern: Participation allowed</w:t>
      </w:r>
    </w:p>
    <w:p w:rsidR="00AE5B76" w:rsidRPr="00AF5DB2" w:rsidRDefault="00AE5B76" w:rsidP="00AE5B76">
      <w:pPr>
        <w:pStyle w:val="Heading5"/>
      </w:pPr>
      <w:bookmarkStart w:id="250" w:name="_Toc390251842"/>
      <w:r>
        <w:t>6.2.1.4</w:t>
      </w:r>
      <w:r>
        <w:rPr>
          <w:lang w:val="en-US"/>
        </w:rPr>
        <w:t>.6</w:t>
      </w:r>
      <w:r w:rsidRPr="00AF5DB2">
        <w:tab/>
      </w:r>
      <w:r>
        <w:t>oneM2M Resource Interworking</w:t>
      </w:r>
      <w:bookmarkEnd w:id="250"/>
    </w:p>
    <w:p w:rsidR="00AE5B76" w:rsidRPr="003A3EBE" w:rsidRDefault="00AE5B76" w:rsidP="00AE5B76">
      <w:pPr>
        <w:rPr>
          <w:lang w:val="en-US"/>
        </w:rPr>
      </w:pPr>
      <w:r w:rsidRPr="003A3EBE">
        <w:rPr>
          <w:lang w:val="en-US"/>
        </w:rPr>
        <w:t>This service capability interworks with the following oneM2M Resource operations that are interworked are:</w:t>
      </w:r>
    </w:p>
    <w:p w:rsidR="00AE5B76" w:rsidRPr="003A3EBE" w:rsidRDefault="00AE5B76" w:rsidP="00AE5B76">
      <w:pPr>
        <w:rPr>
          <w:lang w:val="en-US"/>
        </w:rPr>
      </w:pPr>
      <w:r w:rsidRPr="003A3EBE">
        <w:rPr>
          <w:rFonts w:hint="eastAsia"/>
          <w:lang w:val="en-US"/>
        </w:rPr>
        <w:t>Not Applicable</w:t>
      </w:r>
    </w:p>
    <w:p w:rsidR="00AE5B76" w:rsidRDefault="00AE5B76" w:rsidP="00AE5B76"/>
    <w:p w:rsidR="00552C18" w:rsidRPr="008519AC" w:rsidRDefault="00552C18" w:rsidP="00552C18">
      <w:pPr>
        <w:pStyle w:val="Heading4"/>
        <w:rPr>
          <w:lang w:val="en-US"/>
        </w:rPr>
      </w:pPr>
      <w:bookmarkStart w:id="251" w:name="_Toc396210602"/>
      <w:bookmarkStart w:id="252" w:name="_Toc401215872"/>
      <w:bookmarkStart w:id="253" w:name="_Toc400965992"/>
      <w:r>
        <w:rPr>
          <w:lang w:val="en-US"/>
        </w:rPr>
        <w:lastRenderedPageBreak/>
        <w:t>6.2.1.5</w:t>
      </w:r>
      <w:r w:rsidRPr="008519AC">
        <w:rPr>
          <w:lang w:val="en-US"/>
        </w:rPr>
        <w:tab/>
      </w:r>
      <w:r>
        <w:rPr>
          <w:lang w:val="en-US"/>
        </w:rPr>
        <w:t>getTransportAdapter</w:t>
      </w:r>
      <w:bookmarkEnd w:id="251"/>
      <w:bookmarkEnd w:id="252"/>
      <w:bookmarkEnd w:id="253"/>
    </w:p>
    <w:p w:rsidR="00552C18" w:rsidRDefault="00552C18" w:rsidP="00552C18">
      <w:pPr>
        <w:keepNext/>
      </w:pPr>
      <w:r>
        <w:t xml:space="preserve">This service capability obtains the Transport adapter instance that will be used to send requests based on the requested </w:t>
      </w:r>
      <w:r w:rsidR="00397B21">
        <w:t>M2M Service Capability</w:t>
      </w:r>
      <w:r>
        <w:t xml:space="preserve"> AE and </w:t>
      </w:r>
      <w:r w:rsidR="002F495D">
        <w:t>M2M Service Subscription</w:t>
      </w:r>
      <w:r>
        <w:t xml:space="preserve">. </w:t>
      </w:r>
    </w:p>
    <w:p w:rsidR="00552C18" w:rsidRDefault="00552C18" w:rsidP="00552C18">
      <w:pPr>
        <w:pStyle w:val="Heading5"/>
      </w:pPr>
      <w:r>
        <w:t>6.2.1.5.1</w:t>
      </w:r>
      <w:r w:rsidRPr="00A320F3">
        <w:tab/>
        <w:t>Pre-conditions</w:t>
      </w:r>
    </w:p>
    <w:p w:rsidR="00552C18" w:rsidRPr="002E78C6" w:rsidRDefault="00552C18" w:rsidP="00552C18">
      <w:pPr>
        <w:keepNext/>
        <w:rPr>
          <w:lang w:eastAsia="ko-KR"/>
        </w:rPr>
      </w:pPr>
      <w:r>
        <w:t xml:space="preserve">A correlation between a </w:t>
      </w:r>
      <w:r w:rsidR="002F495D">
        <w:t>M2M Service Subscription</w:t>
      </w:r>
      <w:r w:rsidR="00C82A25">
        <w:t xml:space="preserve">, AE and type of transport adapter (e.g., Broker) service </w:t>
      </w:r>
      <w:r>
        <w:t>exist.</w:t>
      </w:r>
    </w:p>
    <w:p w:rsidR="00552C18" w:rsidRPr="0057234A" w:rsidRDefault="00552C18" w:rsidP="00552C18">
      <w:pPr>
        <w:pStyle w:val="Heading5"/>
        <w:rPr>
          <w:lang w:val="en-US"/>
        </w:rPr>
      </w:pPr>
      <w:r>
        <w:t>6.2.1.5.</w:t>
      </w:r>
      <w:r>
        <w:rPr>
          <w:lang w:val="en-US"/>
        </w:rPr>
        <w:t>2</w:t>
      </w:r>
      <w:r w:rsidRPr="00AF5DB2">
        <w:tab/>
      </w:r>
      <w:r>
        <w:rPr>
          <w:lang w:val="en-US"/>
        </w:rPr>
        <w:t>Signature</w:t>
      </w:r>
      <w:r w:rsidR="00FC1A86">
        <w:rPr>
          <w:lang w:val="en-US"/>
        </w:rPr>
        <w:t xml:space="preserve"> - getTransportAdapter</w:t>
      </w:r>
    </w:p>
    <w:tbl>
      <w:tblPr>
        <w:tblW w:w="8816" w:type="dxa"/>
        <w:jc w:val="center"/>
        <w:tblLayout w:type="fixed"/>
        <w:tblCellMar>
          <w:left w:w="0" w:type="dxa"/>
          <w:right w:w="0" w:type="dxa"/>
        </w:tblCellMar>
        <w:tblLook w:val="0000"/>
      </w:tblPr>
      <w:tblGrid>
        <w:gridCol w:w="1709"/>
        <w:gridCol w:w="900"/>
        <w:gridCol w:w="900"/>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lang w:eastAsia="ko-KR"/>
              </w:rPr>
            </w:pPr>
            <w:r w:rsidRPr="00115CD1">
              <w:rPr>
                <w:rFonts w:ascii="Times New Roman" w:hAnsi="Times New Roman"/>
                <w:sz w:val="20"/>
              </w:rPr>
              <w:t xml:space="preserve">The M2M Service Subscription Identifier </w:t>
            </w:r>
            <w:r w:rsidR="00F22837" w:rsidRPr="00115CD1">
              <w:rPr>
                <w:rFonts w:ascii="Times New Roman" w:hAnsi="Times New Roman"/>
                <w:sz w:val="20"/>
              </w:rPr>
              <w:t>(M2M-Service-Profile-ID</w:t>
            </w:r>
            <w:r w:rsidRPr="00115CD1">
              <w:rPr>
                <w:rFonts w:ascii="Times New Roman" w:hAnsi="Times New Roman"/>
                <w:sz w:val="20"/>
              </w:rPr>
              <w:t>)</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lang w:val="fr-FR"/>
              </w:rPr>
              <w:t>serviceId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M2M Service Identifier (M2M-Serv-ID) of the </w:t>
            </w:r>
            <w:r w:rsidR="00397B21" w:rsidRPr="00115CD1">
              <w:rPr>
                <w:rFonts w:ascii="Times New Roman" w:hAnsi="Times New Roman"/>
                <w:sz w:val="20"/>
              </w:rPr>
              <w:t>M2M Service Capability</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aeId</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IN</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 xml:space="preserve">The identifier of the AE that is to target of the request (“to”) (AE-ID)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lang w:val="fr-FR"/>
              </w:rPr>
            </w:pPr>
            <w:r w:rsidRPr="00115CD1">
              <w:rPr>
                <w:rFonts w:ascii="Times New Roman" w:hAnsi="Times New Roman"/>
                <w:sz w:val="20"/>
                <w:lang w:val="fr-FR"/>
              </w:rPr>
              <w:t>transportAdapter</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BD556E" w:rsidP="00115CD1">
            <w:pPr>
              <w:pStyle w:val="TAL"/>
              <w:rPr>
                <w:rFonts w:ascii="Times New Roman" w:hAnsi="Times New Roman"/>
                <w:sz w:val="20"/>
              </w:rPr>
            </w:pPr>
            <w:r w:rsidRPr="00115CD1">
              <w:rPr>
                <w:rFonts w:ascii="Times New Roman" w:hAnsi="Times New Roman"/>
                <w:sz w:val="20"/>
              </w:rPr>
              <w:t xml:space="preserve">The returned instance of the </w:t>
            </w:r>
            <w:r w:rsidR="00552C18" w:rsidRPr="00115CD1">
              <w:rPr>
                <w:rFonts w:ascii="Times New Roman" w:hAnsi="Times New Roman"/>
                <w:sz w:val="20"/>
              </w:rPr>
              <w:t>service</w:t>
            </w:r>
            <w:r w:rsidRPr="00115CD1">
              <w:rPr>
                <w:rFonts w:ascii="Times New Roman" w:hAnsi="Times New Roman"/>
                <w:sz w:val="20"/>
              </w:rPr>
              <w:t xml:space="preserve"> (e.g., Broker)</w:t>
            </w:r>
            <w:r w:rsidR="00552C18" w:rsidRPr="00115CD1">
              <w:rPr>
                <w:rFonts w:ascii="Times New Roman" w:hAnsi="Times New Roman"/>
                <w:sz w:val="20"/>
              </w:rPr>
              <w:t xml:space="preserve"> associated with the </w:t>
            </w:r>
            <w:r w:rsidR="002F495D" w:rsidRPr="00115CD1">
              <w:rPr>
                <w:rFonts w:ascii="Times New Roman" w:hAnsi="Times New Roman"/>
                <w:sz w:val="20"/>
              </w:rPr>
              <w:t>M2M Service Subscription</w:t>
            </w:r>
            <w:r w:rsidR="00552C18" w:rsidRPr="00115CD1">
              <w:rPr>
                <w:rFonts w:ascii="Times New Roman" w:hAnsi="Times New Roman"/>
                <w:sz w:val="20"/>
              </w:rPr>
              <w:t xml:space="preserve">. </w:t>
            </w:r>
          </w:p>
        </w:tc>
      </w:tr>
      <w:tr w:rsidR="00552C18" w:rsidTr="00552C18">
        <w:trPr>
          <w:tblHeader/>
          <w:jc w:val="center"/>
        </w:trPr>
        <w:tc>
          <w:tcPr>
            <w:tcW w:w="1709"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OUT</w:t>
            </w:r>
          </w:p>
        </w:tc>
        <w:tc>
          <w:tcPr>
            <w:tcW w:w="900" w:type="dxa"/>
            <w:tcBorders>
              <w:left w:val="single" w:sz="1" w:space="0" w:color="000000"/>
              <w:bottom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552C18" w:rsidRPr="00115CD1" w:rsidRDefault="00552C18" w:rsidP="00115CD1">
            <w:pPr>
              <w:pStyle w:val="TAL"/>
              <w:rPr>
                <w:rFonts w:ascii="Times New Roman" w:hAnsi="Times New Roman"/>
                <w:sz w:val="20"/>
              </w:rPr>
            </w:pPr>
            <w:r w:rsidRPr="00115CD1">
              <w:rPr>
                <w:rFonts w:ascii="Times New Roman" w:hAnsi="Times New Roman"/>
                <w:sz w:val="20"/>
              </w:rPr>
              <w:t>Response types:</w:t>
            </w:r>
          </w:p>
          <w:p w:rsidR="00552C18" w:rsidRPr="00115CD1" w:rsidRDefault="00552C18" w:rsidP="00115CD1">
            <w:pPr>
              <w:pStyle w:val="TAL"/>
              <w:numPr>
                <w:ilvl w:val="0"/>
                <w:numId w:val="59"/>
              </w:numPr>
              <w:rPr>
                <w:rFonts w:ascii="Times New Roman" w:hAnsi="Times New Roman"/>
                <w:sz w:val="20"/>
              </w:rPr>
            </w:pPr>
            <w:r w:rsidRPr="00115CD1">
              <w:rPr>
                <w:rFonts w:ascii="Times New Roman" w:hAnsi="Times New Roman"/>
                <w:sz w:val="20"/>
              </w:rPr>
              <w:t xml:space="preserve">Transport Adapter does not exist for requested </w:t>
            </w:r>
            <w:r w:rsidR="00397B21" w:rsidRPr="00115CD1">
              <w:rPr>
                <w:rFonts w:ascii="Times New Roman" w:hAnsi="Times New Roman"/>
                <w:sz w:val="20"/>
              </w:rPr>
              <w:t>M2M Service Capability</w:t>
            </w:r>
            <w:r w:rsidRPr="00115CD1">
              <w:rPr>
                <w:rFonts w:ascii="Times New Roman" w:hAnsi="Times New Roman"/>
                <w:sz w:val="20"/>
              </w:rPr>
              <w:t xml:space="preserve">, </w:t>
            </w:r>
            <w:r w:rsidR="002F495D" w:rsidRPr="00115CD1">
              <w:rPr>
                <w:rFonts w:ascii="Times New Roman" w:hAnsi="Times New Roman"/>
                <w:sz w:val="20"/>
              </w:rPr>
              <w:t>M2M Service Subscription</w:t>
            </w:r>
            <w:r w:rsidRPr="00115CD1">
              <w:rPr>
                <w:rFonts w:ascii="Times New Roman" w:hAnsi="Times New Roman"/>
                <w:sz w:val="20"/>
              </w:rPr>
              <w:t xml:space="preserve"> and target</w:t>
            </w:r>
          </w:p>
          <w:p w:rsidR="00552C18" w:rsidRPr="00115CD1" w:rsidRDefault="00552C18" w:rsidP="00115CD1">
            <w:pPr>
              <w:pStyle w:val="TAL"/>
              <w:rPr>
                <w:rFonts w:ascii="Times New Roman" w:hAnsi="Times New Roman"/>
                <w:sz w:val="20"/>
              </w:rPr>
            </w:pPr>
          </w:p>
        </w:tc>
      </w:tr>
    </w:tbl>
    <w:p w:rsidR="00552C18" w:rsidRDefault="00552C18" w:rsidP="00552C18">
      <w:pPr>
        <w:pStyle w:val="Caption"/>
        <w:jc w:val="center"/>
        <w:rPr>
          <w:lang w:val="en-US"/>
        </w:rPr>
      </w:pPr>
      <w:r w:rsidRPr="0020296A">
        <w:t>Table 6.2.</w:t>
      </w:r>
      <w:r>
        <w:t>1.5.</w:t>
      </w:r>
      <w:r w:rsidRPr="0020296A">
        <w:t xml:space="preserve">2-1 </w:t>
      </w:r>
      <w:r w:rsidR="00FC1A86">
        <w:t xml:space="preserve">Service Subscription - </w:t>
      </w:r>
      <w:r w:rsidRPr="0020296A">
        <w:rPr>
          <w:lang w:val="en-US"/>
        </w:rPr>
        <w:t>get</w:t>
      </w:r>
      <w:r>
        <w:rPr>
          <w:lang w:val="en-US"/>
        </w:rPr>
        <w:t>TransportAdapter</w:t>
      </w:r>
      <w:r w:rsidRPr="0020296A">
        <w:rPr>
          <w:lang w:val="en-US"/>
        </w:rPr>
        <w:t xml:space="preserve"> </w:t>
      </w:r>
      <w:r w:rsidR="00FC1A86">
        <w:rPr>
          <w:lang w:val="en-US"/>
        </w:rPr>
        <w:t>capability</w:t>
      </w:r>
    </w:p>
    <w:p w:rsidR="00BD556E" w:rsidRPr="00BD556E" w:rsidRDefault="00BD556E" w:rsidP="00405071">
      <w:pPr>
        <w:pStyle w:val="EditorsNote"/>
        <w:rPr>
          <w:lang w:val="en-US"/>
        </w:rPr>
      </w:pPr>
      <w:r>
        <w:rPr>
          <w:lang w:val="en-US"/>
        </w:rPr>
        <w:t xml:space="preserve">Editor’s Note: The pre-conditions do not mention a M2M Service in the pre-conditions – not sure why it is in the arguments. </w:t>
      </w:r>
      <w:r w:rsidR="00C82A25">
        <w:rPr>
          <w:lang w:val="en-US"/>
        </w:rPr>
        <w:t>I think the intent was to pass the service capability like the “sendMessage) – so the correlation should be to the same as getBroker.</w:t>
      </w:r>
    </w:p>
    <w:p w:rsidR="00552C18" w:rsidRDefault="00552C18" w:rsidP="00552C18">
      <w:pPr>
        <w:pStyle w:val="Heading5"/>
      </w:pPr>
      <w:r>
        <w:t>6.2.1.5.</w:t>
      </w:r>
      <w:r>
        <w:rPr>
          <w:lang w:val="en-US"/>
        </w:rPr>
        <w:t>3</w:t>
      </w:r>
      <w:r w:rsidRPr="00AF5DB2">
        <w:tab/>
      </w:r>
      <w:r>
        <w:rPr>
          <w:lang w:eastAsia="ko-KR"/>
        </w:rPr>
        <w:t>Post-Conditions</w:t>
      </w:r>
    </w:p>
    <w:p w:rsidR="00552C18" w:rsidRDefault="00552C18" w:rsidP="00552C18">
      <w:pPr>
        <w:keepNext/>
        <w:rPr>
          <w:lang w:eastAsia="ko-KR"/>
        </w:rPr>
      </w:pPr>
      <w:r>
        <w:rPr>
          <w:lang w:eastAsia="ko-KR"/>
        </w:rPr>
        <w:t>Not Applicable</w:t>
      </w:r>
    </w:p>
    <w:p w:rsidR="00552C18" w:rsidRDefault="00552C18" w:rsidP="00552C18">
      <w:pPr>
        <w:pStyle w:val="Heading5"/>
      </w:pPr>
      <w:r>
        <w:t>6.2.1.5.</w:t>
      </w:r>
      <w:r>
        <w:rPr>
          <w:lang w:val="en-US"/>
        </w:rPr>
        <w:t>4</w:t>
      </w:r>
      <w:r w:rsidRPr="00AF5DB2">
        <w:tab/>
      </w:r>
      <w:r>
        <w:rPr>
          <w:lang w:eastAsia="ko-KR"/>
        </w:rPr>
        <w:t>Exceptions</w:t>
      </w:r>
    </w:p>
    <w:p w:rsidR="00552C18" w:rsidRDefault="00552C18" w:rsidP="00552C18">
      <w:pPr>
        <w:keepNext/>
      </w:pPr>
      <w:r>
        <w:rPr>
          <w:lang w:eastAsia="ko-KR"/>
        </w:rPr>
        <w:t>Not Applicable</w:t>
      </w:r>
    </w:p>
    <w:p w:rsidR="00552C18" w:rsidRDefault="00552C18" w:rsidP="00552C18">
      <w:pPr>
        <w:pStyle w:val="Heading5"/>
      </w:pPr>
      <w:r>
        <w:t>6.2.1.5.</w:t>
      </w:r>
      <w:r>
        <w:rPr>
          <w:lang w:val="en-US"/>
        </w:rPr>
        <w:t>5</w:t>
      </w:r>
      <w:r w:rsidRPr="00AF5DB2">
        <w:tab/>
      </w:r>
      <w:r>
        <w:rPr>
          <w:lang w:val="en-US" w:eastAsia="ko-KR"/>
        </w:rPr>
        <w:t>Policies for Use</w:t>
      </w:r>
    </w:p>
    <w:p w:rsidR="00552C18" w:rsidRDefault="00552C18" w:rsidP="00552C1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552C18" w:rsidRDefault="00552C18" w:rsidP="00552C18">
      <w:pPr>
        <w:rPr>
          <w:color w:val="000000"/>
          <w:lang w:val="en-US"/>
        </w:rPr>
      </w:pPr>
      <w:r>
        <w:rPr>
          <w:color w:val="000000"/>
          <w:lang w:val="en-US"/>
        </w:rPr>
        <w:t>Transaction Pattern: Participation allowed</w:t>
      </w:r>
    </w:p>
    <w:p w:rsidR="00552C18" w:rsidRPr="00AF5DB2" w:rsidRDefault="00552C18" w:rsidP="00552C18">
      <w:pPr>
        <w:pStyle w:val="Heading5"/>
      </w:pPr>
      <w:r>
        <w:t>6.2.1.5.</w:t>
      </w:r>
      <w:r>
        <w:rPr>
          <w:lang w:val="en-US"/>
        </w:rPr>
        <w:t>6</w:t>
      </w:r>
      <w:r w:rsidRPr="00AF5DB2">
        <w:tab/>
      </w:r>
      <w:r>
        <w:t>oneM2M Resource Interworking</w:t>
      </w:r>
    </w:p>
    <w:p w:rsidR="00552C18" w:rsidRDefault="00552C18" w:rsidP="00552C18">
      <w:pPr>
        <w:keepNext/>
      </w:pPr>
      <w:r>
        <w:t xml:space="preserve">Not Applicable </w:t>
      </w:r>
    </w:p>
    <w:p w:rsidR="00552C18" w:rsidRDefault="00C13F9B" w:rsidP="00AE5B76">
      <w:pPr>
        <w:rPr>
          <w:ins w:id="254" w:author="tcarey" w:date="2014-10-16T09:46:00Z"/>
        </w:rPr>
      </w:pPr>
      <w:ins w:id="255" w:author="tcarey" w:date="2014-10-16T09:46:00Z">
        <w:r>
          <w:br w:type="page"/>
        </w:r>
      </w:ins>
    </w:p>
    <w:p w:rsidR="00C13F9B" w:rsidRPr="008519AC" w:rsidRDefault="00C13F9B" w:rsidP="00C13F9B">
      <w:pPr>
        <w:pStyle w:val="Heading4"/>
        <w:rPr>
          <w:ins w:id="256" w:author="tcarey" w:date="2014-10-16T09:46:00Z"/>
          <w:lang w:val="en-US"/>
        </w:rPr>
      </w:pPr>
      <w:bookmarkStart w:id="257" w:name="_Toc400367023"/>
      <w:bookmarkStart w:id="258" w:name="_Toc401215873"/>
      <w:ins w:id="259" w:author="tcarey" w:date="2014-10-16T09:46:00Z">
        <w:r>
          <w:rPr>
            <w:lang w:val="en-US"/>
          </w:rPr>
          <w:t>6.2.1.6</w:t>
        </w:r>
        <w:r w:rsidRPr="008519AC">
          <w:rPr>
            <w:lang w:val="en-US"/>
          </w:rPr>
          <w:tab/>
        </w:r>
        <w:r>
          <w:rPr>
            <w:lang w:val="en-US"/>
          </w:rPr>
          <w:t>getAE</w:t>
        </w:r>
        <w:bookmarkEnd w:id="257"/>
        <w:bookmarkEnd w:id="258"/>
      </w:ins>
    </w:p>
    <w:p w:rsidR="00C13F9B" w:rsidRDefault="00C13F9B" w:rsidP="00C13F9B">
      <w:pPr>
        <w:rPr>
          <w:ins w:id="260" w:author="tcarey" w:date="2014-10-16T09:46:00Z"/>
        </w:rPr>
      </w:pPr>
      <w:ins w:id="261" w:author="tcarey" w:date="2014-10-16T09:46:00Z">
        <w:r>
          <w:t>This service capability provides the ability to retrieve the Application Entity information.</w:t>
        </w:r>
      </w:ins>
    </w:p>
    <w:p w:rsidR="00C13F9B" w:rsidRDefault="00C13F9B" w:rsidP="00C13F9B">
      <w:pPr>
        <w:pStyle w:val="Heading5"/>
        <w:rPr>
          <w:ins w:id="262" w:author="tcarey" w:date="2014-10-16T09:46:00Z"/>
        </w:rPr>
      </w:pPr>
      <w:ins w:id="263" w:author="tcarey" w:date="2014-10-16T09:46:00Z">
        <w:r>
          <w:rPr>
            <w:lang w:val="en-US"/>
          </w:rPr>
          <w:t>6.2.1.6.</w:t>
        </w:r>
        <w:r>
          <w:t>1</w:t>
        </w:r>
        <w:r w:rsidRPr="00A320F3">
          <w:tab/>
          <w:t>Pre-conditions</w:t>
        </w:r>
      </w:ins>
    </w:p>
    <w:p w:rsidR="00C13F9B" w:rsidRDefault="00C13F9B" w:rsidP="00C13F9B">
      <w:pPr>
        <w:keepNext/>
        <w:rPr>
          <w:ins w:id="264" w:author="tcarey" w:date="2014-10-16T09:46:00Z"/>
          <w:lang w:eastAsia="ko-KR"/>
        </w:rPr>
      </w:pPr>
      <w:ins w:id="265" w:author="tcarey" w:date="2014-10-16T09:46:00Z">
        <w:r>
          <w:rPr>
            <w:lang w:eastAsia="ko-KR"/>
          </w:rPr>
          <w:t>Not Applicable</w:t>
        </w:r>
      </w:ins>
    </w:p>
    <w:p w:rsidR="00C13F9B" w:rsidRDefault="00C13F9B" w:rsidP="00C13F9B">
      <w:pPr>
        <w:pStyle w:val="Heading5"/>
        <w:rPr>
          <w:ins w:id="266" w:author="tcarey" w:date="2014-10-16T09:46:00Z"/>
          <w:lang w:val="en-US"/>
        </w:rPr>
      </w:pPr>
      <w:ins w:id="267" w:author="tcarey" w:date="2014-10-16T09:46:00Z">
        <w:r>
          <w:rPr>
            <w:lang w:val="en-US"/>
          </w:rPr>
          <w:t>6.2.1.6.2</w:t>
        </w:r>
        <w:r w:rsidRPr="00AF5DB2">
          <w:tab/>
        </w:r>
        <w:r>
          <w:rPr>
            <w:lang w:val="en-US"/>
          </w:rPr>
          <w:t>Signature – getAE</w:t>
        </w:r>
      </w:ins>
    </w:p>
    <w:tbl>
      <w:tblPr>
        <w:tblW w:w="8816" w:type="dxa"/>
        <w:jc w:val="center"/>
        <w:tblLayout w:type="fixed"/>
        <w:tblCellMar>
          <w:left w:w="0" w:type="dxa"/>
          <w:right w:w="0" w:type="dxa"/>
        </w:tblCellMar>
        <w:tblLook w:val="0000"/>
      </w:tblPr>
      <w:tblGrid>
        <w:gridCol w:w="1709"/>
        <w:gridCol w:w="900"/>
        <w:gridCol w:w="900"/>
        <w:gridCol w:w="5307"/>
      </w:tblGrid>
      <w:tr w:rsidR="00C13F9B" w:rsidTr="00C13F9B">
        <w:trPr>
          <w:trHeight w:val="78"/>
          <w:tblHeader/>
          <w:jc w:val="center"/>
          <w:ins w:id="268" w:author="tcarey" w:date="2014-10-16T09:46:00Z"/>
        </w:trPr>
        <w:tc>
          <w:tcPr>
            <w:tcW w:w="1709"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rPr>
                <w:ins w:id="269" w:author="tcarey" w:date="2014-10-16T09:46:00Z"/>
              </w:rPr>
            </w:pPr>
            <w:ins w:id="270" w:author="tcarey" w:date="2014-10-16T09:46:00Z">
              <w:r>
                <w:t>Parameter name</w:t>
              </w:r>
            </w:ins>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rPr>
                <w:ins w:id="271" w:author="tcarey" w:date="2014-10-16T09:46:00Z"/>
              </w:rPr>
            </w:pPr>
            <w:ins w:id="272" w:author="tcarey" w:date="2014-10-16T09:46:00Z">
              <w:r>
                <w:t>Direction</w:t>
              </w:r>
            </w:ins>
          </w:p>
        </w:tc>
        <w:tc>
          <w:tcPr>
            <w:tcW w:w="900"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tabs>
                <w:tab w:val="center" w:pos="449"/>
              </w:tabs>
              <w:snapToGrid w:val="0"/>
              <w:jc w:val="left"/>
              <w:rPr>
                <w:ins w:id="273" w:author="tcarey" w:date="2014-10-16T09:46:00Z"/>
              </w:rPr>
            </w:pPr>
            <w:ins w:id="274" w:author="tcarey" w:date="2014-10-16T09:46:00Z">
              <w:r>
                <w:tab/>
                <w:t>Optional</w:t>
              </w:r>
            </w:ins>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rPr>
                <w:ins w:id="275" w:author="tcarey" w:date="2014-10-16T09:46:00Z"/>
              </w:rPr>
            </w:pPr>
            <w:ins w:id="276" w:author="tcarey" w:date="2014-10-16T09:46:00Z">
              <w:r>
                <w:t>Description</w:t>
              </w:r>
            </w:ins>
          </w:p>
        </w:tc>
      </w:tr>
      <w:tr w:rsidR="00C13F9B" w:rsidTr="00C13F9B">
        <w:trPr>
          <w:tblHeader/>
          <w:jc w:val="center"/>
          <w:ins w:id="277" w:author="tcarey" w:date="2014-10-16T09:46:00Z"/>
        </w:trPr>
        <w:tc>
          <w:tcPr>
            <w:tcW w:w="1709" w:type="dxa"/>
            <w:tcBorders>
              <w:left w:val="single" w:sz="1" w:space="0" w:color="000000"/>
              <w:bottom w:val="single" w:sz="1" w:space="0" w:color="000000"/>
            </w:tcBorders>
          </w:tcPr>
          <w:p w:rsidR="00C13F9B" w:rsidRDefault="00C13F9B" w:rsidP="00C13F9B">
            <w:pPr>
              <w:pStyle w:val="TAL"/>
              <w:snapToGrid w:val="0"/>
              <w:rPr>
                <w:ins w:id="278" w:author="tcarey" w:date="2014-10-16T09:46:00Z"/>
                <w:rFonts w:ascii="Times New Roman" w:hAnsi="Times New Roman"/>
                <w:sz w:val="20"/>
              </w:rPr>
            </w:pPr>
            <w:ins w:id="279" w:author="tcarey" w:date="2014-10-16T09:46:00Z">
              <w:r>
                <w:rPr>
                  <w:rFonts w:ascii="Times New Roman" w:hAnsi="Times New Roman"/>
                  <w:sz w:val="20"/>
                </w:rPr>
                <w:t>aeId</w:t>
              </w:r>
            </w:ins>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ins w:id="280" w:author="tcarey" w:date="2014-10-16T09:46:00Z"/>
                <w:rFonts w:ascii="Times New Roman" w:hAnsi="Times New Roman"/>
                <w:sz w:val="20"/>
              </w:rPr>
            </w:pPr>
            <w:ins w:id="281" w:author="tcarey" w:date="2014-10-16T09:46:00Z">
              <w:r>
                <w:rPr>
                  <w:rFonts w:ascii="Times New Roman" w:hAnsi="Times New Roman"/>
                  <w:sz w:val="20"/>
                </w:rPr>
                <w:t>IN</w:t>
              </w:r>
            </w:ins>
          </w:p>
        </w:tc>
        <w:tc>
          <w:tcPr>
            <w:tcW w:w="900" w:type="dxa"/>
            <w:tcBorders>
              <w:left w:val="single" w:sz="1" w:space="0" w:color="000000"/>
              <w:bottom w:val="single" w:sz="1" w:space="0" w:color="000000"/>
            </w:tcBorders>
          </w:tcPr>
          <w:p w:rsidR="00C13F9B" w:rsidRPr="004A4A55" w:rsidRDefault="00C13F9B" w:rsidP="00C13F9B">
            <w:pPr>
              <w:pStyle w:val="TAL"/>
              <w:snapToGrid w:val="0"/>
              <w:rPr>
                <w:ins w:id="282" w:author="tcarey" w:date="2014-10-16T09:46:00Z"/>
                <w:rFonts w:ascii="Times New Roman" w:hAnsi="Times New Roman"/>
                <w:sz w:val="20"/>
              </w:rPr>
            </w:pPr>
            <w:ins w:id="283" w:author="tcarey" w:date="2014-10-16T09:46:00Z">
              <w:r>
                <w:rPr>
                  <w:rFonts w:ascii="Times New Roman" w:hAnsi="Times New Roman"/>
                  <w:sz w:val="20"/>
                </w:rPr>
                <w:t>NO</w:t>
              </w:r>
            </w:ins>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ins w:id="284" w:author="tcarey" w:date="2014-10-16T09:46:00Z"/>
              </w:rPr>
            </w:pPr>
            <w:ins w:id="285" w:author="tcarey" w:date="2014-10-16T09:46:00Z">
              <w:r>
                <w:t>The Application Entity Id (AE-ID)</w:t>
              </w:r>
            </w:ins>
          </w:p>
        </w:tc>
      </w:tr>
      <w:tr w:rsidR="00C13F9B" w:rsidTr="00C13F9B">
        <w:trPr>
          <w:tblHeader/>
          <w:jc w:val="center"/>
          <w:ins w:id="286" w:author="tcarey" w:date="2014-10-16T09:46:00Z"/>
        </w:trPr>
        <w:tc>
          <w:tcPr>
            <w:tcW w:w="1709" w:type="dxa"/>
            <w:tcBorders>
              <w:left w:val="single" w:sz="1" w:space="0" w:color="000000"/>
              <w:bottom w:val="single" w:sz="1" w:space="0" w:color="000000"/>
            </w:tcBorders>
          </w:tcPr>
          <w:p w:rsidR="00C13F9B" w:rsidRDefault="00C13F9B" w:rsidP="00C13F9B">
            <w:pPr>
              <w:pStyle w:val="TAL"/>
              <w:snapToGrid w:val="0"/>
              <w:rPr>
                <w:ins w:id="287" w:author="tcarey" w:date="2014-10-16T09:46:00Z"/>
                <w:rFonts w:ascii="Times New Roman" w:hAnsi="Times New Roman"/>
                <w:sz w:val="20"/>
              </w:rPr>
            </w:pPr>
            <w:ins w:id="288" w:author="tcarey" w:date="2014-10-16T09:46:00Z">
              <w:r>
                <w:rPr>
                  <w:rFonts w:ascii="Times New Roman" w:hAnsi="Times New Roman"/>
                  <w:sz w:val="20"/>
                </w:rPr>
                <w:t>applicationId</w:t>
              </w:r>
            </w:ins>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ins w:id="289" w:author="tcarey" w:date="2014-10-16T09:46:00Z"/>
                <w:rFonts w:ascii="Times New Roman" w:hAnsi="Times New Roman"/>
                <w:sz w:val="20"/>
              </w:rPr>
            </w:pPr>
            <w:ins w:id="290" w:author="tcarey" w:date="2014-10-16T09:46:00Z">
              <w:r>
                <w:rPr>
                  <w:rFonts w:ascii="Times New Roman" w:hAnsi="Times New Roman"/>
                  <w:sz w:val="20"/>
                </w:rPr>
                <w:t>OUT</w:t>
              </w:r>
            </w:ins>
          </w:p>
        </w:tc>
        <w:tc>
          <w:tcPr>
            <w:tcW w:w="900" w:type="dxa"/>
            <w:tcBorders>
              <w:left w:val="single" w:sz="1" w:space="0" w:color="000000"/>
              <w:bottom w:val="single" w:sz="1" w:space="0" w:color="000000"/>
            </w:tcBorders>
          </w:tcPr>
          <w:p w:rsidR="00C13F9B" w:rsidRDefault="00C13F9B" w:rsidP="00C13F9B">
            <w:pPr>
              <w:pStyle w:val="TAL"/>
              <w:snapToGrid w:val="0"/>
              <w:rPr>
                <w:ins w:id="291" w:author="tcarey" w:date="2014-10-16T09:46:00Z"/>
                <w:rFonts w:ascii="Times New Roman" w:hAnsi="Times New Roman"/>
                <w:sz w:val="20"/>
              </w:rPr>
            </w:pPr>
            <w:ins w:id="292" w:author="tcarey" w:date="2014-10-16T09:46:00Z">
              <w:r>
                <w:rPr>
                  <w:rFonts w:ascii="Times New Roman" w:hAnsi="Times New Roman"/>
                  <w:sz w:val="20"/>
                </w:rPr>
                <w:t>NO</w:t>
              </w:r>
            </w:ins>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ins w:id="293" w:author="tcarey" w:date="2014-10-16T09:46:00Z"/>
              </w:rPr>
            </w:pPr>
            <w:ins w:id="294" w:author="tcarey" w:date="2014-10-16T09:46:00Z">
              <w:r>
                <w:t>The Application Identifier (App-ID) for the AE</w:t>
              </w:r>
            </w:ins>
          </w:p>
        </w:tc>
      </w:tr>
      <w:tr w:rsidR="00C13F9B" w:rsidTr="00C13F9B">
        <w:trPr>
          <w:tblHeader/>
          <w:jc w:val="center"/>
          <w:ins w:id="295" w:author="tcarey" w:date="2014-10-16T09:46:00Z"/>
        </w:trPr>
        <w:tc>
          <w:tcPr>
            <w:tcW w:w="1709" w:type="dxa"/>
            <w:tcBorders>
              <w:left w:val="single" w:sz="1" w:space="0" w:color="000000"/>
              <w:bottom w:val="single" w:sz="1" w:space="0" w:color="000000"/>
            </w:tcBorders>
          </w:tcPr>
          <w:p w:rsidR="00C13F9B" w:rsidRDefault="00C13F9B" w:rsidP="00C13F9B">
            <w:pPr>
              <w:pStyle w:val="TAL"/>
              <w:snapToGrid w:val="0"/>
              <w:rPr>
                <w:ins w:id="296" w:author="tcarey" w:date="2014-10-16T09:46:00Z"/>
                <w:rFonts w:ascii="Times New Roman" w:hAnsi="Times New Roman"/>
                <w:sz w:val="20"/>
              </w:rPr>
            </w:pPr>
            <w:ins w:id="297" w:author="tcarey" w:date="2014-10-16T09:46:00Z">
              <w:r>
                <w:rPr>
                  <w:rFonts w:ascii="Times New Roman" w:hAnsi="Times New Roman"/>
                  <w:sz w:val="20"/>
                </w:rPr>
                <w:t>serviceSubscriptionId</w:t>
              </w:r>
            </w:ins>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ins w:id="298" w:author="tcarey" w:date="2014-10-16T09:46:00Z"/>
                <w:rFonts w:ascii="Times New Roman" w:hAnsi="Times New Roman"/>
                <w:sz w:val="20"/>
              </w:rPr>
            </w:pPr>
            <w:ins w:id="299" w:author="tcarey" w:date="2014-10-16T09:46:00Z">
              <w:r>
                <w:rPr>
                  <w:rFonts w:ascii="Times New Roman" w:hAnsi="Times New Roman"/>
                  <w:sz w:val="20"/>
                </w:rPr>
                <w:t>OUT</w:t>
              </w:r>
            </w:ins>
          </w:p>
        </w:tc>
        <w:tc>
          <w:tcPr>
            <w:tcW w:w="900" w:type="dxa"/>
            <w:tcBorders>
              <w:left w:val="single" w:sz="1" w:space="0" w:color="000000"/>
              <w:bottom w:val="single" w:sz="1" w:space="0" w:color="000000"/>
            </w:tcBorders>
          </w:tcPr>
          <w:p w:rsidR="00C13F9B" w:rsidRPr="004A4A55" w:rsidRDefault="00C13F9B" w:rsidP="00C13F9B">
            <w:pPr>
              <w:pStyle w:val="TAL"/>
              <w:snapToGrid w:val="0"/>
              <w:rPr>
                <w:ins w:id="300" w:author="tcarey" w:date="2014-10-16T09:46:00Z"/>
                <w:rFonts w:ascii="Times New Roman" w:hAnsi="Times New Roman"/>
                <w:sz w:val="20"/>
              </w:rPr>
            </w:pPr>
            <w:ins w:id="301" w:author="tcarey" w:date="2014-10-16T09:46:00Z">
              <w:r>
                <w:rPr>
                  <w:rFonts w:ascii="Times New Roman" w:hAnsi="Times New Roman"/>
                  <w:sz w:val="20"/>
                </w:rPr>
                <w:t>YES</w:t>
              </w:r>
            </w:ins>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ins w:id="302" w:author="tcarey" w:date="2014-10-16T09:46:00Z"/>
              </w:rPr>
            </w:pPr>
            <w:ins w:id="303" w:author="tcarey" w:date="2014-10-16T09:46:00Z">
              <w:r>
                <w:t>The M2M Service Subscription (M2M-Service-Profile-ID) for the AE</w:t>
              </w:r>
            </w:ins>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moveToRangeStart w:id="304" w:author="tcarey" w:date="2014-10-16T09:46:00Z" w:name="move401216111"/>
            <w:moveTo w:id="305" w:author="tcarey" w:date="2014-10-16T09:46:00Z">
              <w:r>
                <w:rPr>
                  <w:rFonts w:ascii="Times New Roman" w:hAnsi="Times New Roman"/>
                  <w:sz w:val="20"/>
                </w:rPr>
                <w:t>deviceId</w:t>
              </w:r>
            </w:moveTo>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moveTo w:id="306" w:author="tcarey" w:date="2014-10-16T09:46:00Z">
              <w:r>
                <w:rPr>
                  <w:rFonts w:ascii="Times New Roman" w:hAnsi="Times New Roman"/>
                  <w:sz w:val="20"/>
                </w:rPr>
                <w:t>OUT</w:t>
              </w:r>
            </w:moveTo>
          </w:p>
        </w:tc>
        <w:tc>
          <w:tcPr>
            <w:tcW w:w="900"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moveTo w:id="307" w:author="tcarey" w:date="2014-10-16T09:46:00Z">
              <w:r>
                <w:rPr>
                  <w:rFonts w:ascii="Times New Roman" w:hAnsi="Times New Roman"/>
                  <w:sz w:val="20"/>
                </w:rPr>
                <w:t>YES</w:t>
              </w:r>
            </w:moveTo>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moveTo w:id="308" w:author="tcarey" w:date="2014-10-16T09:46:00Z">
              <w:r>
                <w:t>The Device identifier that hosts the AE</w:t>
              </w:r>
            </w:moveTo>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moveTo w:id="309" w:author="tcarey" w:date="2014-10-16T09:46:00Z">
              <w:r>
                <w:rPr>
                  <w:rFonts w:ascii="Times New Roman" w:hAnsi="Times New Roman"/>
                  <w:sz w:val="20"/>
                </w:rPr>
                <w:t>responseType</w:t>
              </w:r>
            </w:moveTo>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moveTo w:id="310" w:author="tcarey" w:date="2014-10-16T09:46:00Z">
              <w:r w:rsidRPr="004A4A55">
                <w:rPr>
                  <w:rFonts w:ascii="Times New Roman" w:hAnsi="Times New Roman"/>
                  <w:sz w:val="20"/>
                </w:rPr>
                <w:t>OUT</w:t>
              </w:r>
            </w:moveTo>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moveTo w:id="311" w:author="tcarey" w:date="2014-10-16T09:46:00Z">
              <w:r>
                <w:rPr>
                  <w:rFonts w:ascii="Times New Roman" w:hAnsi="Times New Roman"/>
                  <w:sz w:val="20"/>
                </w:rPr>
                <w:t>YES</w:t>
              </w:r>
            </w:moveTo>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moveTo w:id="312" w:author="tcarey" w:date="2014-10-16T09:46:00Z">
              <w:r>
                <w:rPr>
                  <w:rFonts w:ascii="Times New Roman" w:hAnsi="Times New Roman"/>
                  <w:sz w:val="20"/>
                </w:rPr>
                <w:t>Unique response types for this service.</w:t>
              </w:r>
            </w:moveTo>
          </w:p>
          <w:p w:rsidR="00C13F9B" w:rsidRPr="00EA1B07" w:rsidRDefault="00C13F9B" w:rsidP="00C13F9B">
            <w:pPr>
              <w:pStyle w:val="TAL"/>
              <w:numPr>
                <w:ilvl w:val="0"/>
                <w:numId w:val="69"/>
              </w:numPr>
              <w:snapToGrid w:val="0"/>
              <w:rPr>
                <w:rFonts w:ascii="Times New Roman" w:hAnsi="Times New Roman"/>
                <w:sz w:val="20"/>
              </w:rPr>
            </w:pPr>
            <w:moveTo w:id="313" w:author="tcarey" w:date="2014-10-16T09:46:00Z">
              <w:r>
                <w:rPr>
                  <w:rFonts w:ascii="Times New Roman" w:hAnsi="Times New Roman"/>
                  <w:sz w:val="20"/>
                </w:rPr>
                <w:t>AE does not exist</w:t>
              </w:r>
            </w:moveTo>
          </w:p>
        </w:tc>
      </w:tr>
    </w:tbl>
    <w:moveToRangeEnd w:id="304"/>
    <w:p w:rsidR="00C13F9B" w:rsidRPr="0026435B" w:rsidRDefault="00C13F9B" w:rsidP="00C13F9B">
      <w:pPr>
        <w:pStyle w:val="Caption"/>
        <w:jc w:val="center"/>
        <w:rPr>
          <w:ins w:id="314" w:author="tcarey" w:date="2014-10-16T09:46:00Z"/>
          <w:lang w:val="en-US"/>
        </w:rPr>
      </w:pPr>
      <w:ins w:id="315" w:author="tcarey" w:date="2014-10-16T09:46:00Z">
        <w:r w:rsidRPr="0020296A">
          <w:t xml:space="preserve">Table </w:t>
        </w:r>
        <w:r>
          <w:rPr>
            <w:lang w:val="en-US"/>
          </w:rPr>
          <w:t>6.2.1.6.</w:t>
        </w:r>
        <w:r w:rsidRPr="0020296A">
          <w:t xml:space="preserve">2-1 </w:t>
        </w:r>
        <w:r w:rsidRPr="0020296A">
          <w:rPr>
            <w:lang w:val="en-US"/>
          </w:rPr>
          <w:t>Service Subscription – get</w:t>
        </w:r>
        <w:r>
          <w:rPr>
            <w:lang w:val="en-US"/>
          </w:rPr>
          <w:t>AE</w:t>
        </w:r>
        <w:r w:rsidRPr="0020296A">
          <w:rPr>
            <w:lang w:val="en-US"/>
          </w:rPr>
          <w:t xml:space="preserve"> capability</w:t>
        </w:r>
      </w:ins>
    </w:p>
    <w:p w:rsidR="00C13F9B" w:rsidRDefault="00C13F9B" w:rsidP="00C13F9B">
      <w:pPr>
        <w:pStyle w:val="Heading5"/>
      </w:pPr>
      <w:ins w:id="316" w:author="tcarey" w:date="2014-10-16T09:46:00Z">
        <w:r>
          <w:rPr>
            <w:lang w:val="en-US"/>
          </w:rPr>
          <w:t>6.2.1.6</w:t>
        </w:r>
      </w:ins>
      <w:moveToRangeStart w:id="317" w:author="tcarey" w:date="2014-10-16T09:46:00Z" w:name="move401216112"/>
      <w:moveTo w:id="318" w:author="tcarey" w:date="2014-10-16T09:46:00Z">
        <w:r>
          <w:rPr>
            <w:lang w:val="en-US"/>
          </w:rPr>
          <w:t>.</w:t>
        </w:r>
        <w:r>
          <w:t>3</w:t>
        </w:r>
        <w:r w:rsidRPr="00A320F3">
          <w:tab/>
        </w:r>
        <w:r>
          <w:t>Service Interactions</w:t>
        </w:r>
      </w:moveTo>
    </w:p>
    <w:p w:rsidR="00C13F9B" w:rsidRDefault="00C13F9B" w:rsidP="00C13F9B">
      <w:pPr>
        <w:rPr>
          <w:lang w:eastAsia="ko-KR"/>
        </w:rPr>
      </w:pPr>
      <w:moveTo w:id="319" w:author="tcarey" w:date="2014-10-16T09:46:00Z">
        <w:r>
          <w:rPr>
            <w:lang w:eastAsia="ko-KR"/>
          </w:rPr>
          <w:t>The interactions of service capabilities required for this service capability:</w:t>
        </w:r>
      </w:moveTo>
    </w:p>
    <w:p w:rsidR="00C13F9B" w:rsidRPr="004066AA" w:rsidRDefault="00C13F9B" w:rsidP="00C13F9B">
      <w:pPr>
        <w:pStyle w:val="ListNumber"/>
        <w:numPr>
          <w:ilvl w:val="0"/>
          <w:numId w:val="114"/>
        </w:numPr>
        <w:pPrChange w:id="320" w:author="tcarey" w:date="2014-10-16T09:46:00Z">
          <w:pPr>
            <w:pStyle w:val="ListNumber"/>
          </w:pPr>
        </w:pPrChange>
      </w:pPr>
      <w:moveTo w:id="321" w:author="tcarey" w:date="2014-10-16T09:46:00Z">
        <w:r w:rsidRPr="008A6C9E">
          <w:t xml:space="preserve">Issue the </w:t>
        </w:r>
        <w:r>
          <w:t>getAE</w:t>
        </w:r>
      </w:moveTo>
    </w:p>
    <w:p w:rsidR="00C13F9B" w:rsidRDefault="00C13F9B" w:rsidP="00C13F9B">
      <w:pPr>
        <w:jc w:val="center"/>
      </w:pPr>
      <w:moveTo w:id="322" w:author="tcarey" w:date="2014-10-16T09:46:00Z">
        <w:r>
          <w:object w:dxaOrig="6491" w:dyaOrig="3649">
            <v:shape id="_x0000_i1029" type="#_x0000_t75" style="width:324.75pt;height:182.25pt" o:ole="">
              <v:imagedata r:id="rId33" o:title=""/>
            </v:shape>
            <o:OLEObject Type="Embed" ProgID="Visio.Drawing.11" ShapeID="_x0000_i1029" DrawAspect="Content" ObjectID="_1474958791" r:id="rId34"/>
          </w:object>
        </w:r>
      </w:moveTo>
    </w:p>
    <w:moveToRangeEnd w:id="317"/>
    <w:p w:rsidR="00C13F9B" w:rsidRPr="00BC62C0" w:rsidRDefault="00C13F9B" w:rsidP="00C13F9B">
      <w:pPr>
        <w:pStyle w:val="Caption"/>
        <w:jc w:val="center"/>
        <w:rPr>
          <w:ins w:id="323" w:author="tcarey" w:date="2014-10-16T09:46:00Z"/>
          <w:lang w:val="en-US"/>
        </w:rPr>
      </w:pPr>
      <w:ins w:id="324" w:author="tcarey" w:date="2014-10-16T09:46:00Z">
        <w:r>
          <w:t>Figure</w:t>
        </w:r>
        <w:r w:rsidRPr="0020296A">
          <w:t xml:space="preserve"> </w:t>
        </w:r>
        <w:r>
          <w:rPr>
            <w:lang w:val="en-US"/>
          </w:rPr>
          <w:t>6.2.1.6.</w:t>
        </w:r>
        <w:r w:rsidRPr="0020296A">
          <w:t xml:space="preserve">3-1 </w:t>
        </w:r>
        <w:r w:rsidRPr="0020296A">
          <w:rPr>
            <w:lang w:val="en-US"/>
          </w:rPr>
          <w:t>Service Subscription – getA</w:t>
        </w:r>
        <w:r>
          <w:rPr>
            <w:lang w:val="en-US"/>
          </w:rPr>
          <w:t>E Diagram</w:t>
        </w:r>
      </w:ins>
    </w:p>
    <w:p w:rsidR="00C13F9B" w:rsidRDefault="00C13F9B" w:rsidP="00C13F9B">
      <w:pPr>
        <w:pStyle w:val="Heading5"/>
        <w:rPr>
          <w:ins w:id="325" w:author="tcarey" w:date="2014-10-16T09:46:00Z"/>
        </w:rPr>
      </w:pPr>
      <w:ins w:id="326" w:author="tcarey" w:date="2014-10-16T09:46:00Z">
        <w:r>
          <w:rPr>
            <w:lang w:val="en-US"/>
          </w:rPr>
          <w:t>6.2.1.6.4</w:t>
        </w:r>
        <w:r w:rsidRPr="00AF5DB2">
          <w:tab/>
        </w:r>
        <w:r>
          <w:rPr>
            <w:lang w:eastAsia="ko-KR"/>
          </w:rPr>
          <w:t>Post-Conditions</w:t>
        </w:r>
      </w:ins>
    </w:p>
    <w:p w:rsidR="00C13F9B" w:rsidRDefault="00C13F9B" w:rsidP="00C13F9B">
      <w:pPr>
        <w:keepNext/>
        <w:rPr>
          <w:ins w:id="327" w:author="tcarey" w:date="2014-10-16T09:46:00Z"/>
          <w:lang w:eastAsia="ko-KR"/>
        </w:rPr>
      </w:pPr>
      <w:ins w:id="328" w:author="tcarey" w:date="2014-10-16T09:46:00Z">
        <w:r>
          <w:rPr>
            <w:lang w:eastAsia="ko-KR"/>
          </w:rPr>
          <w:t>Not Applicable</w:t>
        </w:r>
      </w:ins>
    </w:p>
    <w:p w:rsidR="00C13F9B" w:rsidRDefault="00C13F9B" w:rsidP="00C13F9B">
      <w:pPr>
        <w:pStyle w:val="Heading5"/>
        <w:rPr>
          <w:ins w:id="329" w:author="tcarey" w:date="2014-10-16T09:46:00Z"/>
        </w:rPr>
      </w:pPr>
      <w:ins w:id="330" w:author="tcarey" w:date="2014-10-16T09:46:00Z">
        <w:r>
          <w:rPr>
            <w:lang w:val="en-US"/>
          </w:rPr>
          <w:t>6.2.1.6.5</w:t>
        </w:r>
        <w:r w:rsidRPr="00AF5DB2">
          <w:tab/>
        </w:r>
        <w:r>
          <w:rPr>
            <w:lang w:eastAsia="ko-KR"/>
          </w:rPr>
          <w:t>Exceptions</w:t>
        </w:r>
      </w:ins>
    </w:p>
    <w:p w:rsidR="00C13F9B" w:rsidRDefault="00C13F9B" w:rsidP="00C13F9B">
      <w:pPr>
        <w:keepNext/>
        <w:rPr>
          <w:ins w:id="331" w:author="tcarey" w:date="2014-10-16T09:46:00Z"/>
        </w:rPr>
      </w:pPr>
      <w:ins w:id="332" w:author="tcarey" w:date="2014-10-16T09:46:00Z">
        <w:r>
          <w:rPr>
            <w:lang w:eastAsia="ko-KR"/>
          </w:rPr>
          <w:t>Not Applicable</w:t>
        </w:r>
      </w:ins>
    </w:p>
    <w:p w:rsidR="00C13F9B" w:rsidRDefault="00C13F9B" w:rsidP="00C13F9B">
      <w:pPr>
        <w:pStyle w:val="Heading5"/>
        <w:rPr>
          <w:ins w:id="333" w:author="tcarey" w:date="2014-10-16T09:46:00Z"/>
        </w:rPr>
      </w:pPr>
      <w:ins w:id="334" w:author="tcarey" w:date="2014-10-16T09:46:00Z">
        <w:r>
          <w:rPr>
            <w:lang w:val="en-US"/>
          </w:rPr>
          <w:t>6.2.1.6.6</w:t>
        </w:r>
        <w:r w:rsidRPr="00AF5DB2">
          <w:tab/>
        </w:r>
        <w:r>
          <w:rPr>
            <w:lang w:val="en-US" w:eastAsia="ko-KR"/>
          </w:rPr>
          <w:t>Policies for Use</w:t>
        </w:r>
      </w:ins>
    </w:p>
    <w:p w:rsidR="00C13F9B" w:rsidRDefault="00C13F9B" w:rsidP="00C13F9B">
      <w:pPr>
        <w:rPr>
          <w:ins w:id="335" w:author="tcarey" w:date="2014-10-16T09:46:00Z"/>
          <w:color w:val="000000"/>
          <w:lang w:val="en-US"/>
        </w:rPr>
      </w:pPr>
      <w:ins w:id="336" w:author="tcarey" w:date="2014-10-16T09:46:00Z">
        <w:r>
          <w:rPr>
            <w:lang w:eastAsia="ko-KR"/>
          </w:rPr>
          <w:t>Message</w:t>
        </w:r>
        <w:r>
          <w:t xml:space="preserve"> Exchange </w:t>
        </w:r>
        <w:r>
          <w:rPr>
            <w:lang w:eastAsia="ko-KR"/>
          </w:rPr>
          <w:t xml:space="preserve">Patterns: </w:t>
        </w:r>
        <w:r>
          <w:rPr>
            <w:color w:val="000000"/>
            <w:lang w:val="en-US"/>
          </w:rPr>
          <w:t>In-Out</w:t>
        </w:r>
      </w:ins>
    </w:p>
    <w:p w:rsidR="00C13F9B" w:rsidRDefault="00C13F9B" w:rsidP="00C13F9B">
      <w:pPr>
        <w:rPr>
          <w:ins w:id="337" w:author="tcarey" w:date="2014-10-16T09:46:00Z"/>
          <w:color w:val="000000"/>
          <w:lang w:val="en-US"/>
        </w:rPr>
      </w:pPr>
      <w:ins w:id="338" w:author="tcarey" w:date="2014-10-16T09:46:00Z">
        <w:r>
          <w:rPr>
            <w:color w:val="000000"/>
            <w:lang w:val="en-US"/>
          </w:rPr>
          <w:t>Transaction Pattern: Participation allowed</w:t>
        </w:r>
      </w:ins>
    </w:p>
    <w:p w:rsidR="00C13F9B" w:rsidRPr="00AF5DB2" w:rsidRDefault="00C13F9B" w:rsidP="00C13F9B">
      <w:pPr>
        <w:pStyle w:val="Heading5"/>
        <w:rPr>
          <w:ins w:id="339" w:author="tcarey" w:date="2014-10-16T09:46:00Z"/>
        </w:rPr>
      </w:pPr>
      <w:ins w:id="340" w:author="tcarey" w:date="2014-10-16T09:46:00Z">
        <w:r>
          <w:rPr>
            <w:lang w:val="en-US"/>
          </w:rPr>
          <w:t>6.2.1.6.7</w:t>
        </w:r>
        <w:r w:rsidRPr="00AF5DB2">
          <w:tab/>
        </w:r>
        <w:r>
          <w:t>oneM2M Resource Interworking</w:t>
        </w:r>
      </w:ins>
    </w:p>
    <w:p w:rsidR="00C13F9B" w:rsidRDefault="00C13F9B" w:rsidP="00C13F9B">
      <w:pPr>
        <w:rPr>
          <w:ins w:id="341" w:author="tcarey" w:date="2014-10-16T09:46:00Z"/>
          <w:lang w:val="en-US"/>
        </w:rPr>
      </w:pPr>
      <w:ins w:id="342" w:author="tcarey" w:date="2014-10-16T09:46:00Z">
        <w:r>
          <w:rPr>
            <w:lang w:val="en-US"/>
          </w:rPr>
          <w:t xml:space="preserve">When an AE is registered using a CREATE operation on the &lt;AE&gt; resource, the AE is associated with the M2M Service Subscription which is returned along with the correlated AE information (e.g., Application, Device). </w:t>
        </w:r>
      </w:ins>
    </w:p>
    <w:p w:rsidR="00C13F9B" w:rsidRPr="00C13F9B" w:rsidRDefault="00C13F9B" w:rsidP="00AE5B76">
      <w:pPr>
        <w:rPr>
          <w:lang w:val="en-US"/>
          <w:rPrChange w:id="343" w:author="tcarey" w:date="2014-10-16T09:46:00Z">
            <w:rPr/>
          </w:rPrChange>
        </w:rPr>
      </w:pPr>
    </w:p>
    <w:p w:rsidR="00A87BE1" w:rsidRPr="008519AC" w:rsidRDefault="00A87BE1" w:rsidP="00A87BE1">
      <w:pPr>
        <w:pStyle w:val="Heading2"/>
        <w:rPr>
          <w:lang w:val="en-US"/>
        </w:rPr>
      </w:pPr>
      <w:bookmarkStart w:id="344" w:name="_Toc378676154"/>
      <w:bookmarkStart w:id="345" w:name="_Toc379446842"/>
      <w:bookmarkStart w:id="346" w:name="_Toc396808923"/>
      <w:bookmarkStart w:id="347" w:name="_Toc401215874"/>
      <w:bookmarkStart w:id="348" w:name="_Toc400965993"/>
      <w:r>
        <w:rPr>
          <w:lang w:val="en-US"/>
        </w:rPr>
        <w:t>6.3</w:t>
      </w:r>
      <w:r w:rsidRPr="008519AC">
        <w:rPr>
          <w:lang w:val="en-US"/>
        </w:rPr>
        <w:tab/>
      </w:r>
      <w:r>
        <w:rPr>
          <w:lang w:val="en-US"/>
        </w:rPr>
        <w:t>Authorization</w:t>
      </w:r>
      <w:bookmarkEnd w:id="344"/>
      <w:bookmarkEnd w:id="345"/>
      <w:bookmarkEnd w:id="346"/>
      <w:bookmarkEnd w:id="347"/>
      <w:bookmarkEnd w:id="348"/>
    </w:p>
    <w:p w:rsidR="00A87BE1" w:rsidRDefault="00A87BE1" w:rsidP="00A87BE1">
      <w:pPr>
        <w:keepNext/>
      </w:pPr>
      <w:bookmarkStart w:id="349" w:name="_Toc378676155"/>
      <w:bookmarkStart w:id="350" w:name="_Toc379446843"/>
      <w:r>
        <w:t>The Authorization service provides the ability to:</w:t>
      </w:r>
    </w:p>
    <w:p w:rsidR="00A87BE1" w:rsidRDefault="00A87BE1" w:rsidP="00A87BE1">
      <w:pPr>
        <w:keepNext/>
        <w:numPr>
          <w:ilvl w:val="0"/>
          <w:numId w:val="58"/>
        </w:numPr>
      </w:pPr>
      <w:r>
        <w:t xml:space="preserve">Authorize the </w:t>
      </w:r>
      <w:r w:rsidR="00A632DE">
        <w:t>Originator</w:t>
      </w:r>
      <w:r>
        <w:t xml:space="preserve"> for the </w:t>
      </w:r>
      <w:r w:rsidR="00397B21">
        <w:t>service c</w:t>
      </w:r>
      <w:r>
        <w:t>apability</w:t>
      </w:r>
    </w:p>
    <w:p w:rsidR="00A87BE1" w:rsidRPr="008519AC" w:rsidRDefault="00A87BE1" w:rsidP="00A87BE1">
      <w:pPr>
        <w:pStyle w:val="Heading3"/>
        <w:rPr>
          <w:lang w:val="en-US"/>
        </w:rPr>
      </w:pPr>
      <w:bookmarkStart w:id="351" w:name="_Toc396808924"/>
      <w:bookmarkStart w:id="352" w:name="_Toc401215875"/>
      <w:bookmarkStart w:id="353" w:name="_Toc400965994"/>
      <w:r>
        <w:rPr>
          <w:lang w:val="en-US"/>
        </w:rPr>
        <w:t>6.3.1</w:t>
      </w:r>
      <w:r w:rsidRPr="008519AC">
        <w:rPr>
          <w:lang w:val="en-US"/>
        </w:rPr>
        <w:tab/>
      </w:r>
      <w:r>
        <w:rPr>
          <w:lang w:val="en-US"/>
        </w:rPr>
        <w:t>Service Capabilities</w:t>
      </w:r>
      <w:bookmarkEnd w:id="349"/>
      <w:bookmarkEnd w:id="350"/>
      <w:bookmarkEnd w:id="351"/>
      <w:bookmarkEnd w:id="352"/>
      <w:bookmarkEnd w:id="353"/>
    </w:p>
    <w:p w:rsidR="00A87BE1" w:rsidRPr="008519AC" w:rsidRDefault="00A87BE1" w:rsidP="00A87BE1">
      <w:pPr>
        <w:pStyle w:val="Heading4"/>
        <w:rPr>
          <w:lang w:val="en-US"/>
        </w:rPr>
      </w:pPr>
      <w:bookmarkStart w:id="354" w:name="_Toc378676156"/>
      <w:bookmarkStart w:id="355" w:name="_Toc379446844"/>
      <w:bookmarkStart w:id="356" w:name="_Toc396808925"/>
      <w:bookmarkStart w:id="357" w:name="_Toc401215876"/>
      <w:bookmarkStart w:id="358" w:name="_Toc400965995"/>
      <w:r>
        <w:rPr>
          <w:lang w:val="en-US"/>
        </w:rPr>
        <w:t>6.3.1.1</w:t>
      </w:r>
      <w:r w:rsidRPr="008519AC">
        <w:rPr>
          <w:lang w:val="en-US"/>
        </w:rPr>
        <w:tab/>
      </w:r>
      <w:r>
        <w:rPr>
          <w:lang w:val="en-US"/>
        </w:rPr>
        <w:t>authorize</w:t>
      </w:r>
      <w:bookmarkEnd w:id="354"/>
      <w:bookmarkEnd w:id="355"/>
      <w:r>
        <w:rPr>
          <w:lang w:val="en-US"/>
        </w:rPr>
        <w:t>ServiceCapability</w:t>
      </w:r>
      <w:bookmarkEnd w:id="356"/>
      <w:bookmarkEnd w:id="357"/>
      <w:bookmarkEnd w:id="358"/>
    </w:p>
    <w:p w:rsidR="00A87BE1" w:rsidRDefault="00A87BE1" w:rsidP="00A87BE1">
      <w:pPr>
        <w:keepNext/>
      </w:pPr>
      <w:r>
        <w:t xml:space="preserve">This service capability authenticates an </w:t>
      </w:r>
      <w:r w:rsidR="00A632DE">
        <w:t>Originator</w:t>
      </w:r>
      <w:r w:rsidR="00355ECC">
        <w:t xml:space="preserve"> is valid </w:t>
      </w:r>
      <w:r w:rsidR="00A632DE">
        <w:t>Originator</w:t>
      </w:r>
      <w:r w:rsidR="00355ECC">
        <w:t xml:space="preserve"> of the request </w:t>
      </w:r>
      <w:r>
        <w:t>and then authorizes the service capability within the context of a M2M Service Subscription between the</w:t>
      </w:r>
      <w:r w:rsidR="00355ECC">
        <w:t xml:space="preserve"> </w:t>
      </w:r>
      <w:r>
        <w:t xml:space="preserve">from </w:t>
      </w:r>
      <w:r w:rsidR="00355ECC">
        <w:t xml:space="preserve">AE-ID </w:t>
      </w:r>
      <w:r>
        <w:t xml:space="preserve">and to </w:t>
      </w:r>
      <w:r w:rsidR="00355ECC">
        <w:t>AE-ID</w:t>
      </w:r>
      <w:r>
        <w:t>.</w:t>
      </w:r>
    </w:p>
    <w:p w:rsidR="00A87BE1" w:rsidRDefault="00A87BE1" w:rsidP="00A87BE1">
      <w:pPr>
        <w:pStyle w:val="Heading5"/>
      </w:pPr>
      <w:r>
        <w:rPr>
          <w:lang w:val="en-US"/>
        </w:rPr>
        <w:t>6.3.1.1</w:t>
      </w:r>
      <w:r>
        <w:t>.1</w:t>
      </w:r>
      <w:r w:rsidRPr="00A320F3">
        <w:tab/>
        <w:t>Pre-conditions</w:t>
      </w:r>
    </w:p>
    <w:p w:rsidR="00C13F9B" w:rsidRDefault="00C13F9B" w:rsidP="00C13F9B">
      <w:pPr>
        <w:keepNext/>
        <w:rPr>
          <w:lang w:eastAsia="ko-KR"/>
        </w:rPr>
      </w:pPr>
      <w:r>
        <w:rPr>
          <w:lang w:eastAsia="ko-KR"/>
        </w:rPr>
        <w:t xml:space="preserve">The M2M Identifiers for the request Originator, </w:t>
      </w:r>
      <w:del w:id="359" w:author="tcarey" w:date="2014-10-16T09:46:00Z">
        <w:r w:rsidR="00A87BE1">
          <w:rPr>
            <w:lang w:eastAsia="ko-KR"/>
          </w:rPr>
          <w:delText>subscriptionId,</w:delText>
        </w:r>
      </w:del>
      <w:ins w:id="360" w:author="tcarey" w:date="2014-10-16T09:46:00Z">
        <w:r>
          <w:rPr>
            <w:lang w:eastAsia="ko-KR"/>
          </w:rPr>
          <w:t>M2M Service Subscription</w:t>
        </w:r>
      </w:ins>
      <w:r>
        <w:rPr>
          <w:lang w:eastAsia="ko-KR"/>
        </w:rPr>
        <w:t xml:space="preserve"> from AE-ID and to AE-ID are assigned to the M2M Service Subscription.</w:t>
      </w:r>
    </w:p>
    <w:p w:rsidR="00C13F9B" w:rsidRDefault="00C13F9B" w:rsidP="00C13F9B">
      <w:pPr>
        <w:keepNext/>
        <w:rPr>
          <w:lang w:eastAsia="ko-KR"/>
        </w:rPr>
      </w:pPr>
      <w:r>
        <w:t>A correlation between the M2M Service Capability</w:t>
      </w:r>
      <w:ins w:id="361" w:author="tcarey" w:date="2014-10-16T09:46:00Z">
        <w:r>
          <w:t>, M2M Service</w:t>
        </w:r>
      </w:ins>
      <w:r>
        <w:t xml:space="preserve"> and the M2M authorization event has been defined in order to authorize the M2M Service Capability.</w:t>
      </w:r>
    </w:p>
    <w:p w:rsidR="00C13F9B" w:rsidRPr="0057234A" w:rsidRDefault="00C13F9B" w:rsidP="00C13F9B">
      <w:pPr>
        <w:pStyle w:val="Heading5"/>
        <w:rPr>
          <w:lang w:val="en-US"/>
        </w:rPr>
      </w:pPr>
      <w:r>
        <w:rPr>
          <w:lang w:val="en-US"/>
        </w:rPr>
        <w:t>6.3.1.1.2</w:t>
      </w:r>
      <w:r w:rsidRPr="00AF5DB2">
        <w:tab/>
      </w:r>
      <w:r>
        <w:rPr>
          <w:lang w:val="en-US"/>
        </w:rPr>
        <w:t>Common M2M Service Capability Parameters for Request Authentication and Authorization</w:t>
      </w:r>
    </w:p>
    <w:tbl>
      <w:tblPr>
        <w:tblW w:w="8816" w:type="dxa"/>
        <w:jc w:val="center"/>
        <w:tblLayout w:type="fixed"/>
        <w:tblCellMar>
          <w:left w:w="0" w:type="dxa"/>
          <w:right w:w="0" w:type="dxa"/>
        </w:tblCellMar>
        <w:tblLook w:val="0000"/>
      </w:tblPr>
      <w:tblGrid>
        <w:gridCol w:w="1709"/>
        <w:gridCol w:w="900"/>
        <w:gridCol w:w="900"/>
        <w:gridCol w:w="5307"/>
      </w:tblGrid>
      <w:tr w:rsidR="00C13F9B" w:rsidTr="00C13F9B">
        <w:trPr>
          <w:tblHeader/>
          <w:jc w:val="center"/>
        </w:trPr>
        <w:tc>
          <w:tcPr>
            <w:tcW w:w="1709"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13F9B" w:rsidRDefault="00C13F9B" w:rsidP="00C13F9B">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3F9B" w:rsidRDefault="00C13F9B" w:rsidP="00C13F9B">
            <w:pPr>
              <w:pStyle w:val="TAH"/>
              <w:snapToGrid w:val="0"/>
            </w:pPr>
            <w:r>
              <w:t>Description</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lang w:eastAsia="ko-KR"/>
              </w:rPr>
            </w:pPr>
            <w:r>
              <w:rPr>
                <w:rFonts w:ascii="Times New Roman" w:hAnsi="Times New Roman"/>
                <w:sz w:val="20"/>
                <w:lang w:eastAsia="ko-KR"/>
              </w:rPr>
              <w:t>originator</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lang w:eastAsia="ko-KR"/>
              </w:rPr>
            </w:pPr>
            <w:r w:rsidRPr="004A4A55">
              <w:rPr>
                <w:rFonts w:ascii="Times New Roman" w:hAnsi="Times New Roman"/>
                <w:sz w:val="20"/>
              </w:rPr>
              <w:t xml:space="preserve">The identifier of the </w:t>
            </w:r>
            <w:r>
              <w:rPr>
                <w:rFonts w:ascii="Times New Roman" w:hAnsi="Times New Roman"/>
                <w:sz w:val="20"/>
              </w:rPr>
              <w:t>Originator that is issuing the request</w:t>
            </w:r>
            <w:r w:rsidRPr="004A4A55">
              <w:rPr>
                <w:rFonts w:ascii="Times New Roman" w:hAnsi="Times New Roman"/>
                <w:sz w:val="20"/>
              </w:rPr>
              <w:t xml:space="preserve">. </w:t>
            </w:r>
          </w:p>
        </w:tc>
      </w:tr>
      <w:tr w:rsidR="00C13F9B" w:rsidTr="00C13F9B">
        <w:trPr>
          <w:tblHeader/>
          <w:jc w:val="center"/>
        </w:trPr>
        <w:tc>
          <w:tcPr>
            <w:tcW w:w="1709"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subscriptionId</w:t>
            </w:r>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IN</w:t>
            </w:r>
          </w:p>
        </w:tc>
        <w:tc>
          <w:tcPr>
            <w:tcW w:w="900" w:type="dxa"/>
            <w:tcBorders>
              <w:left w:val="single" w:sz="1" w:space="0" w:color="000000"/>
              <w:bottom w:val="single" w:sz="1" w:space="0" w:color="000000"/>
            </w:tcBorders>
          </w:tcPr>
          <w:p w:rsidR="00C13F9B" w:rsidRPr="004A4A55" w:rsidRDefault="00C13F9B" w:rsidP="00C13F9B">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rFonts w:ascii="Times New Roman" w:hAnsi="Times New Roman"/>
                <w:sz w:val="20"/>
              </w:rPr>
            </w:pPr>
            <w:r>
              <w:rPr>
                <w:rFonts w:ascii="Times New Roman" w:hAnsi="Times New Roman"/>
                <w:sz w:val="20"/>
              </w:rPr>
              <w:t>The M2M Service Subscription Identifier (M2M-Service-Profile-ID)</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 xml:space="preserve">The identifier of the </w:t>
            </w:r>
            <w:r>
              <w:rPr>
                <w:rFonts w:ascii="Times New Roman" w:hAnsi="Times New Roman"/>
                <w:sz w:val="20"/>
              </w:rPr>
              <w:t>Originator of the request (AE-ID)</w:t>
            </w:r>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(AE-ID)</w:t>
            </w:r>
          </w:p>
        </w:tc>
      </w:tr>
      <w:tr w:rsidR="00C13F9B" w:rsidTr="00C13F9B">
        <w:trPr>
          <w:tblHeader/>
          <w:jc w:val="center"/>
          <w:ins w:id="362" w:author="tcarey" w:date="2014-10-16T09:46:00Z"/>
        </w:trPr>
        <w:tc>
          <w:tcPr>
            <w:tcW w:w="1709" w:type="dxa"/>
            <w:tcBorders>
              <w:left w:val="single" w:sz="1" w:space="0" w:color="000000"/>
              <w:bottom w:val="single" w:sz="1" w:space="0" w:color="000000"/>
            </w:tcBorders>
          </w:tcPr>
          <w:p w:rsidR="00C13F9B" w:rsidRDefault="00C13F9B" w:rsidP="00C13F9B">
            <w:pPr>
              <w:pStyle w:val="TAL"/>
              <w:snapToGrid w:val="0"/>
              <w:rPr>
                <w:ins w:id="363" w:author="tcarey" w:date="2014-10-16T09:46:00Z"/>
                <w:rFonts w:ascii="Times New Roman" w:hAnsi="Times New Roman"/>
                <w:sz w:val="20"/>
              </w:rPr>
            </w:pPr>
            <w:ins w:id="364" w:author="tcarey" w:date="2014-10-16T09:46:00Z">
              <w:r>
                <w:rPr>
                  <w:rFonts w:ascii="Times New Roman" w:hAnsi="Times New Roman"/>
                  <w:sz w:val="20"/>
                </w:rPr>
                <w:t>serviceCapId</w:t>
              </w:r>
            </w:ins>
          </w:p>
        </w:tc>
        <w:tc>
          <w:tcPr>
            <w:tcW w:w="900"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ins w:id="365" w:author="tcarey" w:date="2014-10-16T09:46:00Z"/>
                <w:rFonts w:ascii="Times New Roman" w:hAnsi="Times New Roman"/>
                <w:sz w:val="20"/>
              </w:rPr>
            </w:pPr>
            <w:ins w:id="366" w:author="tcarey" w:date="2014-10-16T09:46:00Z">
              <w:r>
                <w:rPr>
                  <w:rFonts w:ascii="Times New Roman" w:hAnsi="Times New Roman"/>
                  <w:sz w:val="20"/>
                </w:rPr>
                <w:t>IN</w:t>
              </w:r>
            </w:ins>
          </w:p>
        </w:tc>
        <w:tc>
          <w:tcPr>
            <w:tcW w:w="900" w:type="dxa"/>
            <w:tcBorders>
              <w:left w:val="single" w:sz="1" w:space="0" w:color="000000"/>
              <w:bottom w:val="single" w:sz="1" w:space="0" w:color="000000"/>
            </w:tcBorders>
          </w:tcPr>
          <w:p w:rsidR="00C13F9B" w:rsidRPr="004A4A55" w:rsidRDefault="00C13F9B" w:rsidP="00C13F9B">
            <w:pPr>
              <w:pStyle w:val="TAL"/>
              <w:snapToGrid w:val="0"/>
              <w:rPr>
                <w:ins w:id="367" w:author="tcarey" w:date="2014-10-16T09:46:00Z"/>
                <w:rFonts w:ascii="Times New Roman" w:hAnsi="Times New Roman"/>
                <w:sz w:val="20"/>
              </w:rPr>
            </w:pPr>
            <w:ins w:id="368" w:author="tcarey" w:date="2014-10-16T09:46:00Z">
              <w:r>
                <w:rPr>
                  <w:rFonts w:ascii="Times New Roman" w:hAnsi="Times New Roman"/>
                  <w:sz w:val="20"/>
                </w:rPr>
                <w:t>NO</w:t>
              </w:r>
            </w:ins>
          </w:p>
        </w:tc>
        <w:tc>
          <w:tcPr>
            <w:tcW w:w="5307" w:type="dxa"/>
            <w:tcBorders>
              <w:left w:val="single" w:sz="1" w:space="0" w:color="000000"/>
              <w:bottom w:val="single" w:sz="1" w:space="0" w:color="000000"/>
              <w:right w:val="single" w:sz="1" w:space="0" w:color="000000"/>
            </w:tcBorders>
          </w:tcPr>
          <w:p w:rsidR="00C13F9B" w:rsidRPr="004A4A55" w:rsidRDefault="00C13F9B" w:rsidP="00C13F9B">
            <w:pPr>
              <w:pStyle w:val="TAL"/>
              <w:snapToGrid w:val="0"/>
              <w:rPr>
                <w:ins w:id="369" w:author="tcarey" w:date="2014-10-16T09:46:00Z"/>
                <w:rFonts w:ascii="Times New Roman" w:hAnsi="Times New Roman"/>
                <w:sz w:val="20"/>
              </w:rPr>
            </w:pPr>
            <w:ins w:id="370" w:author="tcarey" w:date="2014-10-16T09:46:00Z">
              <w:r>
                <w:rPr>
                  <w:rFonts w:ascii="Times New Roman" w:hAnsi="Times New Roman"/>
                  <w:sz w:val="20"/>
                </w:rPr>
                <w:t>The identifier of the M2M Service Capability (M2M-Serv-Cap-ID)</w:t>
              </w:r>
            </w:ins>
          </w:p>
        </w:tc>
      </w:tr>
      <w:tr w:rsidR="00C13F9B" w:rsidTr="00C13F9B">
        <w:trPr>
          <w:tblHeader/>
          <w:jc w:val="center"/>
          <w:ins w:id="371" w:author="tcarey" w:date="2014-10-16T09:46:00Z"/>
        </w:trPr>
        <w:tc>
          <w:tcPr>
            <w:tcW w:w="1709" w:type="dxa"/>
            <w:tcBorders>
              <w:left w:val="single" w:sz="1" w:space="0" w:color="000000"/>
              <w:bottom w:val="single" w:sz="1" w:space="0" w:color="000000"/>
            </w:tcBorders>
          </w:tcPr>
          <w:p w:rsidR="00C13F9B" w:rsidRDefault="00C13F9B" w:rsidP="00C13F9B">
            <w:pPr>
              <w:pStyle w:val="TAL"/>
              <w:snapToGrid w:val="0"/>
              <w:rPr>
                <w:ins w:id="372" w:author="tcarey" w:date="2014-10-16T09:46:00Z"/>
                <w:rFonts w:ascii="Times New Roman" w:hAnsi="Times New Roman"/>
                <w:sz w:val="20"/>
              </w:rPr>
            </w:pPr>
            <w:ins w:id="373" w:author="tcarey" w:date="2014-10-16T09:46:00Z">
              <w:r>
                <w:rPr>
                  <w:rFonts w:ascii="Times New Roman" w:hAnsi="Times New Roman"/>
                  <w:sz w:val="20"/>
                </w:rPr>
                <w:t>serviceId</w:t>
              </w:r>
            </w:ins>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ins w:id="374" w:author="tcarey" w:date="2014-10-16T09:46:00Z"/>
                <w:rFonts w:ascii="Times New Roman" w:hAnsi="Times New Roman"/>
                <w:sz w:val="20"/>
              </w:rPr>
            </w:pPr>
            <w:ins w:id="375" w:author="tcarey" w:date="2014-10-16T09:46:00Z">
              <w:r>
                <w:rPr>
                  <w:rFonts w:ascii="Times New Roman" w:hAnsi="Times New Roman"/>
                  <w:sz w:val="20"/>
                </w:rPr>
                <w:t>IN</w:t>
              </w:r>
            </w:ins>
          </w:p>
        </w:tc>
        <w:tc>
          <w:tcPr>
            <w:tcW w:w="900" w:type="dxa"/>
            <w:tcBorders>
              <w:left w:val="single" w:sz="1" w:space="0" w:color="000000"/>
              <w:bottom w:val="single" w:sz="1" w:space="0" w:color="000000"/>
            </w:tcBorders>
          </w:tcPr>
          <w:p w:rsidR="00C13F9B" w:rsidRDefault="00C13F9B" w:rsidP="00C13F9B">
            <w:pPr>
              <w:pStyle w:val="TAL"/>
              <w:snapToGrid w:val="0"/>
              <w:rPr>
                <w:ins w:id="376" w:author="tcarey" w:date="2014-10-16T09:46:00Z"/>
                <w:rFonts w:ascii="Times New Roman" w:hAnsi="Times New Roman"/>
                <w:sz w:val="20"/>
              </w:rPr>
            </w:pPr>
            <w:ins w:id="377" w:author="tcarey" w:date="2014-10-16T09:46:00Z">
              <w:r>
                <w:rPr>
                  <w:rFonts w:ascii="Times New Roman" w:hAnsi="Times New Roman"/>
                  <w:sz w:val="20"/>
                </w:rPr>
                <w:t>NO</w:t>
              </w:r>
            </w:ins>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ins w:id="378" w:author="tcarey" w:date="2014-10-16T09:46:00Z"/>
                <w:rFonts w:ascii="Times New Roman" w:hAnsi="Times New Roman"/>
                <w:sz w:val="20"/>
              </w:rPr>
            </w:pPr>
            <w:ins w:id="379" w:author="tcarey" w:date="2014-10-16T09:46:00Z">
              <w:r>
                <w:rPr>
                  <w:rFonts w:ascii="Times New Roman" w:hAnsi="Times New Roman"/>
                  <w:sz w:val="20"/>
                </w:rPr>
                <w:t>The identifier of the M2M Service (M2M-Serv-ID)</w:t>
              </w:r>
            </w:ins>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r>
              <w:rPr>
                <w:rFonts w:ascii="Times New Roman" w:hAnsi="Times New Roman"/>
                <w:sz w:val="20"/>
              </w:rPr>
              <w:t>Response types that are relevant to the Authentication and Authorizations of requests from AEs across the Mca Reference Point</w:t>
            </w:r>
            <w:r w:rsidRPr="004A4A55">
              <w:rPr>
                <w:rFonts w:ascii="Times New Roman" w:hAnsi="Times New Roman"/>
                <w:sz w:val="20"/>
              </w:rPr>
              <w:t>.</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is not authenticated</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w:t>
            </w:r>
            <w:r w:rsidRPr="004A4A55">
              <w:rPr>
                <w:rFonts w:ascii="Times New Roman" w:hAnsi="Times New Roman"/>
                <w:sz w:val="20"/>
              </w:rPr>
              <w:t xml:space="preserve"> does not have a </w:t>
            </w:r>
            <w:r>
              <w:rPr>
                <w:rFonts w:ascii="Times New Roman" w:hAnsi="Times New Roman"/>
                <w:sz w:val="20"/>
              </w:rPr>
              <w:t>M2M Service Subscription</w:t>
            </w:r>
          </w:p>
          <w:p w:rsidR="00C13F9B" w:rsidRPr="00C21FD5" w:rsidRDefault="00C13F9B" w:rsidP="00C13F9B">
            <w:pPr>
              <w:pStyle w:val="TAL"/>
              <w:numPr>
                <w:ilvl w:val="0"/>
                <w:numId w:val="68"/>
              </w:numPr>
              <w:snapToGrid w:val="0"/>
              <w:rPr>
                <w:rFonts w:ascii="Times New Roman" w:hAnsi="Times New Roman"/>
              </w:rPr>
            </w:pPr>
            <w:r>
              <w:rPr>
                <w:rFonts w:ascii="Times New Roman" w:hAnsi="Times New Roman"/>
                <w:sz w:val="20"/>
              </w:rPr>
              <w:t>Originator not authorized for the service capability</w:t>
            </w:r>
          </w:p>
          <w:p w:rsidR="00C13F9B" w:rsidRPr="00AF179A" w:rsidRDefault="00C13F9B" w:rsidP="00C13F9B">
            <w:pPr>
              <w:pStyle w:val="TAL"/>
              <w:snapToGrid w:val="0"/>
              <w:ind w:left="720"/>
              <w:rPr>
                <w:rFonts w:ascii="Times New Roman" w:hAnsi="Times New Roman"/>
                <w:sz w:val="20"/>
              </w:rPr>
            </w:pPr>
          </w:p>
        </w:tc>
      </w:tr>
    </w:tbl>
    <w:p w:rsidR="00A87BE1" w:rsidRDefault="00C13F9B" w:rsidP="00C13F9B">
      <w:pPr>
        <w:pStyle w:val="Caption"/>
        <w:jc w:val="center"/>
        <w:rPr>
          <w:lang w:val="en-US"/>
        </w:rPr>
      </w:pPr>
      <w:r w:rsidRPr="0020296A">
        <w:t xml:space="preserve">Table </w:t>
      </w:r>
      <w:r>
        <w:t>6</w:t>
      </w:r>
      <w:r w:rsidRPr="0020296A">
        <w:t>.</w:t>
      </w:r>
      <w:r>
        <w:t>3</w:t>
      </w:r>
      <w:r w:rsidRPr="0020296A">
        <w:t xml:space="preserve">.1.1.2-1 </w:t>
      </w:r>
      <w:r w:rsidRPr="0020296A">
        <w:rPr>
          <w:lang w:val="en-US"/>
        </w:rPr>
        <w:t xml:space="preserve">Common </w:t>
      </w:r>
      <w:r>
        <w:rPr>
          <w:lang w:val="en-US"/>
        </w:rPr>
        <w:t>M2M Service Capability</w:t>
      </w:r>
      <w:r w:rsidRPr="0020296A">
        <w:rPr>
          <w:lang w:val="en-US"/>
        </w:rPr>
        <w:t xml:space="preserve"> Parameters for Request Authentication and Authorization</w:t>
      </w:r>
    </w:p>
    <w:p w:rsidR="00397B21" w:rsidRPr="00A736A5" w:rsidRDefault="00397B21" w:rsidP="00397B21">
      <w:pPr>
        <w:pStyle w:val="EditorsNote"/>
        <w:rPr>
          <w:del w:id="380" w:author="tcarey" w:date="2014-10-16T09:46:00Z"/>
          <w:lang w:val="en-US"/>
        </w:rPr>
      </w:pPr>
      <w:del w:id="381" w:author="tcarey" w:date="2014-10-16T09:46:00Z">
        <w:r>
          <w:rPr>
            <w:lang w:val="en-US"/>
          </w:rPr>
          <w:delText>Editor’s Note: The pre-conditions do not mention a M2M Service in the pre-conditions – not sure why it is in the arguments. I think the intent was to pass the service capability like the “sendMessage) – so the correlation should be to the same as getBroker.</w:delText>
        </w:r>
      </w:del>
    </w:p>
    <w:p w:rsidR="00C13F9B" w:rsidRPr="00C13F9B" w:rsidRDefault="00C13F9B" w:rsidP="00C13F9B">
      <w:pPr>
        <w:rPr>
          <w:lang w:val="en-US"/>
        </w:rPr>
        <w:pPrChange w:id="382" w:author="tcarey" w:date="2014-10-16T09:46:00Z">
          <w:pPr>
            <w:pStyle w:val="Heading8"/>
          </w:pPr>
        </w:pPrChange>
      </w:pPr>
    </w:p>
    <w:p w:rsidR="00A87BE1" w:rsidRDefault="00A87BE1" w:rsidP="00A87BE1">
      <w:pPr>
        <w:pStyle w:val="Heading5"/>
        <w:rPr>
          <w:lang w:eastAsia="ko-KR"/>
        </w:rPr>
      </w:pPr>
      <w:r>
        <w:rPr>
          <w:lang w:val="en-US"/>
        </w:rPr>
        <w:t>6.3.1.1.3</w:t>
      </w:r>
      <w:r w:rsidRPr="00AF5DB2">
        <w:tab/>
      </w:r>
      <w:r>
        <w:rPr>
          <w:lang w:eastAsia="ko-KR"/>
        </w:rPr>
        <w:t>Service Interactions</w:t>
      </w:r>
    </w:p>
    <w:p w:rsidR="00A87BE1" w:rsidRPr="00116C9C" w:rsidRDefault="00A87BE1" w:rsidP="00A87BE1">
      <w:pPr>
        <w:rPr>
          <w:rStyle w:val="Guidance"/>
          <w:i w:val="0"/>
          <w:color w:val="auto"/>
          <w:lang w:eastAsia="ko-KR"/>
        </w:rPr>
      </w:pPr>
      <w:r>
        <w:rPr>
          <w:lang w:eastAsia="ko-KR"/>
        </w:rPr>
        <w:t>This service capability will consume the ServiceSubscription:retrieveAuthorization</w:t>
      </w:r>
      <w:del w:id="383" w:author="tcarey" w:date="2014-10-16T09:46:00Z">
        <w:r>
          <w:rPr>
            <w:lang w:eastAsia="ko-KR"/>
          </w:rPr>
          <w:delText xml:space="preserve"> </w:delText>
        </w:r>
        <w:r w:rsidR="00397B21">
          <w:rPr>
            <w:lang w:eastAsia="ko-KR"/>
          </w:rPr>
          <w:delText>M2M Service Capability</w:delText>
        </w:r>
        <w:r>
          <w:rPr>
            <w:lang w:eastAsia="ko-KR"/>
          </w:rPr>
          <w:delText>:</w:delText>
        </w:r>
      </w:del>
    </w:p>
    <w:p w:rsidR="00A87BE1" w:rsidRDefault="00A87BE1" w:rsidP="00A87BE1">
      <w:pPr>
        <w:pStyle w:val="Heading5"/>
      </w:pPr>
      <w:r>
        <w:rPr>
          <w:lang w:val="en-US"/>
        </w:rPr>
        <w:t>6.3.1.1.4</w:t>
      </w:r>
      <w:r w:rsidRPr="00AF5DB2">
        <w:tab/>
      </w:r>
      <w:r>
        <w:rPr>
          <w:lang w:eastAsia="ko-KR"/>
        </w:rPr>
        <w:t>Post-Conditions</w:t>
      </w:r>
    </w:p>
    <w:p w:rsidR="00A87BE1" w:rsidRDefault="00A87BE1" w:rsidP="00A87BE1">
      <w:pPr>
        <w:keepNext/>
        <w:rPr>
          <w:lang w:eastAsia="ko-KR"/>
        </w:rPr>
      </w:pPr>
      <w:r>
        <w:rPr>
          <w:lang w:eastAsia="ko-KR"/>
        </w:rPr>
        <w:t>Not Applicable</w:t>
      </w:r>
    </w:p>
    <w:p w:rsidR="00A87BE1" w:rsidRDefault="00A87BE1" w:rsidP="00A87BE1">
      <w:pPr>
        <w:pStyle w:val="Heading5"/>
      </w:pPr>
      <w:r>
        <w:rPr>
          <w:lang w:val="en-US"/>
        </w:rPr>
        <w:t>6.3.1.1.5</w:t>
      </w:r>
      <w:r w:rsidRPr="00AF5DB2">
        <w:tab/>
      </w:r>
      <w:r>
        <w:rPr>
          <w:lang w:eastAsia="ko-KR"/>
        </w:rPr>
        <w:t>Exceptions</w:t>
      </w:r>
    </w:p>
    <w:p w:rsidR="00A87BE1" w:rsidRDefault="00A87BE1" w:rsidP="00A87BE1">
      <w:pPr>
        <w:keepNext/>
      </w:pPr>
      <w:r>
        <w:rPr>
          <w:lang w:eastAsia="ko-KR"/>
        </w:rPr>
        <w:t>Not Applicable</w:t>
      </w:r>
    </w:p>
    <w:p w:rsidR="00A87BE1" w:rsidRDefault="00A87BE1" w:rsidP="00A87BE1">
      <w:pPr>
        <w:pStyle w:val="Heading5"/>
      </w:pPr>
      <w:r>
        <w:rPr>
          <w:lang w:val="en-US"/>
        </w:rPr>
        <w:t>6.3.1.1.6</w:t>
      </w:r>
      <w:r w:rsidRPr="00AF5DB2">
        <w:tab/>
      </w:r>
      <w:r>
        <w:rPr>
          <w:lang w:val="en-US" w:eastAsia="ko-KR"/>
        </w:rPr>
        <w:t>Policies for Use</w:t>
      </w:r>
    </w:p>
    <w:p w:rsidR="00A87BE1" w:rsidRDefault="00A87BE1" w:rsidP="00A87BE1">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A87BE1" w:rsidRDefault="00A87BE1" w:rsidP="00A87BE1">
      <w:pPr>
        <w:rPr>
          <w:color w:val="000000"/>
          <w:lang w:val="en-US"/>
        </w:rPr>
      </w:pPr>
      <w:r>
        <w:rPr>
          <w:color w:val="000000"/>
          <w:lang w:val="en-US"/>
        </w:rPr>
        <w:t>Transaction Pattern: Participation allowed</w:t>
      </w:r>
    </w:p>
    <w:p w:rsidR="00A87BE1" w:rsidRPr="00AF5DB2" w:rsidRDefault="00A87BE1" w:rsidP="00A87BE1">
      <w:pPr>
        <w:pStyle w:val="Heading5"/>
      </w:pPr>
      <w:r>
        <w:rPr>
          <w:lang w:val="en-US"/>
        </w:rPr>
        <w:lastRenderedPageBreak/>
        <w:t>6.3.1.1.6</w:t>
      </w:r>
      <w:r w:rsidRPr="00AF5DB2">
        <w:tab/>
      </w:r>
      <w:r>
        <w:t>oneM2M Resource Interworking</w:t>
      </w:r>
    </w:p>
    <w:p w:rsidR="00623D13" w:rsidRDefault="00623D13" w:rsidP="00623D13">
      <w:pPr>
        <w:keepNext/>
      </w:pPr>
      <w:r>
        <w:t>This service capability interworks with the following oneM2M Resource operations that are interworked are:</w:t>
      </w:r>
    </w:p>
    <w:p w:rsidR="00A87BE1" w:rsidRDefault="00A87BE1" w:rsidP="00A87BE1">
      <w:pPr>
        <w:keepNext/>
        <w:numPr>
          <w:ilvl w:val="0"/>
          <w:numId w:val="59"/>
        </w:numPr>
        <w:rPr>
          <w:del w:id="384" w:author="tcarey" w:date="2014-10-16T09:46:00Z"/>
        </w:rPr>
      </w:pPr>
      <w:del w:id="385" w:author="tcarey" w:date="2014-10-16T09:46:00Z">
        <w:r>
          <w:delText>TBD</w:delText>
        </w:r>
      </w:del>
    </w:p>
    <w:p w:rsidR="00A87BE1" w:rsidRDefault="00A87BE1" w:rsidP="004B305D">
      <w:pPr>
        <w:pStyle w:val="EditorsNote"/>
        <w:rPr>
          <w:del w:id="386" w:author="tcarey" w:date="2014-10-16T09:46:00Z"/>
        </w:rPr>
      </w:pPr>
      <w:del w:id="387" w:author="tcarey" w:date="2014-10-16T09:46:00Z">
        <w:r>
          <w:delText>Editors note:</w:delText>
        </w:r>
      </w:del>
      <w:ins w:id="388" w:author="tcarey" w:date="2014-10-16T09:46:00Z">
        <w:r w:rsidR="00623D13">
          <w:t>FFS –</w:t>
        </w:r>
      </w:ins>
      <w:r w:rsidR="00623D13">
        <w:t xml:space="preserve"> The </w:t>
      </w:r>
      <w:del w:id="389" w:author="tcarey" w:date="2014-10-16T09:46:00Z">
        <w:r>
          <w:delText>oneM2M Resource/Se</w:delText>
        </w:r>
        <w:r w:rsidR="00C97075">
          <w:delText>rv</w:delText>
        </w:r>
        <w:r>
          <w:delText>ice Interworking will be identified once the</w:delText>
        </w:r>
      </w:del>
      <w:ins w:id="390" w:author="tcarey" w:date="2014-10-16T09:46:00Z">
        <w:r w:rsidR="00623D13">
          <w:t>End-toEnd</w:t>
        </w:r>
      </w:ins>
      <w:r w:rsidR="00623D13">
        <w:t xml:space="preserve"> Security </w:t>
      </w:r>
      <w:del w:id="391" w:author="tcarey" w:date="2014-10-16T09:46:00Z">
        <w:r>
          <w:delText>TS-0003</w:delText>
        </w:r>
      </w:del>
      <w:ins w:id="392" w:author="tcarey" w:date="2014-10-16T09:46:00Z">
        <w:r w:rsidR="00623D13">
          <w:t>Framework</w:t>
        </w:r>
      </w:ins>
      <w:r w:rsidR="00623D13">
        <w:t xml:space="preserve"> is </w:t>
      </w:r>
      <w:del w:id="393" w:author="tcarey" w:date="2014-10-16T09:46:00Z">
        <w:r>
          <w:delText>frozen.</w:delText>
        </w:r>
      </w:del>
    </w:p>
    <w:p w:rsidR="00994F9E" w:rsidRDefault="00623D13" w:rsidP="004B305D">
      <w:pPr>
        <w:keepNext/>
        <w:numPr>
          <w:ilvl w:val="0"/>
          <w:numId w:val="59"/>
        </w:numPr>
        <w:pPrChange w:id="394" w:author="tcarey" w:date="2014-10-16T09:46:00Z">
          <w:pPr>
            <w:pStyle w:val="EditorsNote"/>
          </w:pPr>
        </w:pPrChange>
      </w:pPr>
      <w:ins w:id="395" w:author="tcarey" w:date="2014-10-16T09:46:00Z">
        <w:r>
          <w:t>expected to develop APIs that can be issued for this purposed.</w:t>
        </w:r>
      </w:ins>
      <w:r w:rsidR="00994F9E">
        <w:br w:type="page"/>
      </w:r>
    </w:p>
    <w:p w:rsidR="000E785E" w:rsidRDefault="000E785E" w:rsidP="000E785E">
      <w:pPr>
        <w:pStyle w:val="Heading2"/>
        <w:rPr>
          <w:lang w:val="en-US"/>
        </w:rPr>
      </w:pPr>
      <w:bookmarkStart w:id="396" w:name="_Toc396808926"/>
      <w:bookmarkStart w:id="397" w:name="_Toc401215877"/>
      <w:bookmarkStart w:id="398" w:name="_Toc400965996"/>
      <w:r>
        <w:rPr>
          <w:lang w:val="en-US"/>
        </w:rPr>
        <w:t>6.4</w:t>
      </w:r>
      <w:r w:rsidRPr="008519AC">
        <w:rPr>
          <w:lang w:val="en-US"/>
        </w:rPr>
        <w:tab/>
      </w:r>
      <w:r>
        <w:rPr>
          <w:lang w:val="en-US"/>
        </w:rPr>
        <w:t>Data Exchange</w:t>
      </w:r>
      <w:bookmarkEnd w:id="396"/>
      <w:bookmarkEnd w:id="397"/>
      <w:bookmarkEnd w:id="398"/>
    </w:p>
    <w:p w:rsidR="000E785E" w:rsidRPr="00DD2303" w:rsidRDefault="000E785E" w:rsidP="000E785E">
      <w:pPr>
        <w:pStyle w:val="Heading3"/>
        <w:rPr>
          <w:lang w:val="en-US"/>
        </w:rPr>
      </w:pPr>
      <w:bookmarkStart w:id="399" w:name="_Toc396808927"/>
      <w:bookmarkStart w:id="400" w:name="_Toc401215878"/>
      <w:bookmarkStart w:id="401" w:name="_Toc400965997"/>
      <w:r>
        <w:rPr>
          <w:lang w:val="en-US"/>
        </w:rPr>
        <w:t>6.4.1</w:t>
      </w:r>
      <w:r>
        <w:rPr>
          <w:lang w:val="en-US"/>
        </w:rPr>
        <w:tab/>
        <w:t>Overview</w:t>
      </w:r>
      <w:bookmarkEnd w:id="399"/>
      <w:bookmarkEnd w:id="400"/>
      <w:bookmarkEnd w:id="401"/>
    </w:p>
    <w:p w:rsidR="000E785E" w:rsidRDefault="000E785E" w:rsidP="000E785E">
      <w:pPr>
        <w:keepNext/>
      </w:pPr>
      <w:r>
        <w:t xml:space="preserve">The Data Exchange service provides the ability to exchange payloads between AEs across the Mca </w:t>
      </w:r>
      <w:r w:rsidR="007B7B7B">
        <w:t>Reference Point</w:t>
      </w:r>
      <w:r>
        <w:t xml:space="preserve"> using supported data exchange patterns. This service utilizes an </w:t>
      </w:r>
      <w:r w:rsidR="001103A4">
        <w:t>underlying</w:t>
      </w:r>
      <w:r>
        <w:t xml:space="preserve"> transport adapter to provide the transportation functions.</w:t>
      </w:r>
    </w:p>
    <w:p w:rsidR="000E785E" w:rsidRDefault="000E785E" w:rsidP="000E785E">
      <w:pPr>
        <w:keepNext/>
      </w:pPr>
      <w:r>
        <w:t>The supported data exchange patterns are:</w:t>
      </w:r>
    </w:p>
    <w:p w:rsidR="000E785E" w:rsidRDefault="000E785E" w:rsidP="00EA0A5B">
      <w:pPr>
        <w:pStyle w:val="ListBullet"/>
      </w:pPr>
      <w:r>
        <w:t>Subscribe-Publish-Notify</w:t>
      </w:r>
    </w:p>
    <w:p w:rsidR="00552C18" w:rsidRPr="00DD2303" w:rsidRDefault="00552C18" w:rsidP="00EA0A5B">
      <w:pPr>
        <w:pStyle w:val="ListBullet"/>
      </w:pPr>
      <w:r>
        <w:t>Request-Response</w:t>
      </w:r>
    </w:p>
    <w:p w:rsidR="000E785E" w:rsidRDefault="000E785E" w:rsidP="000E785E">
      <w:pPr>
        <w:pStyle w:val="Heading4"/>
        <w:rPr>
          <w:lang w:val="en-US"/>
        </w:rPr>
      </w:pPr>
      <w:bookmarkStart w:id="402" w:name="_Toc396808928"/>
      <w:bookmarkStart w:id="403" w:name="_Toc401215879"/>
      <w:bookmarkStart w:id="404" w:name="_Toc400965998"/>
      <w:r>
        <w:rPr>
          <w:lang w:val="en-US"/>
        </w:rPr>
        <w:t>6.4.1.1</w:t>
      </w:r>
      <w:r w:rsidRPr="008519AC">
        <w:rPr>
          <w:lang w:val="en-US"/>
        </w:rPr>
        <w:tab/>
      </w:r>
      <w:r>
        <w:rPr>
          <w:lang w:val="en-US"/>
        </w:rPr>
        <w:t>Subscribe-Publish-Notify Data Exchange</w:t>
      </w:r>
      <w:bookmarkEnd w:id="402"/>
      <w:bookmarkEnd w:id="403"/>
      <w:bookmarkEnd w:id="404"/>
    </w:p>
    <w:p w:rsidR="000E785E" w:rsidRDefault="000E785E" w:rsidP="000E785E">
      <w:r>
        <w:t>This data exchange pattern permits AEs to subscribe to publication resources. When an AE publishes data to a specific publication resource, the AEs that have subscribe to the publication resource are notified of the publication by receiving the published data.</w:t>
      </w:r>
    </w:p>
    <w:p w:rsidR="000E785E" w:rsidRDefault="000E785E" w:rsidP="000E785E">
      <w:pPr>
        <w:pStyle w:val="Heading5"/>
      </w:pPr>
      <w:r>
        <w:rPr>
          <w:lang w:val="en-US"/>
        </w:rPr>
        <w:t>6.4.1.1</w:t>
      </w:r>
      <w:r>
        <w:t>.1</w:t>
      </w:r>
      <w:r w:rsidRPr="00A1797D">
        <w:tab/>
      </w:r>
      <w:r>
        <w:t>Supporting Rules</w:t>
      </w:r>
    </w:p>
    <w:p w:rsidR="000E785E" w:rsidRDefault="000E785E" w:rsidP="000E785E">
      <w:r>
        <w:t>A publication resource is an entity that represents the mechanism used by underlying publish and subscribe protocols which represent one or more queues in the underlying protocol. A publication resource in the data exchange service provides capabilities to reference one or more queues in the underlying protocol using a tree mechanism where wildcards are placed to represent all elements of the tree branch or leaf.</w:t>
      </w:r>
    </w:p>
    <w:p w:rsidR="000E785E" w:rsidRDefault="000E785E" w:rsidP="000E785E">
      <w:pPr>
        <w:pStyle w:val="Heading6"/>
      </w:pPr>
      <w:r>
        <w:rPr>
          <w:lang w:val="en-US"/>
        </w:rPr>
        <w:t>6.4.1.1</w:t>
      </w:r>
      <w:r>
        <w:t>.1.1</w:t>
      </w:r>
      <w:r w:rsidRPr="00A1797D">
        <w:tab/>
      </w:r>
      <w:r>
        <w:t>Publication Resources</w:t>
      </w:r>
    </w:p>
    <w:p w:rsidR="000E785E" w:rsidRDefault="000E785E" w:rsidP="000E785E">
      <w:r>
        <w:t xml:space="preserve">When a AE publishes a payload to a publication resource, the publication resource is evaluated to obtain the leaf node of the tree. The AEs that have subscribed to leaf nodes of the tree receive the message via the notify </w:t>
      </w:r>
      <w:r w:rsidR="00397B21">
        <w:t>M2M Service Capability</w:t>
      </w:r>
      <w:r>
        <w:t>.</w:t>
      </w:r>
    </w:p>
    <w:p w:rsidR="000E785E" w:rsidRDefault="000E785E" w:rsidP="000E785E">
      <w:pPr>
        <w:pStyle w:val="Heading6"/>
      </w:pPr>
      <w:bookmarkStart w:id="405" w:name="_Ref382963093"/>
      <w:r>
        <w:rPr>
          <w:lang w:val="en-US"/>
        </w:rPr>
        <w:t>6.4.1.1</w:t>
      </w:r>
      <w:r>
        <w:t>.1.2</w:t>
      </w:r>
      <w:r w:rsidRPr="00A1797D">
        <w:tab/>
      </w:r>
      <w:r>
        <w:t>Delivery Policy</w:t>
      </w:r>
      <w:bookmarkEnd w:id="405"/>
    </w:p>
    <w:p w:rsidR="000E785E" w:rsidRDefault="000E785E" w:rsidP="000E785E">
      <w:r>
        <w:t xml:space="preserve">As part of the notify </w:t>
      </w:r>
      <w:r w:rsidR="00397B21">
        <w:t>M2M Service Capability</w:t>
      </w:r>
      <w:r>
        <w:t xml:space="preserve"> the Service Layer attempts to honor the delivery policy of the subscriber and publisher. The delivery policy is the attempt by the Service Layer to provide a reliable delivery of the payload that was published using the mechanisms of the underlying Broker. The reliable delivery of a payload is defined </w:t>
      </w:r>
      <w:r w:rsidR="00552C18">
        <w:t>in the deliveryPolicy type.</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number of retries by the Broker to connected subscribers before assuming failure of the notification.</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.1..2-1 </w:t>
      </w:r>
      <w:r w:rsidR="00552C18">
        <w:rPr>
          <w:lang w:val="en-US"/>
        </w:rPr>
        <w:t>Type</w:t>
      </w:r>
      <w:r w:rsidRPr="0020296A">
        <w:rPr>
          <w:lang w:val="en-US"/>
        </w:rPr>
        <w:t>: deliveryPolicy</w:t>
      </w:r>
    </w:p>
    <w:p w:rsidR="000E785E" w:rsidRDefault="000E785E" w:rsidP="000E785E">
      <w:pPr>
        <w:pStyle w:val="Heading6"/>
      </w:pPr>
      <w:r>
        <w:rPr>
          <w:lang w:val="en-US"/>
        </w:rPr>
        <w:t>6.4.1.1</w:t>
      </w:r>
      <w:r>
        <w:t>.1.3</w:t>
      </w:r>
      <w:r w:rsidRPr="00A1797D">
        <w:tab/>
      </w:r>
      <w:r>
        <w:t>Message Retainment Policy</w:t>
      </w:r>
    </w:p>
    <w:p w:rsidR="000E785E" w:rsidRDefault="000E785E" w:rsidP="000E785E">
      <w:r>
        <w:t>When a message is published, the M2M Service Layer, using the resources of the underlying Broker, attempts to retain messages according to a retainment policy. Retainment of messages permits AEs that are subscribed</w:t>
      </w:r>
      <w:r w:rsidR="00B759EB">
        <w:t xml:space="preserve"> </w:t>
      </w:r>
      <w:r>
        <w:t xml:space="preserve">to the publication resource but not connected to the underlying Broker to receive messages, </w:t>
      </w:r>
      <w:r w:rsidR="00613565">
        <w:t>up to</w:t>
      </w:r>
      <w:r>
        <w:t xml:space="preserve"> the retainLimit once the AE connects to the Broker.</w:t>
      </w:r>
      <w:r w:rsidR="00B759EB">
        <w:t xml:space="preserve"> </w:t>
      </w:r>
      <w:r>
        <w:t>The message retainment policy is defined i</w:t>
      </w:r>
      <w:r w:rsidR="00552C18">
        <w:t>n the retainmentPolicy type</w:t>
      </w:r>
      <w:r>
        <w:t>.</w:t>
      </w:r>
    </w:p>
    <w:p w:rsidR="000E785E" w:rsidRPr="002816EB" w:rsidRDefault="000E785E" w:rsidP="000E785E"/>
    <w:tbl>
      <w:tblPr>
        <w:tblW w:w="7016" w:type="dxa"/>
        <w:jc w:val="center"/>
        <w:tblLayout w:type="fixed"/>
        <w:tblCellMar>
          <w:left w:w="0" w:type="dxa"/>
          <w:right w:w="0" w:type="dxa"/>
        </w:tblCellMar>
        <w:tblLook w:val="0000"/>
      </w:tblPr>
      <w:tblGrid>
        <w:gridCol w:w="1709"/>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lang w:eastAsia="ko-KR"/>
              </w:rPr>
            </w:pPr>
            <w:r>
              <w:rPr>
                <w:rFonts w:ascii="Times New Roman" w:hAnsi="Times New Roman"/>
                <w:sz w:val="20"/>
                <w:lang w:eastAsia="ko-KR"/>
              </w:rPr>
              <w:t>retainLimit</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lang w:eastAsia="ko-KR"/>
              </w:rPr>
            </w:pPr>
            <w:r>
              <w:t>The maximum number of messages retained by the Broker for a subscriber that is not connected to the underlying Broker.</w:t>
            </w:r>
          </w:p>
        </w:tc>
      </w:tr>
    </w:tbl>
    <w:p w:rsidR="000E785E" w:rsidRPr="0020296A" w:rsidRDefault="000E785E" w:rsidP="000E785E">
      <w:pPr>
        <w:pStyle w:val="Caption"/>
        <w:jc w:val="center"/>
        <w:rPr>
          <w:lang w:val="en-US"/>
        </w:rPr>
      </w:pPr>
      <w:r w:rsidRPr="0020296A">
        <w:t xml:space="preserve">Table </w:t>
      </w:r>
      <w:r w:rsidRPr="0020296A">
        <w:rPr>
          <w:lang w:val="en-US"/>
        </w:rPr>
        <w:t>6.4.1.1</w:t>
      </w:r>
      <w:r w:rsidRPr="0020296A">
        <w:t xml:space="preserve">.1..3-1 </w:t>
      </w:r>
      <w:r w:rsidR="00552C18">
        <w:rPr>
          <w:lang w:val="en-US"/>
        </w:rPr>
        <w:t>Type</w:t>
      </w:r>
      <w:r w:rsidRPr="0020296A">
        <w:rPr>
          <w:lang w:val="en-US"/>
        </w:rPr>
        <w:t>: retainmentPolicy</w:t>
      </w:r>
    </w:p>
    <w:p w:rsidR="000E785E" w:rsidRDefault="000E785E" w:rsidP="000E785E">
      <w:pPr>
        <w:pStyle w:val="Heading6"/>
      </w:pPr>
      <w:r>
        <w:rPr>
          <w:lang w:val="en-US"/>
        </w:rPr>
        <w:lastRenderedPageBreak/>
        <w:t>6.4.1.1</w:t>
      </w:r>
      <w:r>
        <w:t>.1.4</w:t>
      </w:r>
      <w:r w:rsidRPr="00A1797D">
        <w:tab/>
      </w:r>
      <w:r>
        <w:t>Service Subscription Integration</w:t>
      </w:r>
    </w:p>
    <w:p w:rsidR="000E785E" w:rsidRPr="002816EB" w:rsidRDefault="000E785E" w:rsidP="000E785E">
      <w:pPr>
        <w:rPr>
          <w:lang w:val="en-US"/>
        </w:rPr>
      </w:pPr>
      <w:r>
        <w:rPr>
          <w:lang w:val="en-US"/>
        </w:rPr>
        <w:t xml:space="preserve">In order for the Data Exchange Service to take advantage of the underlying transport, there shall be an association between the AE </w:t>
      </w:r>
      <w:r w:rsidR="00552C18">
        <w:rPr>
          <w:lang w:val="en-US"/>
        </w:rPr>
        <w:t xml:space="preserve">Resource </w:t>
      </w:r>
      <w:r>
        <w:rPr>
          <w:lang w:val="en-US"/>
        </w:rPr>
        <w:t xml:space="preserve">and the identifier of the underlying transport within the context of the </w:t>
      </w:r>
      <w:r w:rsidR="002F495D">
        <w:rPr>
          <w:lang w:val="en-US"/>
        </w:rPr>
        <w:t>M2M Service Subscription</w:t>
      </w:r>
      <w:r>
        <w:rPr>
          <w:lang w:val="en-US"/>
        </w:rPr>
        <w:t>.</w:t>
      </w:r>
    </w:p>
    <w:p w:rsidR="00552C18" w:rsidRDefault="00552C18" w:rsidP="00552C18">
      <w:pPr>
        <w:pStyle w:val="Heading4"/>
        <w:rPr>
          <w:lang w:val="en-US"/>
        </w:rPr>
      </w:pPr>
      <w:bookmarkStart w:id="406" w:name="_Toc396210606"/>
      <w:bookmarkStart w:id="407" w:name="_Toc401215880"/>
      <w:bookmarkStart w:id="408" w:name="_Toc400965999"/>
      <w:r>
        <w:rPr>
          <w:lang w:val="en-US"/>
        </w:rPr>
        <w:t>6.4.1.2</w:t>
      </w:r>
      <w:r w:rsidRPr="008519AC">
        <w:rPr>
          <w:lang w:val="en-US"/>
        </w:rPr>
        <w:tab/>
      </w:r>
      <w:r>
        <w:rPr>
          <w:lang w:val="en-US"/>
        </w:rPr>
        <w:t>Request-Response Data Exchange</w:t>
      </w:r>
      <w:bookmarkEnd w:id="406"/>
      <w:bookmarkEnd w:id="407"/>
      <w:bookmarkEnd w:id="408"/>
    </w:p>
    <w:p w:rsidR="00552C18" w:rsidRDefault="00552C18" w:rsidP="00552C18">
      <w:r>
        <w:t>This data exchange pattern permits AEs to synchronously send messages to other AEs utilizing the underlying transport.</w:t>
      </w:r>
    </w:p>
    <w:p w:rsidR="00552C18" w:rsidRDefault="00552C18" w:rsidP="00552C18">
      <w:pPr>
        <w:pStyle w:val="Heading5"/>
      </w:pPr>
      <w:r>
        <w:rPr>
          <w:lang w:val="en-US"/>
        </w:rPr>
        <w:t>6.4.1.2</w:t>
      </w:r>
      <w:r>
        <w:t>.1</w:t>
      </w:r>
      <w:r w:rsidRPr="00A1797D">
        <w:tab/>
      </w:r>
      <w:r>
        <w:t>Supporting Rules</w:t>
      </w:r>
    </w:p>
    <w:p w:rsidR="00552C18" w:rsidRDefault="00552C18" w:rsidP="00552C18">
      <w:r>
        <w:t>Messages are sent to from an AE to another AE via the Service Layer. When sending a message the originating AE can provide a delivery policy to be used by the transport adapter when sending the message to the target AE.</w:t>
      </w:r>
    </w:p>
    <w:p w:rsidR="00552C18" w:rsidRDefault="00552C18" w:rsidP="00552C18">
      <w:pPr>
        <w:pStyle w:val="Heading6"/>
      </w:pPr>
      <w:r>
        <w:rPr>
          <w:lang w:val="en-US"/>
        </w:rPr>
        <w:t>6.4.1.1</w:t>
      </w:r>
      <w:r>
        <w:t>.2.2</w:t>
      </w:r>
      <w:r w:rsidRPr="00A1797D">
        <w:tab/>
      </w:r>
      <w:r>
        <w:t>Delivery Policy</w:t>
      </w:r>
    </w:p>
    <w:p w:rsidR="00552C18" w:rsidRDefault="00552C18" w:rsidP="00552C18">
      <w:r>
        <w:t xml:space="preserve">As part of the message sending capability the Service Layer attempts to honor the delivery policy of the message </w:t>
      </w:r>
      <w:r w:rsidR="00A632DE">
        <w:t>Originator</w:t>
      </w:r>
      <w:r>
        <w:t>. The delivery policy is the attempt by the Service Layer to provide a reliable delivery of the payload that was sent using the mechanisms of the transport adapter. The reliable delivery of a payload is defined in the deliveryPolicy type.</w:t>
      </w:r>
    </w:p>
    <w:p w:rsidR="00552C18" w:rsidRPr="002816EB" w:rsidRDefault="00552C18" w:rsidP="00552C18"/>
    <w:tbl>
      <w:tblPr>
        <w:tblW w:w="7016" w:type="dxa"/>
        <w:jc w:val="center"/>
        <w:tblLayout w:type="fixed"/>
        <w:tblCellMar>
          <w:left w:w="0" w:type="dxa"/>
          <w:right w:w="0" w:type="dxa"/>
        </w:tblCellMar>
        <w:tblLook w:val="0000"/>
      </w:tblPr>
      <w:tblGrid>
        <w:gridCol w:w="1709"/>
        <w:gridCol w:w="5307"/>
      </w:tblGrid>
      <w:tr w:rsidR="00552C18" w:rsidTr="00552C18">
        <w:trPr>
          <w:tblHeader/>
          <w:jc w:val="center"/>
        </w:trPr>
        <w:tc>
          <w:tcPr>
            <w:tcW w:w="1709" w:type="dxa"/>
            <w:tcBorders>
              <w:top w:val="single" w:sz="1" w:space="0" w:color="000000"/>
              <w:left w:val="single" w:sz="1" w:space="0" w:color="000000"/>
              <w:bottom w:val="single" w:sz="1" w:space="0" w:color="000000"/>
            </w:tcBorders>
            <w:shd w:val="clear" w:color="auto" w:fill="C0C0C0"/>
          </w:tcPr>
          <w:p w:rsidR="00552C18" w:rsidRDefault="00552C18" w:rsidP="00552C18">
            <w:pPr>
              <w:pStyle w:val="TAH"/>
              <w:snapToGrid w:val="0"/>
            </w:pPr>
            <w:r>
              <w:t>Attribute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552C18" w:rsidRDefault="00552C18" w:rsidP="00552C18">
            <w:pPr>
              <w:pStyle w:val="TAH"/>
              <w:snapToGrid w:val="0"/>
            </w:pPr>
            <w:r>
              <w:t>Description</w:t>
            </w:r>
          </w:p>
        </w:tc>
      </w:tr>
      <w:tr w:rsidR="00552C18" w:rsidTr="00552C18">
        <w:trPr>
          <w:tblHeader/>
          <w:jc w:val="center"/>
        </w:trPr>
        <w:tc>
          <w:tcPr>
            <w:tcW w:w="1709" w:type="dxa"/>
            <w:tcBorders>
              <w:left w:val="single" w:sz="1" w:space="0" w:color="000000"/>
              <w:bottom w:val="single" w:sz="1" w:space="0" w:color="000000"/>
            </w:tcBorders>
          </w:tcPr>
          <w:p w:rsidR="00552C18" w:rsidRPr="00AF179A" w:rsidRDefault="00552C18" w:rsidP="00552C18">
            <w:pPr>
              <w:pStyle w:val="TAL"/>
              <w:snapToGrid w:val="0"/>
              <w:rPr>
                <w:rFonts w:ascii="Times New Roman" w:hAnsi="Times New Roman"/>
                <w:sz w:val="20"/>
                <w:lang w:eastAsia="ko-KR"/>
              </w:rPr>
            </w:pPr>
            <w:r>
              <w:rPr>
                <w:rFonts w:ascii="Times New Roman" w:hAnsi="Times New Roman"/>
                <w:sz w:val="20"/>
                <w:lang w:eastAsia="ko-KR"/>
              </w:rPr>
              <w:t>retryLimit</w:t>
            </w:r>
          </w:p>
        </w:tc>
        <w:tc>
          <w:tcPr>
            <w:tcW w:w="5307" w:type="dxa"/>
            <w:tcBorders>
              <w:left w:val="single" w:sz="1" w:space="0" w:color="000000"/>
              <w:bottom w:val="single" w:sz="1" w:space="0" w:color="000000"/>
              <w:right w:val="single" w:sz="1" w:space="0" w:color="000000"/>
            </w:tcBorders>
          </w:tcPr>
          <w:p w:rsidR="00552C18" w:rsidRPr="00AF179A" w:rsidRDefault="00552C18" w:rsidP="00552C18">
            <w:pPr>
              <w:pStyle w:val="TAL"/>
              <w:snapToGrid w:val="0"/>
              <w:rPr>
                <w:rFonts w:ascii="Times New Roman" w:hAnsi="Times New Roman"/>
                <w:sz w:val="20"/>
                <w:lang w:eastAsia="ko-KR"/>
              </w:rPr>
            </w:pPr>
            <w:r>
              <w:t>The number of retries by the transport adapter to target AEs before assuming failure of the notification.</w:t>
            </w:r>
          </w:p>
        </w:tc>
      </w:tr>
    </w:tbl>
    <w:p w:rsidR="00552C18" w:rsidRPr="0020296A" w:rsidRDefault="00552C18" w:rsidP="00552C18">
      <w:pPr>
        <w:pStyle w:val="Caption"/>
        <w:jc w:val="center"/>
        <w:rPr>
          <w:lang w:val="en-US"/>
        </w:rPr>
      </w:pPr>
      <w:r w:rsidRPr="0020296A">
        <w:t xml:space="preserve">Table </w:t>
      </w:r>
      <w:r w:rsidRPr="0020296A">
        <w:rPr>
          <w:lang w:val="en-US"/>
        </w:rPr>
        <w:t>6.4.1.1</w:t>
      </w:r>
      <w:r>
        <w:t>.2.</w:t>
      </w:r>
      <w:r w:rsidRPr="0020296A">
        <w:t xml:space="preserve">2-1 </w:t>
      </w:r>
      <w:r>
        <w:rPr>
          <w:lang w:val="en-US"/>
        </w:rPr>
        <w:t>Type</w:t>
      </w:r>
      <w:r w:rsidRPr="0020296A">
        <w:rPr>
          <w:lang w:val="en-US"/>
        </w:rPr>
        <w:t>: deliveryPolicy</w:t>
      </w:r>
    </w:p>
    <w:p w:rsidR="00552C18" w:rsidRDefault="00552C18" w:rsidP="00552C18">
      <w:pPr>
        <w:pStyle w:val="Heading6"/>
      </w:pPr>
      <w:r>
        <w:rPr>
          <w:lang w:val="en-US"/>
        </w:rPr>
        <w:t>6.4.1.1</w:t>
      </w:r>
      <w:r>
        <w:t>.2.3</w:t>
      </w:r>
      <w:r w:rsidRPr="00A1797D">
        <w:tab/>
      </w:r>
      <w:r>
        <w:t>Service Subscription Integration</w:t>
      </w:r>
    </w:p>
    <w:p w:rsidR="00552C18" w:rsidRPr="002816EB" w:rsidRDefault="00552C18" w:rsidP="00552C18">
      <w:pPr>
        <w:rPr>
          <w:lang w:val="en-US"/>
        </w:rPr>
      </w:pPr>
      <w:r>
        <w:rPr>
          <w:lang w:val="en-US"/>
        </w:rPr>
        <w:t xml:space="preserve">In order for the Data Exchange Service to take advantage of the underlying transport, there shall be an association between the target AE and the identifier of the underlying transport within the context of the </w:t>
      </w:r>
      <w:r w:rsidR="002F495D">
        <w:rPr>
          <w:lang w:val="en-US"/>
        </w:rPr>
        <w:t>M2M Service Subscription</w:t>
      </w:r>
      <w:r>
        <w:rPr>
          <w:lang w:val="en-US"/>
        </w:rPr>
        <w:t>.</w:t>
      </w:r>
    </w:p>
    <w:p w:rsidR="000E785E" w:rsidRPr="00552C18" w:rsidRDefault="000E785E" w:rsidP="000E785E">
      <w:pPr>
        <w:rPr>
          <w:lang w:val="en-US"/>
        </w:rPr>
      </w:pPr>
    </w:p>
    <w:p w:rsidR="000E785E" w:rsidRPr="008519AC" w:rsidRDefault="000E785E" w:rsidP="000E785E">
      <w:pPr>
        <w:pStyle w:val="Heading3"/>
        <w:rPr>
          <w:lang w:val="en-US"/>
        </w:rPr>
      </w:pPr>
      <w:bookmarkStart w:id="409" w:name="_Toc396808929"/>
      <w:bookmarkStart w:id="410" w:name="_Toc401215881"/>
      <w:bookmarkStart w:id="411" w:name="_Toc400966000"/>
      <w:r>
        <w:rPr>
          <w:lang w:val="en-US"/>
        </w:rPr>
        <w:t>6.4.2</w:t>
      </w:r>
      <w:r w:rsidRPr="008519AC">
        <w:rPr>
          <w:lang w:val="en-US"/>
        </w:rPr>
        <w:tab/>
      </w:r>
      <w:r>
        <w:rPr>
          <w:lang w:val="en-US"/>
        </w:rPr>
        <w:t>Service Capabilities</w:t>
      </w:r>
      <w:bookmarkEnd w:id="409"/>
      <w:bookmarkEnd w:id="410"/>
      <w:bookmarkEnd w:id="411"/>
    </w:p>
    <w:p w:rsidR="000E785E" w:rsidRPr="008519AC" w:rsidRDefault="000E785E" w:rsidP="000E785E">
      <w:pPr>
        <w:pStyle w:val="Heading4"/>
        <w:rPr>
          <w:lang w:val="en-US"/>
        </w:rPr>
      </w:pPr>
      <w:bookmarkStart w:id="412" w:name="_Toc396808930"/>
      <w:bookmarkStart w:id="413" w:name="_Toc401215882"/>
      <w:bookmarkStart w:id="414" w:name="_Toc400966001"/>
      <w:r>
        <w:rPr>
          <w:lang w:val="en-US"/>
        </w:rPr>
        <w:t>6.4.2.1</w:t>
      </w:r>
      <w:r w:rsidRPr="008519AC">
        <w:rPr>
          <w:lang w:val="en-US"/>
        </w:rPr>
        <w:tab/>
      </w:r>
      <w:r>
        <w:rPr>
          <w:lang w:val="en-US"/>
        </w:rPr>
        <w:t>subscribe</w:t>
      </w:r>
      <w:bookmarkEnd w:id="412"/>
      <w:bookmarkEnd w:id="413"/>
      <w:bookmarkEnd w:id="414"/>
    </w:p>
    <w:p w:rsidR="000E785E" w:rsidRDefault="000E785E" w:rsidP="000E785E">
      <w:r>
        <w:t>This service</w:t>
      </w:r>
      <w:r w:rsidR="009C5085">
        <w:t xml:space="preserve"> </w:t>
      </w:r>
      <w:r w:rsidR="00AE59EC">
        <w:t>capability</w:t>
      </w:r>
      <w:r>
        <w:t xml:space="preserve"> provides the ability for AEs to subscribe to receive payloads based on a publication resource.</w:t>
      </w:r>
    </w:p>
    <w:p w:rsidR="000E785E" w:rsidRDefault="000E785E" w:rsidP="000E785E">
      <w:r>
        <w:t xml:space="preserve">As part of the </w:t>
      </w:r>
      <w:r w:rsidR="001103A4">
        <w:t>subscription</w:t>
      </w:r>
      <w:r>
        <w:t>, t</w:t>
      </w:r>
      <w:r w:rsidR="00552C18">
        <w:t xml:space="preserve">he subscribing AE can provide delivery and retainment policies </w:t>
      </w:r>
      <w:r>
        <w:t>to enhance the robustness of the notification to AEs that have subscribed to the publication resource identified in the request.</w:t>
      </w:r>
    </w:p>
    <w:p w:rsidR="000E785E" w:rsidRDefault="000E785E" w:rsidP="000E785E">
      <w:pPr>
        <w:pStyle w:val="Heading5"/>
      </w:pPr>
      <w:r>
        <w:rPr>
          <w:lang w:val="en-US"/>
        </w:rPr>
        <w:t>6.4.2.1</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rPr>
          <w:lang w:eastAsia="ko-KR"/>
        </w:rPr>
      </w:pPr>
      <w:r>
        <w:t xml:space="preserve">A correlation between a </w:t>
      </w:r>
      <w:r w:rsidR="002F495D">
        <w:t>M2M Service Subscription</w:t>
      </w:r>
      <w:r>
        <w:t xml:space="preserve">, </w:t>
      </w:r>
      <w:r w:rsidR="00441F8F">
        <w:t>publication resource, subscribing AE</w:t>
      </w:r>
      <w:r>
        <w:t xml:space="preserve"> and Broker exist.</w:t>
      </w:r>
    </w:p>
    <w:p w:rsidR="000E785E" w:rsidRPr="00583F78" w:rsidRDefault="000E785E" w:rsidP="000E785E">
      <w:pPr>
        <w:pStyle w:val="Heading5"/>
        <w:rPr>
          <w:lang w:val="en-US"/>
        </w:rPr>
      </w:pPr>
      <w:r>
        <w:rPr>
          <w:lang w:val="en-US"/>
        </w:rPr>
        <w:t>6.4.2.1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41F8F" w:rsidTr="006D7DA8">
        <w:trPr>
          <w:tblHeader/>
          <w:jc w:val="center"/>
        </w:trPr>
        <w:tc>
          <w:tcPr>
            <w:tcW w:w="1709"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441F8F" w:rsidTr="006D7DA8">
        <w:trPr>
          <w:tblHeader/>
          <w:jc w:val="center"/>
        </w:trPr>
        <w:tc>
          <w:tcPr>
            <w:tcW w:w="1709"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441F8F" w:rsidRPr="00AF179A" w:rsidRDefault="00441F8F"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41F8F" w:rsidRPr="00AF179A" w:rsidRDefault="00441F8F"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41F8F" w:rsidRDefault="00441F8F" w:rsidP="006D7DA8">
            <w:pPr>
              <w:pStyle w:val="TAL"/>
              <w:snapToGrid w:val="0"/>
              <w:rPr>
                <w:rFonts w:ascii="Times New Roman" w:hAnsi="Times New Roman"/>
                <w:sz w:val="20"/>
              </w:rPr>
            </w:pPr>
            <w:r>
              <w:rPr>
                <w:rFonts w:ascii="Times New Roman" w:hAnsi="Times New Roman"/>
                <w:sz w:val="20"/>
              </w:rPr>
              <w:t>Unique response types for this service.</w:t>
            </w:r>
          </w:p>
          <w:p w:rsidR="00441F8F" w:rsidRPr="00AF179A" w:rsidRDefault="00441F8F"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441F8F"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441F8F" w:rsidRPr="00AF179A" w:rsidRDefault="00441F8F"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6.4.2.1</w:t>
      </w:r>
      <w:r w:rsidRPr="0020296A">
        <w:t xml:space="preserve">.2-1 </w:t>
      </w:r>
      <w:r w:rsidRPr="0020296A">
        <w:rPr>
          <w:lang w:val="en-US"/>
        </w:rPr>
        <w:t>Data Exchange Service – subscribe capability</w:t>
      </w:r>
    </w:p>
    <w:p w:rsidR="000E785E" w:rsidRDefault="000E785E" w:rsidP="000E785E">
      <w:pPr>
        <w:pStyle w:val="Heading5"/>
      </w:pPr>
      <w:r>
        <w:rPr>
          <w:lang w:val="en-US"/>
        </w:rPr>
        <w:lastRenderedPageBreak/>
        <w:t>6.4.2.1</w:t>
      </w:r>
      <w:r>
        <w:t>.3</w:t>
      </w:r>
      <w:r w:rsidRPr="00A320F3">
        <w:tab/>
      </w:r>
      <w:r>
        <w:t>Service Interactions</w:t>
      </w:r>
    </w:p>
    <w:p w:rsidR="000E785E" w:rsidRDefault="000E785E" w:rsidP="000E785E">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0E785E" w:rsidRPr="008A6C9E" w:rsidRDefault="000E785E" w:rsidP="001103A4">
      <w:pPr>
        <w:pStyle w:val="ListNumber"/>
      </w:pPr>
      <w:r w:rsidRPr="008A6C9E">
        <w:t xml:space="preserve">Issue the subscribe request to the Supporting Service to validate the request and obtain the Broker instance for the </w:t>
      </w:r>
      <w:r w:rsidR="00441F8F">
        <w:t>subscription request</w:t>
      </w:r>
      <w:r w:rsidRPr="008A6C9E">
        <w:t>.</w:t>
      </w:r>
    </w:p>
    <w:p w:rsidR="000E785E" w:rsidRPr="008A6C9E" w:rsidRDefault="000E785E" w:rsidP="001103A4">
      <w:pPr>
        <w:pStyle w:val="ListNumber"/>
      </w:pPr>
      <w:r w:rsidRPr="008A6C9E">
        <w:t>Issue the request to t</w:t>
      </w:r>
      <w:r w:rsidR="00441F8F">
        <w:t xml:space="preserve">he broker to subscribe the </w:t>
      </w:r>
      <w:r w:rsidR="00355ECC" w:rsidRPr="008A6C9E">
        <w:t xml:space="preserve">AE-ID </w:t>
      </w:r>
      <w:r w:rsidR="00441F8F">
        <w:t>for the publication r</w:t>
      </w:r>
      <w:r w:rsidRPr="008A6C9E">
        <w:t>esource</w:t>
      </w:r>
    </w:p>
    <w:p w:rsidR="000E785E" w:rsidRPr="008A6C9E" w:rsidRDefault="000E785E" w:rsidP="001103A4">
      <w:pPr>
        <w:pStyle w:val="ListNumber"/>
      </w:pPr>
      <w:r w:rsidRPr="008A6C9E">
        <w:t>Issue the subscribe complete subscription request to the Supporting Service</w:t>
      </w:r>
    </w:p>
    <w:p w:rsidR="000E785E" w:rsidRPr="004066AA" w:rsidRDefault="000E785E" w:rsidP="000E785E"/>
    <w:p w:rsidR="000E785E" w:rsidRDefault="00441F8F" w:rsidP="000E785E">
      <w:pPr>
        <w:jc w:val="center"/>
      </w:pPr>
      <w:r>
        <w:object w:dxaOrig="6975" w:dyaOrig="8614">
          <v:shape id="_x0000_i1030" type="#_x0000_t75" style="width:348.75pt;height:430.5pt" o:ole="">
            <v:imagedata r:id="rId35" o:title=""/>
          </v:shape>
          <o:OLEObject Type="Embed" ProgID="Visio.Drawing.11" ShapeID="_x0000_i1030" DrawAspect="Content" ObjectID="_1474958792" r:id="rId36"/>
        </w:object>
      </w:r>
    </w:p>
    <w:p w:rsidR="000E785E" w:rsidRPr="0020296A" w:rsidRDefault="00441F8F" w:rsidP="000E785E">
      <w:pPr>
        <w:pStyle w:val="Caption"/>
        <w:jc w:val="center"/>
        <w:rPr>
          <w:lang w:val="en-US"/>
        </w:rPr>
      </w:pPr>
      <w:r>
        <w:t>Figure</w:t>
      </w:r>
      <w:r w:rsidR="00D566F0">
        <w:t xml:space="preserve"> </w:t>
      </w:r>
      <w:r w:rsidR="000E785E" w:rsidRPr="0020296A">
        <w:rPr>
          <w:lang w:val="en-US"/>
        </w:rPr>
        <w:t>6.4.2.1</w:t>
      </w:r>
      <w:r w:rsidR="000E785E" w:rsidRPr="0020296A">
        <w:t>.</w:t>
      </w:r>
      <w:r>
        <w:t>3</w:t>
      </w:r>
      <w:r w:rsidR="000E785E" w:rsidRPr="0020296A">
        <w:t xml:space="preserve">-1 </w:t>
      </w:r>
      <w:r w:rsidR="000E785E" w:rsidRPr="0020296A">
        <w:rPr>
          <w:lang w:val="en-US"/>
        </w:rPr>
        <w:t>Data Exchange Service – subscribe capability</w:t>
      </w:r>
    </w:p>
    <w:p w:rsidR="000E785E" w:rsidRPr="004066AA" w:rsidRDefault="000E785E" w:rsidP="000E785E">
      <w:pPr>
        <w:jc w:val="center"/>
      </w:pPr>
    </w:p>
    <w:p w:rsidR="000E785E" w:rsidRDefault="000E785E" w:rsidP="000E785E">
      <w:pPr>
        <w:pStyle w:val="Heading5"/>
      </w:pPr>
      <w:r>
        <w:rPr>
          <w:lang w:val="en-US"/>
        </w:rPr>
        <w:lastRenderedPageBreak/>
        <w:t>6.4.2.1.4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6.4.2.1.5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6.4.2.1.6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6.4.2.1.7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441F8F" w:rsidP="000E785E">
      <w:r>
        <w:t>Not Applicable</w:t>
      </w:r>
    </w:p>
    <w:p w:rsidR="00441F8F" w:rsidRPr="00EB5B92" w:rsidRDefault="00441F8F" w:rsidP="000E785E">
      <w:r>
        <w:br w:type="page"/>
      </w:r>
    </w:p>
    <w:p w:rsidR="000E785E" w:rsidRPr="00EB5B92" w:rsidRDefault="000E785E" w:rsidP="000E785E">
      <w:pPr>
        <w:pStyle w:val="Heading4"/>
        <w:rPr>
          <w:lang w:val="en-US"/>
        </w:rPr>
      </w:pPr>
      <w:bookmarkStart w:id="415" w:name="_Toc396808931"/>
      <w:bookmarkStart w:id="416" w:name="_Toc401215883"/>
      <w:bookmarkStart w:id="417" w:name="_Toc400966002"/>
      <w:r>
        <w:rPr>
          <w:lang w:val="en-US"/>
        </w:rPr>
        <w:t>6.4.2.2</w:t>
      </w:r>
      <w:r w:rsidRPr="008519AC">
        <w:rPr>
          <w:lang w:val="en-US"/>
        </w:rPr>
        <w:tab/>
      </w:r>
      <w:r>
        <w:rPr>
          <w:lang w:val="en-US"/>
        </w:rPr>
        <w:t>publish</w:t>
      </w:r>
      <w:bookmarkEnd w:id="415"/>
      <w:bookmarkEnd w:id="416"/>
      <w:bookmarkEnd w:id="417"/>
    </w:p>
    <w:p w:rsidR="000E785E" w:rsidRDefault="000E785E" w:rsidP="000E785E">
      <w:r>
        <w:t>This service</w:t>
      </w:r>
      <w:r w:rsidR="009C5085">
        <w:t xml:space="preserve"> </w:t>
      </w:r>
      <w:r w:rsidR="00AE59EC">
        <w:t>capability</w:t>
      </w:r>
      <w:r>
        <w:t xml:space="preserve"> provides the ability for AEs to publish payloads to a leaf node of a publication resource.</w:t>
      </w:r>
    </w:p>
    <w:p w:rsidR="000E785E" w:rsidRDefault="000E785E" w:rsidP="000E785E">
      <w:r>
        <w:t xml:space="preserve">As part of the publication, the publishing AE can provide </w:t>
      </w:r>
      <w:r w:rsidR="00CB5139">
        <w:t xml:space="preserve">a delivery policy </w:t>
      </w:r>
      <w:r>
        <w:t>to enhance the robustness of the publication to AEs that have subscribed to the Resource identified in the request.</w:t>
      </w:r>
    </w:p>
    <w:p w:rsidR="000E785E" w:rsidRDefault="000E785E" w:rsidP="000E785E">
      <w:pPr>
        <w:pStyle w:val="Heading5"/>
      </w:pPr>
      <w:r>
        <w:rPr>
          <w:lang w:val="en-US"/>
        </w:rPr>
        <w:t>6.4.2.2</w:t>
      </w:r>
      <w:r>
        <w:t>.1</w:t>
      </w:r>
      <w:r w:rsidRPr="00A320F3">
        <w:tab/>
        <w:t>Pre-conditions</w:t>
      </w:r>
    </w:p>
    <w:p w:rsidR="000E785E" w:rsidRDefault="000E785E" w:rsidP="000E785E">
      <w:pPr>
        <w:keepNext/>
        <w:rPr>
          <w:lang w:eastAsia="ko-KR"/>
        </w:rPr>
      </w:pPr>
      <w:r>
        <w:rPr>
          <w:lang w:eastAsia="ko-KR"/>
        </w:rPr>
        <w:t xml:space="preserve">The pre-conditions for </w:t>
      </w:r>
      <w:r w:rsidR="00DD5F17">
        <w:rPr>
          <w:lang w:eastAsia="ko-KR"/>
        </w:rPr>
        <w:t>Mca Rec</w:t>
      </w:r>
      <w:r>
        <w:rPr>
          <w:lang w:eastAsia="ko-KR"/>
        </w:rPr>
        <w:t>eived Requests are met.</w:t>
      </w:r>
    </w:p>
    <w:p w:rsidR="000E785E" w:rsidRDefault="000E785E" w:rsidP="000E785E">
      <w:pPr>
        <w:keepNext/>
      </w:pPr>
      <w:r>
        <w:t xml:space="preserve">A correlation between a </w:t>
      </w:r>
      <w:r w:rsidR="002F495D">
        <w:t>M2M Service Subscription</w:t>
      </w:r>
      <w:r w:rsidR="00CB5139">
        <w:t>,</w:t>
      </w:r>
      <w:r w:rsidR="00CB5139" w:rsidRPr="00CB5139">
        <w:t xml:space="preserve"> </w:t>
      </w:r>
      <w:r w:rsidR="00CB5139">
        <w:t xml:space="preserve">resource to publish the payload, publishing AE </w:t>
      </w:r>
      <w:r>
        <w:t>and Broker exist.</w:t>
      </w:r>
    </w:p>
    <w:p w:rsidR="000E785E" w:rsidRDefault="000E785E" w:rsidP="000E785E">
      <w:pPr>
        <w:pStyle w:val="Heading5"/>
        <w:rPr>
          <w:lang w:val="en-US"/>
        </w:rPr>
      </w:pPr>
      <w:r>
        <w:rPr>
          <w:lang w:val="en-US"/>
        </w:rPr>
        <w:t>6.4.2.2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to published.</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D8041D" w:rsidRDefault="000E785E" w:rsidP="006D7DA8">
            <w:pPr>
              <w:pStyle w:val="TAL"/>
              <w:snapToGrid w:val="0"/>
              <w:rPr>
                <w:rFonts w:ascii="Times New Roman" w:hAnsi="Times New Roman"/>
                <w:sz w:val="20"/>
              </w:rPr>
            </w:pP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6.4.2.2</w:t>
      </w:r>
      <w:r w:rsidRPr="0020296A">
        <w:t xml:space="preserve">.2-1 </w:t>
      </w:r>
      <w:r w:rsidRPr="0020296A">
        <w:rPr>
          <w:lang w:val="en-US"/>
        </w:rPr>
        <w:t>Data Exchange Service – publish capability</w:t>
      </w:r>
    </w:p>
    <w:p w:rsidR="000E785E" w:rsidRDefault="000E785E" w:rsidP="000E785E">
      <w:pPr>
        <w:pStyle w:val="Heading5"/>
      </w:pPr>
      <w:r>
        <w:rPr>
          <w:lang w:val="en-US"/>
        </w:rPr>
        <w:t>6.4.2.2</w:t>
      </w:r>
      <w:r>
        <w:t>.3</w:t>
      </w:r>
      <w:r w:rsidRPr="00A320F3">
        <w:tab/>
      </w:r>
      <w:r>
        <w:t>Service Interactions</w:t>
      </w:r>
    </w:p>
    <w:p w:rsidR="000E785E" w:rsidRDefault="000E785E" w:rsidP="000E785E">
      <w:pPr>
        <w:rPr>
          <w:lang w:eastAsia="ko-KR"/>
        </w:rPr>
      </w:pPr>
      <w:r>
        <w:rPr>
          <w:lang w:eastAsia="ko-KR"/>
        </w:rPr>
        <w:t xml:space="preserve">The interactions </w:t>
      </w:r>
      <w:r w:rsidR="00355ECC">
        <w:rPr>
          <w:lang w:eastAsia="ko-KR"/>
        </w:rPr>
        <w:t>of service</w:t>
      </w:r>
      <w:r>
        <w:rPr>
          <w:lang w:eastAsia="ko-KR"/>
        </w:rPr>
        <w:t xml:space="preserve"> capabilities required for this service capability:</w:t>
      </w:r>
    </w:p>
    <w:p w:rsidR="000E785E" w:rsidRDefault="000E785E" w:rsidP="00397B21">
      <w:pPr>
        <w:pStyle w:val="ListNumber"/>
        <w:numPr>
          <w:ilvl w:val="0"/>
          <w:numId w:val="215"/>
        </w:numPr>
      </w:pPr>
      <w:r>
        <w:t>Issue the publish request to the Supporting Service to validate the request</w:t>
      </w:r>
    </w:p>
    <w:p w:rsidR="000E785E" w:rsidRDefault="000E785E" w:rsidP="001103A4">
      <w:pPr>
        <w:pStyle w:val="ListNumber"/>
      </w:pPr>
      <w:r>
        <w:t xml:space="preserve">Issue the request to the broker to publish the payload from the </w:t>
      </w:r>
      <w:r w:rsidR="00CB5139">
        <w:t>publishing AE to the resource in the request</w:t>
      </w:r>
    </w:p>
    <w:p w:rsidR="000E785E" w:rsidRPr="004066AA" w:rsidRDefault="000E785E" w:rsidP="001103A4">
      <w:pPr>
        <w:pStyle w:val="ListNumber"/>
      </w:pPr>
      <w:r>
        <w:t>Issue the complete publication request to the Supporting Service</w:t>
      </w:r>
    </w:p>
    <w:p w:rsidR="000E785E" w:rsidRDefault="00CB5139" w:rsidP="000E785E">
      <w:pPr>
        <w:jc w:val="center"/>
      </w:pPr>
      <w:r>
        <w:object w:dxaOrig="7066" w:dyaOrig="8633">
          <v:shape id="_x0000_i1031" type="#_x0000_t75" style="width:353.25pt;height:6in" o:ole="">
            <v:imagedata r:id="rId37" o:title=""/>
          </v:shape>
          <o:OLEObject Type="Embed" ProgID="Visio.Drawing.11" ShapeID="_x0000_i1031" DrawAspect="Content" ObjectID="_1474958793" r:id="rId38"/>
        </w:object>
      </w:r>
    </w:p>
    <w:p w:rsidR="000E785E" w:rsidRPr="0020296A" w:rsidRDefault="00CB5139" w:rsidP="000E785E">
      <w:pPr>
        <w:pStyle w:val="Caption"/>
        <w:jc w:val="center"/>
        <w:rPr>
          <w:lang w:val="en-US"/>
        </w:rPr>
      </w:pPr>
      <w:r>
        <w:t>Figure</w:t>
      </w:r>
      <w:r w:rsidR="000E785E" w:rsidRPr="0020296A">
        <w:t xml:space="preserve"> </w:t>
      </w:r>
      <w:r w:rsidR="000E785E" w:rsidRPr="0020296A">
        <w:rPr>
          <w:lang w:val="en-US"/>
        </w:rPr>
        <w:t>6.4.2.2</w:t>
      </w:r>
      <w:r w:rsidR="000E785E" w:rsidRPr="0020296A">
        <w:t>.</w:t>
      </w:r>
      <w:r>
        <w:t>3</w:t>
      </w:r>
      <w:r w:rsidR="000E785E" w:rsidRPr="0020296A">
        <w:t xml:space="preserve">-1 </w:t>
      </w:r>
      <w:r w:rsidR="000E785E" w:rsidRPr="0020296A">
        <w:rPr>
          <w:lang w:val="en-US"/>
        </w:rPr>
        <w:t>Data Exchange Service –publish (In-Out) capability</w:t>
      </w:r>
    </w:p>
    <w:p w:rsidR="000E785E" w:rsidRPr="004066AA" w:rsidRDefault="000E785E" w:rsidP="000E785E">
      <w:pPr>
        <w:jc w:val="center"/>
      </w:pPr>
    </w:p>
    <w:p w:rsidR="000E785E" w:rsidRDefault="000E785E" w:rsidP="000E785E">
      <w:pPr>
        <w:pStyle w:val="Heading5"/>
      </w:pPr>
      <w:r>
        <w:rPr>
          <w:lang w:val="en-US"/>
        </w:rPr>
        <w:t>6.4.2.2.4</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6.4.2.2.5</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6.4.2.2.6</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0E785E" w:rsidRDefault="000E785E" w:rsidP="000E785E">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6.4.2.2.7</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0E785E" w:rsidRDefault="00CB5139" w:rsidP="000E785E">
      <w:r>
        <w:t>Not Applicable</w:t>
      </w:r>
    </w:p>
    <w:p w:rsidR="000E785E" w:rsidRPr="00EB5B92" w:rsidRDefault="000E785E" w:rsidP="000E785E">
      <w:pPr>
        <w:pStyle w:val="Heading4"/>
        <w:rPr>
          <w:lang w:val="en-US"/>
        </w:rPr>
      </w:pPr>
      <w:bookmarkStart w:id="418" w:name="_Toc396808932"/>
      <w:bookmarkStart w:id="419" w:name="_Toc401215884"/>
      <w:bookmarkStart w:id="420" w:name="_Toc400966003"/>
      <w:r>
        <w:rPr>
          <w:lang w:val="en-US"/>
        </w:rPr>
        <w:lastRenderedPageBreak/>
        <w:t>6.4.2.3</w:t>
      </w:r>
      <w:r w:rsidRPr="008519AC">
        <w:rPr>
          <w:lang w:val="en-US"/>
        </w:rPr>
        <w:tab/>
      </w:r>
      <w:r>
        <w:rPr>
          <w:lang w:val="en-US"/>
        </w:rPr>
        <w:t>notify</w:t>
      </w:r>
      <w:bookmarkEnd w:id="418"/>
      <w:bookmarkEnd w:id="419"/>
      <w:bookmarkEnd w:id="420"/>
    </w:p>
    <w:p w:rsidR="000E785E" w:rsidRDefault="000E785E" w:rsidP="000E785E">
      <w:r>
        <w:t xml:space="preserve">This service </w:t>
      </w:r>
      <w:r w:rsidR="00355ECC">
        <w:t>capability</w:t>
      </w:r>
      <w:r>
        <w:t xml:space="preserve"> provides the ability to notify AEs that have subscribed to the publication resource identified in </w:t>
      </w:r>
      <w:r w:rsidR="00CB5139">
        <w:t xml:space="preserve">a publish </w:t>
      </w:r>
      <w:r>
        <w:t xml:space="preserve">request. </w:t>
      </w:r>
    </w:p>
    <w:p w:rsidR="000E785E" w:rsidRDefault="000E785E" w:rsidP="000E785E">
      <w:pPr>
        <w:pStyle w:val="Heading5"/>
      </w:pPr>
      <w:r>
        <w:rPr>
          <w:lang w:val="en-US"/>
        </w:rPr>
        <w:t>6.4.2.3</w:t>
      </w:r>
      <w:r>
        <w:t>.1</w:t>
      </w:r>
      <w:r w:rsidRPr="00A320F3">
        <w:tab/>
        <w:t>Pre-conditions</w:t>
      </w:r>
    </w:p>
    <w:p w:rsidR="000E785E" w:rsidRDefault="000E785E" w:rsidP="000E785E">
      <w:pPr>
        <w:keepNext/>
      </w:pPr>
      <w:r>
        <w:t xml:space="preserve">A correlation between a </w:t>
      </w:r>
      <w:r w:rsidR="002F495D">
        <w:t>M2M Service Subscription</w:t>
      </w:r>
      <w:r>
        <w:t xml:space="preserve">, </w:t>
      </w:r>
      <w:r w:rsidR="00CB5139">
        <w:t xml:space="preserve">subscribed AE, publication resource </w:t>
      </w:r>
      <w:r>
        <w:t>and Broker exist.</w:t>
      </w:r>
    </w:p>
    <w:p w:rsidR="000E785E" w:rsidRDefault="000E785E" w:rsidP="000E785E">
      <w:pPr>
        <w:pStyle w:val="Heading5"/>
        <w:rPr>
          <w:lang w:val="en-US"/>
        </w:rPr>
      </w:pPr>
      <w:r>
        <w:rPr>
          <w:lang w:val="en-US"/>
        </w:rPr>
        <w:t>6.4.2.3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0E785E"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785E" w:rsidRDefault="000E785E"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785E" w:rsidRDefault="000E785E" w:rsidP="006D7DA8">
            <w:pPr>
              <w:pStyle w:val="TAH"/>
              <w:snapToGrid w:val="0"/>
            </w:pPr>
            <w:r>
              <w:t>Description</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0E785E" w:rsidTr="006D7DA8">
        <w:trPr>
          <w:tblHeader/>
          <w:jc w:val="center"/>
        </w:trPr>
        <w:tc>
          <w:tcPr>
            <w:tcW w:w="1709"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Pr="004A4A55"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E785E" w:rsidTr="006D7DA8">
        <w:trPr>
          <w:tblHeader/>
          <w:jc w:val="center"/>
        </w:trPr>
        <w:tc>
          <w:tcPr>
            <w:tcW w:w="1709"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The Payload of the message to notify to the AE</w:t>
            </w:r>
          </w:p>
        </w:tc>
      </w:tr>
      <w:tr w:rsidR="000E785E" w:rsidTr="006D7DA8">
        <w:trPr>
          <w:tblHeader/>
          <w:jc w:val="center"/>
        </w:trPr>
        <w:tc>
          <w:tcPr>
            <w:tcW w:w="1709"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E785E" w:rsidRPr="00AF179A" w:rsidRDefault="000E785E"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785E" w:rsidRPr="00AF179A" w:rsidRDefault="000E785E"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785E" w:rsidRDefault="000E785E" w:rsidP="006D7DA8">
            <w:pPr>
              <w:pStyle w:val="TAL"/>
              <w:snapToGrid w:val="0"/>
              <w:rPr>
                <w:rFonts w:ascii="Times New Roman" w:hAnsi="Times New Roman"/>
                <w:sz w:val="20"/>
              </w:rPr>
            </w:pPr>
            <w:r>
              <w:rPr>
                <w:rFonts w:ascii="Times New Roman" w:hAnsi="Times New Roman"/>
                <w:sz w:val="20"/>
              </w:rPr>
              <w:t>Unique response types for this service.</w:t>
            </w:r>
          </w:p>
          <w:p w:rsidR="000E785E" w:rsidRPr="00AF179A" w:rsidRDefault="000E785E"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E785E"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E785E" w:rsidRPr="00AF179A" w:rsidRDefault="000E785E" w:rsidP="006D7DA8">
            <w:pPr>
              <w:pStyle w:val="TAL"/>
              <w:snapToGrid w:val="0"/>
              <w:ind w:left="720"/>
              <w:rPr>
                <w:rFonts w:ascii="Times New Roman" w:hAnsi="Times New Roman"/>
                <w:sz w:val="20"/>
              </w:rPr>
            </w:pPr>
          </w:p>
        </w:tc>
      </w:tr>
    </w:tbl>
    <w:p w:rsidR="000E785E" w:rsidRPr="0020296A" w:rsidRDefault="000E785E" w:rsidP="000E785E">
      <w:pPr>
        <w:pStyle w:val="Caption"/>
        <w:jc w:val="center"/>
        <w:rPr>
          <w:lang w:val="en-US"/>
        </w:rPr>
      </w:pPr>
      <w:r w:rsidRPr="0020296A">
        <w:t xml:space="preserve">Table </w:t>
      </w:r>
      <w:r w:rsidRPr="0020296A">
        <w:rPr>
          <w:lang w:val="en-US"/>
        </w:rPr>
        <w:t>6.4.2.3</w:t>
      </w:r>
      <w:r w:rsidRPr="0020296A">
        <w:t xml:space="preserve">.2-1 </w:t>
      </w:r>
      <w:r w:rsidRPr="0020296A">
        <w:rPr>
          <w:lang w:val="en-US"/>
        </w:rPr>
        <w:t>Data Exchange Service – notify capability</w:t>
      </w:r>
    </w:p>
    <w:p w:rsidR="000E785E" w:rsidRDefault="000E785E" w:rsidP="000E785E">
      <w:pPr>
        <w:pStyle w:val="Heading5"/>
      </w:pPr>
      <w:r>
        <w:rPr>
          <w:lang w:val="en-US"/>
        </w:rPr>
        <w:t>6.4.2.3.3</w:t>
      </w:r>
      <w:r w:rsidRPr="00AF5DB2">
        <w:tab/>
      </w:r>
      <w:r>
        <w:rPr>
          <w:lang w:eastAsia="ko-KR"/>
        </w:rPr>
        <w:t>Post-Conditions</w:t>
      </w:r>
    </w:p>
    <w:p w:rsidR="000E785E" w:rsidRDefault="000E785E" w:rsidP="000E785E">
      <w:pPr>
        <w:keepNext/>
        <w:rPr>
          <w:lang w:eastAsia="ko-KR"/>
        </w:rPr>
      </w:pPr>
      <w:r>
        <w:rPr>
          <w:lang w:eastAsia="ko-KR"/>
        </w:rPr>
        <w:t>Not Applicable</w:t>
      </w:r>
    </w:p>
    <w:p w:rsidR="000E785E" w:rsidRDefault="000E785E" w:rsidP="000E785E">
      <w:pPr>
        <w:pStyle w:val="Heading5"/>
      </w:pPr>
      <w:r>
        <w:rPr>
          <w:lang w:val="en-US"/>
        </w:rPr>
        <w:t>6.4.2.3.4</w:t>
      </w:r>
      <w:r w:rsidRPr="00AF5DB2">
        <w:tab/>
      </w:r>
      <w:r>
        <w:rPr>
          <w:lang w:eastAsia="ko-KR"/>
        </w:rPr>
        <w:t>Exceptions</w:t>
      </w:r>
    </w:p>
    <w:p w:rsidR="000E785E" w:rsidRDefault="000E785E" w:rsidP="000E785E">
      <w:pPr>
        <w:keepNext/>
      </w:pPr>
      <w:r>
        <w:rPr>
          <w:lang w:eastAsia="ko-KR"/>
        </w:rPr>
        <w:t>Not Applicable</w:t>
      </w:r>
    </w:p>
    <w:p w:rsidR="000E785E" w:rsidRDefault="000E785E" w:rsidP="000E785E">
      <w:pPr>
        <w:pStyle w:val="Heading5"/>
      </w:pPr>
      <w:r>
        <w:rPr>
          <w:lang w:val="en-US"/>
        </w:rPr>
        <w:t>6.4.2.3.5</w:t>
      </w:r>
      <w:r w:rsidRPr="00AF5DB2">
        <w:tab/>
      </w:r>
      <w:r>
        <w:rPr>
          <w:lang w:val="en-US" w:eastAsia="ko-KR"/>
        </w:rPr>
        <w:t>Policies for Use</w:t>
      </w:r>
    </w:p>
    <w:p w:rsidR="000E785E" w:rsidRDefault="000E785E" w:rsidP="000E785E">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E785E" w:rsidRDefault="000E785E" w:rsidP="000E785E">
      <w:pPr>
        <w:rPr>
          <w:color w:val="000000"/>
          <w:lang w:val="en-US"/>
        </w:rPr>
      </w:pPr>
      <w:r>
        <w:rPr>
          <w:color w:val="000000"/>
          <w:lang w:val="en-US"/>
        </w:rPr>
        <w:t>Transaction Pattern: Participation allowed</w:t>
      </w:r>
    </w:p>
    <w:p w:rsidR="000E785E" w:rsidRPr="00AF5DB2" w:rsidRDefault="000E785E" w:rsidP="000E785E">
      <w:pPr>
        <w:pStyle w:val="Heading5"/>
      </w:pPr>
      <w:r>
        <w:rPr>
          <w:lang w:val="en-US"/>
        </w:rPr>
        <w:t>6.4.2.3.6</w:t>
      </w:r>
      <w:r w:rsidRPr="00AF5DB2">
        <w:tab/>
      </w:r>
      <w:r>
        <w:t>oneM2M Resource Interworking</w:t>
      </w:r>
    </w:p>
    <w:p w:rsidR="000E785E" w:rsidRDefault="000E785E" w:rsidP="000E785E">
      <w:pPr>
        <w:keepNext/>
      </w:pPr>
      <w:r>
        <w:t>This service capability interworks with the following oneM2M Resource operations that are interworked are:</w:t>
      </w:r>
    </w:p>
    <w:p w:rsidR="00CB5139" w:rsidRDefault="00CB5139" w:rsidP="000E785E">
      <w:pPr>
        <w:keepNext/>
      </w:pPr>
      <w:r>
        <w:t>Not Applicable</w:t>
      </w:r>
    </w:p>
    <w:p w:rsidR="00CB5139" w:rsidRDefault="00CB5139" w:rsidP="000E785E">
      <w:pPr>
        <w:keepNext/>
      </w:pPr>
      <w:r>
        <w:br w:type="page"/>
      </w:r>
    </w:p>
    <w:p w:rsidR="00CB5139" w:rsidRPr="00EB5B92" w:rsidRDefault="00CB5139" w:rsidP="00CB5139">
      <w:pPr>
        <w:pStyle w:val="Heading4"/>
        <w:rPr>
          <w:lang w:val="en-US"/>
        </w:rPr>
      </w:pPr>
      <w:bookmarkStart w:id="421" w:name="_Toc396210611"/>
      <w:bookmarkStart w:id="422" w:name="_Toc401215885"/>
      <w:bookmarkStart w:id="423" w:name="_Toc400966004"/>
      <w:r>
        <w:rPr>
          <w:lang w:val="en-US"/>
        </w:rPr>
        <w:t>6.4.2.4</w:t>
      </w:r>
      <w:r w:rsidRPr="008519AC">
        <w:rPr>
          <w:lang w:val="en-US"/>
        </w:rPr>
        <w:tab/>
      </w:r>
      <w:r>
        <w:rPr>
          <w:lang w:val="en-US"/>
        </w:rPr>
        <w:t>sendMessage</w:t>
      </w:r>
      <w:bookmarkEnd w:id="421"/>
      <w:bookmarkEnd w:id="422"/>
      <w:bookmarkEnd w:id="423"/>
    </w:p>
    <w:p w:rsidR="00CB5139" w:rsidRDefault="00CB5139" w:rsidP="00CB5139">
      <w:r>
        <w:t>This service capability provides the ability for AEs to send messages to a target AE.</w:t>
      </w:r>
    </w:p>
    <w:p w:rsidR="00CB5139" w:rsidRDefault="00CB5139" w:rsidP="00CB5139">
      <w:r>
        <w:t>As part of the message send request, the originating AE can provide a delivery policy to enhance the robustness of the message to the AE.</w:t>
      </w:r>
    </w:p>
    <w:p w:rsidR="00CB5139" w:rsidRDefault="00CB5139" w:rsidP="00CB5139">
      <w:pPr>
        <w:pStyle w:val="Heading5"/>
      </w:pPr>
      <w:r>
        <w:rPr>
          <w:lang w:val="en-US"/>
        </w:rPr>
        <w:t>6.4.2.4</w:t>
      </w:r>
      <w:r>
        <w:t>.1</w:t>
      </w:r>
      <w:r w:rsidRPr="00A320F3">
        <w:tab/>
        <w:t>Pre-conditions</w:t>
      </w:r>
    </w:p>
    <w:p w:rsidR="00CB5139" w:rsidRDefault="00CB5139" w:rsidP="00CB5139">
      <w:pPr>
        <w:keepNext/>
        <w:rPr>
          <w:lang w:eastAsia="ko-KR"/>
        </w:rPr>
      </w:pPr>
      <w:r>
        <w:rPr>
          <w:lang w:eastAsia="ko-KR"/>
        </w:rPr>
        <w:t xml:space="preserve">The pre-conditions for </w:t>
      </w:r>
      <w:r w:rsidR="00DD5F17">
        <w:rPr>
          <w:lang w:eastAsia="ko-KR"/>
        </w:rPr>
        <w:t>Mca Rec</w:t>
      </w:r>
      <w:r>
        <w:rPr>
          <w:lang w:eastAsia="ko-KR"/>
        </w:rPr>
        <w:t>eived Requests are met.</w:t>
      </w:r>
    </w:p>
    <w:p w:rsidR="00CB5139" w:rsidRDefault="00CB5139" w:rsidP="00CB5139">
      <w:pPr>
        <w:keepNext/>
      </w:pPr>
      <w:r>
        <w:t xml:space="preserve">A correlation between a </w:t>
      </w:r>
      <w:r w:rsidR="002F495D">
        <w:t>M2M Service Subscription</w:t>
      </w:r>
      <w:r>
        <w:t>, Originating AE and Transport Adapter exist.</w:t>
      </w:r>
    </w:p>
    <w:p w:rsidR="00CB5139" w:rsidRDefault="00CB5139" w:rsidP="00CB5139">
      <w:pPr>
        <w:pStyle w:val="Heading5"/>
        <w:rPr>
          <w:lang w:val="en-US"/>
        </w:rPr>
      </w:pPr>
      <w:r>
        <w:rPr>
          <w:lang w:val="en-US"/>
        </w:rPr>
        <w:t>6.4.2.4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CB5139"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B5139" w:rsidRDefault="00CB5139"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B5139" w:rsidRDefault="00CB5139" w:rsidP="00552BAD">
            <w:pPr>
              <w:pStyle w:val="TAH"/>
              <w:snapToGrid w:val="0"/>
            </w:pPr>
            <w:r>
              <w:t>Description</w:t>
            </w:r>
          </w:p>
        </w:tc>
      </w:tr>
      <w:tr w:rsidR="00CB5139" w:rsidTr="00552BAD">
        <w:trPr>
          <w:tblHeader/>
          <w:jc w:val="center"/>
        </w:trPr>
        <w:tc>
          <w:tcPr>
            <w:tcW w:w="1709"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Pr="004A4A55"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delivery policy when sending to the target AE. See 6.4.1.1.2.2</w:t>
            </w:r>
          </w:p>
        </w:tc>
      </w:tr>
      <w:tr w:rsidR="00CB5139" w:rsidTr="00552BAD">
        <w:trPr>
          <w:tblHeader/>
          <w:jc w:val="center"/>
        </w:trPr>
        <w:tc>
          <w:tcPr>
            <w:tcW w:w="1709"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The payload to be sent.</w:t>
            </w:r>
          </w:p>
        </w:tc>
      </w:tr>
      <w:tr w:rsidR="00CB5139" w:rsidTr="00552BAD">
        <w:trPr>
          <w:tblHeader/>
          <w:jc w:val="center"/>
        </w:trPr>
        <w:tc>
          <w:tcPr>
            <w:tcW w:w="1709"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B5139" w:rsidRPr="00AF179A" w:rsidRDefault="00CB5139"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B5139" w:rsidRPr="00AF179A" w:rsidRDefault="00CB5139"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B5139" w:rsidRDefault="00CB5139" w:rsidP="00552BAD">
            <w:pPr>
              <w:pStyle w:val="TAL"/>
              <w:snapToGrid w:val="0"/>
              <w:rPr>
                <w:rFonts w:ascii="Times New Roman" w:hAnsi="Times New Roman"/>
                <w:sz w:val="20"/>
              </w:rPr>
            </w:pPr>
            <w:r>
              <w:rPr>
                <w:rFonts w:ascii="Times New Roman" w:hAnsi="Times New Roman"/>
                <w:sz w:val="20"/>
              </w:rPr>
              <w:t>Unique response types for this service.</w:t>
            </w:r>
          </w:p>
          <w:p w:rsidR="00CB5139" w:rsidRPr="00AF179A" w:rsidRDefault="00CB5139"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CB5139" w:rsidRPr="00C21FD5" w:rsidRDefault="00CB5139"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CB5139" w:rsidRPr="00D8041D" w:rsidRDefault="00CB5139" w:rsidP="00552BAD">
            <w:pPr>
              <w:pStyle w:val="TAL"/>
              <w:snapToGrid w:val="0"/>
              <w:rPr>
                <w:rFonts w:ascii="Times New Roman" w:hAnsi="Times New Roman"/>
                <w:sz w:val="20"/>
              </w:rPr>
            </w:pPr>
          </w:p>
          <w:p w:rsidR="00CB5139" w:rsidRPr="00AF179A" w:rsidRDefault="00CB5139" w:rsidP="00552BAD">
            <w:pPr>
              <w:pStyle w:val="TAL"/>
              <w:snapToGrid w:val="0"/>
              <w:ind w:left="720"/>
              <w:rPr>
                <w:rFonts w:ascii="Times New Roman" w:hAnsi="Times New Roman"/>
                <w:sz w:val="20"/>
              </w:rPr>
            </w:pPr>
          </w:p>
        </w:tc>
      </w:tr>
    </w:tbl>
    <w:p w:rsidR="00CB5139" w:rsidRPr="0020296A" w:rsidRDefault="00CB5139" w:rsidP="00CB5139">
      <w:pPr>
        <w:pStyle w:val="Caption"/>
        <w:jc w:val="center"/>
        <w:rPr>
          <w:lang w:val="en-US"/>
        </w:rPr>
      </w:pPr>
      <w:r w:rsidRPr="0020296A">
        <w:t xml:space="preserve">Table </w:t>
      </w:r>
      <w:r w:rsidRPr="0020296A">
        <w:rPr>
          <w:lang w:val="en-US"/>
        </w:rPr>
        <w:t>6.4.2.</w:t>
      </w:r>
      <w:r>
        <w:rPr>
          <w:lang w:val="en-US"/>
        </w:rPr>
        <w:t>4</w:t>
      </w:r>
      <w:r w:rsidRPr="0020296A">
        <w:t xml:space="preserve">.2-1 </w:t>
      </w:r>
      <w:r w:rsidRPr="0020296A">
        <w:rPr>
          <w:lang w:val="en-US"/>
        </w:rPr>
        <w:t xml:space="preserve">Data Exchange Service – </w:t>
      </w:r>
      <w:r>
        <w:rPr>
          <w:lang w:val="en-US"/>
        </w:rPr>
        <w:t>sendMessage</w:t>
      </w:r>
      <w:r w:rsidRPr="0020296A">
        <w:rPr>
          <w:lang w:val="en-US"/>
        </w:rPr>
        <w:t xml:space="preserve"> capability</w:t>
      </w:r>
    </w:p>
    <w:p w:rsidR="00CB5139" w:rsidRDefault="00CB5139" w:rsidP="00CB5139">
      <w:pPr>
        <w:pStyle w:val="Heading5"/>
      </w:pPr>
      <w:r>
        <w:rPr>
          <w:lang w:val="en-US"/>
        </w:rPr>
        <w:t>6.4.2.4</w:t>
      </w:r>
      <w:r>
        <w:t>.3</w:t>
      </w:r>
      <w:r w:rsidRPr="00A320F3">
        <w:tab/>
      </w:r>
      <w:r>
        <w:t>Service Interactions</w:t>
      </w:r>
    </w:p>
    <w:p w:rsidR="00CB5139" w:rsidRDefault="00CB5139" w:rsidP="00CB5139">
      <w:pPr>
        <w:rPr>
          <w:lang w:eastAsia="ko-KR"/>
        </w:rPr>
      </w:pPr>
      <w:r>
        <w:rPr>
          <w:lang w:eastAsia="ko-KR"/>
        </w:rPr>
        <w:t>The interactions of service capabilities required for this service capability:</w:t>
      </w:r>
    </w:p>
    <w:p w:rsidR="00CB5139" w:rsidRDefault="00CB5139" w:rsidP="00397B21">
      <w:pPr>
        <w:pStyle w:val="ListNumber"/>
        <w:numPr>
          <w:ilvl w:val="0"/>
          <w:numId w:val="214"/>
        </w:numPr>
      </w:pPr>
      <w:r>
        <w:t>Issue the sendMessage request to the Supporting Service to validate the request</w:t>
      </w:r>
    </w:p>
    <w:p w:rsidR="00CB5139" w:rsidRDefault="00CB5139" w:rsidP="00CB5139">
      <w:pPr>
        <w:pStyle w:val="ListNumber"/>
        <w:numPr>
          <w:ilvl w:val="0"/>
          <w:numId w:val="114"/>
        </w:numPr>
      </w:pPr>
      <w:r>
        <w:t xml:space="preserve">Issue the request to the transport adapter (in this case the Broker service) to send the payload from the </w:t>
      </w:r>
      <w:r w:rsidR="00A632DE">
        <w:t>Originator</w:t>
      </w:r>
      <w:r>
        <w:t xml:space="preserve"> to the target AE.</w:t>
      </w:r>
    </w:p>
    <w:p w:rsidR="00CB5139" w:rsidRPr="004066AA" w:rsidRDefault="00CB5139" w:rsidP="00CB5139">
      <w:pPr>
        <w:pStyle w:val="ListNumber"/>
        <w:numPr>
          <w:ilvl w:val="0"/>
          <w:numId w:val="114"/>
        </w:numPr>
      </w:pPr>
      <w:r>
        <w:t>Issue the complete sendMessage request to the Supporting Service</w:t>
      </w:r>
    </w:p>
    <w:p w:rsidR="00CB5139" w:rsidRDefault="00CB5139" w:rsidP="00CB5139">
      <w:pPr>
        <w:jc w:val="center"/>
      </w:pPr>
      <w:r>
        <w:object w:dxaOrig="6956" w:dyaOrig="8612">
          <v:shape id="_x0000_i1032" type="#_x0000_t75" style="width:348pt;height:430.5pt" o:ole="">
            <v:imagedata r:id="rId39" o:title=""/>
          </v:shape>
          <o:OLEObject Type="Embed" ProgID="Visio.Drawing.11" ShapeID="_x0000_i1032" DrawAspect="Content" ObjectID="_1474958794" r:id="rId40"/>
        </w:object>
      </w:r>
    </w:p>
    <w:p w:rsidR="00CB5139" w:rsidRPr="0020296A" w:rsidRDefault="00CB5139" w:rsidP="00CB5139">
      <w:pPr>
        <w:pStyle w:val="Caption"/>
        <w:jc w:val="center"/>
        <w:rPr>
          <w:lang w:val="en-US"/>
        </w:rPr>
      </w:pPr>
      <w:r>
        <w:t>Figure</w:t>
      </w:r>
      <w:r w:rsidRPr="0020296A">
        <w:t xml:space="preserve"> </w:t>
      </w:r>
      <w:r w:rsidRPr="0020296A">
        <w:rPr>
          <w:lang w:val="en-US"/>
        </w:rPr>
        <w:t>6.4.2.</w:t>
      </w:r>
      <w:r>
        <w:rPr>
          <w:lang w:val="en-US"/>
        </w:rPr>
        <w:t>4</w:t>
      </w:r>
      <w:r w:rsidRPr="0020296A">
        <w:t>.</w:t>
      </w:r>
      <w:r>
        <w:t>3</w:t>
      </w:r>
      <w:r w:rsidRPr="0020296A">
        <w:t xml:space="preserve">-1 </w:t>
      </w:r>
      <w:r w:rsidRPr="0020296A">
        <w:rPr>
          <w:lang w:val="en-US"/>
        </w:rPr>
        <w:t>Data Exchange Service –</w:t>
      </w:r>
      <w:r>
        <w:rPr>
          <w:lang w:val="en-US"/>
        </w:rPr>
        <w:t>sendMessage</w:t>
      </w:r>
      <w:r w:rsidRPr="0020296A">
        <w:rPr>
          <w:lang w:val="en-US"/>
        </w:rPr>
        <w:t xml:space="preserve"> capability</w:t>
      </w:r>
    </w:p>
    <w:p w:rsidR="00CB5139" w:rsidRPr="004066AA" w:rsidRDefault="00CB5139" w:rsidP="00CB5139">
      <w:pPr>
        <w:jc w:val="center"/>
      </w:pPr>
    </w:p>
    <w:p w:rsidR="00CB5139" w:rsidRDefault="00CB5139" w:rsidP="00CB5139">
      <w:pPr>
        <w:pStyle w:val="Heading5"/>
      </w:pPr>
      <w:r>
        <w:rPr>
          <w:lang w:val="en-US"/>
        </w:rPr>
        <w:t>6.4.2.4.4</w:t>
      </w:r>
      <w:r w:rsidRPr="00AF5DB2">
        <w:tab/>
      </w:r>
      <w:r>
        <w:rPr>
          <w:lang w:eastAsia="ko-KR"/>
        </w:rPr>
        <w:t>Post-Conditions</w:t>
      </w:r>
    </w:p>
    <w:p w:rsidR="00CB5139" w:rsidRDefault="00CB5139" w:rsidP="00CB5139">
      <w:pPr>
        <w:keepNext/>
        <w:rPr>
          <w:lang w:eastAsia="ko-KR"/>
        </w:rPr>
      </w:pPr>
      <w:r>
        <w:rPr>
          <w:lang w:eastAsia="ko-KR"/>
        </w:rPr>
        <w:t>Not Applicable</w:t>
      </w:r>
    </w:p>
    <w:p w:rsidR="00CB5139" w:rsidRDefault="00CB5139" w:rsidP="00CB5139">
      <w:pPr>
        <w:pStyle w:val="Heading5"/>
      </w:pPr>
      <w:r>
        <w:rPr>
          <w:lang w:val="en-US"/>
        </w:rPr>
        <w:t>6.4.2.4.5</w:t>
      </w:r>
      <w:r w:rsidRPr="00AF5DB2">
        <w:tab/>
      </w:r>
      <w:r>
        <w:rPr>
          <w:lang w:eastAsia="ko-KR"/>
        </w:rPr>
        <w:t>Exceptions</w:t>
      </w:r>
    </w:p>
    <w:p w:rsidR="00CB5139" w:rsidRDefault="00CB5139" w:rsidP="00CB5139">
      <w:pPr>
        <w:keepNext/>
      </w:pPr>
      <w:r>
        <w:rPr>
          <w:lang w:eastAsia="ko-KR"/>
        </w:rPr>
        <w:t>Not Applicable</w:t>
      </w:r>
    </w:p>
    <w:p w:rsidR="00CB5139" w:rsidRDefault="00CB5139" w:rsidP="00CB5139">
      <w:pPr>
        <w:pStyle w:val="Heading5"/>
      </w:pPr>
      <w:r>
        <w:rPr>
          <w:lang w:val="en-US"/>
        </w:rPr>
        <w:t>6.4.2.4.6</w:t>
      </w:r>
      <w:r w:rsidRPr="00AF5DB2">
        <w:tab/>
      </w:r>
      <w:r>
        <w:rPr>
          <w:lang w:val="en-US" w:eastAsia="ko-KR"/>
        </w:rPr>
        <w:t>Policies for Use</w:t>
      </w:r>
    </w:p>
    <w:p w:rsidR="00CB5139" w:rsidRDefault="00CB5139" w:rsidP="00CB513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B5139" w:rsidRDefault="00CB5139" w:rsidP="00CB5139">
      <w:pPr>
        <w:rPr>
          <w:color w:val="000000"/>
          <w:lang w:val="en-US"/>
        </w:rPr>
      </w:pPr>
      <w:r>
        <w:rPr>
          <w:color w:val="000000"/>
          <w:lang w:val="en-US"/>
        </w:rPr>
        <w:t>Transaction Pattern: Participation allowed</w:t>
      </w:r>
    </w:p>
    <w:p w:rsidR="0068154D" w:rsidRDefault="00CB5139" w:rsidP="0068154D">
      <w:pPr>
        <w:pStyle w:val="Heading5"/>
      </w:pPr>
      <w:r>
        <w:rPr>
          <w:lang w:val="en-US"/>
        </w:rPr>
        <w:t>6.4.2.4.7</w:t>
      </w:r>
      <w:r w:rsidRPr="00AF5DB2">
        <w:tab/>
      </w:r>
      <w:r>
        <w:t>oneM2M Resource Interworking</w:t>
      </w:r>
    </w:p>
    <w:p w:rsidR="00CB5139" w:rsidRDefault="00CB5139" w:rsidP="00CB5139">
      <w:pPr>
        <w:keepNext/>
      </w:pPr>
      <w:r>
        <w:rPr>
          <w:lang w:eastAsia="ko-KR"/>
        </w:rPr>
        <w:t>Not Applicable</w:t>
      </w:r>
    </w:p>
    <w:p w:rsidR="00CB5139" w:rsidRDefault="00CB5139" w:rsidP="000E785E">
      <w:pPr>
        <w:keepNext/>
      </w:pPr>
    </w:p>
    <w:p w:rsidR="00CB5139" w:rsidRDefault="00CB5139" w:rsidP="000E785E">
      <w:pPr>
        <w:keepNext/>
      </w:pPr>
      <w:r>
        <w:br w:type="page"/>
      </w:r>
    </w:p>
    <w:p w:rsidR="009709D9" w:rsidRDefault="009709D9" w:rsidP="009709D9">
      <w:pPr>
        <w:pStyle w:val="Heading2"/>
        <w:rPr>
          <w:lang w:val="en-US"/>
        </w:rPr>
      </w:pPr>
      <w:bookmarkStart w:id="424" w:name="_Toc396808933"/>
      <w:bookmarkStart w:id="425" w:name="_Toc401215886"/>
      <w:bookmarkStart w:id="426" w:name="_Toc400966005"/>
      <w:r>
        <w:rPr>
          <w:lang w:val="en-US"/>
        </w:rPr>
        <w:t>6.5</w:t>
      </w:r>
      <w:r w:rsidRPr="008519AC">
        <w:rPr>
          <w:lang w:val="en-US"/>
        </w:rPr>
        <w:tab/>
      </w:r>
      <w:r>
        <w:rPr>
          <w:lang w:val="en-US"/>
        </w:rPr>
        <w:t>Broker</w:t>
      </w:r>
      <w:bookmarkEnd w:id="424"/>
      <w:bookmarkEnd w:id="425"/>
      <w:bookmarkEnd w:id="426"/>
    </w:p>
    <w:p w:rsidR="009709D9" w:rsidRPr="00BC40D2" w:rsidRDefault="009709D9" w:rsidP="009709D9">
      <w:pPr>
        <w:pStyle w:val="Heading3"/>
        <w:rPr>
          <w:lang w:val="en-US"/>
        </w:rPr>
      </w:pPr>
      <w:bookmarkStart w:id="427" w:name="_Toc396808934"/>
      <w:bookmarkStart w:id="428" w:name="_Toc401215887"/>
      <w:bookmarkStart w:id="429" w:name="_Toc400966006"/>
      <w:r>
        <w:rPr>
          <w:lang w:val="en-US"/>
        </w:rPr>
        <w:t>6.5.1</w:t>
      </w:r>
      <w:r>
        <w:rPr>
          <w:lang w:val="en-US"/>
        </w:rPr>
        <w:tab/>
        <w:t>Overview</w:t>
      </w:r>
      <w:bookmarkEnd w:id="427"/>
      <w:bookmarkEnd w:id="428"/>
      <w:bookmarkEnd w:id="429"/>
    </w:p>
    <w:p w:rsidR="009709D9" w:rsidRDefault="009709D9" w:rsidP="009709D9">
      <w:pPr>
        <w:keepNext/>
      </w:pPr>
      <w:r>
        <w:t xml:space="preserve">The Broker service provides the ability to adapt the Publish-Subscribe-Notify </w:t>
      </w:r>
      <w:r w:rsidR="000B780A">
        <w:t xml:space="preserve">and Request Response </w:t>
      </w:r>
      <w:r>
        <w:t>data exchange patterns to the underlying transport protocol and deployment configuration.</w:t>
      </w:r>
    </w:p>
    <w:p w:rsidR="009709D9" w:rsidRDefault="009709D9" w:rsidP="009709D9">
      <w:pPr>
        <w:keepNext/>
      </w:pPr>
      <w:r>
        <w:t>The Broker maintains the subscriptions to the publication resources</w:t>
      </w:r>
    </w:p>
    <w:p w:rsidR="009709D9" w:rsidRDefault="009709D9" w:rsidP="009709D9">
      <w:pPr>
        <w:pStyle w:val="Heading3"/>
        <w:rPr>
          <w:lang w:val="en-US"/>
        </w:rPr>
      </w:pPr>
      <w:bookmarkStart w:id="430" w:name="_Toc396808935"/>
      <w:bookmarkStart w:id="431" w:name="_Toc401215888"/>
      <w:bookmarkStart w:id="432" w:name="_Toc400966007"/>
      <w:r>
        <w:rPr>
          <w:lang w:val="en-US"/>
        </w:rPr>
        <w:t>6.5.2</w:t>
      </w:r>
      <w:r w:rsidRPr="008519AC">
        <w:rPr>
          <w:lang w:val="en-US"/>
        </w:rPr>
        <w:tab/>
      </w:r>
      <w:r>
        <w:rPr>
          <w:lang w:val="en-US"/>
        </w:rPr>
        <w:t>Service Capabilities</w:t>
      </w:r>
      <w:bookmarkEnd w:id="430"/>
      <w:bookmarkEnd w:id="431"/>
      <w:bookmarkEnd w:id="432"/>
    </w:p>
    <w:p w:rsidR="009709D9" w:rsidRPr="00EB5B92" w:rsidRDefault="009709D9" w:rsidP="009709D9">
      <w:pPr>
        <w:pStyle w:val="Heading4"/>
        <w:rPr>
          <w:lang w:val="en-US"/>
        </w:rPr>
      </w:pPr>
      <w:bookmarkStart w:id="433" w:name="_Toc396808936"/>
      <w:bookmarkStart w:id="434" w:name="_Toc401215889"/>
      <w:bookmarkStart w:id="435" w:name="_Toc400966008"/>
      <w:r>
        <w:rPr>
          <w:lang w:val="en-US"/>
        </w:rPr>
        <w:t>6.5.2.1</w:t>
      </w:r>
      <w:r w:rsidRPr="008519AC">
        <w:rPr>
          <w:lang w:val="en-US"/>
        </w:rPr>
        <w:tab/>
      </w:r>
      <w:r>
        <w:rPr>
          <w:lang w:val="en-US"/>
        </w:rPr>
        <w:t>subscribe</w:t>
      </w:r>
      <w:bookmarkEnd w:id="433"/>
      <w:bookmarkEnd w:id="434"/>
      <w:bookmarkEnd w:id="435"/>
    </w:p>
    <w:p w:rsidR="009709D9" w:rsidRDefault="009709D9" w:rsidP="009709D9">
      <w:r>
        <w:t>This service</w:t>
      </w:r>
      <w:r w:rsidR="009C5085">
        <w:t xml:space="preserve"> </w:t>
      </w:r>
      <w:r w:rsidR="00AE59EC">
        <w:t>capability</w:t>
      </w:r>
      <w:r>
        <w:t xml:space="preserve"> provides the ability for AEs to subscribe to receive payloads based on a publication resource.</w:t>
      </w:r>
    </w:p>
    <w:p w:rsidR="009709D9" w:rsidRDefault="009709D9" w:rsidP="009709D9">
      <w:r>
        <w:t xml:space="preserve">As part of the publication, the publishing AE can provide </w:t>
      </w:r>
      <w:r w:rsidR="000B780A">
        <w:t xml:space="preserve">delivery and retainment policies </w:t>
      </w:r>
      <w:r>
        <w:t>to enhance the robustness of the notification to AEs that have subscribed to the Resource identified in the request.</w:t>
      </w:r>
    </w:p>
    <w:p w:rsidR="009709D9" w:rsidRDefault="009709D9" w:rsidP="009709D9">
      <w:pPr>
        <w:pStyle w:val="Heading5"/>
      </w:pPr>
      <w:r>
        <w:rPr>
          <w:lang w:val="en-US"/>
        </w:rPr>
        <w:t>6.5.2.1</w:t>
      </w:r>
      <w:r>
        <w:t>.1</w:t>
      </w:r>
      <w:r w:rsidRPr="00A320F3">
        <w:tab/>
        <w:t>Pre-conditions</w:t>
      </w:r>
    </w:p>
    <w:p w:rsidR="009709D9" w:rsidRDefault="000B780A" w:rsidP="009709D9">
      <w:pPr>
        <w:keepNext/>
      </w:pPr>
      <w:r>
        <w:t>Not Applicable</w:t>
      </w:r>
    </w:p>
    <w:p w:rsidR="009709D9" w:rsidRDefault="009709D9" w:rsidP="009709D9">
      <w:pPr>
        <w:pStyle w:val="Heading5"/>
        <w:rPr>
          <w:lang w:val="en-US"/>
        </w:rPr>
      </w:pPr>
      <w:r>
        <w:rPr>
          <w:lang w:val="en-US"/>
        </w:rPr>
        <w:t>6.5.2.1</w:t>
      </w:r>
      <w:r>
        <w:t>.</w:t>
      </w:r>
      <w:r>
        <w:rPr>
          <w:lang w:val="en-US"/>
        </w:rPr>
        <w:t>2</w:t>
      </w:r>
      <w:r w:rsidRPr="00AF5DB2">
        <w:tab/>
      </w:r>
      <w:r w:rsidR="00534908">
        <w:rPr>
          <w:lang w:val="en-US"/>
        </w:rPr>
        <w:t>Sig</w:t>
      </w:r>
      <w:r>
        <w:rPr>
          <w:lang w:val="en-US"/>
        </w:rPr>
        <w:t>nature – subscribe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0B780A" w:rsidTr="006D7DA8">
        <w:trPr>
          <w:tblHeader/>
          <w:jc w:val="center"/>
        </w:trPr>
        <w:tc>
          <w:tcPr>
            <w:tcW w:w="1709"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552BAD">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0B780A" w:rsidTr="006D7DA8">
        <w:trPr>
          <w:tblHeader/>
          <w:jc w:val="center"/>
        </w:trPr>
        <w:tc>
          <w:tcPr>
            <w:tcW w:w="1709"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0B780A" w:rsidRPr="00AF179A" w:rsidRDefault="000B780A"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B780A" w:rsidRPr="00AF179A" w:rsidRDefault="000B780A"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B780A" w:rsidRDefault="000B780A" w:rsidP="006D7DA8">
            <w:pPr>
              <w:pStyle w:val="TAL"/>
              <w:snapToGrid w:val="0"/>
              <w:rPr>
                <w:rFonts w:ascii="Times New Roman" w:hAnsi="Times New Roman"/>
                <w:sz w:val="20"/>
              </w:rPr>
            </w:pPr>
            <w:r>
              <w:rPr>
                <w:rFonts w:ascii="Times New Roman" w:hAnsi="Times New Roman"/>
                <w:sz w:val="20"/>
              </w:rPr>
              <w:t>Unique response types for this service.</w:t>
            </w:r>
          </w:p>
          <w:p w:rsidR="000B780A" w:rsidRPr="00AF179A" w:rsidRDefault="000B780A"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0B780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0B780A" w:rsidRPr="00AF179A" w:rsidRDefault="000B780A"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subscribe capability</w:t>
      </w:r>
    </w:p>
    <w:p w:rsidR="009709D9" w:rsidRDefault="009709D9" w:rsidP="009709D9">
      <w:pPr>
        <w:pStyle w:val="Heading5"/>
      </w:pPr>
      <w:r>
        <w:rPr>
          <w:lang w:val="en-US"/>
        </w:rPr>
        <w:t>6.5.2.1.3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6.5.2.1.4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6.5.2.1.5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EB5B92" w:rsidRDefault="002D570F" w:rsidP="009709D9">
      <w:r>
        <w:br w:type="page"/>
      </w:r>
    </w:p>
    <w:p w:rsidR="009709D9" w:rsidRPr="00EB5B92" w:rsidRDefault="009709D9" w:rsidP="009709D9">
      <w:pPr>
        <w:pStyle w:val="Heading4"/>
        <w:rPr>
          <w:lang w:val="en-US"/>
        </w:rPr>
      </w:pPr>
      <w:bookmarkStart w:id="436" w:name="_Toc396808937"/>
      <w:bookmarkStart w:id="437" w:name="_Toc401215890"/>
      <w:bookmarkStart w:id="438" w:name="_Toc400966009"/>
      <w:r>
        <w:rPr>
          <w:lang w:val="en-US"/>
        </w:rPr>
        <w:t>6.5.2.2</w:t>
      </w:r>
      <w:r w:rsidRPr="008519AC">
        <w:rPr>
          <w:lang w:val="en-US"/>
        </w:rPr>
        <w:tab/>
      </w:r>
      <w:r>
        <w:rPr>
          <w:lang w:val="en-US"/>
        </w:rPr>
        <w:t>publish</w:t>
      </w:r>
      <w:bookmarkEnd w:id="436"/>
      <w:bookmarkEnd w:id="437"/>
      <w:bookmarkEnd w:id="438"/>
    </w:p>
    <w:p w:rsidR="009709D9" w:rsidRDefault="009709D9" w:rsidP="009709D9">
      <w:r>
        <w:t>This service</w:t>
      </w:r>
      <w:r w:rsidR="009C5085">
        <w:t xml:space="preserve"> </w:t>
      </w:r>
      <w:r w:rsidR="00AE59EC">
        <w:t>capability</w:t>
      </w:r>
      <w:r>
        <w:t xml:space="preserve"> provides the ability for AEs to publish payloads to a leaf node of a publication resource.</w:t>
      </w:r>
    </w:p>
    <w:p w:rsidR="009709D9" w:rsidRDefault="009709D9" w:rsidP="009709D9">
      <w:r>
        <w:t xml:space="preserve">As part of the publication, the publishing AE can provide </w:t>
      </w:r>
      <w:r w:rsidR="003F51EC">
        <w:t>a delivery policy</w:t>
      </w:r>
      <w:r>
        <w:t xml:space="preserve"> to enhance the robustness of the publication to AEs that have subscribed to the Resource identified in the request.</w:t>
      </w:r>
    </w:p>
    <w:p w:rsidR="009709D9" w:rsidRDefault="009709D9" w:rsidP="009709D9">
      <w:pPr>
        <w:pStyle w:val="Heading5"/>
      </w:pPr>
      <w:r>
        <w:rPr>
          <w:lang w:val="en-US"/>
        </w:rPr>
        <w:t>6.5.2.2</w:t>
      </w:r>
      <w:r>
        <w:t>.1</w:t>
      </w:r>
      <w:r w:rsidRPr="00A320F3">
        <w:tab/>
        <w:t>Pre-conditions</w:t>
      </w:r>
    </w:p>
    <w:p w:rsidR="009709D9" w:rsidRDefault="003F51EC" w:rsidP="009709D9">
      <w:pPr>
        <w:keepNext/>
      </w:pPr>
      <w:r>
        <w:t>Not Applicable</w:t>
      </w:r>
      <w:r w:rsidR="009709D9">
        <w:t>.</w:t>
      </w:r>
    </w:p>
    <w:p w:rsidR="009709D9" w:rsidRDefault="009709D9" w:rsidP="009709D9">
      <w:pPr>
        <w:pStyle w:val="Heading5"/>
        <w:rPr>
          <w:lang w:val="en-US"/>
        </w:rPr>
      </w:pPr>
      <w:r>
        <w:rPr>
          <w:lang w:val="en-US"/>
        </w:rPr>
        <w:t>6.5.2.2</w:t>
      </w:r>
      <w:r>
        <w:t>.</w:t>
      </w:r>
      <w:r>
        <w:rPr>
          <w:lang w:val="en-US"/>
        </w:rPr>
        <w:t>2</w:t>
      </w:r>
      <w:r w:rsidRPr="00AF5DB2">
        <w:tab/>
      </w:r>
      <w:r w:rsidR="00534908">
        <w:rPr>
          <w:lang w:val="en-US"/>
        </w:rPr>
        <w:t>Sig</w:t>
      </w:r>
      <w:r>
        <w:rPr>
          <w:lang w:val="en-US"/>
        </w:rPr>
        <w:t>nature – publish</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.1.2</w:t>
            </w:r>
          </w:p>
        </w:tc>
      </w:tr>
      <w:tr w:rsidR="009709D9" w:rsidTr="006D7DA8">
        <w:trPr>
          <w:tblHeader/>
          <w:jc w:val="center"/>
        </w:trPr>
        <w:tc>
          <w:tcPr>
            <w:tcW w:w="1709"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Payload to be published.</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Default="009709D9" w:rsidP="009709D9">
      <w:pPr>
        <w:rPr>
          <w:lang w:val="en-US"/>
        </w:rPr>
      </w:pPr>
    </w:p>
    <w:p w:rsidR="009709D9" w:rsidRPr="0020296A" w:rsidRDefault="009709D9" w:rsidP="009709D9">
      <w:pPr>
        <w:pStyle w:val="Caption"/>
        <w:jc w:val="center"/>
        <w:rPr>
          <w:lang w:val="en-US"/>
        </w:rPr>
      </w:pPr>
      <w:r w:rsidRPr="0020296A">
        <w:t xml:space="preserve">Table </w:t>
      </w:r>
      <w:r w:rsidRPr="0020296A">
        <w:rPr>
          <w:lang w:val="en-US"/>
        </w:rPr>
        <w:t>6.5.2.2</w:t>
      </w:r>
      <w:r w:rsidRPr="0020296A">
        <w:t xml:space="preserve">.2-1 </w:t>
      </w:r>
      <w:r w:rsidRPr="0020296A">
        <w:rPr>
          <w:lang w:val="en-US"/>
        </w:rPr>
        <w:t>Broker – publish capability</w:t>
      </w:r>
    </w:p>
    <w:p w:rsidR="009709D9" w:rsidRDefault="009709D9" w:rsidP="009709D9">
      <w:pPr>
        <w:pStyle w:val="Heading5"/>
      </w:pPr>
      <w:r>
        <w:rPr>
          <w:lang w:val="en-US"/>
        </w:rPr>
        <w:t>6.5.2.3.3</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6.5.2.3.4</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6.5.2.3.5</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Transaction Pattern: Participation allowed</w:t>
      </w:r>
    </w:p>
    <w:p w:rsidR="009709D9" w:rsidRPr="00AF5DB2" w:rsidRDefault="009709D9" w:rsidP="009709D9">
      <w:pPr>
        <w:pStyle w:val="Heading5"/>
      </w:pPr>
      <w:r>
        <w:rPr>
          <w:lang w:val="en-US"/>
        </w:rPr>
        <w:t>6.5.2.3.6</w:t>
      </w:r>
      <w:r w:rsidRPr="00AF5DB2">
        <w:tab/>
      </w:r>
      <w:r>
        <w:t>oneM2M Resource Interworking</w:t>
      </w:r>
    </w:p>
    <w:p w:rsidR="003F51EC" w:rsidRDefault="009709D9" w:rsidP="003F51EC">
      <w:pPr>
        <w:keepNext/>
      </w:pPr>
      <w:r>
        <w:t>This service capability interworks with the following oneM2M Resource operations that are interworked are:</w:t>
      </w:r>
    </w:p>
    <w:p w:rsidR="0068154D" w:rsidRDefault="003F51EC" w:rsidP="0068154D">
      <w:pPr>
        <w:keepNext/>
      </w:pPr>
      <w:r>
        <w:t>Not Applicable</w:t>
      </w:r>
      <w:r w:rsidR="002D570F">
        <w:br w:type="page"/>
      </w:r>
    </w:p>
    <w:p w:rsidR="009709D9" w:rsidRPr="00EB5B92" w:rsidRDefault="009709D9" w:rsidP="009709D9">
      <w:pPr>
        <w:pStyle w:val="Heading4"/>
        <w:rPr>
          <w:lang w:val="en-US"/>
        </w:rPr>
      </w:pPr>
      <w:bookmarkStart w:id="439" w:name="_Toc396808938"/>
      <w:bookmarkStart w:id="440" w:name="_Toc401215891"/>
      <w:bookmarkStart w:id="441" w:name="_Toc400966010"/>
      <w:r>
        <w:rPr>
          <w:lang w:val="en-US"/>
        </w:rPr>
        <w:t>6.5.2.3</w:t>
      </w:r>
      <w:r w:rsidRPr="008519AC">
        <w:rPr>
          <w:lang w:val="en-US"/>
        </w:rPr>
        <w:tab/>
      </w:r>
      <w:r>
        <w:rPr>
          <w:lang w:val="en-US"/>
        </w:rPr>
        <w:t>notify</w:t>
      </w:r>
      <w:bookmarkEnd w:id="439"/>
      <w:bookmarkEnd w:id="440"/>
      <w:bookmarkEnd w:id="441"/>
    </w:p>
    <w:p w:rsidR="009709D9" w:rsidRDefault="009709D9" w:rsidP="009709D9">
      <w:r>
        <w:t>This service</w:t>
      </w:r>
      <w:r w:rsidR="009C5085">
        <w:t xml:space="preserve"> </w:t>
      </w:r>
      <w:r w:rsidR="00AE59EC">
        <w:t>capability</w:t>
      </w:r>
      <w:r>
        <w:t xml:space="preserve"> provides the ability for the Broker to notify AEs that have subscribed to the publication resource identified in the request. </w:t>
      </w:r>
    </w:p>
    <w:p w:rsidR="009709D9" w:rsidRDefault="009709D9" w:rsidP="009709D9">
      <w:pPr>
        <w:pStyle w:val="Heading5"/>
      </w:pPr>
      <w:r>
        <w:rPr>
          <w:lang w:val="en-US"/>
        </w:rPr>
        <w:t>6.5.2.3</w:t>
      </w:r>
      <w:r>
        <w:t>.1</w:t>
      </w:r>
      <w:r w:rsidRPr="00A320F3">
        <w:tab/>
        <w:t>Pre-conditions</w:t>
      </w:r>
    </w:p>
    <w:p w:rsidR="009709D9" w:rsidRDefault="009709D9" w:rsidP="009709D9">
      <w:pPr>
        <w:keepNext/>
        <w:rPr>
          <w:lang w:eastAsia="ko-KR"/>
        </w:rPr>
      </w:pPr>
      <w:r>
        <w:rPr>
          <w:lang w:eastAsia="ko-KR"/>
        </w:rPr>
        <w:t>The Broker maintains the AEs (</w:t>
      </w:r>
      <w:r w:rsidR="00355ECC">
        <w:rPr>
          <w:lang w:eastAsia="ko-KR"/>
        </w:rPr>
        <w:t>to AE-ID</w:t>
      </w:r>
      <w:r>
        <w:rPr>
          <w:lang w:eastAsia="ko-KR"/>
        </w:rPr>
        <w:t>, clientId) that have subscribed to publicationResources.</w:t>
      </w:r>
    </w:p>
    <w:p w:rsidR="009709D9" w:rsidRDefault="009709D9" w:rsidP="009709D9">
      <w:pPr>
        <w:keepNext/>
        <w:rPr>
          <w:lang w:eastAsia="ko-KR"/>
        </w:rPr>
      </w:pPr>
      <w:r>
        <w:rPr>
          <w:lang w:eastAsia="ko-KR"/>
        </w:rPr>
        <w:t xml:space="preserve">The Broker maintains the </w:t>
      </w:r>
      <w:r w:rsidR="002F495D">
        <w:rPr>
          <w:lang w:eastAsia="ko-KR"/>
        </w:rPr>
        <w:t>M2M Service Subscription</w:t>
      </w:r>
      <w:r>
        <w:rPr>
          <w:lang w:eastAsia="ko-KR"/>
        </w:rPr>
        <w:t xml:space="preserve"> (subscriptionId) for AE subscriptions to publicationResources.</w:t>
      </w:r>
    </w:p>
    <w:p w:rsidR="009709D9" w:rsidRDefault="009709D9" w:rsidP="009709D9">
      <w:pPr>
        <w:pStyle w:val="Heading5"/>
        <w:rPr>
          <w:lang w:val="en-US"/>
        </w:rPr>
      </w:pPr>
      <w:r>
        <w:rPr>
          <w:lang w:val="en-US"/>
        </w:rPr>
        <w:t>6.5.2.3</w:t>
      </w:r>
      <w:r>
        <w:t>.</w:t>
      </w:r>
      <w:r>
        <w:rPr>
          <w:lang w:val="en-US"/>
        </w:rPr>
        <w:t>2</w:t>
      </w:r>
      <w:r w:rsidRPr="00AF5DB2">
        <w:tab/>
      </w:r>
      <w:r w:rsidR="00534908">
        <w:rPr>
          <w:lang w:val="en-US"/>
        </w:rPr>
        <w:t>Sig</w:t>
      </w:r>
      <w:r>
        <w:rPr>
          <w:lang w:val="en-US"/>
        </w:rPr>
        <w:t>nature – notify</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rHeight w:val="227"/>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Pr>
                <w:rFonts w:ascii="Times New Roman" w:hAnsi="Times New Roman"/>
                <w:sz w:val="20"/>
                <w:lang w:eastAsia="ko-KR"/>
              </w:rPr>
              <w:t>payload</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lang w:eastAsia="ko-KR"/>
              </w:rPr>
            </w:pPr>
            <w:r w:rsidRPr="004A4A5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9709D9">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9709D9">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3F51EC">
              <w:rPr>
                <w:rFonts w:ascii="Times New Roman" w:hAnsi="Times New Roman"/>
                <w:sz w:val="20"/>
              </w:rPr>
              <w:t>resource</w:t>
            </w:r>
          </w:p>
          <w:p w:rsidR="0068154D" w:rsidRPr="0068154D" w:rsidRDefault="00355ECC" w:rsidP="0068154D">
            <w:pPr>
              <w:pStyle w:val="TAL"/>
              <w:numPr>
                <w:ilvl w:val="0"/>
                <w:numId w:val="68"/>
              </w:numPr>
              <w:snapToGrid w:val="0"/>
              <w:rPr>
                <w:rFonts w:ascii="Times New Roman" w:hAnsi="Times New Roman"/>
              </w:rPr>
            </w:pPr>
            <w:r>
              <w:rPr>
                <w:rFonts w:ascii="Times New Roman" w:hAnsi="Times New Roman"/>
                <w:sz w:val="20"/>
              </w:rPr>
              <w:t>Originator</w:t>
            </w:r>
            <w:r w:rsidR="009709D9">
              <w:rPr>
                <w:rFonts w:ascii="Times New Roman" w:hAnsi="Times New Roman"/>
                <w:sz w:val="20"/>
              </w:rPr>
              <w:t xml:space="preserve"> ha</w:t>
            </w:r>
            <w:r w:rsidR="003F51EC">
              <w:rPr>
                <w:rFonts w:ascii="Times New Roman" w:hAnsi="Times New Roman"/>
                <w:sz w:val="20"/>
              </w:rPr>
              <w:t>s requested an invalid delivery p</w:t>
            </w:r>
            <w:r w:rsidR="009709D9">
              <w:rPr>
                <w:rFonts w:ascii="Times New Roman" w:hAnsi="Times New Roman"/>
                <w:sz w:val="20"/>
              </w:rPr>
              <w:t>olicy</w:t>
            </w:r>
          </w:p>
          <w:p w:rsidR="0068154D" w:rsidRPr="0068154D" w:rsidRDefault="009709D9"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 xml:space="preserve">Table </w:t>
      </w:r>
      <w:r w:rsidRPr="0020296A">
        <w:rPr>
          <w:lang w:val="en-US"/>
        </w:rPr>
        <w:t>6.5.2.3</w:t>
      </w:r>
      <w:r w:rsidRPr="0020296A">
        <w:t xml:space="preserve">.2-1 </w:t>
      </w:r>
      <w:r w:rsidRPr="0020296A">
        <w:rPr>
          <w:lang w:val="en-US"/>
        </w:rPr>
        <w:t>Broker – notify capability</w:t>
      </w:r>
    </w:p>
    <w:p w:rsidR="009709D9" w:rsidRDefault="009709D9" w:rsidP="009709D9">
      <w:pPr>
        <w:pStyle w:val="Heading5"/>
      </w:pPr>
      <w:r>
        <w:rPr>
          <w:lang w:val="en-US"/>
        </w:rPr>
        <w:t>6.5.2.3</w:t>
      </w:r>
      <w:r>
        <w:t>.3</w:t>
      </w:r>
      <w:r w:rsidRPr="00A320F3">
        <w:tab/>
      </w:r>
      <w:r>
        <w:t>Service Interactions</w:t>
      </w:r>
    </w:p>
    <w:p w:rsidR="009709D9" w:rsidRDefault="009709D9" w:rsidP="009709D9">
      <w:pPr>
        <w:rPr>
          <w:lang w:eastAsia="ko-KR"/>
        </w:rPr>
      </w:pPr>
      <w:r>
        <w:rPr>
          <w:lang w:eastAsia="ko-KR"/>
        </w:rPr>
        <w:t>For each AE subscribed to the resource perform the interactions of</w:t>
      </w:r>
      <w:r w:rsidR="00B759EB">
        <w:rPr>
          <w:lang w:eastAsia="ko-KR"/>
        </w:rPr>
        <w:t xml:space="preserve"> </w:t>
      </w:r>
      <w:r>
        <w:rPr>
          <w:lang w:eastAsia="ko-KR"/>
        </w:rPr>
        <w:t>service capabilities required for this service capability:</w:t>
      </w:r>
    </w:p>
    <w:p w:rsidR="009709D9" w:rsidRPr="001103A4" w:rsidRDefault="009709D9" w:rsidP="00397B21">
      <w:pPr>
        <w:pStyle w:val="ListNumber"/>
        <w:numPr>
          <w:ilvl w:val="0"/>
          <w:numId w:val="213"/>
        </w:numPr>
      </w:pPr>
      <w:r w:rsidRPr="001103A4">
        <w:t>Issue the notify request to the Supporting Service to validate the request</w:t>
      </w:r>
    </w:p>
    <w:p w:rsidR="009709D9" w:rsidRPr="001103A4" w:rsidRDefault="009709D9" w:rsidP="001103A4">
      <w:pPr>
        <w:pStyle w:val="ListNumber"/>
      </w:pPr>
      <w:r w:rsidRPr="001103A4">
        <w:t>Issue the request to the SE: Data Exchange</w:t>
      </w:r>
    </w:p>
    <w:p w:rsidR="009709D9" w:rsidRPr="001103A4" w:rsidRDefault="009709D9" w:rsidP="001103A4">
      <w:pPr>
        <w:pStyle w:val="ListNumber"/>
      </w:pPr>
      <w:r w:rsidRPr="001103A4">
        <w:t>Issue the complete publication request to the Supporting Service</w:t>
      </w:r>
    </w:p>
    <w:p w:rsidR="009709D9" w:rsidRDefault="003F51EC" w:rsidP="009709D9">
      <w:pPr>
        <w:jc w:val="center"/>
      </w:pPr>
      <w:r>
        <w:object w:dxaOrig="9082" w:dyaOrig="8614">
          <v:shape id="_x0000_i1033" type="#_x0000_t75" style="width:453.75pt;height:430.5pt" o:ole="">
            <v:imagedata r:id="rId41" o:title=""/>
          </v:shape>
          <o:OLEObject Type="Embed" ProgID="Visio.Drawing.11" ShapeID="_x0000_i1033" DrawAspect="Content" ObjectID="_1474958795" r:id="rId42"/>
        </w:object>
      </w:r>
    </w:p>
    <w:p w:rsidR="009709D9" w:rsidRPr="0020296A" w:rsidRDefault="003F51EC" w:rsidP="009709D9">
      <w:pPr>
        <w:pStyle w:val="Caption"/>
        <w:jc w:val="center"/>
        <w:rPr>
          <w:lang w:val="en-US"/>
        </w:rPr>
      </w:pPr>
      <w:r>
        <w:t>Figure</w:t>
      </w:r>
      <w:r w:rsidR="009709D9" w:rsidRPr="0020296A">
        <w:t xml:space="preserve"> </w:t>
      </w:r>
      <w:r w:rsidR="009709D9" w:rsidRPr="0020296A">
        <w:rPr>
          <w:lang w:val="en-US"/>
        </w:rPr>
        <w:t>6.5.2.3</w:t>
      </w:r>
      <w:r w:rsidR="009709D9" w:rsidRPr="0020296A">
        <w:t>.</w:t>
      </w:r>
      <w:r>
        <w:t>3</w:t>
      </w:r>
      <w:r w:rsidR="009709D9" w:rsidRPr="0020296A">
        <w:t xml:space="preserve">-1 </w:t>
      </w:r>
      <w:r w:rsidR="009709D9" w:rsidRPr="0020296A">
        <w:rPr>
          <w:lang w:val="en-US"/>
        </w:rPr>
        <w:t>Broker –notify (In-Out) capability</w:t>
      </w:r>
    </w:p>
    <w:p w:rsidR="009709D9" w:rsidRPr="004066AA" w:rsidRDefault="009709D9" w:rsidP="009709D9">
      <w:pPr>
        <w:jc w:val="center"/>
      </w:pPr>
    </w:p>
    <w:p w:rsidR="009709D9" w:rsidRDefault="009709D9" w:rsidP="009709D9">
      <w:pPr>
        <w:pStyle w:val="Heading5"/>
      </w:pPr>
      <w:r>
        <w:rPr>
          <w:lang w:val="en-US"/>
        </w:rPr>
        <w:t>6.5.2.3.4</w:t>
      </w:r>
      <w:r w:rsidRPr="00AF5DB2">
        <w:tab/>
      </w:r>
      <w:r>
        <w:rPr>
          <w:lang w:eastAsia="ko-KR"/>
        </w:rPr>
        <w:t>Post-Conditions</w:t>
      </w:r>
    </w:p>
    <w:p w:rsidR="009709D9" w:rsidRDefault="009709D9" w:rsidP="009709D9">
      <w:pPr>
        <w:keepNext/>
        <w:rPr>
          <w:lang w:eastAsia="ko-KR"/>
        </w:rPr>
      </w:pPr>
      <w:r>
        <w:rPr>
          <w:lang w:eastAsia="ko-KR"/>
        </w:rPr>
        <w:t>Not Applicable</w:t>
      </w:r>
    </w:p>
    <w:p w:rsidR="009709D9" w:rsidRDefault="009709D9" w:rsidP="009709D9">
      <w:pPr>
        <w:pStyle w:val="Heading5"/>
      </w:pPr>
      <w:r>
        <w:rPr>
          <w:lang w:val="en-US"/>
        </w:rPr>
        <w:t>6.5.2.3.5</w:t>
      </w:r>
      <w:r w:rsidRPr="00AF5DB2">
        <w:tab/>
      </w:r>
      <w:r>
        <w:rPr>
          <w:lang w:eastAsia="ko-KR"/>
        </w:rPr>
        <w:t>Exceptions</w:t>
      </w:r>
    </w:p>
    <w:p w:rsidR="009709D9" w:rsidRDefault="009709D9" w:rsidP="009709D9">
      <w:pPr>
        <w:keepNext/>
      </w:pPr>
      <w:r>
        <w:rPr>
          <w:lang w:eastAsia="ko-KR"/>
        </w:rPr>
        <w:t>Not Applicable</w:t>
      </w:r>
    </w:p>
    <w:p w:rsidR="009709D9" w:rsidRDefault="009709D9" w:rsidP="009709D9">
      <w:pPr>
        <w:pStyle w:val="Heading5"/>
      </w:pPr>
      <w:r>
        <w:rPr>
          <w:lang w:val="en-US"/>
        </w:rPr>
        <w:t>6.5.2.3.6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 In-Only</w:t>
      </w:r>
    </w:p>
    <w:p w:rsidR="009709D9" w:rsidRDefault="009709D9" w:rsidP="009709D9">
      <w:pPr>
        <w:rPr>
          <w:color w:val="000000"/>
          <w:lang w:val="en-US"/>
        </w:rPr>
      </w:pPr>
      <w:r>
        <w:rPr>
          <w:color w:val="000000"/>
          <w:lang w:val="en-US"/>
        </w:rPr>
        <w:t>The In-Only message exchange pattern would return a transport layer acknowledgement if supported by the underlying transport layer protocol. Response types or Exceptions are not returned in this message exchange pattern.</w:t>
      </w:r>
    </w:p>
    <w:p w:rsidR="009709D9" w:rsidRDefault="009709D9" w:rsidP="009709D9">
      <w:pPr>
        <w:rPr>
          <w:color w:val="000000"/>
          <w:lang w:val="en-US"/>
        </w:rPr>
      </w:pPr>
      <w:r>
        <w:rPr>
          <w:color w:val="000000"/>
          <w:lang w:val="en-US"/>
        </w:rPr>
        <w:t>Transaction Pattern: Participation allowed</w:t>
      </w:r>
    </w:p>
    <w:p w:rsidR="009709D9" w:rsidRPr="00AF5DB2" w:rsidRDefault="009709D9" w:rsidP="009709D9">
      <w:pPr>
        <w:pStyle w:val="Heading5"/>
      </w:pPr>
      <w:r>
        <w:rPr>
          <w:lang w:val="en-US"/>
        </w:rPr>
        <w:t>6.5.2.3.7</w:t>
      </w:r>
      <w:r w:rsidRPr="00AF5DB2">
        <w:tab/>
      </w:r>
      <w:r>
        <w:t>oneM2M Resource Interworking</w:t>
      </w:r>
    </w:p>
    <w:p w:rsidR="008B3625" w:rsidRDefault="009709D9" w:rsidP="003F51EC">
      <w:pPr>
        <w:keepNext/>
      </w:pPr>
      <w:r>
        <w:t>This service capability interworks with the following oneM2M Resource operations that are interworked are:</w:t>
      </w:r>
    </w:p>
    <w:p w:rsidR="003F51EC" w:rsidRDefault="003F51EC" w:rsidP="003F51EC">
      <w:pPr>
        <w:keepNext/>
      </w:pPr>
      <w:r>
        <w:t>Not Applicable</w:t>
      </w:r>
    </w:p>
    <w:p w:rsidR="003F51EC" w:rsidRDefault="003F51EC" w:rsidP="003F51EC">
      <w:pPr>
        <w:keepNext/>
      </w:pPr>
      <w:r>
        <w:br w:type="page"/>
      </w:r>
    </w:p>
    <w:p w:rsidR="003F51EC" w:rsidRPr="00EB5B92" w:rsidRDefault="003F51EC" w:rsidP="003F51EC">
      <w:pPr>
        <w:pStyle w:val="Heading4"/>
        <w:rPr>
          <w:lang w:val="en-US"/>
        </w:rPr>
      </w:pPr>
      <w:bookmarkStart w:id="442" w:name="_Toc396210618"/>
      <w:bookmarkStart w:id="443" w:name="_Toc401215892"/>
      <w:bookmarkStart w:id="444" w:name="_Toc400966011"/>
      <w:r>
        <w:rPr>
          <w:lang w:val="en-US"/>
        </w:rPr>
        <w:t>6.5.2.4</w:t>
      </w:r>
      <w:r w:rsidRPr="008519AC">
        <w:rPr>
          <w:lang w:val="en-US"/>
        </w:rPr>
        <w:tab/>
      </w:r>
      <w:r>
        <w:rPr>
          <w:lang w:val="en-US"/>
        </w:rPr>
        <w:t>sendMessage</w:t>
      </w:r>
      <w:bookmarkEnd w:id="442"/>
      <w:bookmarkEnd w:id="443"/>
      <w:bookmarkEnd w:id="444"/>
    </w:p>
    <w:p w:rsidR="003F51EC" w:rsidRDefault="003F51EC" w:rsidP="003F51EC">
      <w:r>
        <w:t>This service capability provides the ability for AEs to send message payloads to a target AE.</w:t>
      </w:r>
    </w:p>
    <w:p w:rsidR="003F51EC" w:rsidRDefault="003F51EC" w:rsidP="003F51EC">
      <w:r>
        <w:t>As part of the send message, the originating AE can provide delivery to enhance the robustness of the publication to AEs that have subscribed to the Resource identified in the request.</w:t>
      </w:r>
    </w:p>
    <w:p w:rsidR="003F51EC" w:rsidRDefault="003F51EC" w:rsidP="003F51EC">
      <w:pPr>
        <w:pStyle w:val="Heading5"/>
      </w:pPr>
      <w:r>
        <w:rPr>
          <w:lang w:val="en-US"/>
        </w:rPr>
        <w:t>6.5.2.4</w:t>
      </w:r>
      <w:r>
        <w:t>.1</w:t>
      </w:r>
      <w:r w:rsidRPr="00A320F3">
        <w:tab/>
        <w:t>Pre-conditions</w:t>
      </w:r>
    </w:p>
    <w:p w:rsidR="003F51EC" w:rsidRDefault="003F51EC" w:rsidP="003F51EC">
      <w:pPr>
        <w:keepNext/>
      </w:pPr>
      <w:r>
        <w:t>The Broker service has connectivity to the target AE where the target AE has subscribed to the Broker to receive send message requests from the Broker.</w:t>
      </w:r>
    </w:p>
    <w:p w:rsidR="003F51EC" w:rsidRDefault="003F51EC" w:rsidP="003F51EC">
      <w:pPr>
        <w:pStyle w:val="Heading5"/>
        <w:rPr>
          <w:lang w:val="en-US"/>
        </w:rPr>
      </w:pPr>
      <w:r>
        <w:rPr>
          <w:lang w:val="en-US"/>
        </w:rPr>
        <w:t>6.5.2.4</w:t>
      </w:r>
      <w:r>
        <w:t>.</w:t>
      </w:r>
      <w:r>
        <w:rPr>
          <w:lang w:val="en-US"/>
        </w:rPr>
        <w:t>2</w:t>
      </w:r>
      <w:r w:rsidRPr="00AF5DB2">
        <w:tab/>
      </w:r>
      <w:r>
        <w:rPr>
          <w:lang w:val="en-US"/>
        </w:rPr>
        <w:t>Signature – sendMessage</w:t>
      </w:r>
    </w:p>
    <w:tbl>
      <w:tblPr>
        <w:tblW w:w="8816" w:type="dxa"/>
        <w:jc w:val="center"/>
        <w:tblLayout w:type="fixed"/>
        <w:tblCellMar>
          <w:left w:w="0" w:type="dxa"/>
          <w:right w:w="0" w:type="dxa"/>
        </w:tblCellMar>
        <w:tblLook w:val="0000"/>
      </w:tblPr>
      <w:tblGrid>
        <w:gridCol w:w="1709"/>
        <w:gridCol w:w="900"/>
        <w:gridCol w:w="900"/>
        <w:gridCol w:w="5307"/>
      </w:tblGrid>
      <w:tr w:rsidR="003F51EC"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3F51EC" w:rsidRDefault="003F51EC"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F51EC" w:rsidRDefault="003F51EC" w:rsidP="00552BAD">
            <w:pPr>
              <w:pStyle w:val="TAH"/>
              <w:snapToGrid w:val="0"/>
            </w:pPr>
            <w:r>
              <w:t>Description</w:t>
            </w:r>
          </w:p>
        </w:tc>
      </w:tr>
      <w:tr w:rsidR="003F51EC" w:rsidTr="00552BAD">
        <w:trPr>
          <w:tblHeader/>
          <w:jc w:val="center"/>
        </w:trPr>
        <w:tc>
          <w:tcPr>
            <w:tcW w:w="1709"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Pr="004A4A55"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 xml:space="preserve">The delivery policy when notifying the subscriber. See </w:t>
            </w:r>
            <w:r>
              <w:rPr>
                <w:lang w:val="en-US"/>
              </w:rPr>
              <w:t>6.4.1.1</w:t>
            </w:r>
            <w:r>
              <w:t>.2.2</w:t>
            </w:r>
          </w:p>
        </w:tc>
      </w:tr>
      <w:tr w:rsidR="003F51EC" w:rsidTr="00552BAD">
        <w:trPr>
          <w:tblHeader/>
          <w:jc w:val="center"/>
        </w:trPr>
        <w:tc>
          <w:tcPr>
            <w:tcW w:w="1709"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w:t>
            </w:r>
          </w:p>
        </w:tc>
        <w:tc>
          <w:tcPr>
            <w:tcW w:w="900"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Payload to be published.</w:t>
            </w:r>
          </w:p>
        </w:tc>
      </w:tr>
      <w:tr w:rsidR="003F51EC" w:rsidTr="00552BAD">
        <w:trPr>
          <w:tblHeader/>
          <w:jc w:val="center"/>
        </w:trPr>
        <w:tc>
          <w:tcPr>
            <w:tcW w:w="1709"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3F51EC" w:rsidRPr="00AF179A" w:rsidRDefault="003F51EC"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3F51EC" w:rsidRPr="00AF179A" w:rsidRDefault="003F51EC"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3F51EC" w:rsidRDefault="003F51EC" w:rsidP="00552BAD">
            <w:pPr>
              <w:pStyle w:val="TAL"/>
              <w:snapToGrid w:val="0"/>
              <w:rPr>
                <w:rFonts w:ascii="Times New Roman" w:hAnsi="Times New Roman"/>
                <w:sz w:val="20"/>
              </w:rPr>
            </w:pPr>
            <w:r>
              <w:rPr>
                <w:rFonts w:ascii="Times New Roman" w:hAnsi="Times New Roman"/>
                <w:sz w:val="20"/>
              </w:rPr>
              <w:t>Unique response types for this service.</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Target AE is not subscribed with the Broker to receive messages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Originator has requested an invalid delivery policy</w:t>
            </w:r>
          </w:p>
          <w:p w:rsidR="003F51EC" w:rsidRPr="00C21FD5" w:rsidRDefault="003F51EC" w:rsidP="00C21FD5">
            <w:pPr>
              <w:pStyle w:val="TAL"/>
              <w:snapToGrid w:val="0"/>
              <w:rPr>
                <w:rFonts w:ascii="Times New Roman" w:hAnsi="Times New Roman"/>
              </w:rPr>
            </w:pPr>
            <w:r>
              <w:rPr>
                <w:rFonts w:ascii="Times New Roman" w:hAnsi="Times New Roman"/>
                <w:sz w:val="20"/>
              </w:rPr>
              <w:t>Note: Consumed services also provide response types.</w:t>
            </w:r>
          </w:p>
          <w:p w:rsidR="003F51EC" w:rsidRPr="00C21FD5" w:rsidRDefault="003F51EC" w:rsidP="00C21FD5">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p w:rsidR="003F51EC" w:rsidRPr="00D8041D" w:rsidRDefault="003F51EC" w:rsidP="00552BAD">
            <w:pPr>
              <w:pStyle w:val="TAL"/>
              <w:snapToGrid w:val="0"/>
              <w:rPr>
                <w:rFonts w:ascii="Times New Roman" w:hAnsi="Times New Roman"/>
                <w:sz w:val="20"/>
              </w:rPr>
            </w:pPr>
          </w:p>
          <w:p w:rsidR="003F51EC" w:rsidRPr="00AF179A" w:rsidRDefault="003F51EC" w:rsidP="00552BAD">
            <w:pPr>
              <w:pStyle w:val="TAL"/>
              <w:snapToGrid w:val="0"/>
              <w:ind w:left="720"/>
              <w:rPr>
                <w:rFonts w:ascii="Times New Roman" w:hAnsi="Times New Roman"/>
                <w:sz w:val="20"/>
              </w:rPr>
            </w:pPr>
          </w:p>
        </w:tc>
      </w:tr>
    </w:tbl>
    <w:p w:rsidR="003F51EC" w:rsidRDefault="003F51EC" w:rsidP="003F51EC">
      <w:pPr>
        <w:rPr>
          <w:lang w:val="en-US"/>
        </w:rPr>
      </w:pPr>
    </w:p>
    <w:p w:rsidR="003F51EC" w:rsidRPr="0020296A" w:rsidRDefault="003F51EC" w:rsidP="003F51EC">
      <w:pPr>
        <w:pStyle w:val="Caption"/>
        <w:jc w:val="center"/>
        <w:rPr>
          <w:lang w:val="en-US"/>
        </w:rPr>
      </w:pPr>
      <w:r w:rsidRPr="0020296A">
        <w:t xml:space="preserve">Table </w:t>
      </w:r>
      <w:r w:rsidRPr="0020296A">
        <w:rPr>
          <w:lang w:val="en-US"/>
        </w:rPr>
        <w:t>6.5.2.</w:t>
      </w:r>
      <w:r>
        <w:rPr>
          <w:lang w:val="en-US"/>
        </w:rPr>
        <w:t>4</w:t>
      </w:r>
      <w:r w:rsidRPr="0020296A">
        <w:t xml:space="preserve">.2-1 </w:t>
      </w:r>
      <w:r w:rsidRPr="0020296A">
        <w:rPr>
          <w:lang w:val="en-US"/>
        </w:rPr>
        <w:t xml:space="preserve">Broker – </w:t>
      </w:r>
      <w:r>
        <w:rPr>
          <w:lang w:val="en-US"/>
        </w:rPr>
        <w:t>sendMessage</w:t>
      </w:r>
      <w:r w:rsidRPr="0020296A">
        <w:rPr>
          <w:lang w:val="en-US"/>
        </w:rPr>
        <w:t xml:space="preserve"> capability</w:t>
      </w:r>
    </w:p>
    <w:p w:rsidR="003F51EC" w:rsidRDefault="003F51EC" w:rsidP="003F51EC">
      <w:pPr>
        <w:pStyle w:val="Heading5"/>
      </w:pPr>
      <w:r>
        <w:rPr>
          <w:lang w:val="en-US"/>
        </w:rPr>
        <w:t>6.5.2.4.3</w:t>
      </w:r>
      <w:r w:rsidRPr="00AF5DB2">
        <w:tab/>
      </w:r>
      <w:r>
        <w:rPr>
          <w:lang w:eastAsia="ko-KR"/>
        </w:rPr>
        <w:t>Post-Conditions</w:t>
      </w:r>
    </w:p>
    <w:p w:rsidR="003F51EC" w:rsidRDefault="003F51EC" w:rsidP="003F51EC">
      <w:pPr>
        <w:keepNext/>
        <w:rPr>
          <w:lang w:eastAsia="ko-KR"/>
        </w:rPr>
      </w:pPr>
      <w:r>
        <w:rPr>
          <w:lang w:eastAsia="ko-KR"/>
        </w:rPr>
        <w:t>Not Applicable</w:t>
      </w:r>
    </w:p>
    <w:p w:rsidR="003F51EC" w:rsidRDefault="003F51EC" w:rsidP="003F51EC">
      <w:pPr>
        <w:pStyle w:val="Heading5"/>
      </w:pPr>
      <w:r>
        <w:rPr>
          <w:lang w:val="en-US"/>
        </w:rPr>
        <w:t>6.5.2.4.4</w:t>
      </w:r>
      <w:r w:rsidRPr="00AF5DB2">
        <w:tab/>
      </w:r>
      <w:r>
        <w:rPr>
          <w:lang w:eastAsia="ko-KR"/>
        </w:rPr>
        <w:t>Exceptions</w:t>
      </w:r>
    </w:p>
    <w:p w:rsidR="003F51EC" w:rsidRDefault="003F51EC" w:rsidP="003F51EC">
      <w:pPr>
        <w:keepNext/>
      </w:pPr>
      <w:r>
        <w:rPr>
          <w:lang w:eastAsia="ko-KR"/>
        </w:rPr>
        <w:t>Not Applicable</w:t>
      </w:r>
    </w:p>
    <w:p w:rsidR="003F51EC" w:rsidRDefault="003F51EC" w:rsidP="003F51EC">
      <w:pPr>
        <w:pStyle w:val="Heading5"/>
      </w:pPr>
      <w:r>
        <w:rPr>
          <w:lang w:val="en-US"/>
        </w:rPr>
        <w:t>6.5.2.4.5</w:t>
      </w:r>
      <w:r w:rsidRPr="00AF5DB2">
        <w:tab/>
      </w:r>
      <w:r>
        <w:rPr>
          <w:lang w:val="en-US" w:eastAsia="ko-KR"/>
        </w:rPr>
        <w:t>Policies for Use</w:t>
      </w:r>
    </w:p>
    <w:p w:rsidR="003F51EC" w:rsidRDefault="003F51EC" w:rsidP="003F51EC">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F51EC" w:rsidRDefault="003F51EC" w:rsidP="003F51EC">
      <w:pPr>
        <w:rPr>
          <w:color w:val="000000"/>
          <w:lang w:val="en-US"/>
        </w:rPr>
      </w:pPr>
      <w:r>
        <w:rPr>
          <w:color w:val="000000"/>
          <w:lang w:val="en-US"/>
        </w:rPr>
        <w:t>Transaction Pattern: Participation allowed</w:t>
      </w:r>
    </w:p>
    <w:p w:rsidR="0068154D" w:rsidRDefault="003F51EC" w:rsidP="0068154D">
      <w:pPr>
        <w:pStyle w:val="Heading5"/>
      </w:pPr>
      <w:r>
        <w:rPr>
          <w:lang w:val="en-US"/>
        </w:rPr>
        <w:t>6.5.2.4.6</w:t>
      </w:r>
      <w:r w:rsidRPr="00AF5DB2">
        <w:tab/>
      </w:r>
      <w:r>
        <w:t>oneM2M Resource Interworking</w:t>
      </w:r>
    </w:p>
    <w:p w:rsidR="003F51EC" w:rsidRDefault="003F51EC" w:rsidP="003F51EC">
      <w:r>
        <w:t>Not Applicable</w:t>
      </w:r>
    </w:p>
    <w:p w:rsidR="0068154D" w:rsidRDefault="0068154D" w:rsidP="0068154D">
      <w:pPr>
        <w:keepNext/>
      </w:pPr>
    </w:p>
    <w:p w:rsidR="008B3625" w:rsidRDefault="008B3625" w:rsidP="008B3625">
      <w:r>
        <w:br w:type="page"/>
      </w:r>
    </w:p>
    <w:p w:rsidR="008B3625" w:rsidRDefault="008B3625" w:rsidP="008B3625">
      <w:pPr>
        <w:pStyle w:val="Heading2"/>
        <w:rPr>
          <w:lang w:val="en-US"/>
        </w:rPr>
      </w:pPr>
      <w:bookmarkStart w:id="445" w:name="_Toc394472714"/>
      <w:bookmarkStart w:id="446" w:name="_Toc396808939"/>
      <w:bookmarkStart w:id="447" w:name="_Toc401215893"/>
      <w:bookmarkStart w:id="448" w:name="_Toc400966012"/>
      <w:r>
        <w:rPr>
          <w:lang w:val="en-US"/>
        </w:rPr>
        <w:t>6.6</w:t>
      </w:r>
      <w:r w:rsidRPr="008519AC">
        <w:rPr>
          <w:lang w:val="en-US"/>
        </w:rPr>
        <w:tab/>
      </w:r>
      <w:r>
        <w:rPr>
          <w:lang w:val="en-US"/>
        </w:rPr>
        <w:t>Device Management</w:t>
      </w:r>
      <w:bookmarkEnd w:id="445"/>
      <w:bookmarkEnd w:id="446"/>
      <w:bookmarkEnd w:id="447"/>
      <w:bookmarkEnd w:id="448"/>
    </w:p>
    <w:p w:rsidR="00DF6B31" w:rsidRPr="00DD2303" w:rsidRDefault="00DF6B31" w:rsidP="00DF6B31">
      <w:pPr>
        <w:pStyle w:val="Heading3"/>
        <w:rPr>
          <w:lang w:val="en-US"/>
        </w:rPr>
      </w:pPr>
      <w:bookmarkStart w:id="449" w:name="_Toc390251845"/>
      <w:bookmarkStart w:id="450" w:name="_Toc396808940"/>
      <w:bookmarkStart w:id="451" w:name="_Toc401215894"/>
      <w:bookmarkStart w:id="452" w:name="_Toc394472716"/>
      <w:bookmarkStart w:id="453" w:name="_Toc400966013"/>
      <w:r>
        <w:rPr>
          <w:lang w:val="en-US"/>
        </w:rPr>
        <w:t>6.6.1</w:t>
      </w:r>
      <w:r>
        <w:rPr>
          <w:lang w:val="en-US"/>
        </w:rPr>
        <w:tab/>
        <w:t>Overview</w:t>
      </w:r>
      <w:bookmarkEnd w:id="449"/>
      <w:bookmarkEnd w:id="450"/>
      <w:bookmarkEnd w:id="451"/>
      <w:bookmarkEnd w:id="453"/>
    </w:p>
    <w:p w:rsidR="00DF6B31" w:rsidRPr="003A3EBE" w:rsidRDefault="00DF6B31" w:rsidP="00DF6B31">
      <w:pPr>
        <w:rPr>
          <w:lang w:val="en-US"/>
        </w:rPr>
      </w:pPr>
      <w:r w:rsidRPr="003A3EBE">
        <w:rPr>
          <w:lang w:val="en-US"/>
        </w:rPr>
        <w:t xml:space="preserve">The </w:t>
      </w:r>
      <w:r>
        <w:rPr>
          <w:lang w:val="en-US"/>
        </w:rPr>
        <w:t>Device Management</w:t>
      </w:r>
      <w:r w:rsidRPr="003A3EBE">
        <w:rPr>
          <w:lang w:val="en-US"/>
        </w:rPr>
        <w:t xml:space="preserve"> service provides </w:t>
      </w:r>
      <w:r>
        <w:rPr>
          <w:lang w:val="en-US"/>
        </w:rPr>
        <w:t>for the capability for an</w:t>
      </w:r>
      <w:r w:rsidRPr="003A3EBE">
        <w:rPr>
          <w:lang w:val="en-US"/>
        </w:rPr>
        <w:t xml:space="preserve"> AE</w:t>
      </w:r>
      <w:r>
        <w:rPr>
          <w:lang w:val="en-US"/>
        </w:rPr>
        <w:t xml:space="preserve"> to manage devices</w:t>
      </w:r>
      <w:r w:rsidRPr="003A3EBE">
        <w:rPr>
          <w:lang w:val="en-US"/>
        </w:rPr>
        <w:t xml:space="preserve"> across the Mca </w:t>
      </w:r>
      <w:r w:rsidR="007B7B7B">
        <w:rPr>
          <w:lang w:val="en-US"/>
        </w:rPr>
        <w:t>Reference Point</w:t>
      </w:r>
      <w:r w:rsidRPr="003A3EBE">
        <w:rPr>
          <w:lang w:val="en-US"/>
        </w:rPr>
        <w:t xml:space="preserve"> using supported device </w:t>
      </w:r>
      <w:r>
        <w:rPr>
          <w:lang w:val="en-US"/>
        </w:rPr>
        <w:t>management</w:t>
      </w:r>
      <w:r w:rsidRPr="003A3EBE">
        <w:rPr>
          <w:lang w:val="en-US"/>
        </w:rPr>
        <w:t xml:space="preserve"> </w:t>
      </w:r>
      <w:r>
        <w:rPr>
          <w:lang w:val="en-US"/>
        </w:rPr>
        <w:t xml:space="preserve">message exchange </w:t>
      </w:r>
      <w:r w:rsidRPr="003A3EBE">
        <w:rPr>
          <w:lang w:val="en-US"/>
        </w:rPr>
        <w:t>patterns. This service utilizes management adapters to provide the management functions.</w:t>
      </w:r>
    </w:p>
    <w:p w:rsidR="00DF6B31" w:rsidRPr="003A3EBE" w:rsidRDefault="00DF6B31" w:rsidP="00DF6B31">
      <w:pPr>
        <w:rPr>
          <w:lang w:val="en-US"/>
        </w:rPr>
      </w:pPr>
      <w:r w:rsidRPr="003A3EBE">
        <w:rPr>
          <w:lang w:val="en-US"/>
        </w:rPr>
        <w:t xml:space="preserve">The supported device </w:t>
      </w:r>
      <w:r>
        <w:rPr>
          <w:lang w:val="en-US"/>
        </w:rPr>
        <w:t>management</w:t>
      </w:r>
      <w:r w:rsidRPr="003A3EBE">
        <w:rPr>
          <w:lang w:val="en-US"/>
        </w:rPr>
        <w:t xml:space="preserve"> </w:t>
      </w:r>
      <w:r>
        <w:rPr>
          <w:lang w:val="en-US"/>
        </w:rPr>
        <w:t xml:space="preserve">message exchanges </w:t>
      </w:r>
      <w:r w:rsidRPr="003A3EBE">
        <w:rPr>
          <w:lang w:val="en-US"/>
        </w:rPr>
        <w:t>patterns are:</w:t>
      </w:r>
    </w:p>
    <w:p w:rsidR="00DF6B31" w:rsidRDefault="00DF6B31" w:rsidP="00EA0A5B">
      <w:pPr>
        <w:pStyle w:val="ListBullet"/>
      </w:pPr>
      <w:r>
        <w:t>Request-</w:t>
      </w:r>
      <w:r>
        <w:rPr>
          <w:rFonts w:hint="eastAsia"/>
          <w:lang w:eastAsia="zh-CN"/>
        </w:rPr>
        <w:t>Response</w:t>
      </w:r>
    </w:p>
    <w:p w:rsidR="00DF6B31" w:rsidRPr="00DD2303" w:rsidRDefault="00DF6B31" w:rsidP="00EA0A5B">
      <w:pPr>
        <w:pStyle w:val="ListBullet"/>
      </w:pPr>
      <w:r>
        <w:t>Request-</w:t>
      </w:r>
      <w:r w:rsidRPr="00CA1715">
        <w:rPr>
          <w:rFonts w:hint="eastAsia"/>
          <w:lang w:eastAsia="zh-CN"/>
        </w:rPr>
        <w:t xml:space="preserve"> </w:t>
      </w:r>
      <w:r>
        <w:rPr>
          <w:rFonts w:hint="eastAsia"/>
          <w:lang w:eastAsia="zh-CN"/>
        </w:rPr>
        <w:t>A</w:t>
      </w:r>
      <w:r w:rsidRPr="00A7303D">
        <w:t>synchronous</w:t>
      </w:r>
      <w:r>
        <w:t xml:space="preserve"> Notification</w:t>
      </w:r>
    </w:p>
    <w:p w:rsidR="008B3625" w:rsidRDefault="008B3625" w:rsidP="008B3625">
      <w:pPr>
        <w:pStyle w:val="Heading4"/>
        <w:rPr>
          <w:lang w:val="en-US"/>
        </w:rPr>
      </w:pPr>
      <w:bookmarkStart w:id="454" w:name="_Toc396808941"/>
      <w:bookmarkStart w:id="455" w:name="_Toc401215895"/>
      <w:bookmarkStart w:id="456" w:name="_Toc400966014"/>
      <w:r>
        <w:rPr>
          <w:lang w:val="en-US"/>
        </w:rPr>
        <w:t>6.6.1.1</w:t>
      </w:r>
      <w:r w:rsidRPr="008519AC">
        <w:rPr>
          <w:lang w:val="en-US"/>
        </w:rPr>
        <w:tab/>
      </w:r>
      <w:r>
        <w:rPr>
          <w:lang w:val="en-US"/>
        </w:rPr>
        <w:t>Device Management</w:t>
      </w:r>
      <w:bookmarkEnd w:id="452"/>
      <w:bookmarkEnd w:id="454"/>
      <w:bookmarkEnd w:id="455"/>
      <w:bookmarkEnd w:id="456"/>
    </w:p>
    <w:p w:rsidR="00DF6B31" w:rsidRPr="003A3EBE" w:rsidRDefault="00DF6B31" w:rsidP="00DF6B31">
      <w:pPr>
        <w:rPr>
          <w:lang w:val="en-US"/>
        </w:rPr>
      </w:pPr>
      <w:r>
        <w:rPr>
          <w:lang w:val="en-US"/>
        </w:rPr>
        <w:t>The Device Management service</w:t>
      </w:r>
      <w:r w:rsidRPr="003A3EBE">
        <w:rPr>
          <w:lang w:val="en-US"/>
        </w:rPr>
        <w:t xml:space="preserve"> permits AEs to request management operations </w:t>
      </w:r>
      <w:r w:rsidRPr="003A3EBE">
        <w:rPr>
          <w:rFonts w:hint="eastAsia"/>
          <w:lang w:val="en-US"/>
        </w:rPr>
        <w:t>(</w:t>
      </w:r>
      <w:r>
        <w:rPr>
          <w:lang w:val="en-US"/>
        </w:rPr>
        <w:t xml:space="preserve">e.g., </w:t>
      </w:r>
      <w:r w:rsidRPr="003A3EBE">
        <w:rPr>
          <w:lang w:val="en-US"/>
        </w:rPr>
        <w:t>device configuration</w:t>
      </w:r>
      <w:r w:rsidRPr="003A3EBE">
        <w:rPr>
          <w:rFonts w:hint="eastAsia"/>
          <w:lang w:val="en-US"/>
        </w:rPr>
        <w:t xml:space="preserve"> </w:t>
      </w:r>
      <w:r w:rsidRPr="003A3EBE">
        <w:rPr>
          <w:lang w:val="en-US"/>
        </w:rPr>
        <w:t xml:space="preserve">operations, device troubleshooting operations, device firmware management operations, </w:t>
      </w:r>
      <w:r w:rsidR="00994F9E" w:rsidRPr="003A3EBE">
        <w:rPr>
          <w:lang w:val="en-US"/>
        </w:rPr>
        <w:t>and application</w:t>
      </w:r>
      <w:r w:rsidRPr="003A3EBE">
        <w:rPr>
          <w:lang w:val="en-US"/>
        </w:rPr>
        <w:t xml:space="preserve"> software management</w:t>
      </w:r>
      <w:r w:rsidRPr="003A3EBE">
        <w:rPr>
          <w:rFonts w:hint="eastAsia"/>
          <w:lang w:val="en-US"/>
        </w:rPr>
        <w:t xml:space="preserve"> </w:t>
      </w:r>
      <w:r w:rsidRPr="003A3EBE">
        <w:rPr>
          <w:lang w:val="en-US"/>
        </w:rPr>
        <w:t>operations</w:t>
      </w:r>
      <w:r w:rsidRPr="003A3EBE">
        <w:rPr>
          <w:rFonts w:hint="eastAsia"/>
          <w:lang w:val="en-US"/>
        </w:rPr>
        <w:t>)</w:t>
      </w:r>
      <w:r w:rsidRPr="003A3EBE">
        <w:rPr>
          <w:lang w:val="en-US"/>
        </w:rPr>
        <w:t xml:space="preserve"> and </w:t>
      </w:r>
      <w:r>
        <w:rPr>
          <w:lang w:val="en-US"/>
        </w:rPr>
        <w:t>provide the</w:t>
      </w:r>
      <w:r w:rsidRPr="003A3EBE">
        <w:rPr>
          <w:lang w:val="en-US"/>
        </w:rPr>
        <w:t xml:space="preserve"> result </w:t>
      </w:r>
      <w:r w:rsidRPr="003A3EBE">
        <w:rPr>
          <w:rFonts w:hint="eastAsia"/>
          <w:lang w:val="en-US"/>
        </w:rPr>
        <w:t xml:space="preserve">or </w:t>
      </w:r>
      <w:r>
        <w:rPr>
          <w:lang w:val="en-US"/>
        </w:rPr>
        <w:t xml:space="preserve">report/retrieve the </w:t>
      </w:r>
      <w:r w:rsidRPr="003A3EBE">
        <w:rPr>
          <w:rFonts w:hint="eastAsia"/>
          <w:lang w:val="en-US"/>
        </w:rPr>
        <w:t xml:space="preserve">status </w:t>
      </w:r>
      <w:r>
        <w:rPr>
          <w:lang w:val="en-US"/>
        </w:rPr>
        <w:t>of the o</w:t>
      </w:r>
      <w:r w:rsidR="009B2571">
        <w:rPr>
          <w:lang w:val="en-US"/>
        </w:rPr>
        <w:t>perations to the originating AE</w:t>
      </w:r>
      <w:r w:rsidRPr="003A3EBE">
        <w:rPr>
          <w:lang w:val="en-US"/>
        </w:rPr>
        <w:t xml:space="preserve">. </w:t>
      </w:r>
    </w:p>
    <w:p w:rsidR="00DF6B31" w:rsidRDefault="00DF6B31" w:rsidP="00DF6B31">
      <w:r>
        <w:t xml:space="preserve">AEs have the option to request to manage a targeted set of devices that include: </w:t>
      </w:r>
    </w:p>
    <w:p w:rsidR="00DF6B31" w:rsidRDefault="00DF6B31" w:rsidP="00EA0A5B">
      <w:pPr>
        <w:pStyle w:val="ListBullet"/>
      </w:pPr>
      <w:r>
        <w:t>Individual device</w:t>
      </w:r>
    </w:p>
    <w:p w:rsidR="00DF6B31" w:rsidRDefault="00DF6B31" w:rsidP="00EA0A5B">
      <w:pPr>
        <w:pStyle w:val="ListBullet"/>
      </w:pPr>
      <w:r>
        <w:t>Multiple devices</w:t>
      </w:r>
      <w:r>
        <w:rPr>
          <w:rFonts w:hint="eastAsia"/>
          <w:lang w:eastAsia="zh-CN"/>
        </w:rPr>
        <w:t xml:space="preserve"> </w:t>
      </w:r>
      <w:r>
        <w:t>through the use of lists of devices</w:t>
      </w:r>
    </w:p>
    <w:p w:rsidR="00DF6B31" w:rsidRDefault="00DF6B31" w:rsidP="00EA0A5B">
      <w:pPr>
        <w:pStyle w:val="ListBullet"/>
      </w:pPr>
      <w:r>
        <w:t xml:space="preserve">A group that </w:t>
      </w:r>
      <w:r w:rsidR="002D570F">
        <w:t>designates</w:t>
      </w:r>
      <w:r>
        <w:t xml:space="preserve"> as list of device</w:t>
      </w:r>
      <w:r>
        <w:rPr>
          <w:rFonts w:hint="eastAsia"/>
          <w:lang w:eastAsia="zh-CN"/>
        </w:rPr>
        <w:t xml:space="preserve">s </w:t>
      </w:r>
      <w:r>
        <w:rPr>
          <w:lang w:eastAsia="zh-CN"/>
        </w:rPr>
        <w:t>using the</w:t>
      </w:r>
      <w:r>
        <w:rPr>
          <w:rFonts w:hint="eastAsia"/>
          <w:lang w:eastAsia="zh-CN"/>
        </w:rPr>
        <w:t xml:space="preserve"> </w:t>
      </w:r>
      <w:r>
        <w:t>group</w:t>
      </w:r>
      <w:r>
        <w:rPr>
          <w:rFonts w:hint="eastAsia"/>
          <w:lang w:eastAsia="zh-CN"/>
        </w:rPr>
        <w:t>ID</w:t>
      </w:r>
      <w:r>
        <w:t xml:space="preserve">. </w:t>
      </w:r>
    </w:p>
    <w:p w:rsidR="00DF6B31" w:rsidRPr="003A3EBE" w:rsidRDefault="00DF6B31" w:rsidP="00DF6B31">
      <w:pPr>
        <w:rPr>
          <w:lang w:val="en-US"/>
        </w:rPr>
      </w:pPr>
      <w:r w:rsidRPr="003A3EBE">
        <w:rPr>
          <w:lang w:val="en-US"/>
        </w:rPr>
        <w:t xml:space="preserve">AEs </w:t>
      </w:r>
      <w:r>
        <w:rPr>
          <w:lang w:val="en-US"/>
        </w:rPr>
        <w:t>have option to</w:t>
      </w:r>
      <w:r w:rsidRPr="003A3EBE">
        <w:rPr>
          <w:lang w:val="en-US"/>
        </w:rPr>
        <w:t xml:space="preserve"> request management operations to be performed based on a schedule.</w:t>
      </w:r>
    </w:p>
    <w:p w:rsidR="00DF6B31" w:rsidRPr="003A3EBE" w:rsidRDefault="00DF6B31" w:rsidP="00DF6B31">
      <w:pPr>
        <w:rPr>
          <w:lang w:val="en-US"/>
        </w:rPr>
      </w:pPr>
      <w:r w:rsidRPr="003A3EBE">
        <w:rPr>
          <w:lang w:val="en-US"/>
        </w:rPr>
        <w:t xml:space="preserve">AEs </w:t>
      </w:r>
      <w:r>
        <w:rPr>
          <w:lang w:val="en-US"/>
        </w:rPr>
        <w:t xml:space="preserve">have the option to </w:t>
      </w:r>
      <w:r w:rsidRPr="003A3EBE">
        <w:rPr>
          <w:lang w:val="en-US"/>
        </w:rPr>
        <w:t xml:space="preserve">request that responses to requests be </w:t>
      </w:r>
      <w:r>
        <w:rPr>
          <w:lang w:val="en-US"/>
        </w:rPr>
        <w:t xml:space="preserve">delivered </w:t>
      </w:r>
      <w:r w:rsidRPr="003A3EBE">
        <w:rPr>
          <w:lang w:val="en-US"/>
        </w:rPr>
        <w:t>synchronous (the request is held until all responses are received) or asynchronously (Reports of the operation are transmitted</w:t>
      </w:r>
      <w:r>
        <w:rPr>
          <w:lang w:val="en-US"/>
        </w:rPr>
        <w:t xml:space="preserve"> </w:t>
      </w:r>
      <w:r w:rsidRPr="003A3EBE">
        <w:rPr>
          <w:lang w:val="en-US"/>
        </w:rPr>
        <w:t>to the AE when an operation has completed)</w:t>
      </w:r>
      <w:r>
        <w:rPr>
          <w:lang w:val="en-US"/>
        </w:rPr>
        <w:t xml:space="preserve"> to the request submission</w:t>
      </w:r>
      <w:r w:rsidRPr="003A3EBE">
        <w:rPr>
          <w:lang w:val="en-US"/>
        </w:rPr>
        <w:t>. For asynchronous requests, reports are transmitted based on a report policy configured as part of the original request.</w:t>
      </w:r>
    </w:p>
    <w:p w:rsidR="00DF6B31" w:rsidRPr="00DF6B31" w:rsidRDefault="00DF6B31" w:rsidP="00DF6B31">
      <w:pPr>
        <w:rPr>
          <w:lang w:eastAsia="zh-CN"/>
        </w:rPr>
      </w:pPr>
      <w:r>
        <w:t>AEs also have the capability to request to manage device</w:t>
      </w:r>
      <w:r>
        <w:rPr>
          <w:rFonts w:hint="eastAsia"/>
          <w:lang w:eastAsia="zh-CN"/>
        </w:rPr>
        <w:t xml:space="preserve">s by complex operations (e.g. upgradefirmware), where the M2M service platform can </w:t>
      </w:r>
      <w:r>
        <w:t xml:space="preserve">orchestrate </w:t>
      </w:r>
      <w:r>
        <w:rPr>
          <w:rFonts w:hint="eastAsia"/>
          <w:lang w:eastAsia="zh-CN"/>
        </w:rPr>
        <w:t xml:space="preserve">management operations (e.g. installfirmware, downloadware) according to the business process. </w:t>
      </w:r>
    </w:p>
    <w:p w:rsidR="008B3625" w:rsidRDefault="008B3625" w:rsidP="008B3625">
      <w:pPr>
        <w:pStyle w:val="Heading5"/>
      </w:pPr>
      <w:bookmarkStart w:id="457" w:name="_Toc394472717"/>
      <w:r>
        <w:rPr>
          <w:lang w:val="en-US"/>
        </w:rPr>
        <w:t>6.6.1.1</w:t>
      </w:r>
      <w:r>
        <w:t>.1</w:t>
      </w:r>
      <w:r w:rsidRPr="00A1797D">
        <w:tab/>
      </w:r>
      <w:r>
        <w:t>Supporting Rules</w:t>
      </w:r>
      <w:bookmarkEnd w:id="457"/>
    </w:p>
    <w:p w:rsidR="0020296A" w:rsidRPr="0020296A" w:rsidRDefault="0020296A" w:rsidP="0020296A">
      <w:pPr>
        <w:pStyle w:val="Heading6"/>
      </w:pPr>
      <w:r>
        <w:rPr>
          <w:lang w:val="en-US"/>
        </w:rPr>
        <w:t>6.6.1.1</w:t>
      </w:r>
      <w:r>
        <w:t>.1.</w:t>
      </w:r>
      <w:r>
        <w:rPr>
          <w:lang w:eastAsia="zh-CN"/>
        </w:rPr>
        <w:t>1</w:t>
      </w:r>
      <w:r w:rsidRPr="00A1797D">
        <w:tab/>
      </w:r>
      <w:r>
        <w:t>Report Period Parameter</w:t>
      </w:r>
    </w:p>
    <w:p w:rsidR="00DF6B31" w:rsidRDefault="00DF6B31" w:rsidP="00DF6B31">
      <w:r>
        <w:t xml:space="preserve">The reportPolicy parameter is </w:t>
      </w:r>
      <w:r>
        <w:rPr>
          <w:rFonts w:hint="eastAsia"/>
          <w:lang w:eastAsia="zh-CN"/>
        </w:rPr>
        <w:t>used to determine when</w:t>
      </w:r>
      <w:r>
        <w:t xml:space="preserve"> </w:t>
      </w:r>
      <w:r>
        <w:rPr>
          <w:rFonts w:hint="eastAsia"/>
          <w:lang w:eastAsia="zh-CN"/>
        </w:rPr>
        <w:t xml:space="preserve">a report </w:t>
      </w:r>
      <w:r>
        <w:rPr>
          <w:lang w:eastAsia="zh-CN"/>
        </w:rPr>
        <w:t xml:space="preserve">is sent by the M2M System </w:t>
      </w:r>
      <w:r>
        <w:t>to the AE. Th</w:t>
      </w:r>
      <w:r>
        <w:rPr>
          <w:rFonts w:hint="eastAsia"/>
          <w:lang w:eastAsia="zh-CN"/>
        </w:rPr>
        <w:t>e</w:t>
      </w:r>
      <w:r>
        <w:t xml:space="preserve"> </w:t>
      </w:r>
      <w:r>
        <w:rPr>
          <w:rFonts w:hint="eastAsia"/>
          <w:lang w:eastAsia="zh-CN"/>
        </w:rPr>
        <w:t>report p</w:t>
      </w:r>
      <w:r w:rsidRPr="006E45AB">
        <w:t>eriod</w:t>
      </w:r>
      <w:r>
        <w:rPr>
          <w:rFonts w:hint="eastAsia"/>
          <w:lang w:eastAsia="zh-CN"/>
        </w:rPr>
        <w:t xml:space="preserve"> </w:t>
      </w:r>
      <w:r>
        <w:t xml:space="preserve">attribute is defined in the </w:t>
      </w:r>
      <w:r>
        <w:rPr>
          <w:rFonts w:hint="eastAsia"/>
          <w:lang w:eastAsia="zh-CN"/>
        </w:rPr>
        <w:t>report</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report</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Describes the period which</w:t>
            </w:r>
            <w:r w:rsidRPr="00606136">
              <w:rPr>
                <w:rFonts w:ascii="Times New Roman" w:hAnsi="Times New Roman"/>
                <w:sz w:val="20"/>
                <w:lang w:eastAsia="zh-CN"/>
              </w:rPr>
              <w:t xml:space="preserve"> </w:t>
            </w:r>
            <w:r w:rsidRPr="00606136">
              <w:rPr>
                <w:rFonts w:ascii="Times New Roman" w:hAnsi="Times New Roman" w:hint="eastAsia"/>
                <w:sz w:val="20"/>
                <w:lang w:eastAsia="zh-CN"/>
              </w:rPr>
              <w:t>reports</w:t>
            </w:r>
            <w:r>
              <w:rPr>
                <w:rFonts w:ascii="Times New Roman" w:hAnsi="Times New Roman"/>
                <w:sz w:val="20"/>
                <w:lang w:eastAsia="zh-CN"/>
              </w:rPr>
              <w:t xml:space="preserve"> for a operation are</w:t>
            </w:r>
            <w:r w:rsidR="009F03EF">
              <w:rPr>
                <w:rFonts w:ascii="Times New Roman" w:hAnsi="Times New Roman"/>
                <w:sz w:val="20"/>
                <w:lang w:eastAsia="zh-CN"/>
              </w:rPr>
              <w:t xml:space="preserve"> </w:t>
            </w:r>
            <w:r w:rsidRPr="00606136">
              <w:rPr>
                <w:rFonts w:ascii="Times New Roman" w:hAnsi="Times New Roman"/>
                <w:sz w:val="20"/>
                <w:lang w:eastAsia="zh-CN"/>
              </w:rPr>
              <w:t>sent to the AE.</w:t>
            </w:r>
            <w:r w:rsidRPr="00606136">
              <w:rPr>
                <w:rFonts w:ascii="Times New Roman" w:hAnsi="Times New Roman" w:hint="eastAsia"/>
                <w:sz w:val="20"/>
                <w:lang w:eastAsia="zh-CN"/>
              </w:rPr>
              <w:t xml:space="preserve"> </w:t>
            </w:r>
          </w:p>
        </w:tc>
      </w:tr>
    </w:tbl>
    <w:p w:rsidR="00DF6B31" w:rsidRPr="0020296A" w:rsidRDefault="00DF6B31" w:rsidP="00DF6B31">
      <w:pPr>
        <w:pStyle w:val="Caption"/>
        <w:jc w:val="center"/>
        <w:rPr>
          <w:lang w:val="en-US" w:eastAsia="zh-CN"/>
        </w:rPr>
      </w:pPr>
      <w:r w:rsidRPr="0020296A">
        <w:t xml:space="preserve">Table </w:t>
      </w:r>
      <w:r w:rsidRPr="0020296A">
        <w:rPr>
          <w:lang w:val="en-US"/>
        </w:rPr>
        <w:t>6.6.1.1</w:t>
      </w:r>
      <w:r w:rsidRPr="0020296A">
        <w:t xml:space="preserve">.1.1-1 </w:t>
      </w:r>
      <w:r w:rsidRPr="0020296A">
        <w:rPr>
          <w:lang w:val="en-US"/>
        </w:rPr>
        <w:t>Parameter:</w:t>
      </w:r>
      <w:r w:rsidRPr="0020296A">
        <w:rPr>
          <w:rFonts w:hint="eastAsia"/>
          <w:lang w:val="en-US" w:eastAsia="zh-CN"/>
        </w:rPr>
        <w:t>report</w:t>
      </w:r>
      <w:r w:rsidRPr="0020296A">
        <w:rPr>
          <w:lang w:val="en-US"/>
        </w:rPr>
        <w:t>Policy</w:t>
      </w:r>
    </w:p>
    <w:p w:rsidR="00DF6B31" w:rsidRDefault="00DF6B31" w:rsidP="00DF6B31">
      <w:pPr>
        <w:pStyle w:val="Heading6"/>
      </w:pPr>
      <w:r>
        <w:rPr>
          <w:lang w:val="en-US"/>
        </w:rPr>
        <w:t>6.6.1.1</w:t>
      </w:r>
      <w:r>
        <w:t>.1.</w:t>
      </w:r>
      <w:r w:rsidR="0020296A">
        <w:rPr>
          <w:lang w:eastAsia="zh-CN"/>
        </w:rPr>
        <w:t>2</w:t>
      </w:r>
      <w:r w:rsidRPr="00A1797D">
        <w:tab/>
      </w:r>
      <w:r w:rsidRPr="00655484">
        <w:rPr>
          <w:rFonts w:hint="eastAsia"/>
        </w:rPr>
        <w:t>Aggregation</w:t>
      </w:r>
      <w:r>
        <w:t xml:space="preserve"> Policy Parameter</w:t>
      </w:r>
    </w:p>
    <w:p w:rsidR="00DF6B31" w:rsidRDefault="00DF6B31" w:rsidP="00DF6B31">
      <w:pPr>
        <w:rPr>
          <w:lang w:eastAsia="zh-CN"/>
        </w:rPr>
      </w:pPr>
      <w:r>
        <w:t>The aggregationPolicy parameter</w:t>
      </w:r>
      <w:r w:rsidR="009F03EF">
        <w:t xml:space="preserve"> </w:t>
      </w:r>
      <w:r>
        <w:t>is</w:t>
      </w:r>
      <w:r>
        <w:rPr>
          <w:rFonts w:hint="eastAsia"/>
          <w:lang w:eastAsia="zh-CN"/>
        </w:rPr>
        <w:t xml:space="preserve"> used to</w:t>
      </w:r>
      <w:r>
        <w:t xml:space="preserve"> </w:t>
      </w:r>
      <w:r>
        <w:rPr>
          <w:rFonts w:hint="eastAsia"/>
          <w:lang w:eastAsia="zh-CN"/>
        </w:rPr>
        <w:t>determine</w:t>
      </w:r>
      <w:r w:rsidDel="009D130F">
        <w:t xml:space="preserve"> </w:t>
      </w:r>
      <w:r>
        <w:rPr>
          <w:rFonts w:hint="eastAsia"/>
          <w:lang w:eastAsia="zh-CN"/>
        </w:rPr>
        <w:t xml:space="preserve">the time period for aggregating the </w:t>
      </w:r>
      <w:r>
        <w:rPr>
          <w:lang w:eastAsia="zh-CN"/>
        </w:rPr>
        <w:t>result</w:t>
      </w:r>
      <w:r>
        <w:rPr>
          <w:rFonts w:hint="eastAsia"/>
          <w:lang w:eastAsia="zh-CN"/>
        </w:rPr>
        <w:t xml:space="preserve"> </w:t>
      </w:r>
      <w:r>
        <w:rPr>
          <w:lang w:eastAsia="zh-CN"/>
        </w:rPr>
        <w:t>of</w:t>
      </w:r>
      <w:r w:rsidR="009F03EF">
        <w:rPr>
          <w:lang w:eastAsia="zh-CN"/>
        </w:rPr>
        <w:t xml:space="preserve"> </w:t>
      </w:r>
      <w:r>
        <w:rPr>
          <w:rFonts w:hint="eastAsia"/>
          <w:lang w:eastAsia="zh-CN"/>
        </w:rPr>
        <w:t xml:space="preserve">the management operation </w:t>
      </w:r>
      <w:r>
        <w:t xml:space="preserve">prior to </w:t>
      </w:r>
      <w:r>
        <w:rPr>
          <w:rFonts w:hint="eastAsia"/>
          <w:lang w:eastAsia="zh-CN"/>
        </w:rPr>
        <w:t>the reports being sent</w:t>
      </w:r>
      <w:r>
        <w:rPr>
          <w:lang w:eastAsia="zh-CN"/>
        </w:rPr>
        <w:t xml:space="preserve"> to the AE</w:t>
      </w:r>
      <w:r>
        <w:t>. Th</w:t>
      </w:r>
      <w:r>
        <w:rPr>
          <w:rFonts w:hint="eastAsia"/>
          <w:lang w:eastAsia="zh-CN"/>
        </w:rPr>
        <w:t>e aggregation period</w:t>
      </w:r>
      <w:r w:rsidDel="00040E00">
        <w:t xml:space="preserve"> </w:t>
      </w:r>
      <w:r>
        <w:t xml:space="preserve">attribute is defined in the </w:t>
      </w:r>
      <w:r w:rsidRPr="00CB6BA5">
        <w:rPr>
          <w:rFonts w:hint="eastAsia"/>
        </w:rPr>
        <w:t>aggregation</w:t>
      </w:r>
      <w:r>
        <w:t>Policy parameter.</w:t>
      </w:r>
    </w:p>
    <w:tbl>
      <w:tblPr>
        <w:tblW w:w="7016" w:type="dxa"/>
        <w:jc w:val="center"/>
        <w:tblLayout w:type="fixed"/>
        <w:tblCellMar>
          <w:left w:w="0" w:type="dxa"/>
          <w:right w:w="0" w:type="dxa"/>
        </w:tblCellMar>
        <w:tblLook w:val="0000"/>
      </w:tblPr>
      <w:tblGrid>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t>Parameter</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aggregation</w:t>
            </w:r>
            <w:r w:rsidRPr="006E45AB">
              <w:rPr>
                <w:rFonts w:ascii="Times New Roman" w:hAnsi="Times New Roman"/>
                <w:sz w:val="20"/>
                <w:lang w:eastAsia="zh-CN"/>
              </w:rPr>
              <w:t>Period</w:t>
            </w:r>
          </w:p>
        </w:tc>
        <w:tc>
          <w:tcPr>
            <w:tcW w:w="5307" w:type="dxa"/>
            <w:tcBorders>
              <w:top w:val="single" w:sz="4" w:space="0" w:color="auto"/>
              <w:left w:val="single" w:sz="4" w:space="0" w:color="auto"/>
              <w:bottom w:val="single" w:sz="4" w:space="0" w:color="auto"/>
              <w:right w:val="single" w:sz="4" w:space="0" w:color="auto"/>
            </w:tcBorders>
          </w:tcPr>
          <w:p w:rsidR="00DF6B31" w:rsidRPr="00606136"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 xml:space="preserve">The time period of </w:t>
            </w:r>
            <w:r w:rsidRPr="00606136">
              <w:rPr>
                <w:rFonts w:ascii="Times New Roman" w:hAnsi="Times New Roman" w:hint="eastAsia"/>
                <w:sz w:val="20"/>
                <w:lang w:eastAsia="zh-CN"/>
              </w:rPr>
              <w:t>aggregating reports</w:t>
            </w:r>
            <w:r w:rsidRPr="00606136">
              <w:rPr>
                <w:rFonts w:ascii="Times New Roman" w:hAnsi="Times New Roman"/>
                <w:sz w:val="20"/>
                <w:lang w:eastAsia="zh-CN"/>
              </w:rPr>
              <w:t xml:space="preserve"> </w:t>
            </w:r>
            <w:r>
              <w:rPr>
                <w:rFonts w:ascii="Times New Roman" w:hAnsi="Times New Roman"/>
                <w:sz w:val="20"/>
                <w:lang w:eastAsia="zh-CN"/>
              </w:rPr>
              <w:t>prior to transmission to the</w:t>
            </w:r>
            <w:r w:rsidRPr="00606136">
              <w:rPr>
                <w:rFonts w:ascii="Times New Roman" w:hAnsi="Times New Roman"/>
                <w:sz w:val="20"/>
                <w:lang w:eastAsia="zh-CN"/>
              </w:rPr>
              <w:t xml:space="preserve"> AE.</w:t>
            </w:r>
          </w:p>
        </w:tc>
      </w:tr>
    </w:tbl>
    <w:p w:rsidR="00DF6B31" w:rsidRPr="0020296A" w:rsidRDefault="00DF6B31" w:rsidP="00DF6B31">
      <w:pPr>
        <w:pStyle w:val="Caption"/>
        <w:jc w:val="center"/>
        <w:rPr>
          <w:lang w:val="en-US"/>
        </w:rPr>
      </w:pPr>
      <w:r w:rsidRPr="0020296A">
        <w:t xml:space="preserve">Table </w:t>
      </w:r>
      <w:r w:rsidRPr="0020296A">
        <w:rPr>
          <w:lang w:val="en-US"/>
        </w:rPr>
        <w:t>6.6.1.1</w:t>
      </w:r>
      <w:r w:rsidRPr="0020296A">
        <w:t>.1.</w:t>
      </w:r>
      <w:r w:rsidRPr="0020296A">
        <w:rPr>
          <w:rFonts w:hint="eastAsia"/>
          <w:lang w:eastAsia="zh-CN"/>
        </w:rPr>
        <w:t>2</w:t>
      </w:r>
      <w:r w:rsidRPr="0020296A">
        <w:t xml:space="preserve">-1 </w:t>
      </w:r>
      <w:r w:rsidRPr="0020296A">
        <w:rPr>
          <w:lang w:val="en-US"/>
        </w:rPr>
        <w:t xml:space="preserve">Parameter: </w:t>
      </w:r>
      <w:r w:rsidRPr="0020296A">
        <w:rPr>
          <w:rFonts w:hint="eastAsia"/>
        </w:rPr>
        <w:t>aggregation</w:t>
      </w:r>
      <w:r w:rsidRPr="0020296A">
        <w:t>Polic</w:t>
      </w:r>
      <w:r w:rsidRPr="0020296A">
        <w:rPr>
          <w:lang w:val="en-US"/>
        </w:rPr>
        <w:t>y</w:t>
      </w:r>
    </w:p>
    <w:p w:rsidR="00DF6B31" w:rsidRDefault="00DF6B31" w:rsidP="00DF6B31">
      <w:pPr>
        <w:pStyle w:val="Heading6"/>
      </w:pPr>
      <w:r>
        <w:rPr>
          <w:lang w:val="en-US"/>
        </w:rPr>
        <w:lastRenderedPageBreak/>
        <w:t>6.6.1.1</w:t>
      </w:r>
      <w:r>
        <w:t>.1.</w:t>
      </w:r>
      <w:r>
        <w:rPr>
          <w:lang w:eastAsia="zh-CN"/>
        </w:rPr>
        <w:t>3</w:t>
      </w:r>
      <w:r w:rsidRPr="00A1797D">
        <w:tab/>
      </w:r>
      <w:r>
        <w:t>Firmware Report Type</w:t>
      </w:r>
    </w:p>
    <w:p w:rsidR="00DF6B31" w:rsidRDefault="00DF6B31" w:rsidP="00DF6B31">
      <w:pPr>
        <w:widowControl w:val="0"/>
        <w:overflowPunct/>
        <w:spacing w:after="0"/>
        <w:textAlignment w:val="auto"/>
        <w:rPr>
          <w:lang w:eastAsia="zh-CN"/>
        </w:rPr>
      </w:pPr>
      <w:r>
        <w:t>The FirmwareReport</w:t>
      </w:r>
      <w:r w:rsidR="009F03EF">
        <w:t xml:space="preserve"> </w:t>
      </w:r>
      <w:r>
        <w:t>is complex type that defines the current state</w:t>
      </w:r>
      <w:r>
        <w:rPr>
          <w:rFonts w:hint="eastAsia"/>
          <w:lang w:eastAsia="zh-CN"/>
        </w:rPr>
        <w:t xml:space="preserve"> </w:t>
      </w:r>
      <w:r>
        <w:t>of a</w:t>
      </w:r>
      <w:r>
        <w:rPr>
          <w:rFonts w:hint="eastAsia"/>
          <w:lang w:eastAsia="zh-CN"/>
        </w:rPr>
        <w:t xml:space="preserve"> </w:t>
      </w:r>
      <w:r>
        <w:t>firmware management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sz w:val="20"/>
              </w:rPr>
              <w:t>The firmware management operation.</w:t>
            </w:r>
            <w:r>
              <w:rPr>
                <w:rFonts w:ascii="Times New Roman" w:hAnsi="Times New Roman" w:hint="eastAsia"/>
                <w:sz w:val="20"/>
                <w:lang w:eastAsia="zh-CN"/>
              </w:rPr>
              <w:t>(e.g.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pPr>
            <w:r>
              <w:rPr>
                <w:rFonts w:ascii="Times New Roman" w:hAnsi="Times New Roman"/>
                <w:sz w:val="20"/>
              </w:rPr>
              <w:t xml:space="preserve">The firmware </w:t>
            </w:r>
            <w:r>
              <w:rPr>
                <w:rFonts w:ascii="Times New Roman" w:hAnsi="Times New Roman" w:hint="eastAsia"/>
                <w:sz w:val="20"/>
                <w:lang w:eastAsia="zh-CN"/>
              </w:rPr>
              <w:t xml:space="preserve">management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Initiated, Started, Finished, Cancelled, or Deleted.</w:t>
            </w:r>
          </w:p>
        </w:tc>
      </w:tr>
    </w:tbl>
    <w:p w:rsidR="00DF6B31" w:rsidRPr="0020296A" w:rsidRDefault="00DF6B31" w:rsidP="0020296A">
      <w:pPr>
        <w:pStyle w:val="Caption"/>
        <w:jc w:val="center"/>
      </w:pPr>
      <w:r w:rsidRPr="0020296A">
        <w:t>Table 6.6.1.1.1.3-1 Type: FirmwareReport</w:t>
      </w:r>
    </w:p>
    <w:p w:rsidR="00DF6B31" w:rsidRDefault="00DF6B31" w:rsidP="00DF6B31">
      <w:pPr>
        <w:pStyle w:val="Heading6"/>
      </w:pPr>
      <w:r>
        <w:rPr>
          <w:lang w:val="en-US"/>
        </w:rPr>
        <w:t>6.6.1.1</w:t>
      </w:r>
      <w:r>
        <w:t>.1.</w:t>
      </w:r>
      <w:r>
        <w:rPr>
          <w:lang w:eastAsia="zh-CN"/>
        </w:rPr>
        <w:t>4</w:t>
      </w:r>
      <w:r w:rsidRPr="00A1797D">
        <w:tab/>
      </w:r>
      <w:r>
        <w:t>Orchestration Rule Type</w:t>
      </w:r>
    </w:p>
    <w:p w:rsidR="00DF6B31" w:rsidRDefault="00DF6B31" w:rsidP="00DF6B31">
      <w:pPr>
        <w:widowControl w:val="0"/>
        <w:overflowPunct/>
        <w:spacing w:after="0"/>
        <w:textAlignment w:val="auto"/>
      </w:pPr>
      <w:r>
        <w:t>The OrchestrationRule is a</w:t>
      </w:r>
      <w:r w:rsidRPr="003A1BA4">
        <w:t xml:space="preserve"> complex type </w:t>
      </w:r>
      <w:r>
        <w:t>that describes the target and associated schedule of the request for the execution of the management operation.</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A74C43">
              <w:rPr>
                <w:rFonts w:ascii="Times New Roman" w:hAnsi="Times New Roman"/>
                <w:sz w:val="20"/>
              </w:rPr>
              <w:t>groupI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A74C43">
              <w:rPr>
                <w:rFonts w:ascii="Times New Roman" w:hAnsi="Times New Roman"/>
                <w:sz w:val="20"/>
              </w:rPr>
              <w:t xml:space="preserve">The group </w:t>
            </w:r>
            <w:r w:rsidR="00613565" w:rsidRPr="00A74C43">
              <w:rPr>
                <w:rFonts w:ascii="Times New Roman" w:hAnsi="Times New Roman"/>
                <w:sz w:val="20"/>
              </w:rPr>
              <w:t>identifier</w:t>
            </w:r>
            <w:r w:rsidRPr="00A74C43">
              <w:rPr>
                <w:rFonts w:ascii="Times New Roman" w:hAnsi="Times New Roman"/>
                <w:sz w:val="20"/>
              </w:rPr>
              <w:t>.</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lang w:eastAsia="zh-CN"/>
              </w:rPr>
              <w:t>d</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rPr>
            </w:pPr>
            <w:r w:rsidRPr="00606136">
              <w:rPr>
                <w:rFonts w:ascii="Times New Roman" w:hAnsi="Times New Roman"/>
                <w:sz w:val="20"/>
                <w:lang w:eastAsia="zh-CN"/>
              </w:rPr>
              <w:t>The unique device identifier in the context of the M2M Service Subscription.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val="en-US" w:eastAsia="zh-CN"/>
              </w:rPr>
            </w:pPr>
            <w:r>
              <w:rPr>
                <w:rFonts w:ascii="Times New Roman" w:hAnsi="Times New Roman" w:hint="eastAsia"/>
                <w:sz w:val="20"/>
                <w:lang w:val="en-US" w:eastAsia="zh-CN"/>
              </w:rPr>
              <w:t>o</w:t>
            </w:r>
            <w:r>
              <w:rPr>
                <w:rFonts w:ascii="Times New Roman" w:hAnsi="Times New Roman"/>
                <w:sz w:val="20"/>
                <w:lang w:val="en-US" w:eastAsia="zh-CN"/>
              </w:rPr>
              <w:t>peration</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Pr>
                <w:rFonts w:ascii="Times New Roman" w:hAnsi="Times New Roman"/>
                <w:sz w:val="20"/>
                <w:lang w:eastAsia="zh-CN"/>
              </w:rPr>
              <w:t>The o</w:t>
            </w:r>
            <w:r w:rsidRPr="0042592B">
              <w:rPr>
                <w:rFonts w:ascii="Times New Roman" w:hAnsi="Times New Roman"/>
                <w:sz w:val="20"/>
                <w:lang w:eastAsia="zh-CN"/>
              </w:rPr>
              <w:t>rchestrated</w:t>
            </w:r>
            <w:r>
              <w:rPr>
                <w:rFonts w:ascii="Times New Roman" w:hAnsi="Times New Roman"/>
                <w:sz w:val="20"/>
                <w:lang w:eastAsia="zh-CN"/>
              </w:rPr>
              <w:t xml:space="preserve"> </w:t>
            </w:r>
            <w:r>
              <w:rPr>
                <w:rFonts w:ascii="Times New Roman" w:hAnsi="Times New Roman" w:hint="eastAsia"/>
                <w:sz w:val="20"/>
                <w:lang w:eastAsia="zh-CN"/>
              </w:rPr>
              <w:t>operation</w:t>
            </w:r>
            <w:r>
              <w:rPr>
                <w:rFonts w:ascii="Times New Roman" w:hAnsi="Times New Roman"/>
                <w:sz w:val="20"/>
                <w:lang w:eastAsia="zh-CN"/>
              </w:rPr>
              <w:t>.</w:t>
            </w:r>
            <w:r>
              <w:rPr>
                <w:rFonts w:ascii="Times New Roman" w:hAnsi="Times New Roman" w:hint="eastAsia"/>
                <w:sz w:val="20"/>
                <w:lang w:eastAsia="zh-CN"/>
              </w:rPr>
              <w:t xml:space="preserve"> (e.g. installFirmware, downloadFirmware)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Pr>
                <w:rFonts w:ascii="Times New Roman" w:hAnsi="Times New Roman"/>
                <w:sz w:val="20"/>
                <w:lang w:eastAsia="zh-CN"/>
              </w:rPr>
              <w:t>schedule</w:t>
            </w:r>
          </w:p>
        </w:tc>
        <w:tc>
          <w:tcPr>
            <w:tcW w:w="1709"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42592B">
              <w:rPr>
                <w:rFonts w:ascii="Times New Roman" w:hAnsi="Times New Roman"/>
                <w:sz w:val="20"/>
                <w:lang w:eastAsia="zh-CN"/>
              </w:rPr>
              <w:t xml:space="preserve">The time when to execute </w:t>
            </w:r>
            <w:r>
              <w:rPr>
                <w:rFonts w:ascii="Times New Roman" w:hAnsi="Times New Roman"/>
                <w:sz w:val="20"/>
                <w:lang w:eastAsia="zh-CN"/>
              </w:rPr>
              <w:t>firmware</w:t>
            </w:r>
            <w:r>
              <w:rPr>
                <w:rFonts w:ascii="Times New Roman" w:hAnsi="Times New Roman" w:hint="eastAsia"/>
                <w:sz w:val="20"/>
                <w:lang w:eastAsia="zh-CN"/>
              </w:rPr>
              <w:t xml:space="preserve"> operation</w:t>
            </w:r>
            <w:r>
              <w:rPr>
                <w:rFonts w:ascii="Times New Roman" w:hAnsi="Times New Roman"/>
                <w:sz w:val="20"/>
                <w:lang w:eastAsia="zh-CN"/>
              </w:rPr>
              <w:t>.</w:t>
            </w:r>
            <w:r>
              <w:rPr>
                <w:rFonts w:ascii="Times New Roman" w:hAnsi="Times New Roman" w:hint="eastAsia"/>
                <w:sz w:val="20"/>
                <w:lang w:eastAsia="zh-CN"/>
              </w:rPr>
              <w:t xml:space="preserve"> If it is not provided, the operation shall be execute</w:t>
            </w:r>
            <w:r w:rsidR="002F495D">
              <w:rPr>
                <w:rFonts w:ascii="Times New Roman" w:hAnsi="Times New Roman"/>
                <w:sz w:val="20"/>
                <w:lang w:eastAsia="zh-CN"/>
              </w:rPr>
              <w:t>d</w:t>
            </w:r>
            <w:r>
              <w:rPr>
                <w:rFonts w:ascii="Times New Roman" w:hAnsi="Times New Roman" w:hint="eastAsia"/>
                <w:sz w:val="20"/>
                <w:lang w:eastAsia="zh-CN"/>
              </w:rPr>
              <w:t xml:space="preserve"> immediately. </w:t>
            </w:r>
          </w:p>
        </w:tc>
      </w:tr>
    </w:tbl>
    <w:p w:rsidR="00DF6B31" w:rsidRPr="0020296A" w:rsidRDefault="00DF6B31" w:rsidP="0020296A">
      <w:pPr>
        <w:pStyle w:val="Caption"/>
        <w:jc w:val="center"/>
        <w:rPr>
          <w:bCs w:val="0"/>
        </w:rPr>
      </w:pPr>
      <w:r w:rsidRPr="0020296A">
        <w:t>Table 6.6.1.1.1.</w:t>
      </w:r>
      <w:r w:rsidRPr="0020296A">
        <w:rPr>
          <w:rFonts w:hint="eastAsia"/>
        </w:rPr>
        <w:t>4</w:t>
      </w:r>
      <w:r w:rsidRPr="0020296A">
        <w:t>-1 Type: OrchestrationRule</w:t>
      </w:r>
    </w:p>
    <w:p w:rsidR="00DF6B31" w:rsidRDefault="00DF6B31" w:rsidP="00DF6B31">
      <w:pPr>
        <w:pStyle w:val="Heading6"/>
      </w:pPr>
      <w:r>
        <w:rPr>
          <w:lang w:val="en-US"/>
        </w:rPr>
        <w:t>6.6.1.1</w:t>
      </w:r>
      <w:r>
        <w:t>.1.</w:t>
      </w:r>
      <w:r>
        <w:rPr>
          <w:rFonts w:hint="eastAsia"/>
          <w:lang w:eastAsia="zh-CN"/>
        </w:rPr>
        <w:t>5</w:t>
      </w:r>
      <w:r w:rsidRPr="00A1797D">
        <w:tab/>
      </w:r>
      <w:r>
        <w:rPr>
          <w:rFonts w:hint="eastAsia"/>
          <w:lang w:eastAsia="zh-CN"/>
        </w:rPr>
        <w:t xml:space="preserve">Firmware Info </w:t>
      </w:r>
      <w:r>
        <w:t>Type</w:t>
      </w:r>
    </w:p>
    <w:p w:rsidR="00DF6B31" w:rsidRDefault="00DF6B31" w:rsidP="00DF6B31">
      <w:pPr>
        <w:widowControl w:val="0"/>
        <w:overflowPunct/>
        <w:spacing w:after="0"/>
        <w:textAlignment w:val="auto"/>
        <w:rPr>
          <w:lang w:eastAsia="zh-CN"/>
        </w:rPr>
      </w:pPr>
      <w:r>
        <w:rPr>
          <w:lang w:eastAsia="zh-CN"/>
        </w:rPr>
        <w:t xml:space="preserve">The </w:t>
      </w:r>
      <w:r>
        <w:rPr>
          <w:rFonts w:hint="eastAsia"/>
          <w:lang w:eastAsia="zh-CN"/>
        </w:rPr>
        <w:t>FirmwareInfo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version, name, URL</w:t>
      </w:r>
      <w:r>
        <w:rPr>
          <w:lang w:eastAsia="zh-CN"/>
        </w:rPr>
        <w:t xml:space="preserve"> </w:t>
      </w:r>
      <w:r>
        <w:rPr>
          <w:rFonts w:hint="eastAsia"/>
          <w:lang w:eastAsia="zh-CN"/>
        </w:rPr>
        <w:t xml:space="preserve">of </w:t>
      </w:r>
      <w:r>
        <w:rPr>
          <w:lang w:eastAsia="zh-CN"/>
        </w:rPr>
        <w:t xml:space="preserve">the </w:t>
      </w:r>
      <w:r>
        <w:rPr>
          <w:rFonts w:hint="eastAsia"/>
          <w:lang w:eastAsia="zh-CN"/>
        </w:rPr>
        <w:t>device firmware</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F6B31" w:rsidRPr="006E45AB" w:rsidTr="008958F1">
        <w:trPr>
          <w:tblHeader/>
          <w:jc w:val="center"/>
        </w:trPr>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DF6B31" w:rsidRPr="006E45AB" w:rsidRDefault="00DF6B31" w:rsidP="008958F1">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F6B31" w:rsidRPr="006E45AB" w:rsidRDefault="00DF6B31" w:rsidP="008958F1">
            <w:pPr>
              <w:pStyle w:val="TAH"/>
              <w:snapToGrid w:val="0"/>
            </w:pPr>
            <w:r w:rsidRPr="006E45AB">
              <w:t>Description</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sidRPr="00A74C43">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version of the firmware.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3A1BA4" w:rsidRDefault="00DF6B31" w:rsidP="008958F1">
            <w:pPr>
              <w:pStyle w:val="TAL"/>
              <w:snapToGrid w:val="0"/>
              <w:rPr>
                <w:rFonts w:ascii="Times New Roman" w:hAnsi="Times New Roman"/>
                <w:sz w:val="20"/>
                <w:lang w:eastAsia="zh-CN"/>
              </w:rPr>
            </w:pPr>
            <w:r w:rsidRPr="00CA4F5E">
              <w:rPr>
                <w:rFonts w:ascii="Times New Roman" w:hAnsi="Times New Roman" w:hint="eastAsia"/>
                <w:sz w:val="20"/>
                <w:lang w:eastAsia="zh-CN"/>
              </w:rPr>
              <w:t>name</w:t>
            </w:r>
          </w:p>
        </w:tc>
        <w:tc>
          <w:tcPr>
            <w:tcW w:w="1709" w:type="dxa"/>
            <w:tcBorders>
              <w:top w:val="single" w:sz="4" w:space="0" w:color="auto"/>
              <w:left w:val="single" w:sz="4" w:space="0" w:color="auto"/>
              <w:bottom w:val="single" w:sz="4" w:space="0" w:color="auto"/>
              <w:right w:val="single" w:sz="4" w:space="0" w:color="auto"/>
            </w:tcBorders>
          </w:tcPr>
          <w:p w:rsidR="00DF6B31" w:rsidRPr="00A74C43"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name of the firmware to be used on the device.</w:t>
            </w:r>
          </w:p>
        </w:tc>
      </w:tr>
      <w:tr w:rsidR="00DF6B31"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F6B31" w:rsidRPr="00CA4F5E" w:rsidRDefault="00DF6B31" w:rsidP="008958F1">
            <w:pPr>
              <w:pStyle w:val="TAL"/>
              <w:snapToGrid w:val="0"/>
              <w:rPr>
                <w:rFonts w:ascii="Times New Roman" w:hAnsi="Times New Roman"/>
                <w:sz w:val="20"/>
                <w:lang w:eastAsia="zh-CN"/>
              </w:rPr>
            </w:pPr>
            <w:r>
              <w:rPr>
                <w:rFonts w:ascii="Times New Roman" w:hAnsi="Times New Roman" w:hint="eastAsia"/>
                <w:sz w:val="20"/>
                <w:lang w:eastAsia="zh-CN"/>
              </w:rPr>
              <w:t>url</w:t>
            </w:r>
          </w:p>
        </w:tc>
        <w:tc>
          <w:tcPr>
            <w:tcW w:w="1709" w:type="dxa"/>
            <w:tcBorders>
              <w:top w:val="single" w:sz="4" w:space="0" w:color="auto"/>
              <w:left w:val="single" w:sz="4" w:space="0" w:color="auto"/>
              <w:bottom w:val="single" w:sz="4" w:space="0" w:color="auto"/>
              <w:right w:val="single" w:sz="4" w:space="0" w:color="auto"/>
            </w:tcBorders>
          </w:tcPr>
          <w:p w:rsidR="00DF6B31" w:rsidRPr="006E45AB" w:rsidRDefault="00DF6B31" w:rsidP="008958F1">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F6B31" w:rsidRPr="0042592B" w:rsidRDefault="00DF6B31" w:rsidP="008958F1">
            <w:pPr>
              <w:pStyle w:val="TAL"/>
              <w:snapToGrid w:val="0"/>
              <w:rPr>
                <w:rFonts w:ascii="Times New Roman" w:hAnsi="Times New Roman"/>
                <w:sz w:val="20"/>
                <w:lang w:eastAsia="zh-CN"/>
              </w:rPr>
            </w:pPr>
            <w:r w:rsidRPr="00CA4F5E">
              <w:rPr>
                <w:rFonts w:ascii="Times New Roman" w:hAnsi="Times New Roman"/>
                <w:sz w:val="20"/>
                <w:lang w:eastAsia="zh-CN"/>
              </w:rPr>
              <w:t>The URL from which the firmware image can be downloaded.</w:t>
            </w:r>
          </w:p>
        </w:tc>
      </w:tr>
    </w:tbl>
    <w:p w:rsidR="00DF6B31" w:rsidRPr="00860E4F" w:rsidRDefault="00DF6B31" w:rsidP="00860E4F">
      <w:pPr>
        <w:pStyle w:val="Caption"/>
        <w:jc w:val="center"/>
      </w:pPr>
      <w:r w:rsidRPr="00860E4F">
        <w:t xml:space="preserve">Table 6.6.1.1.1.5-1 Type: </w:t>
      </w:r>
      <w:r w:rsidRPr="00860E4F">
        <w:rPr>
          <w:rFonts w:hint="eastAsia"/>
        </w:rPr>
        <w:t>FirmwareInfo</w:t>
      </w:r>
    </w:p>
    <w:p w:rsidR="00DF6B31" w:rsidRPr="001D2C36" w:rsidRDefault="00DF6B31" w:rsidP="00DF6B31">
      <w:pPr>
        <w:pStyle w:val="Heading6"/>
      </w:pPr>
      <w:r w:rsidRPr="001D2C36">
        <w:rPr>
          <w:lang w:val="en-US"/>
        </w:rPr>
        <w:t>6.6.1.1</w:t>
      </w:r>
      <w:r w:rsidRPr="001D2C36">
        <w:t>.1.</w:t>
      </w:r>
      <w:r w:rsidRPr="001D2C36">
        <w:rPr>
          <w:rFonts w:hint="eastAsia"/>
          <w:lang w:eastAsia="zh-CN"/>
        </w:rPr>
        <w:t>6</w:t>
      </w:r>
      <w:r w:rsidRPr="001D2C36">
        <w:tab/>
        <w:t>Service Subscription Integration</w:t>
      </w:r>
    </w:p>
    <w:p w:rsidR="00DF6B31" w:rsidRPr="00DF6B31" w:rsidRDefault="00DF6B31" w:rsidP="00DF6B31">
      <w:pPr>
        <w:rPr>
          <w:lang w:val="en-US" w:eastAsia="zh-CN"/>
        </w:rPr>
      </w:pPr>
      <w:r w:rsidRPr="001D2C36">
        <w:rPr>
          <w:lang w:val="en-US"/>
        </w:rPr>
        <w:t xml:space="preserve">In order for the </w:t>
      </w:r>
      <w:r w:rsidRPr="001D2C36">
        <w:t xml:space="preserve">Device </w:t>
      </w:r>
      <w:r w:rsidRPr="001D2C36">
        <w:rPr>
          <w:lang w:val="en-US"/>
        </w:rPr>
        <w:t xml:space="preserve">Management Service to take advantage of the </w:t>
      </w:r>
      <w:r w:rsidRPr="001D2C36">
        <w:t>Management Adapter</w:t>
      </w:r>
      <w:r w:rsidRPr="001D2C36">
        <w:rPr>
          <w:lang w:val="en-US"/>
        </w:rPr>
        <w:t xml:space="preserve">, there shall be association between the </w:t>
      </w:r>
      <w:r w:rsidRPr="001D2C36">
        <w:rPr>
          <w:rFonts w:hint="eastAsia"/>
          <w:lang w:val="en-US" w:eastAsia="zh-CN"/>
        </w:rPr>
        <w:t>device</w:t>
      </w:r>
      <w:r w:rsidRPr="001D2C36">
        <w:rPr>
          <w:lang w:val="en-US" w:eastAsia="zh-CN"/>
        </w:rPr>
        <w:t xml:space="preserve"> associated with a Service Subscription</w:t>
      </w:r>
      <w:r w:rsidRPr="001D2C36">
        <w:rPr>
          <w:rFonts w:hint="eastAsia"/>
          <w:lang w:val="en-US" w:eastAsia="zh-CN"/>
        </w:rPr>
        <w:t xml:space="preserve"> and the service capability </w:t>
      </w:r>
      <w:r w:rsidRPr="001D2C36">
        <w:rPr>
          <w:lang w:val="en-US" w:eastAsia="zh-CN"/>
        </w:rPr>
        <w:t>to the</w:t>
      </w:r>
      <w:r w:rsidRPr="001D2C36">
        <w:rPr>
          <w:lang w:val="en-US"/>
        </w:rPr>
        <w:t xml:space="preserve"> </w:t>
      </w:r>
      <w:r w:rsidRPr="001D2C36">
        <w:t>Management Adapter</w:t>
      </w:r>
      <w:r w:rsidRPr="001D2C36">
        <w:rPr>
          <w:lang w:val="en-US"/>
        </w:rPr>
        <w:t>.</w:t>
      </w:r>
    </w:p>
    <w:p w:rsidR="008B3625" w:rsidRDefault="008B3625" w:rsidP="008B3625">
      <w:pPr>
        <w:pStyle w:val="Heading6"/>
      </w:pPr>
      <w:r>
        <w:rPr>
          <w:lang w:val="en-US"/>
        </w:rPr>
        <w:t>6.6.1.1</w:t>
      </w:r>
      <w:r>
        <w:t>.1.</w:t>
      </w:r>
      <w:r>
        <w:rPr>
          <w:rFonts w:hint="eastAsia"/>
          <w:lang w:eastAsia="zh-CN"/>
        </w:rPr>
        <w:t>7</w:t>
      </w:r>
      <w:r w:rsidRPr="00A1797D">
        <w:tab/>
      </w:r>
      <w:r>
        <w:rPr>
          <w:rFonts w:hint="eastAsia"/>
          <w:lang w:eastAsia="zh-CN"/>
        </w:rPr>
        <w:t xml:space="preserve">Device Info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DeviceInfo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rFonts w:hint="eastAsia"/>
          <w:lang w:eastAsia="zh-CN"/>
        </w:rPr>
        <w:t>device label</w:t>
      </w:r>
      <w:r w:rsidRPr="00CA4F5E">
        <w:rPr>
          <w:rFonts w:hint="eastAsia"/>
          <w:lang w:eastAsia="zh-CN"/>
        </w:rPr>
        <w:t xml:space="preserve">, </w:t>
      </w:r>
      <w:r>
        <w:rPr>
          <w:rFonts w:hint="eastAsia"/>
          <w:lang w:eastAsia="zh-CN"/>
        </w:rPr>
        <w:t>m</w:t>
      </w:r>
      <w:r w:rsidRPr="00173CFA">
        <w:rPr>
          <w:lang w:eastAsia="zh-CN"/>
        </w:rPr>
        <w:t>anufacturer</w:t>
      </w:r>
      <w:r w:rsidRPr="00CA4F5E">
        <w:rPr>
          <w:rFonts w:hint="eastAsia"/>
          <w:lang w:eastAsia="zh-CN"/>
        </w:rPr>
        <w:t xml:space="preserve">, </w:t>
      </w:r>
      <w:r>
        <w:rPr>
          <w:rFonts w:hint="eastAsia"/>
          <w:lang w:eastAsia="zh-CN"/>
        </w:rPr>
        <w:t>m</w:t>
      </w:r>
      <w:r w:rsidRPr="00173CFA">
        <w:rPr>
          <w:lang w:eastAsia="zh-CN"/>
        </w:rPr>
        <w:t>odel</w:t>
      </w:r>
      <w:r>
        <w:rPr>
          <w:rFonts w:hint="eastAsia"/>
          <w:lang w:eastAsia="zh-CN"/>
        </w:rPr>
        <w:t xml:space="preserve">, </w:t>
      </w:r>
      <w:r w:rsidRPr="00173CFA">
        <w:rPr>
          <w:lang w:eastAsia="zh-CN"/>
        </w:rPr>
        <w:t>device</w:t>
      </w:r>
      <w:r>
        <w:rPr>
          <w:rFonts w:hint="eastAsia"/>
          <w:lang w:eastAsia="zh-CN"/>
        </w:rPr>
        <w:t xml:space="preserve"> t</w:t>
      </w:r>
      <w:r w:rsidRPr="00173CFA">
        <w:rPr>
          <w:lang w:eastAsia="zh-CN"/>
        </w:rPr>
        <w:t>ype</w:t>
      </w:r>
      <w:r>
        <w:rPr>
          <w:rFonts w:hint="eastAsia"/>
          <w:lang w:eastAsia="zh-CN"/>
        </w:rPr>
        <w:t xml:space="preserve">, </w:t>
      </w:r>
      <w:r w:rsidRPr="00173CFA">
        <w:rPr>
          <w:rFonts w:hint="eastAsia"/>
          <w:lang w:eastAsia="zh-CN"/>
        </w:rPr>
        <w:t>f</w:t>
      </w:r>
      <w:r>
        <w:rPr>
          <w:rFonts w:hint="eastAsia"/>
          <w:lang w:eastAsia="zh-CN"/>
        </w:rPr>
        <w:t>irm</w:t>
      </w:r>
      <w:r w:rsidRPr="00173CFA">
        <w:rPr>
          <w:rFonts w:hint="eastAsia"/>
          <w:lang w:eastAsia="zh-CN"/>
        </w:rPr>
        <w:t>w</w:t>
      </w:r>
      <w:r>
        <w:rPr>
          <w:rFonts w:hint="eastAsia"/>
          <w:lang w:eastAsia="zh-CN"/>
        </w:rPr>
        <w:t>are v</w:t>
      </w:r>
      <w:r w:rsidRPr="00173CFA">
        <w:rPr>
          <w:lang w:eastAsia="zh-CN"/>
        </w:rPr>
        <w:t>ersion</w:t>
      </w:r>
      <w:r>
        <w:rPr>
          <w:rFonts w:hint="eastAsia"/>
          <w:lang w:eastAsia="zh-CN"/>
        </w:rPr>
        <w:t xml:space="preserve">, </w:t>
      </w:r>
      <w:r w:rsidRPr="00173CFA">
        <w:rPr>
          <w:lang w:eastAsia="zh-CN"/>
        </w:rPr>
        <w:t>software version</w:t>
      </w:r>
      <w:r>
        <w:rPr>
          <w:rFonts w:hint="eastAsia"/>
          <w:lang w:eastAsia="zh-CN"/>
        </w:rPr>
        <w:t xml:space="preserve">, </w:t>
      </w:r>
      <w:r w:rsidRPr="00173CFA">
        <w:rPr>
          <w:lang w:eastAsia="zh-CN"/>
        </w:rPr>
        <w:t>hardware version</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lastRenderedPageBreak/>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deviceLabel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Unique device label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 The uniqueness may be global or only valid within a certain domain (e.g. vendor-wise or for a certain deviceType).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anufacturer</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name/identifier of the device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Pr>
                <w:rFonts w:ascii="Times New Roman" w:hAnsi="Times New Roman" w:hint="eastAsia"/>
                <w:sz w:val="20"/>
                <w:lang w:eastAsia="zh-CN"/>
              </w:rPr>
              <w:t>m</w:t>
            </w:r>
            <w:r w:rsidRPr="00173CFA">
              <w:rPr>
                <w:rFonts w:ascii="Times New Roman" w:hAnsi="Times New Roman"/>
                <w:sz w:val="20"/>
                <w:lang w:eastAsia="zh-CN"/>
              </w:rPr>
              <w:t>odel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name/identifier of the device mode </w:t>
            </w:r>
            <w:r w:rsidR="00613565" w:rsidRPr="00173CFA">
              <w:rPr>
                <w:rFonts w:ascii="Times New Roman" w:hAnsi="Times New Roman"/>
                <w:sz w:val="20"/>
                <w:lang w:eastAsia="zh-CN"/>
              </w:rPr>
              <w:t>as</w:t>
            </w:r>
            <w:r w:rsidR="00613565">
              <w:rPr>
                <w:rFonts w:ascii="Times New Roman" w:hAnsi="Times New Roman"/>
                <w:sz w:val="20"/>
                <w:lang w:eastAsia="zh-CN"/>
              </w:rPr>
              <w:t>sig</w:t>
            </w:r>
            <w:r w:rsidR="00613565" w:rsidRPr="00173CFA">
              <w:rPr>
                <w:rFonts w:ascii="Times New Roman" w:hAnsi="Times New Roman"/>
                <w:sz w:val="20"/>
                <w:lang w:eastAsia="zh-CN"/>
              </w:rPr>
              <w:t>ned</w:t>
            </w:r>
            <w:r w:rsidRPr="00173CFA">
              <w:rPr>
                <w:rFonts w:ascii="Times New Roman" w:hAnsi="Times New Roman"/>
                <w:sz w:val="20"/>
                <w:lang w:eastAsia="zh-CN"/>
              </w:rPr>
              <w:t xml:space="preserve"> by the manufacturer.</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type (e.g. cell phone, photo frame, smart meter) or product class (e.g. X-series)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fw</w:t>
            </w:r>
            <w:r w:rsidRPr="00173CFA">
              <w:rPr>
                <w:rFonts w:ascii="Times New Roman" w:hAnsi="Times New Roman"/>
                <w:sz w:val="20"/>
                <w:lang w:eastAsia="zh-CN"/>
              </w:rPr>
              <w:t>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firmware version of the device.</w:t>
            </w:r>
          </w:p>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NOTE:</w:t>
            </w:r>
            <w:r w:rsidRPr="00173CFA">
              <w:rPr>
                <w:rFonts w:ascii="Times New Roman" w:hAnsi="Times New Roman"/>
                <w:sz w:val="20"/>
                <w:lang w:eastAsia="zh-CN"/>
              </w:rPr>
              <w:tab/>
              <w:t>If the device only supports one kind of Software this is identical to softwareVersion.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sw</w:t>
            </w:r>
            <w:r w:rsidRPr="00173CFA">
              <w:rPr>
                <w:rFonts w:ascii="Times New Roman" w:hAnsi="Times New Roman" w:hint="eastAsia"/>
                <w:sz w:val="20"/>
                <w:lang w:eastAsia="zh-CN"/>
              </w:rPr>
              <w:t>V</w:t>
            </w:r>
            <w:r w:rsidRPr="00173CFA">
              <w:rPr>
                <w:rFonts w:ascii="Times New Roman" w:hAnsi="Times New Roman"/>
                <w:sz w:val="20"/>
                <w:lang w:eastAsia="zh-CN"/>
              </w:rPr>
              <w:t>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software version of the device.</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hwVersion</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The hardware version of the device.</w:t>
            </w:r>
          </w:p>
        </w:tc>
      </w:tr>
    </w:tbl>
    <w:p w:rsidR="0020296A" w:rsidRPr="0020296A" w:rsidRDefault="008B3625" w:rsidP="0020296A">
      <w:pPr>
        <w:pStyle w:val="Caption"/>
        <w:jc w:val="center"/>
      </w:pPr>
      <w:r w:rsidRPr="0020296A">
        <w:rPr>
          <w:bCs w:val="0"/>
        </w:rPr>
        <w:t>Table 6.6.1.1.1.</w:t>
      </w:r>
      <w:r w:rsidRPr="0020296A">
        <w:rPr>
          <w:rFonts w:hint="eastAsia"/>
          <w:bCs w:val="0"/>
        </w:rPr>
        <w:t>7</w:t>
      </w:r>
      <w:r w:rsidRPr="0020296A">
        <w:rPr>
          <w:bCs w:val="0"/>
        </w:rPr>
        <w:t xml:space="preserve">-1 Type: </w:t>
      </w:r>
      <w:r w:rsidRPr="0020296A">
        <w:rPr>
          <w:rFonts w:hint="eastAsia"/>
          <w:bCs w:val="0"/>
        </w:rPr>
        <w:t>DeviceInfo</w:t>
      </w:r>
    </w:p>
    <w:p w:rsidR="008B3625" w:rsidRDefault="008B3625" w:rsidP="008B3625">
      <w:pPr>
        <w:pStyle w:val="Heading6"/>
      </w:pPr>
      <w:r>
        <w:rPr>
          <w:lang w:val="en-US"/>
        </w:rPr>
        <w:t>6.6.1.1</w:t>
      </w:r>
      <w:r>
        <w:t>.1.</w:t>
      </w:r>
      <w:r>
        <w:rPr>
          <w:rFonts w:hint="eastAsia"/>
          <w:lang w:eastAsia="zh-CN"/>
        </w:rPr>
        <w:t>8</w:t>
      </w:r>
      <w:r w:rsidRPr="00A1797D">
        <w:tab/>
      </w:r>
      <w:r>
        <w:rPr>
          <w:rFonts w:hint="eastAsia"/>
          <w:lang w:eastAsia="zh-CN"/>
        </w:rPr>
        <w:t xml:space="preserve">Memory </w:t>
      </w:r>
      <w:r>
        <w:t>Type</w:t>
      </w:r>
    </w:p>
    <w:p w:rsidR="008B3625" w:rsidRDefault="008B3625" w:rsidP="008B3625">
      <w:pPr>
        <w:widowControl w:val="0"/>
        <w:overflowPunct/>
        <w:spacing w:after="0"/>
        <w:textAlignment w:val="auto"/>
        <w:rPr>
          <w:lang w:eastAsia="zh-CN"/>
        </w:rPr>
      </w:pPr>
      <w:r>
        <w:rPr>
          <w:lang w:eastAsia="zh-CN"/>
        </w:rPr>
        <w:t xml:space="preserve">The </w:t>
      </w:r>
      <w:r>
        <w:rPr>
          <w:rFonts w:hint="eastAsia"/>
          <w:lang w:eastAsia="zh-CN"/>
        </w:rPr>
        <w:t>Memory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lang w:eastAsia="zh-CN"/>
        </w:rPr>
        <w:t>t</w:t>
      </w:r>
      <w:r w:rsidRPr="00D11A81">
        <w:rPr>
          <w:rFonts w:eastAsia="Arial Unicode MS"/>
        </w:rPr>
        <w:t xml:space="preserve">he current available amount of </w:t>
      </w:r>
      <w:r w:rsidRPr="00D11A81">
        <w:rPr>
          <w:rFonts w:eastAsia="Arial Unicode MS" w:hint="eastAsia"/>
          <w:lang w:eastAsia="zh-CN"/>
        </w:rPr>
        <w:t>memory</w:t>
      </w:r>
      <w:r>
        <w:rPr>
          <w:rFonts w:eastAsia="Arial Unicode MS" w:hint="eastAsia"/>
          <w:lang w:eastAsia="zh-CN"/>
        </w:rPr>
        <w:t xml:space="preserve"> and t</w:t>
      </w:r>
      <w:r w:rsidRPr="00D11A81">
        <w:rPr>
          <w:rFonts w:eastAsia="Arial Unicode MS"/>
        </w:rPr>
        <w:t xml:space="preserve">he total amount of </w:t>
      </w:r>
      <w:r w:rsidRPr="00D11A81">
        <w:rPr>
          <w:rFonts w:eastAsia="Arial Unicode MS" w:hint="eastAsia"/>
          <w:lang w:eastAsia="zh-CN"/>
        </w:rPr>
        <w:t>memory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memAvailable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current available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r w:rsidRPr="00173CFA">
              <w:rPr>
                <w:rFonts w:ascii="Times New Roman" w:hAnsi="Times New Roman"/>
                <w:sz w:val="20"/>
                <w:lang w:eastAsia="zh-CN"/>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hint="eastAsia"/>
                <w:sz w:val="20"/>
                <w:lang w:eastAsia="zh-CN"/>
              </w:rPr>
              <w:t>memTotal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3CFA" w:rsidRDefault="008B3625" w:rsidP="00B74332">
            <w:pPr>
              <w:pStyle w:val="TAL"/>
              <w:rPr>
                <w:rFonts w:ascii="Times New Roman" w:hAnsi="Times New Roman"/>
                <w:sz w:val="20"/>
                <w:lang w:eastAsia="zh-CN"/>
              </w:rPr>
            </w:pPr>
            <w:r w:rsidRPr="00173CFA">
              <w:rPr>
                <w:rFonts w:ascii="Times New Roman" w:hAnsi="Times New Roman"/>
                <w:sz w:val="20"/>
                <w:lang w:eastAsia="zh-CN"/>
              </w:rPr>
              <w:t xml:space="preserve">The total amount of </w:t>
            </w:r>
            <w:r w:rsidRPr="00173CFA">
              <w:rPr>
                <w:rFonts w:ascii="Times New Roman" w:hAnsi="Times New Roman" w:hint="eastAsia"/>
                <w:sz w:val="20"/>
                <w:lang w:eastAsia="zh-CN"/>
              </w:rPr>
              <w:t>memory</w:t>
            </w:r>
            <w:r>
              <w:rPr>
                <w:rFonts w:ascii="Times New Roman" w:hAnsi="Times New Roman"/>
                <w:sz w:val="20"/>
                <w:lang w:eastAsia="zh-CN"/>
              </w:rPr>
              <w:t xml:space="preserve"> in bytes.</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8</w:t>
      </w:r>
      <w:r w:rsidRPr="00860E4F">
        <w:rPr>
          <w:bCs w:val="0"/>
        </w:rPr>
        <w:t xml:space="preserve">-1 Type: </w:t>
      </w:r>
      <w:r w:rsidRPr="00860E4F">
        <w:rPr>
          <w:rFonts w:hint="eastAsia"/>
          <w:bCs w:val="0"/>
        </w:rPr>
        <w:t>Memory</w:t>
      </w:r>
    </w:p>
    <w:p w:rsidR="008B3625" w:rsidRDefault="008B3625" w:rsidP="008B3625">
      <w:pPr>
        <w:pStyle w:val="Heading6"/>
      </w:pPr>
      <w:r>
        <w:rPr>
          <w:lang w:val="en-US"/>
        </w:rPr>
        <w:t>6.6.1.1</w:t>
      </w:r>
      <w:r>
        <w:t>.1.</w:t>
      </w:r>
      <w:r>
        <w:rPr>
          <w:rFonts w:hint="eastAsia"/>
          <w:lang w:eastAsia="zh-CN"/>
        </w:rPr>
        <w:t>9</w:t>
      </w:r>
      <w:r w:rsidRPr="00A1797D">
        <w:tab/>
      </w:r>
      <w:r w:rsidRPr="00171D02">
        <w:rPr>
          <w:rFonts w:hint="eastAsia"/>
        </w:rPr>
        <w:t>B</w:t>
      </w:r>
      <w:r w:rsidRPr="00171D02">
        <w:t>attery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171D02">
        <w:rPr>
          <w:rFonts w:hint="eastAsia"/>
        </w:rPr>
        <w:t>B</w:t>
      </w:r>
      <w:r w:rsidRPr="00171D02">
        <w:t>attery</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he cur</w:t>
      </w:r>
      <w:r>
        <w:rPr>
          <w:rFonts w:eastAsia="Arial Unicode MS" w:hint="eastAsia"/>
          <w:szCs w:val="21"/>
          <w:lang w:eastAsia="ko-KR"/>
        </w:rPr>
        <w:t>rent battery level</w:t>
      </w:r>
      <w:r>
        <w:rPr>
          <w:rFonts w:eastAsia="Arial Unicode MS" w:hint="eastAsia"/>
          <w:lang w:eastAsia="zh-CN"/>
        </w:rPr>
        <w:t xml:space="preserve"> and </w:t>
      </w:r>
      <w:r w:rsidRPr="00D11A81">
        <w:rPr>
          <w:rFonts w:eastAsia="Arial Unicode MS" w:hint="eastAsia"/>
          <w:szCs w:val="21"/>
          <w:lang w:eastAsia="ko-KR"/>
        </w:rPr>
        <w:t>the status of the battery</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level</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The current battery level</w:t>
            </w:r>
            <w:r>
              <w:rPr>
                <w:rFonts w:ascii="Times New Roman" w:hAnsi="Times New Roman"/>
                <w:sz w:val="20"/>
                <w:lang w:eastAsia="zh-CN"/>
              </w:rPr>
              <w:t xml:space="preserve"> as a percent of the battery capacity</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Pr>
                <w:rFonts w:ascii="Times New Roman" w:hAnsi="Times New Roman"/>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rPr>
                <w:rFonts w:ascii="Times New Roman" w:hAnsi="Times New Roman"/>
                <w:sz w:val="20"/>
                <w:lang w:eastAsia="zh-CN"/>
              </w:rPr>
            </w:pPr>
            <w:r w:rsidRPr="00171D02">
              <w:rPr>
                <w:rFonts w:ascii="Times New Roman" w:hAnsi="Times New Roman" w:hint="eastAsia"/>
                <w:sz w:val="20"/>
                <w:lang w:eastAsia="zh-CN"/>
              </w:rPr>
              <w:t>Indicates the status of the battery.</w:t>
            </w:r>
            <w:r w:rsidRPr="00E668D6">
              <w:rPr>
                <w:sz w:val="20"/>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BatteryStatus</w:t>
            </w:r>
            <w:r>
              <w:rPr>
                <w:rFonts w:ascii="Times New Roman" w:hAnsi="Times New Roman" w:hint="eastAsia"/>
                <w:sz w:val="20"/>
                <w:lang w:eastAsia="zh-CN"/>
              </w:rPr>
              <w:t xml:space="preserve">, see </w:t>
            </w:r>
            <w:r>
              <w:rPr>
                <w:lang w:val="en-US"/>
              </w:rPr>
              <w:t>6.6.1.1</w:t>
            </w:r>
            <w:r>
              <w:t>.1.</w:t>
            </w:r>
            <w:r>
              <w:rPr>
                <w:rFonts w:hint="eastAsia"/>
                <w:lang w:eastAsia="zh-CN"/>
              </w:rPr>
              <w:t>11</w:t>
            </w:r>
            <w:r>
              <w:rPr>
                <w:rFonts w:ascii="Times New Roman" w:hAnsi="Times New Roman"/>
                <w:sz w:val="20"/>
                <w:lang w:eastAsia="ko-KR"/>
              </w:rPr>
              <w:t>.</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9</w:t>
      </w:r>
      <w:r w:rsidRPr="00860E4F">
        <w:rPr>
          <w:bCs w:val="0"/>
        </w:rPr>
        <w:t xml:space="preserve">-1 Type: </w:t>
      </w:r>
      <w:r w:rsidRPr="00860E4F">
        <w:rPr>
          <w:rFonts w:hint="eastAsia"/>
          <w:bCs w:val="0"/>
        </w:rPr>
        <w:t>B</w:t>
      </w:r>
      <w:r w:rsidRPr="00860E4F">
        <w:rPr>
          <w:bCs w:val="0"/>
        </w:rPr>
        <w:t>attery</w:t>
      </w:r>
    </w:p>
    <w:p w:rsidR="008B3625" w:rsidRDefault="008B3625" w:rsidP="008B3625">
      <w:pPr>
        <w:pStyle w:val="Heading6"/>
      </w:pPr>
      <w:r>
        <w:rPr>
          <w:lang w:val="en-US"/>
        </w:rPr>
        <w:t>6.6.1.1</w:t>
      </w:r>
      <w:r>
        <w:t>.1.</w:t>
      </w:r>
      <w:r>
        <w:rPr>
          <w:rFonts w:hint="eastAsia"/>
          <w:lang w:eastAsia="zh-CN"/>
        </w:rPr>
        <w:t>10</w:t>
      </w:r>
      <w:r w:rsidRPr="00A1797D">
        <w:tab/>
      </w:r>
      <w:r w:rsidRPr="00D30993">
        <w:rPr>
          <w:rFonts w:hint="eastAsia"/>
        </w:rPr>
        <w:t>D</w:t>
      </w:r>
      <w:r w:rsidRPr="00D30993">
        <w:t>eviceCapability</w:t>
      </w:r>
      <w:r>
        <w:rPr>
          <w:rFonts w:hint="eastAsia"/>
        </w:rPr>
        <w:t xml:space="preserve"> </w:t>
      </w:r>
      <w:r>
        <w:t>Type</w:t>
      </w:r>
    </w:p>
    <w:p w:rsidR="008B3625" w:rsidRDefault="008B3625" w:rsidP="008B3625">
      <w:pPr>
        <w:widowControl w:val="0"/>
        <w:overflowPunct/>
        <w:spacing w:after="0"/>
        <w:textAlignment w:val="auto"/>
        <w:rPr>
          <w:lang w:eastAsia="zh-CN"/>
        </w:rPr>
      </w:pPr>
      <w:r>
        <w:rPr>
          <w:lang w:eastAsia="zh-CN"/>
        </w:rPr>
        <w:t xml:space="preserve">The </w:t>
      </w:r>
      <w:r w:rsidRPr="00D30993">
        <w:rPr>
          <w:rFonts w:hint="eastAsia"/>
          <w:lang w:eastAsia="zh-CN"/>
        </w:rPr>
        <w:t>D</w:t>
      </w:r>
      <w:r w:rsidRPr="00D30993">
        <w:rPr>
          <w:lang w:eastAsia="zh-CN"/>
        </w:rPr>
        <w:t>eviceCapability</w:t>
      </w:r>
      <w:r>
        <w:rPr>
          <w:lang w:eastAsia="zh-CN"/>
        </w:rPr>
        <w:t xml:space="preserve"> is a</w:t>
      </w:r>
      <w:r w:rsidRPr="003A1BA4">
        <w:rPr>
          <w:lang w:eastAsia="zh-CN"/>
        </w:rPr>
        <w:t xml:space="preserve"> complex type </w:t>
      </w:r>
      <w:r>
        <w:rPr>
          <w:lang w:eastAsia="zh-CN"/>
        </w:rPr>
        <w:t xml:space="preserve">that describes </w:t>
      </w:r>
      <w:r>
        <w:rPr>
          <w:rFonts w:hint="eastAsia"/>
          <w:szCs w:val="21"/>
          <w:lang w:eastAsia="zh-CN"/>
        </w:rPr>
        <w:t>t</w:t>
      </w:r>
      <w:r w:rsidRPr="00D11A81">
        <w:rPr>
          <w:szCs w:val="21"/>
        </w:rPr>
        <w:t>he name of the capabili</w:t>
      </w:r>
      <w:r w:rsidRPr="00514E32">
        <w:rPr>
          <w:lang w:eastAsia="zh-CN"/>
        </w:rPr>
        <w:t>ty</w:t>
      </w:r>
      <w:r w:rsidRPr="00514E32">
        <w:rPr>
          <w:rFonts w:hint="eastAsia"/>
          <w:lang w:eastAsia="zh-CN"/>
        </w:rPr>
        <w:t>,</w:t>
      </w:r>
      <w:r w:rsidRPr="00514E32">
        <w:rPr>
          <w:lang w:eastAsia="zh-CN"/>
        </w:rPr>
        <w:t xml:space="preserve"> </w:t>
      </w:r>
      <w:r>
        <w:rPr>
          <w:lang w:eastAsia="zh-CN"/>
        </w:rPr>
        <w:t>attach</w:t>
      </w:r>
      <w:r>
        <w:rPr>
          <w:rFonts w:hint="eastAsia"/>
          <w:lang w:eastAsia="zh-CN"/>
        </w:rPr>
        <w:t xml:space="preserve"> labe</w:t>
      </w:r>
      <w:r w:rsidRPr="00514E32">
        <w:rPr>
          <w:rFonts w:hint="eastAsia"/>
          <w:szCs w:val="21"/>
        </w:rPr>
        <w:t xml:space="preserve">l, </w:t>
      </w:r>
      <w:r w:rsidRPr="00514E32">
        <w:rPr>
          <w:szCs w:val="21"/>
        </w:rPr>
        <w:t>capability</w:t>
      </w:r>
      <w:r>
        <w:rPr>
          <w:rFonts w:hint="eastAsia"/>
          <w:szCs w:val="21"/>
          <w:lang w:eastAsia="zh-CN"/>
        </w:rPr>
        <w:t xml:space="preserve"> a</w:t>
      </w:r>
      <w:r w:rsidRPr="00514E32">
        <w:rPr>
          <w:szCs w:val="21"/>
        </w:rPr>
        <w:t>ction</w:t>
      </w:r>
      <w:r>
        <w:rPr>
          <w:rFonts w:hint="eastAsia"/>
          <w:szCs w:val="21"/>
          <w:lang w:eastAsia="zh-CN"/>
        </w:rPr>
        <w:t xml:space="preserve"> s</w:t>
      </w:r>
      <w:r w:rsidRPr="00514E32">
        <w:rPr>
          <w:szCs w:val="21"/>
        </w:rPr>
        <w:t>tatus.</w:t>
      </w:r>
    </w:p>
    <w:tbl>
      <w:tblPr>
        <w:tblW w:w="8725" w:type="dxa"/>
        <w:jc w:val="center"/>
        <w:tblLayout w:type="fixed"/>
        <w:tblCellMar>
          <w:left w:w="0" w:type="dxa"/>
          <w:right w:w="0" w:type="dxa"/>
        </w:tblCellMar>
        <w:tblLook w:val="0000"/>
      </w:tblPr>
      <w:tblGrid>
        <w:gridCol w:w="1709"/>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Parameter</w:t>
            </w:r>
          </w:p>
        </w:tc>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w:t>
            </w:r>
            <w:r w:rsidRPr="00C27E36">
              <w:rPr>
                <w:rFonts w:ascii="Times New Roman" w:hAnsi="Times New Roman"/>
                <w:sz w:val="20"/>
                <w:lang w:eastAsia="zh-CN"/>
              </w:rPr>
              <w:t>DeviceCapabilityName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attached</w:t>
            </w:r>
          </w:p>
        </w:tc>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50051F">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Indicates whether the capability is attached to the device or not.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Pr>
                <w:lang w:eastAsia="zh-CN"/>
              </w:rPr>
              <w:t>NO</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bl>
    <w:p w:rsidR="008B3625" w:rsidRPr="00860E4F" w:rsidRDefault="008B3625" w:rsidP="00860E4F">
      <w:pPr>
        <w:pStyle w:val="Caption"/>
        <w:jc w:val="center"/>
        <w:rPr>
          <w:bCs w:val="0"/>
          <w:lang w:eastAsia="zh-CN"/>
        </w:rPr>
      </w:pPr>
      <w:r w:rsidRPr="00860E4F">
        <w:rPr>
          <w:bCs w:val="0"/>
        </w:rPr>
        <w:t>Table 6.6.1.1.1.</w:t>
      </w:r>
      <w:r w:rsidRPr="00860E4F">
        <w:rPr>
          <w:rFonts w:hint="eastAsia"/>
          <w:bCs w:val="0"/>
          <w:lang w:eastAsia="zh-CN"/>
        </w:rPr>
        <w:t>10</w:t>
      </w:r>
      <w:r w:rsidRPr="00860E4F">
        <w:rPr>
          <w:bCs w:val="0"/>
        </w:rPr>
        <w:t xml:space="preserve">-1 Type: </w:t>
      </w:r>
      <w:r w:rsidRPr="00860E4F">
        <w:rPr>
          <w:rFonts w:hint="eastAsia"/>
          <w:bCs w:val="0"/>
        </w:rPr>
        <w:t>D</w:t>
      </w:r>
      <w:r w:rsidRPr="00860E4F">
        <w:rPr>
          <w:bCs w:val="0"/>
        </w:rPr>
        <w:t>eviceCapability</w:t>
      </w:r>
    </w:p>
    <w:p w:rsidR="008B3625" w:rsidRDefault="008B3625" w:rsidP="008B3625">
      <w:pPr>
        <w:pStyle w:val="Heading6"/>
        <w:rPr>
          <w:lang w:eastAsia="zh-CN"/>
        </w:rPr>
      </w:pPr>
      <w:r>
        <w:rPr>
          <w:lang w:val="en-US"/>
        </w:rPr>
        <w:t>6.6.1.1</w:t>
      </w:r>
      <w:r>
        <w:t>.1.</w:t>
      </w:r>
      <w:r>
        <w:rPr>
          <w:rFonts w:hint="eastAsia"/>
          <w:lang w:eastAsia="zh-CN"/>
        </w:rPr>
        <w:t>11</w:t>
      </w:r>
      <w:r w:rsidRPr="00A1797D">
        <w:tab/>
      </w:r>
      <w:r w:rsidRPr="00C27E36">
        <w:t>BatteryStatus</w:t>
      </w:r>
      <w:r>
        <w:rPr>
          <w:rFonts w:hint="eastAsia"/>
        </w:rPr>
        <w:t xml:space="preserve"> </w:t>
      </w:r>
      <w:r>
        <w:rPr>
          <w:rFonts w:hint="eastAsia"/>
          <w:lang w:eastAsia="zh-CN"/>
        </w:rPr>
        <w:t>Enum</w:t>
      </w:r>
    </w:p>
    <w:tbl>
      <w:tblPr>
        <w:tblW w:w="7016" w:type="dxa"/>
        <w:jc w:val="center"/>
        <w:tblLayout w:type="fixed"/>
        <w:tblCellMar>
          <w:left w:w="0" w:type="dxa"/>
          <w:right w:w="0" w:type="dxa"/>
        </w:tblCellMar>
        <w:tblLook w:val="0000"/>
      </w:tblPr>
      <w:tblGrid>
        <w:gridCol w:w="1709"/>
        <w:gridCol w:w="5307"/>
      </w:tblGrid>
      <w:tr w:rsidR="008B3625" w:rsidRPr="006E45AB" w:rsidTr="00B74332">
        <w:trPr>
          <w:tblHeader/>
          <w:jc w:val="center"/>
        </w:trPr>
        <w:tc>
          <w:tcPr>
            <w:tcW w:w="1709" w:type="dxa"/>
            <w:tcBorders>
              <w:top w:val="single" w:sz="1" w:space="0" w:color="000000"/>
              <w:left w:val="single" w:sz="1" w:space="0" w:color="000000"/>
              <w:bottom w:val="single" w:sz="4" w:space="0" w:color="auto"/>
            </w:tcBorders>
            <w:shd w:val="clear" w:color="auto" w:fill="C0C0C0"/>
          </w:tcPr>
          <w:p w:rsidR="008B3625" w:rsidRPr="006E45AB" w:rsidRDefault="008B3625" w:rsidP="00B74332">
            <w:pPr>
              <w:pStyle w:val="TAH"/>
              <w:snapToGrid w:val="0"/>
            </w:pPr>
            <w:r w:rsidRPr="00E668D6">
              <w:t>Battery 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Normal</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operating normally and not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rPr>
                <w:lang w:eastAsia="zh-CN"/>
              </w:rPr>
            </w:pPr>
            <w:r w:rsidRPr="00C27E36">
              <w:rPr>
                <w:lang w:eastAsia="zh-CN"/>
              </w:rPr>
              <w:t>Charging</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currently charging.</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50051F" w:rsidRDefault="008B3625" w:rsidP="00B74332">
            <w:pPr>
              <w:rPr>
                <w:lang w:eastAsia="zh-CN"/>
              </w:rPr>
            </w:pPr>
            <w:r w:rsidRPr="00C27E36">
              <w:rPr>
                <w:lang w:eastAsia="zh-CN"/>
              </w:rPr>
              <w:t>Charge Complete</w:t>
            </w:r>
          </w:p>
        </w:tc>
        <w:tc>
          <w:tcPr>
            <w:tcW w:w="5307" w:type="dxa"/>
            <w:tcBorders>
              <w:top w:val="single" w:sz="4" w:space="0" w:color="auto"/>
              <w:left w:val="single" w:sz="4" w:space="0" w:color="auto"/>
              <w:bottom w:val="single" w:sz="4" w:space="0" w:color="auto"/>
              <w:right w:val="single" w:sz="4" w:space="0" w:color="auto"/>
            </w:tcBorders>
          </w:tcPr>
          <w:p w:rsidR="008B3625" w:rsidRPr="00514E32"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fully charged and still on power.</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Damaged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has some problem.</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Low Battery</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low on charge.</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lastRenderedPageBreak/>
              <w:t>Not Installed</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is not installed.</w:t>
            </w:r>
          </w:p>
        </w:tc>
      </w:tr>
      <w:tr w:rsidR="008B3625" w:rsidRPr="00514E32"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rPr>
                <w:lang w:eastAsia="zh-CN"/>
              </w:rPr>
            </w:pPr>
            <w:r w:rsidRPr="00C27E36">
              <w:rPr>
                <w:lang w:eastAsia="zh-CN"/>
              </w:rPr>
              <w:t>Unknown</w:t>
            </w:r>
          </w:p>
        </w:tc>
        <w:tc>
          <w:tcPr>
            <w:tcW w:w="5307" w:type="dxa"/>
            <w:tcBorders>
              <w:top w:val="single" w:sz="4" w:space="0" w:color="auto"/>
              <w:left w:val="single" w:sz="4" w:space="0" w:color="auto"/>
              <w:bottom w:val="single" w:sz="4" w:space="0" w:color="auto"/>
              <w:right w:val="single" w:sz="4" w:space="0" w:color="auto"/>
            </w:tcBorders>
          </w:tcPr>
          <w:p w:rsidR="008B3625" w:rsidRPr="00E668D6" w:rsidRDefault="008B3625" w:rsidP="00B74332">
            <w:pPr>
              <w:pStyle w:val="TAL"/>
              <w:rPr>
                <w:rFonts w:ascii="Times New Roman" w:hAnsi="Times New Roman"/>
                <w:sz w:val="20"/>
                <w:lang w:eastAsia="zh-CN"/>
              </w:rPr>
            </w:pPr>
            <w:r w:rsidRPr="00C27E36">
              <w:rPr>
                <w:rFonts w:ascii="Times New Roman" w:hAnsi="Times New Roman"/>
                <w:sz w:val="20"/>
                <w:lang w:eastAsia="zh-CN"/>
              </w:rPr>
              <w:t>The battery information is not available.</w:t>
            </w:r>
          </w:p>
        </w:tc>
      </w:tr>
    </w:tbl>
    <w:p w:rsidR="008B3625" w:rsidRPr="00860E4F" w:rsidRDefault="0020296A" w:rsidP="00860E4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BatteryStatus</w:t>
      </w:r>
    </w:p>
    <w:p w:rsidR="008B3625" w:rsidRDefault="008B3625" w:rsidP="008B3625">
      <w:pPr>
        <w:pStyle w:val="Heading6"/>
        <w:rPr>
          <w:lang w:eastAsia="zh-CN"/>
        </w:rPr>
      </w:pPr>
      <w:r>
        <w:rPr>
          <w:lang w:val="en-US"/>
        </w:rPr>
        <w:t>6.6.1.1</w:t>
      </w:r>
      <w:r>
        <w:t>.1.</w:t>
      </w:r>
      <w:r>
        <w:rPr>
          <w:rFonts w:hint="eastAsia"/>
          <w:lang w:eastAsia="zh-CN"/>
        </w:rPr>
        <w:t>1</w:t>
      </w:r>
      <w:r>
        <w:rPr>
          <w:lang w:eastAsia="zh-CN"/>
        </w:rPr>
        <w:t>2</w:t>
      </w:r>
      <w:r w:rsidRPr="00A1797D">
        <w:tab/>
      </w:r>
      <w:r w:rsidRPr="00D30993">
        <w:rPr>
          <w:rFonts w:hint="eastAsia"/>
        </w:rPr>
        <w:t>D</w:t>
      </w:r>
      <w:r w:rsidRPr="00D30993">
        <w:t>eviceCapability</w:t>
      </w:r>
      <w:r>
        <w:rPr>
          <w:rFonts w:hint="eastAsia"/>
          <w:lang w:eastAsia="zh-CN"/>
        </w:rPr>
        <w:t>Name</w:t>
      </w:r>
      <w:r>
        <w:rPr>
          <w:rFonts w:hint="eastAsia"/>
        </w:rPr>
        <w:t xml:space="preserve"> </w:t>
      </w:r>
      <w:r>
        <w:rPr>
          <w:rFonts w:hint="eastAsia"/>
          <w:lang w:eastAsia="zh-CN"/>
        </w:rPr>
        <w:t>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b/>
                <w:bCs/>
                <w:sz w:val="18"/>
                <w:szCs w:val="18"/>
              </w:rPr>
              <w:t xml:space="preserve">Device Capability Name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ExternalMemory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removable card memory or storage disk.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Display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display screen.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Hardware</w:t>
            </w:r>
            <w:r w:rsidRPr="006024BF">
              <w:rPr>
                <w:rFonts w:hint="eastAsia"/>
                <w:sz w:val="20"/>
                <w:szCs w:val="20"/>
              </w:rPr>
              <w:t xml:space="preserve">: </w:t>
            </w:r>
            <w:r w:rsidRPr="006024BF">
              <w:rPr>
                <w:sz w:val="20"/>
                <w:szCs w:val="20"/>
              </w:rPr>
              <w:t xml:space="preserve">Camera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camera.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w:t>
            </w:r>
            <w:r w:rsidRPr="006024BF">
              <w:rPr>
                <w:rFonts w:hint="eastAsia"/>
                <w:sz w:val="20"/>
                <w:szCs w:val="20"/>
              </w:rPr>
              <w:t>: S</w:t>
            </w:r>
            <w:r w:rsidRPr="006024BF">
              <w:rPr>
                <w:sz w:val="20"/>
                <w:szCs w:val="20"/>
              </w:rPr>
              <w:t xml:space="preserve">peaker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speaker.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Tethering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device to be attached to other devices.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AudioInputEncoder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audio input encoder. </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AttachedDevice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capability to allow other devices to be attached to this device.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sz w:val="20"/>
                <w:szCs w:val="20"/>
              </w:rPr>
            </w:pPr>
            <w:r w:rsidRPr="006024BF">
              <w:rPr>
                <w:sz w:val="20"/>
                <w:szCs w:val="20"/>
              </w:rPr>
              <w:t xml:space="preserve">I/O: Keyboard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overflowPunct w:val="0"/>
              <w:spacing w:after="180"/>
              <w:textAlignment w:val="baseline"/>
              <w:rPr>
                <w:lang w:eastAsia="zh-CN"/>
              </w:rPr>
            </w:pPr>
            <w:r w:rsidRPr="006024BF">
              <w:rPr>
                <w:sz w:val="20"/>
                <w:szCs w:val="20"/>
              </w:rPr>
              <w:t xml:space="preserve">Used to enable/disable the keyboard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InputPeripheral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OutputPeripheral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output peripheral.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USB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USB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SerialPort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serial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I/O: ParallelPort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Parallel port.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GPS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GPS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I/O</w:t>
            </w:r>
            <w:r w:rsidRPr="006024BF">
              <w:rPr>
                <w:rFonts w:hint="eastAsia"/>
                <w:sz w:val="20"/>
                <w:szCs w:val="20"/>
              </w:rPr>
              <w:t xml:space="preserve">: </w:t>
            </w:r>
            <w:r w:rsidRPr="006024BF">
              <w:rPr>
                <w:sz w:val="20"/>
                <w:szCs w:val="20"/>
              </w:rPr>
              <w:t xml:space="preserve">GNSS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GNSS capability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Connectivity: Bluetooth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Bluetooth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WLAN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WLAN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Infrared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Infrared connectivity. </w:t>
            </w:r>
          </w:p>
        </w:tc>
      </w:tr>
      <w:tr w:rsidR="008B3625" w:rsidRPr="000E3D1B"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GPRS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GPRS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EDGE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EDGE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WiMAX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WiMAX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LTE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LTE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Connectivity: NFC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 xml:space="preserve">Used to enable/disable the NFC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 xml:space="preserve">Connectivity: TD-SCDMA </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pPr>
            <w:r w:rsidRPr="006024BF">
              <w:rPr>
                <w:sz w:val="20"/>
                <w:szCs w:val="20"/>
              </w:rPr>
              <w:t xml:space="preserve">Used to enable/disable the TD-SCDMA connectivity </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USB</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USB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Wi-Fi</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Wi-Fi Radio</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HomePlug</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HomePlug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MoCA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MoCA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LAN Interfaces: UPA</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UPA Interface</w:t>
            </w:r>
          </w:p>
        </w:tc>
      </w:tr>
      <w:tr w:rsidR="008B3625" w:rsidRPr="002179E6"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Hardware: SmartCardReader</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Used to enable/disable the SmartCardReader</w:t>
            </w:r>
          </w:p>
        </w:tc>
      </w:tr>
    </w:tbl>
    <w:p w:rsidR="008B3625" w:rsidRPr="002179E6" w:rsidRDefault="0020296A" w:rsidP="006B2C3F">
      <w:pPr>
        <w:pStyle w:val="Caption"/>
        <w:jc w:val="center"/>
        <w:rPr>
          <w:lang w:eastAsia="zh-CN"/>
        </w:rPr>
      </w:pPr>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rPr>
          <w:rFonts w:hint="eastAsia"/>
        </w:rPr>
        <w:t>D</w:t>
      </w:r>
      <w:r w:rsidRPr="00860E4F">
        <w:t>eviceCapability</w:t>
      </w:r>
      <w:r w:rsidRPr="00860E4F">
        <w:rPr>
          <w:rFonts w:hint="eastAsia"/>
          <w:lang w:eastAsia="zh-CN"/>
        </w:rPr>
        <w:t>Name</w:t>
      </w:r>
    </w:p>
    <w:p w:rsidR="008B3625" w:rsidRDefault="008B3625" w:rsidP="008B3625">
      <w:pPr>
        <w:pStyle w:val="Heading6"/>
        <w:rPr>
          <w:lang w:eastAsia="zh-CN"/>
        </w:rPr>
      </w:pPr>
      <w:r>
        <w:rPr>
          <w:lang w:val="en-US"/>
        </w:rPr>
        <w:t>6.6.1.1</w:t>
      </w:r>
      <w:r>
        <w:rPr>
          <w:lang w:eastAsia="zh-CN"/>
        </w:rPr>
        <w:t>.1.</w:t>
      </w:r>
      <w:r>
        <w:rPr>
          <w:rFonts w:hint="eastAsia"/>
          <w:lang w:eastAsia="zh-CN"/>
        </w:rPr>
        <w:t>1</w:t>
      </w:r>
      <w:r>
        <w:rPr>
          <w:lang w:eastAsia="zh-CN"/>
        </w:rPr>
        <w:t>3</w:t>
      </w:r>
      <w:r w:rsidR="00B74332">
        <w:rPr>
          <w:lang w:eastAsia="zh-CN"/>
        </w:rPr>
        <w:tab/>
      </w:r>
      <w:r w:rsidRPr="00C27E36">
        <w:rPr>
          <w:lang w:eastAsia="zh-CN"/>
        </w:rPr>
        <w:t>LockStatus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8B3625" w:rsidRPr="006E45AB" w:rsidTr="00B74332">
        <w:trPr>
          <w:tblHeader/>
          <w:jc w:val="center"/>
        </w:trPr>
        <w:tc>
          <w:tcPr>
            <w:tcW w:w="2594" w:type="dxa"/>
            <w:tcBorders>
              <w:top w:val="single" w:sz="1" w:space="0" w:color="000000"/>
              <w:left w:val="single" w:sz="1" w:space="0" w:color="000000"/>
              <w:bottom w:val="single" w:sz="4" w:space="0" w:color="auto"/>
            </w:tcBorders>
            <w:shd w:val="clear" w:color="auto" w:fill="C0C0C0"/>
          </w:tcPr>
          <w:p w:rsidR="008B3625" w:rsidRPr="006024BF" w:rsidRDefault="008B3625" w:rsidP="00B74332">
            <w:pPr>
              <w:pStyle w:val="Default"/>
              <w:jc w:val="center"/>
            </w:pPr>
            <w:r w:rsidRPr="006024BF">
              <w:rPr>
                <w:rFonts w:ascii="Arial" w:hAnsi="Arial"/>
                <w:b/>
                <w:color w:val="auto"/>
                <w:sz w:val="18"/>
                <w:szCs w:val="20"/>
                <w:lang w:val="en-GB"/>
              </w:rPr>
              <w:t xml:space="preserve">Lock Status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locked.</w:t>
            </w:r>
          </w:p>
        </w:tc>
      </w:tr>
      <w:tr w:rsidR="008B3625" w:rsidRPr="00514E32" w:rsidTr="00B74332">
        <w:trPr>
          <w:tblHeader/>
          <w:jc w:val="center"/>
        </w:trPr>
        <w:tc>
          <w:tcPr>
            <w:tcW w:w="2594"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sz w:val="20"/>
                <w:szCs w:val="20"/>
              </w:rPr>
            </w:pPr>
            <w:r w:rsidRPr="006024BF">
              <w:rPr>
                <w:sz w:val="20"/>
                <w:szCs w:val="20"/>
              </w:rPr>
              <w:t>unlocked</w:t>
            </w:r>
          </w:p>
        </w:tc>
        <w:tc>
          <w:tcPr>
            <w:tcW w:w="5307" w:type="dxa"/>
            <w:tcBorders>
              <w:top w:val="single" w:sz="4" w:space="0" w:color="auto"/>
              <w:left w:val="single" w:sz="4" w:space="0" w:color="auto"/>
              <w:bottom w:val="single" w:sz="4" w:space="0" w:color="auto"/>
              <w:right w:val="single" w:sz="4" w:space="0" w:color="auto"/>
            </w:tcBorders>
          </w:tcPr>
          <w:p w:rsidR="008B3625" w:rsidRPr="006024BF" w:rsidRDefault="008B3625" w:rsidP="00B74332">
            <w:pPr>
              <w:pStyle w:val="Default"/>
              <w:rPr>
                <w:lang w:eastAsia="zh-CN"/>
              </w:rPr>
            </w:pPr>
            <w:r w:rsidRPr="006024BF">
              <w:rPr>
                <w:sz w:val="20"/>
                <w:szCs w:val="20"/>
              </w:rPr>
              <w:t>The device is unlocked.</w:t>
            </w:r>
          </w:p>
        </w:tc>
      </w:tr>
    </w:tbl>
    <w:p w:rsidR="0020296A" w:rsidRPr="00860E4F" w:rsidRDefault="0020296A" w:rsidP="00860E4F">
      <w:pPr>
        <w:pStyle w:val="Caption"/>
        <w:jc w:val="center"/>
      </w:pPr>
      <w:bookmarkStart w:id="458" w:name="_Toc394472718"/>
      <w:r w:rsidRPr="00860E4F">
        <w:rPr>
          <w:bCs w:val="0"/>
        </w:rPr>
        <w:t>Table 6.6.1.1.1.</w:t>
      </w:r>
      <w:r w:rsidRPr="00860E4F">
        <w:rPr>
          <w:rFonts w:hint="eastAsia"/>
          <w:bCs w:val="0"/>
          <w:lang w:eastAsia="zh-CN"/>
        </w:rPr>
        <w:t>1</w:t>
      </w:r>
      <w:r w:rsidRPr="00860E4F">
        <w:rPr>
          <w:bCs w:val="0"/>
          <w:lang w:eastAsia="zh-CN"/>
        </w:rPr>
        <w:t>1</w:t>
      </w:r>
      <w:r w:rsidRPr="00860E4F">
        <w:rPr>
          <w:bCs w:val="0"/>
        </w:rPr>
        <w:t xml:space="preserve">-1 Enum: </w:t>
      </w:r>
      <w:r w:rsidRPr="00860E4F">
        <w:t>LockedStatus</w:t>
      </w:r>
    </w:p>
    <w:p w:rsidR="006B2C3F" w:rsidRDefault="006B2C3F" w:rsidP="006B2C3F">
      <w:pPr>
        <w:pStyle w:val="Heading6"/>
        <w:rPr>
          <w:lang w:eastAsia="zh-CN"/>
        </w:rPr>
      </w:pPr>
      <w:r>
        <w:rPr>
          <w:lang w:val="en-US"/>
        </w:rPr>
        <w:t>6.6.1.1</w:t>
      </w:r>
      <w:r>
        <w:t>.1.</w:t>
      </w:r>
      <w:r>
        <w:rPr>
          <w:rFonts w:hint="eastAsia"/>
          <w:lang w:eastAsia="zh-CN"/>
        </w:rPr>
        <w:t>14</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AreaNwkInfo</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information about a M2M area network. Information includes the area network identifier</w:t>
      </w:r>
      <w:r>
        <w:rPr>
          <w:rFonts w:hint="eastAsia"/>
          <w:lang w:eastAsia="zh-CN"/>
        </w:rPr>
        <w:t xml:space="preserv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name, </w:t>
      </w:r>
      <w:r w:rsidRPr="00A91553">
        <w:rPr>
          <w:rFonts w:hint="eastAsia"/>
          <w:lang w:eastAsia="zh-CN"/>
        </w:rPr>
        <w:t>area</w:t>
      </w:r>
      <w:r>
        <w:rPr>
          <w:rFonts w:hint="eastAsia"/>
          <w:lang w:eastAsia="zh-CN"/>
        </w:rPr>
        <w:t xml:space="preserve"> networ</w:t>
      </w:r>
      <w:r w:rsidRPr="00A91553">
        <w:rPr>
          <w:rFonts w:hint="eastAsia"/>
          <w:lang w:eastAsia="zh-CN"/>
        </w:rPr>
        <w:t>k</w:t>
      </w:r>
      <w:r>
        <w:rPr>
          <w:rFonts w:hint="eastAsia"/>
          <w:lang w:eastAsia="zh-CN"/>
        </w:rPr>
        <w:t xml:space="preserve"> type, </w:t>
      </w:r>
      <w:r>
        <w:rPr>
          <w:lang w:eastAsia="zh-CN"/>
        </w:rPr>
        <w:t xml:space="preserve">and </w:t>
      </w:r>
      <w:r w:rsidRPr="008C56DC">
        <w:rPr>
          <w:rFonts w:hint="eastAsia"/>
          <w:lang w:eastAsia="zh-CN"/>
        </w:rPr>
        <w:t>the list of devices in the M2M Area Network</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lastRenderedPageBreak/>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 xml:space="preserve">The unique </w:t>
            </w:r>
            <w:r w:rsidRPr="007F2E65">
              <w:rPr>
                <w:rFonts w:ascii="Times New Roman" w:hAnsi="Times New Roman" w:hint="eastAsia"/>
                <w:sz w:val="20"/>
                <w:lang w:eastAsia="zh-CN"/>
              </w:rPr>
              <w:t>area network</w:t>
            </w:r>
            <w:r w:rsidRPr="007F2E65">
              <w:rPr>
                <w:rFonts w:ascii="Times New Roman" w:hAnsi="Times New Roman"/>
                <w:sz w:val="20"/>
                <w:lang w:eastAsia="zh-CN"/>
              </w:rPr>
              <w:t xml:space="preserve"> identifier.</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areaNwkName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The Area Network</w:t>
            </w:r>
            <w:r w:rsidRPr="007F2E65">
              <w:rPr>
                <w:rFonts w:ascii="Times New Roman" w:hAnsi="Times New Roman" w:hint="eastAsia"/>
                <w:sz w:val="20"/>
                <w:lang w:eastAsia="zh-CN"/>
              </w:rPr>
              <w:t xml:space="preserve"> name.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areaNwkType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ko-KR"/>
              </w:rPr>
            </w:pPr>
            <w:r w:rsidRPr="007F2E65">
              <w:rPr>
                <w:rFonts w:ascii="Times New Roman" w:hAnsi="Times New Roman"/>
                <w:sz w:val="20"/>
                <w:lang w:eastAsia="zh-CN"/>
              </w:rPr>
              <w:t xml:space="preserve">The </w:t>
            </w:r>
            <w:r w:rsidRPr="007F2E65">
              <w:rPr>
                <w:rFonts w:ascii="Times New Roman" w:hAnsi="Times New Roman" w:hint="eastAsia"/>
                <w:sz w:val="20"/>
                <w:lang w:eastAsia="zh-CN"/>
              </w:rPr>
              <w:t>a</w:t>
            </w:r>
            <w:r w:rsidRPr="007F2E65">
              <w:rPr>
                <w:rFonts w:ascii="Times New Roman" w:hAnsi="Times New Roman"/>
                <w:sz w:val="20"/>
                <w:lang w:eastAsia="zh-CN"/>
              </w:rPr>
              <w:t>reaNwkType is an implementation-chosen string that indicates the type of M2M Area Network.</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listOfDevices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snapToGrid w:val="0"/>
              <w:rPr>
                <w:rFonts w:ascii="Times New Roman" w:hAnsi="Times New Roman"/>
                <w:sz w:val="20"/>
                <w:lang w:eastAsia="zh-CN"/>
              </w:rPr>
            </w:pPr>
            <w:r w:rsidRPr="007F2E65">
              <w:rPr>
                <w:rFonts w:ascii="Times New Roman" w:hAnsi="Times New Roman" w:hint="eastAsia"/>
                <w:sz w:val="20"/>
                <w:lang w:eastAsia="zh-CN"/>
              </w:rPr>
              <w:t xml:space="preserve">Indicates the list of devices in the M2M Area Network. Type AreaNwkDevice, see </w:t>
            </w:r>
            <w:r w:rsidRPr="007F2E65">
              <w:rPr>
                <w:lang w:val="en-US"/>
              </w:rPr>
              <w:t>6.6.1.1</w:t>
            </w:r>
            <w:r w:rsidRPr="007F2E65">
              <w:t>.1.</w:t>
            </w:r>
            <w:r w:rsidRPr="007F2E65">
              <w:rPr>
                <w:rFonts w:hint="eastAsia"/>
                <w:lang w:eastAsia="zh-CN"/>
              </w:rPr>
              <w:t>15</w:t>
            </w:r>
            <w:r w:rsidRPr="007F2E65">
              <w:rPr>
                <w:rFonts w:ascii="Times New Roman" w:hAnsi="Times New Roman"/>
                <w:sz w:val="20"/>
                <w:lang w:eastAsia="ko-KR"/>
              </w:rPr>
              <w:t>.</w:t>
            </w:r>
            <w:r w:rsidRPr="007F2E65">
              <w:rPr>
                <w:rFonts w:ascii="Times New Roman" w:hAnsi="Times New Roman" w:hint="eastAsia"/>
                <w:sz w:val="20"/>
                <w:lang w:eastAsia="zh-CN"/>
              </w:rPr>
              <w:t xml:space="preserve"> From listOfDevices, the topology of the area network can be </w:t>
            </w:r>
            <w:r w:rsidRPr="007F2E65">
              <w:rPr>
                <w:rFonts w:ascii="Times New Roman" w:hAnsi="Times New Roman"/>
                <w:sz w:val="20"/>
                <w:lang w:eastAsia="zh-CN"/>
              </w:rPr>
              <w:t>discovered</w:t>
            </w:r>
            <w:r w:rsidRPr="007F2E65">
              <w:rPr>
                <w:rFonts w:ascii="Times New Roman" w:hAnsi="Times New Roman" w:hint="eastAsia"/>
                <w:sz w:val="20"/>
                <w:lang w:eastAsia="zh-CN"/>
              </w:rPr>
              <w:t xml:space="preserve"> and retrieved.</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14</w:t>
      </w:r>
      <w:r w:rsidRPr="006B2C3F">
        <w:rPr>
          <w:bCs w:val="0"/>
        </w:rPr>
        <w:t xml:space="preserve">-1 Type: </w:t>
      </w:r>
      <w:r w:rsidRPr="006B2C3F">
        <w:rPr>
          <w:rFonts w:hint="eastAsia"/>
          <w:bCs w:val="0"/>
        </w:rPr>
        <w:t>AreaNwkInfo</w:t>
      </w:r>
    </w:p>
    <w:p w:rsidR="006B2C3F" w:rsidRDefault="006B2C3F" w:rsidP="006B2C3F">
      <w:pPr>
        <w:pStyle w:val="Heading6"/>
        <w:rPr>
          <w:lang w:eastAsia="zh-CN"/>
        </w:rPr>
      </w:pPr>
      <w:r>
        <w:rPr>
          <w:lang w:val="en-US"/>
        </w:rPr>
        <w:t>6.6.1.1</w:t>
      </w:r>
      <w:r>
        <w:t>.1.</w:t>
      </w:r>
      <w:r>
        <w:rPr>
          <w:rFonts w:hint="eastAsia"/>
          <w:lang w:eastAsia="zh-CN"/>
        </w:rPr>
        <w:t>15</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w:t>
      </w:r>
      <w:r>
        <w:rPr>
          <w:lang w:eastAsia="zh-CN"/>
        </w:rPr>
        <w:t xml:space="preserve"> is a</w:t>
      </w:r>
      <w:r w:rsidRPr="003A1BA4">
        <w:rPr>
          <w:lang w:eastAsia="zh-CN"/>
        </w:rPr>
        <w:t xml:space="preserve"> complex type </w:t>
      </w:r>
      <w:r>
        <w:rPr>
          <w:lang w:eastAsia="zh-CN"/>
        </w:rPr>
        <w:t>that describes the</w:t>
      </w:r>
      <w:r w:rsidRPr="00CA4F5E">
        <w:rPr>
          <w:rFonts w:hint="eastAsia"/>
          <w:lang w:eastAsia="zh-CN"/>
        </w:rPr>
        <w:t xml:space="preserve"> </w:t>
      </w:r>
      <w:r>
        <w:rPr>
          <w:lang w:eastAsia="zh-CN"/>
        </w:rPr>
        <w:t>device information for a device in the context of a M2M Area Network. Information includes the device identifier</w:t>
      </w:r>
      <w:r>
        <w:rPr>
          <w:rFonts w:hint="eastAsia"/>
          <w:lang w:eastAsia="zh-CN"/>
        </w:rPr>
        <w:t>,</w:t>
      </w:r>
      <w:r>
        <w:rPr>
          <w:lang w:eastAsia="zh-CN"/>
        </w:rPr>
        <w:t xml:space="preserve"> area network identifier and</w:t>
      </w:r>
      <w:r w:rsidR="00136F99">
        <w:rPr>
          <w:lang w:eastAsia="zh-CN"/>
        </w:rPr>
        <w:t xml:space="preserve"> </w:t>
      </w:r>
      <w:r>
        <w:rPr>
          <w:rFonts w:hint="eastAsia"/>
          <w:lang w:eastAsia="zh-CN"/>
        </w:rPr>
        <w:t>the area network device</w:t>
      </w:r>
      <w:r>
        <w:rPr>
          <w:lang w:eastAsia="zh-CN"/>
        </w:rPr>
        <w:t xml:space="preserve"> specific</w:t>
      </w:r>
      <w:r w:rsidR="00136F99">
        <w:rPr>
          <w:lang w:eastAsia="zh-CN"/>
        </w:rPr>
        <w:t xml:space="preserve"> </w:t>
      </w:r>
      <w:r>
        <w:rPr>
          <w:rFonts w:hint="eastAsia"/>
          <w:lang w:eastAsia="zh-CN"/>
        </w:rPr>
        <w:t>information.</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ko-KR"/>
              </w:rPr>
              <w:t>device</w:t>
            </w:r>
            <w:r w:rsidRPr="007F2E65">
              <w:rPr>
                <w:rFonts w:ascii="Times New Roman" w:hAnsi="Times New Roman" w:hint="eastAsia"/>
                <w:sz w:val="20"/>
                <w:lang w:eastAsia="zh-CN"/>
              </w:rPr>
              <w:t>Id</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NO</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unique device identifier in the context of the M2M Service Subscription.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areaNwkDeviceInfo</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The area network device information. Type AreaNwkDeviceInfo, see </w:t>
            </w:r>
            <w:r w:rsidRPr="007F2E65">
              <w:rPr>
                <w:lang w:val="en-US"/>
              </w:rPr>
              <w:t>6.6.1.1</w:t>
            </w:r>
            <w:r w:rsidRPr="007F2E65">
              <w:t>.1.</w:t>
            </w:r>
            <w:r w:rsidRPr="007F2E65">
              <w:rPr>
                <w:rFonts w:hint="eastAsia"/>
                <w:lang w:eastAsia="zh-CN"/>
              </w:rPr>
              <w:t>16</w:t>
            </w:r>
            <w:r w:rsidRPr="007F2E65">
              <w:rPr>
                <w:rFonts w:ascii="Times New Roman" w:hAnsi="Times New Roman"/>
                <w:sz w:val="20"/>
                <w:lang w:eastAsia="ko-KR"/>
              </w:rPr>
              <w:t>.</w:t>
            </w:r>
          </w:p>
        </w:tc>
      </w:tr>
    </w:tbl>
    <w:p w:rsidR="006B2C3F" w:rsidRPr="006B2C3F" w:rsidRDefault="006B2C3F" w:rsidP="006B2C3F">
      <w:pPr>
        <w:pStyle w:val="Caption"/>
        <w:jc w:val="center"/>
        <w:rPr>
          <w:lang w:eastAsia="zh-CN"/>
        </w:rPr>
      </w:pPr>
      <w:r w:rsidRPr="006B2C3F">
        <w:rPr>
          <w:bCs w:val="0"/>
        </w:rPr>
        <w:t>Table 6.6.1.1.1.</w:t>
      </w:r>
      <w:r w:rsidRPr="006B2C3F">
        <w:rPr>
          <w:rFonts w:hint="eastAsia"/>
          <w:bCs w:val="0"/>
          <w:lang w:eastAsia="zh-CN"/>
        </w:rPr>
        <w:t>15</w:t>
      </w:r>
      <w:r w:rsidRPr="006B2C3F">
        <w:rPr>
          <w:bCs w:val="0"/>
        </w:rPr>
        <w:t xml:space="preserve">-1 Type: </w:t>
      </w:r>
      <w:r w:rsidRPr="006B2C3F">
        <w:rPr>
          <w:rFonts w:hint="eastAsia"/>
          <w:bCs w:val="0"/>
        </w:rPr>
        <w:t>AreaNwkDevice</w:t>
      </w:r>
    </w:p>
    <w:p w:rsidR="006B2C3F" w:rsidRDefault="006B2C3F" w:rsidP="006B2C3F">
      <w:pPr>
        <w:pStyle w:val="Heading6"/>
        <w:rPr>
          <w:lang w:eastAsia="zh-CN"/>
        </w:rPr>
      </w:pPr>
      <w:r>
        <w:rPr>
          <w:lang w:val="en-US"/>
        </w:rPr>
        <w:t>6.6.1.1</w:t>
      </w:r>
      <w:r>
        <w:t>.1.</w:t>
      </w:r>
      <w:r>
        <w:rPr>
          <w:rFonts w:hint="eastAsia"/>
          <w:lang w:eastAsia="zh-CN"/>
        </w:rPr>
        <w:t>16</w:t>
      </w:r>
      <w:r w:rsidRPr="00A1797D">
        <w:tab/>
      </w:r>
      <w:r w:rsidRPr="006E4A87">
        <w:rPr>
          <w:lang w:val="en-US" w:eastAsia="zh-CN"/>
        </w:rPr>
        <w:t>Area</w:t>
      </w:r>
      <w:r>
        <w:rPr>
          <w:rFonts w:hint="eastAsia"/>
          <w:lang w:val="en-US" w:eastAsia="zh-CN"/>
        </w:rPr>
        <w:t xml:space="preserve"> </w:t>
      </w:r>
      <w:r w:rsidRPr="006E4A87">
        <w:rPr>
          <w:lang w:val="en-US" w:eastAsia="zh-CN"/>
        </w:rPr>
        <w:t>Network</w:t>
      </w:r>
      <w:r>
        <w:rPr>
          <w:rFonts w:hint="eastAsia"/>
          <w:lang w:eastAsia="zh-CN"/>
        </w:rPr>
        <w:t xml:space="preserve"> Device Info </w:t>
      </w:r>
      <w:r>
        <w:t>Type</w:t>
      </w:r>
    </w:p>
    <w:p w:rsidR="006B2C3F" w:rsidRDefault="006B2C3F" w:rsidP="006B2C3F">
      <w:pPr>
        <w:widowControl w:val="0"/>
        <w:overflowPunct/>
        <w:spacing w:after="0"/>
        <w:textAlignment w:val="auto"/>
        <w:rPr>
          <w:lang w:eastAsia="zh-CN"/>
        </w:rPr>
      </w:pPr>
      <w:r>
        <w:rPr>
          <w:lang w:eastAsia="zh-CN"/>
        </w:rPr>
        <w:t xml:space="preserve">The </w:t>
      </w:r>
      <w:r w:rsidRPr="008C56DC">
        <w:rPr>
          <w:rFonts w:hint="eastAsia"/>
          <w:lang w:eastAsia="zh-CN"/>
        </w:rPr>
        <w:t>AreaNwkDeviceInfo</w:t>
      </w:r>
      <w:r>
        <w:rPr>
          <w:lang w:eastAsia="zh-CN"/>
        </w:rPr>
        <w:t xml:space="preserve"> is a</w:t>
      </w:r>
      <w:r w:rsidRPr="003A1BA4">
        <w:rPr>
          <w:lang w:eastAsia="zh-CN"/>
        </w:rPr>
        <w:t xml:space="preserve"> complex type </w:t>
      </w:r>
      <w:r>
        <w:rPr>
          <w:lang w:eastAsia="zh-CN"/>
        </w:rPr>
        <w:t>that describes information about the device in the context of the M2M Area Network. Information includes the</w:t>
      </w:r>
      <w:r w:rsidRPr="00CA4F5E">
        <w:rPr>
          <w:rFonts w:hint="eastAsia"/>
          <w:lang w:eastAsia="zh-CN"/>
        </w:rPr>
        <w:t xml:space="preserve"> </w:t>
      </w:r>
      <w:r w:rsidR="000174CF">
        <w:rPr>
          <w:lang w:eastAsia="zh-CN"/>
        </w:rPr>
        <w:t xml:space="preserve">type of device, </w:t>
      </w:r>
      <w:r w:rsidR="000174CF" w:rsidRPr="00C74B18">
        <w:rPr>
          <w:lang w:eastAsia="zh-CN"/>
        </w:rPr>
        <w:t>the</w:t>
      </w:r>
      <w:r w:rsidRPr="0034094F">
        <w:rPr>
          <w:lang w:eastAsia="zh-CN"/>
        </w:rPr>
        <w:t xml:space="preserve"> interval</w:t>
      </w:r>
      <w:r w:rsidR="000174CF">
        <w:rPr>
          <w:lang w:eastAsia="zh-CN"/>
        </w:rPr>
        <w:t xml:space="preserve"> of </w:t>
      </w:r>
      <w:r w:rsidR="000174CF" w:rsidRPr="0034094F">
        <w:rPr>
          <w:lang w:eastAsia="zh-CN"/>
        </w:rPr>
        <w:t>time</w:t>
      </w:r>
      <w:r>
        <w:rPr>
          <w:rFonts w:hint="eastAsia"/>
          <w:lang w:eastAsia="zh-CN"/>
        </w:rPr>
        <w:t xml:space="preserve"> </w:t>
      </w:r>
      <w:r w:rsidRPr="0034094F">
        <w:rPr>
          <w:lang w:eastAsia="zh-CN"/>
        </w:rPr>
        <w:t>between two sleep</w:t>
      </w:r>
      <w:r w:rsidR="000174CF">
        <w:rPr>
          <w:lang w:eastAsia="zh-CN"/>
        </w:rPr>
        <w:t xml:space="preserve"> cycle</w:t>
      </w:r>
      <w:r w:rsidRPr="0034094F">
        <w:rPr>
          <w:lang w:eastAsia="zh-CN"/>
        </w:rPr>
        <w:t>s</w:t>
      </w:r>
      <w:r>
        <w:rPr>
          <w:rFonts w:hint="eastAsia"/>
          <w:lang w:eastAsia="zh-CN"/>
        </w:rPr>
        <w:t>, t</w:t>
      </w:r>
      <w:r w:rsidRPr="0034094F">
        <w:rPr>
          <w:lang w:eastAsia="zh-CN"/>
        </w:rPr>
        <w:t>he time duration of each sleep</w:t>
      </w:r>
      <w:r w:rsidR="000174CF">
        <w:rPr>
          <w:lang w:eastAsia="zh-CN"/>
        </w:rPr>
        <w:t xml:space="preserve"> cycle</w:t>
      </w:r>
      <w:r>
        <w:rPr>
          <w:rFonts w:hint="eastAsia"/>
          <w:lang w:eastAsia="zh-CN"/>
        </w:rPr>
        <w:t>, t</w:t>
      </w:r>
      <w:r w:rsidRPr="0034094F">
        <w:rPr>
          <w:lang w:eastAsia="zh-CN"/>
        </w:rPr>
        <w:t>he status of the device</w:t>
      </w:r>
      <w:r w:rsidR="000174CF">
        <w:rPr>
          <w:lang w:eastAsia="zh-CN"/>
        </w:rPr>
        <w:t xml:space="preserve"> and any neighbo</w:t>
      </w:r>
      <w:r w:rsidRPr="0034094F">
        <w:rPr>
          <w:lang w:eastAsia="zh-CN"/>
        </w:rPr>
        <w:t>r</w:t>
      </w:r>
      <w:r w:rsidRPr="0034094F">
        <w:rPr>
          <w:rFonts w:hint="eastAsia"/>
          <w:lang w:eastAsia="zh-CN"/>
        </w:rPr>
        <w:t xml:space="preserve"> devices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6B2C3F" w:rsidRPr="007F2E65" w:rsidTr="00811E14">
        <w:trPr>
          <w:tblHeader/>
          <w:jc w:val="center"/>
        </w:trPr>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Parameter</w:t>
            </w:r>
          </w:p>
        </w:tc>
        <w:tc>
          <w:tcPr>
            <w:tcW w:w="1709" w:type="dxa"/>
            <w:tcBorders>
              <w:top w:val="single" w:sz="1" w:space="0" w:color="000000"/>
              <w:left w:val="single" w:sz="1" w:space="0" w:color="000000"/>
              <w:bottom w:val="single" w:sz="4" w:space="0" w:color="auto"/>
            </w:tcBorders>
            <w:shd w:val="clear" w:color="auto" w:fill="C0C0C0"/>
          </w:tcPr>
          <w:p w:rsidR="006B2C3F" w:rsidRPr="007F2E65" w:rsidRDefault="006B2C3F" w:rsidP="00811E14">
            <w:pPr>
              <w:pStyle w:val="TAH"/>
              <w:snapToGrid w:val="0"/>
            </w:pPr>
            <w:r w:rsidRPr="007F2E65">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6B2C3F" w:rsidRPr="007F2E65" w:rsidRDefault="006B2C3F" w:rsidP="00811E14">
            <w:pPr>
              <w:pStyle w:val="TAH"/>
              <w:snapToGrid w:val="0"/>
            </w:pPr>
            <w:r w:rsidRPr="007F2E65">
              <w:t>Description</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deviceType</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rPr>
                <w:lang w:eastAsia="zh-CN"/>
              </w:rPr>
            </w:pPr>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type (e.g. cell phone, photo frame, smart meter) or product class (e.g. X-series) of the device.</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sleepInterval</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interval between two sleep</w:t>
            </w:r>
            <w:r w:rsidR="000174CF">
              <w:rPr>
                <w:rFonts w:ascii="Times New Roman" w:hAnsi="Times New Roman"/>
                <w:sz w:val="20"/>
                <w:lang w:eastAsia="zh-CN"/>
              </w:rPr>
              <w:t xml:space="preserve"> cycle</w:t>
            </w:r>
            <w:r w:rsidRPr="007F2E65">
              <w:rPr>
                <w:rFonts w:ascii="Times New Roman" w:hAnsi="Times New Roman"/>
                <w:sz w:val="20"/>
                <w:lang w:eastAsia="zh-CN"/>
              </w:rPr>
              <w:t>s.</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sleepDuration</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time duration of each sleep</w:t>
            </w:r>
            <w:r w:rsidR="000174CF">
              <w:rPr>
                <w:rFonts w:ascii="Times New Roman" w:hAnsi="Times New Roman"/>
                <w:sz w:val="20"/>
                <w:lang w:eastAsia="zh-CN"/>
              </w:rPr>
              <w:t xml:space="preserve"> cycle</w:t>
            </w:r>
            <w:r w:rsidRPr="007F2E65">
              <w:rPr>
                <w:rFonts w:ascii="Times New Roman" w:hAnsi="Times New Roman"/>
                <w:sz w:val="20"/>
                <w:lang w:eastAsia="zh-CN"/>
              </w:rPr>
              <w:t>.</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sz w:val="20"/>
                <w:lang w:eastAsia="zh-CN"/>
              </w:rPr>
              <w:t>The status of the device (sleeping or waked up).</w:t>
            </w:r>
          </w:p>
        </w:tc>
      </w:tr>
      <w:tr w:rsidR="006B2C3F" w:rsidRPr="007F2E65" w:rsidTr="00811E14">
        <w:trPr>
          <w:tblHeader/>
          <w:jc w:val="center"/>
        </w:trPr>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listOfNeighbors</w:t>
            </w:r>
          </w:p>
        </w:tc>
        <w:tc>
          <w:tcPr>
            <w:tcW w:w="1709" w:type="dxa"/>
            <w:tcBorders>
              <w:top w:val="single" w:sz="4" w:space="0" w:color="auto"/>
              <w:left w:val="single" w:sz="4" w:space="0" w:color="auto"/>
              <w:bottom w:val="single" w:sz="4" w:space="0" w:color="auto"/>
              <w:right w:val="single" w:sz="4" w:space="0" w:color="auto"/>
            </w:tcBorders>
          </w:tcPr>
          <w:p w:rsidR="006B2C3F" w:rsidRPr="007F2E65" w:rsidRDefault="006B2C3F" w:rsidP="00811E14">
            <w:r w:rsidRPr="007F2E65">
              <w:rPr>
                <w:rFonts w:hint="eastAsia"/>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B2C3F" w:rsidRPr="007F2E65" w:rsidRDefault="006B2C3F" w:rsidP="00811E14">
            <w:pPr>
              <w:pStyle w:val="TAL"/>
              <w:rPr>
                <w:rFonts w:ascii="Times New Roman" w:hAnsi="Times New Roman"/>
                <w:sz w:val="20"/>
                <w:lang w:eastAsia="zh-CN"/>
              </w:rPr>
            </w:pPr>
            <w:r w:rsidRPr="007F2E65">
              <w:rPr>
                <w:rFonts w:ascii="Times New Roman" w:hAnsi="Times New Roman" w:hint="eastAsia"/>
                <w:sz w:val="20"/>
                <w:lang w:eastAsia="zh-CN"/>
              </w:rPr>
              <w:t xml:space="preserve">Indicates </w:t>
            </w:r>
            <w:r w:rsidRPr="007F2E65">
              <w:rPr>
                <w:rFonts w:ascii="Times New Roman" w:hAnsi="Times New Roman"/>
                <w:sz w:val="20"/>
                <w:lang w:eastAsia="zh-CN"/>
              </w:rPr>
              <w:t>the neighbour</w:t>
            </w:r>
            <w:r w:rsidRPr="007F2E65">
              <w:rPr>
                <w:rFonts w:ascii="Times New Roman" w:hAnsi="Times New Roman" w:hint="eastAsia"/>
                <w:sz w:val="20"/>
                <w:lang w:eastAsia="zh-CN"/>
              </w:rPr>
              <w:t xml:space="preserve"> devices</w:t>
            </w:r>
            <w:r w:rsidRPr="007F2E65">
              <w:rPr>
                <w:rFonts w:ascii="Times New Roman" w:hAnsi="Times New Roman"/>
                <w:sz w:val="20"/>
                <w:lang w:eastAsia="zh-CN"/>
              </w:rPr>
              <w:t xml:space="preserve"> of the same </w:t>
            </w:r>
            <w:r w:rsidRPr="007F2E65">
              <w:rPr>
                <w:rFonts w:ascii="Times New Roman" w:hAnsi="Times New Roman" w:hint="eastAsia"/>
                <w:sz w:val="20"/>
                <w:lang w:eastAsia="zh-CN"/>
              </w:rPr>
              <w:t>area network. When modified, the connection relationship of the devices shall be modified accordingly.</w:t>
            </w:r>
          </w:p>
        </w:tc>
      </w:tr>
    </w:tbl>
    <w:p w:rsidR="006B2C3F" w:rsidRPr="006B2C3F" w:rsidRDefault="006B2C3F" w:rsidP="006B2C3F">
      <w:pPr>
        <w:pStyle w:val="Caption"/>
        <w:jc w:val="center"/>
        <w:rPr>
          <w:bCs w:val="0"/>
          <w:lang w:eastAsia="zh-CN"/>
        </w:rPr>
      </w:pPr>
      <w:r w:rsidRPr="006B2C3F">
        <w:rPr>
          <w:bCs w:val="0"/>
        </w:rPr>
        <w:t>Table 6.6.1.1.1.</w:t>
      </w:r>
      <w:r w:rsidRPr="006B2C3F">
        <w:rPr>
          <w:rFonts w:hint="eastAsia"/>
          <w:bCs w:val="0"/>
          <w:lang w:eastAsia="zh-CN"/>
        </w:rPr>
        <w:t>16</w:t>
      </w:r>
      <w:r w:rsidRPr="006B2C3F">
        <w:rPr>
          <w:bCs w:val="0"/>
        </w:rPr>
        <w:t xml:space="preserve">-1 Type: </w:t>
      </w:r>
      <w:r w:rsidRPr="006B2C3F">
        <w:rPr>
          <w:rFonts w:hint="eastAsia"/>
          <w:bCs w:val="0"/>
        </w:rPr>
        <w:t>AreaNwkDeviceInfo</w:t>
      </w:r>
    </w:p>
    <w:p w:rsidR="00C14BE5" w:rsidRDefault="00C14BE5" w:rsidP="00C14BE5">
      <w:pPr>
        <w:pStyle w:val="Heading6"/>
        <w:rPr>
          <w:lang w:eastAsia="zh-CN"/>
        </w:rPr>
      </w:pPr>
      <w:r>
        <w:rPr>
          <w:lang w:val="en-US"/>
        </w:rPr>
        <w:t>6.6.1.1</w:t>
      </w:r>
      <w:r>
        <w:t>.1.</w:t>
      </w:r>
      <w:r>
        <w:rPr>
          <w:rFonts w:hint="eastAsia"/>
          <w:lang w:eastAsia="zh-CN"/>
        </w:rPr>
        <w:t>17</w:t>
      </w:r>
      <w:r w:rsidRPr="00A1797D">
        <w:tab/>
      </w:r>
      <w:r>
        <w:rPr>
          <w:rFonts w:hint="eastAsia"/>
          <w:lang w:eastAsia="zh-CN"/>
        </w:rPr>
        <w:t>L</w:t>
      </w:r>
      <w:r w:rsidRPr="009760A0">
        <w:rPr>
          <w:lang w:eastAsia="ko-KR"/>
        </w:rPr>
        <w:t>ogTypeId</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AC395E">
              <w:rPr>
                <w:rFonts w:ascii="Arial" w:hAnsi="Arial"/>
                <w:b/>
                <w:color w:val="auto"/>
                <w:sz w:val="18"/>
                <w:szCs w:val="20"/>
                <w:lang w:val="en-GB"/>
              </w:rPr>
              <w:t>ogTypeId</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system</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sidRPr="00AC395E">
              <w:rPr>
                <w:sz w:val="20"/>
              </w:rPr>
              <w:t>System</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security</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lang w:eastAsia="zh-CN"/>
              </w:rPr>
            </w:pPr>
            <w:r>
              <w:rPr>
                <w:rFonts w:hint="eastAsia"/>
                <w:sz w:val="20"/>
                <w:szCs w:val="20"/>
                <w:lang w:val="en-GB" w:eastAsia="zh-CN"/>
              </w:rPr>
              <w:t>S</w:t>
            </w:r>
            <w:r w:rsidRPr="0039605A">
              <w:rPr>
                <w:rFonts w:hint="eastAsia"/>
                <w:sz w:val="20"/>
                <w:szCs w:val="20"/>
                <w:lang w:val="en-GB" w:eastAsia="zh-CN"/>
              </w:rPr>
              <w:t>ecurity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event</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Event</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trace</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Trace</w:t>
            </w:r>
            <w:r>
              <w:rPr>
                <w:rFonts w:hint="eastAsia"/>
                <w:sz w:val="20"/>
                <w:lang w:eastAsia="zh-CN"/>
              </w:rPr>
              <w:t xml:space="preserve"> log</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AC395E" w:rsidRDefault="00C14BE5" w:rsidP="008610AB">
            <w:pPr>
              <w:pStyle w:val="TAL"/>
              <w:rPr>
                <w:rFonts w:ascii="Times New Roman" w:hAnsi="Times New Roman"/>
                <w:color w:val="000000"/>
                <w:sz w:val="20"/>
                <w:lang w:val="en-US"/>
              </w:rPr>
            </w:pPr>
            <w:r w:rsidRPr="00AC395E">
              <w:rPr>
                <w:rFonts w:ascii="Times New Roman" w:hAnsi="Times New Roman"/>
                <w:color w:val="000000"/>
                <w:sz w:val="20"/>
                <w:lang w:val="en-US"/>
              </w:rPr>
              <w:t>panic</w:t>
            </w:r>
          </w:p>
        </w:tc>
        <w:tc>
          <w:tcPr>
            <w:tcW w:w="5307" w:type="dxa"/>
            <w:tcBorders>
              <w:top w:val="single" w:sz="4" w:space="0" w:color="auto"/>
              <w:left w:val="single" w:sz="4" w:space="0" w:color="auto"/>
              <w:bottom w:val="single" w:sz="4" w:space="0" w:color="auto"/>
              <w:right w:val="single" w:sz="4" w:space="0" w:color="auto"/>
            </w:tcBorders>
          </w:tcPr>
          <w:p w:rsidR="00C14BE5" w:rsidRPr="006024BF" w:rsidRDefault="00C14BE5" w:rsidP="008610AB">
            <w:pPr>
              <w:pStyle w:val="Default"/>
              <w:rPr>
                <w:sz w:val="20"/>
                <w:szCs w:val="20"/>
                <w:lang w:eastAsia="zh-CN"/>
              </w:rPr>
            </w:pPr>
            <w:r w:rsidRPr="00AC395E">
              <w:rPr>
                <w:sz w:val="20"/>
              </w:rPr>
              <w:t>Panic</w:t>
            </w:r>
            <w:r>
              <w:rPr>
                <w:rFonts w:hint="eastAsia"/>
                <w:sz w:val="20"/>
                <w:lang w:eastAsia="zh-CN"/>
              </w:rPr>
              <w:t xml:space="preserve"> log</w:t>
            </w:r>
          </w:p>
        </w:tc>
      </w:tr>
    </w:tbl>
    <w:p w:rsidR="00C14BE5" w:rsidRPr="00186951" w:rsidRDefault="00C14BE5" w:rsidP="00C14BE5">
      <w:pPr>
        <w:pStyle w:val="Caption"/>
        <w:jc w:val="center"/>
      </w:pPr>
      <w:r>
        <w:t>Table 6.6.1.1.1.</w:t>
      </w:r>
      <w:r>
        <w:rPr>
          <w:rFonts w:hint="eastAsia"/>
          <w:lang w:eastAsia="zh-CN"/>
        </w:rPr>
        <w:t>1</w:t>
      </w:r>
      <w:r>
        <w:rPr>
          <w:rFonts w:hint="eastAsia"/>
        </w:rPr>
        <w:t>7</w:t>
      </w:r>
      <w:r w:rsidRPr="00186951">
        <w:t xml:space="preserve">-1 </w:t>
      </w:r>
      <w:r w:rsidRPr="00AC395E">
        <w:t>Enum:</w:t>
      </w:r>
      <w:r w:rsidRPr="00186951">
        <w:t xml:space="preserve"> </w:t>
      </w:r>
      <w:r>
        <w:rPr>
          <w:rFonts w:hint="eastAsia"/>
          <w:lang w:eastAsia="zh-CN"/>
        </w:rPr>
        <w:t>L</w:t>
      </w:r>
      <w:r w:rsidRPr="00AC395E">
        <w:t>ogTypeId</w:t>
      </w:r>
    </w:p>
    <w:p w:rsidR="00C14BE5" w:rsidRPr="00655484" w:rsidRDefault="00C14BE5" w:rsidP="00C14BE5">
      <w:pPr>
        <w:jc w:val="center"/>
        <w:rPr>
          <w:lang w:val="en-US" w:eastAsia="zh-CN"/>
        </w:rPr>
      </w:pPr>
    </w:p>
    <w:p w:rsidR="00C14BE5" w:rsidRDefault="00C14BE5" w:rsidP="00C14BE5">
      <w:pPr>
        <w:pStyle w:val="Heading6"/>
      </w:pPr>
      <w:r>
        <w:rPr>
          <w:lang w:val="en-US"/>
        </w:rPr>
        <w:t>6.6.1.1</w:t>
      </w:r>
      <w:r>
        <w:t>.1.</w:t>
      </w:r>
      <w:r>
        <w:rPr>
          <w:rFonts w:hint="eastAsia"/>
          <w:lang w:eastAsia="zh-CN"/>
        </w:rPr>
        <w:t>18</w:t>
      </w:r>
      <w:r w:rsidRPr="00A1797D">
        <w:tab/>
      </w:r>
      <w:r>
        <w:rPr>
          <w:rFonts w:hint="eastAsia"/>
          <w:lang w:eastAsia="zh-CN"/>
        </w:rPr>
        <w:t>L</w:t>
      </w:r>
      <w:r w:rsidRPr="00894972">
        <w:rPr>
          <w:lang w:eastAsia="ko-KR"/>
        </w:rPr>
        <w:t>ogStatus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C14BE5" w:rsidRPr="006E45AB" w:rsidTr="008610AB">
        <w:trPr>
          <w:tblHeader/>
          <w:jc w:val="center"/>
        </w:trPr>
        <w:tc>
          <w:tcPr>
            <w:tcW w:w="2594" w:type="dxa"/>
            <w:tcBorders>
              <w:top w:val="single" w:sz="1" w:space="0" w:color="000000"/>
              <w:left w:val="single" w:sz="1" w:space="0" w:color="000000"/>
              <w:bottom w:val="single" w:sz="4" w:space="0" w:color="auto"/>
            </w:tcBorders>
            <w:shd w:val="clear" w:color="auto" w:fill="C0C0C0"/>
          </w:tcPr>
          <w:p w:rsidR="00C14BE5" w:rsidRPr="006024BF" w:rsidRDefault="00C14BE5" w:rsidP="008610A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lastRenderedPageBreak/>
              <w:t>Started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started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Stopped</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logging activity is stopped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Unknown</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color w:val="000000"/>
                <w:sz w:val="20"/>
                <w:szCs w:val="24"/>
                <w:lang w:val="en-US"/>
              </w:rPr>
              <w:t>the current status of the logging activity is unknown.</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NotPresent</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the log data is not present and the logData attribute shall be ignored.</w:t>
            </w:r>
          </w:p>
        </w:tc>
      </w:tr>
      <w:tr w:rsidR="00C14BE5" w:rsidRPr="006024BF" w:rsidTr="008610AB">
        <w:trPr>
          <w:tblHeader/>
          <w:jc w:val="center"/>
        </w:trPr>
        <w:tc>
          <w:tcPr>
            <w:tcW w:w="2594"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w:t>
            </w:r>
          </w:p>
        </w:tc>
        <w:tc>
          <w:tcPr>
            <w:tcW w:w="5307" w:type="dxa"/>
            <w:tcBorders>
              <w:top w:val="single" w:sz="4" w:space="0" w:color="auto"/>
              <w:left w:val="single" w:sz="4" w:space="0" w:color="auto"/>
              <w:bottom w:val="single" w:sz="4" w:space="0" w:color="auto"/>
              <w:right w:val="single" w:sz="4" w:space="0" w:color="auto"/>
            </w:tcBorders>
          </w:tcPr>
          <w:p w:rsidR="00C14BE5" w:rsidRPr="00FF3CD3" w:rsidRDefault="00C14BE5" w:rsidP="008610AB">
            <w:pPr>
              <w:pStyle w:val="TAL"/>
              <w:rPr>
                <w:rFonts w:ascii="Times New Roman" w:hAnsi="Times New Roman"/>
                <w:color w:val="000000"/>
                <w:sz w:val="20"/>
                <w:szCs w:val="24"/>
                <w:lang w:val="en-US"/>
              </w:rPr>
            </w:pPr>
            <w:r w:rsidRPr="00FF3CD3">
              <w:rPr>
                <w:rFonts w:ascii="Times New Roman" w:hAnsi="Times New Roman" w:hint="eastAsia"/>
                <w:color w:val="000000"/>
                <w:sz w:val="20"/>
                <w:szCs w:val="24"/>
                <w:lang w:val="en-US"/>
              </w:rPr>
              <w:t>error conditions for the logging activities, and the logging is stopped.</w:t>
            </w:r>
          </w:p>
        </w:tc>
      </w:tr>
    </w:tbl>
    <w:p w:rsidR="00C14BE5" w:rsidRDefault="00C14BE5" w:rsidP="008610AB">
      <w:pPr>
        <w:pStyle w:val="Caption"/>
        <w:jc w:val="center"/>
        <w:rPr>
          <w:lang w:eastAsia="zh-CN"/>
        </w:rPr>
      </w:pPr>
      <w:r>
        <w:t>Table 6.6.1.1.1.</w:t>
      </w:r>
      <w:r>
        <w:rPr>
          <w:rFonts w:hint="eastAsia"/>
          <w:lang w:eastAsia="zh-CN"/>
        </w:rPr>
        <w:t>18</w:t>
      </w:r>
      <w:r w:rsidRPr="00186951">
        <w:t xml:space="preserve">-1 </w:t>
      </w:r>
      <w:r w:rsidRPr="00AC395E">
        <w:t>Enum:</w:t>
      </w:r>
      <w:r w:rsidRPr="00186951">
        <w:t xml:space="preserve"> </w:t>
      </w:r>
      <w:r>
        <w:rPr>
          <w:rFonts w:hint="eastAsia"/>
          <w:lang w:eastAsia="zh-CN"/>
        </w:rPr>
        <w:t>L</w:t>
      </w:r>
      <w:r w:rsidRPr="00FF3CD3">
        <w:t>ogStatus</w:t>
      </w:r>
    </w:p>
    <w:p w:rsidR="00C14BE5" w:rsidRDefault="00C14BE5" w:rsidP="00C14BE5">
      <w:pPr>
        <w:pStyle w:val="Heading6"/>
      </w:pPr>
      <w:r>
        <w:rPr>
          <w:lang w:val="en-US"/>
        </w:rPr>
        <w:t>6.6.1.1</w:t>
      </w:r>
      <w:r>
        <w:t>.1.</w:t>
      </w:r>
      <w:r>
        <w:rPr>
          <w:rFonts w:hint="eastAsia"/>
          <w:lang w:eastAsia="zh-CN"/>
        </w:rPr>
        <w:t>19</w:t>
      </w:r>
      <w:r w:rsidRPr="00A1797D">
        <w:tab/>
      </w:r>
      <w:r w:rsidRPr="00A1797D">
        <w:tab/>
      </w:r>
      <w:r>
        <w:rPr>
          <w:rFonts w:hint="eastAsia"/>
          <w:lang w:eastAsia="zh-CN"/>
        </w:rPr>
        <w:t>LogInfo</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LogInfo</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log type, </w:t>
      </w:r>
      <w:r>
        <w:rPr>
          <w:rFonts w:eastAsia="Arial Unicode MS" w:hint="eastAsia"/>
          <w:lang w:eastAsia="zh-CN"/>
        </w:rPr>
        <w:t>d</w:t>
      </w:r>
      <w:r w:rsidRPr="00D11A81">
        <w:rPr>
          <w:rFonts w:eastAsia="Arial Unicode MS"/>
          <w:lang w:eastAsia="zh-CN"/>
        </w:rPr>
        <w:t>iagnostic data</w:t>
      </w:r>
      <w:r>
        <w:rPr>
          <w:rFonts w:eastAsia="Arial Unicode MS" w:hint="eastAsia"/>
          <w:lang w:eastAsia="zh-CN"/>
        </w:rPr>
        <w:t>, log action 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logTypeId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logData</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zh-CN"/>
              </w:rPr>
              <w:t>Diagnostic data logged upon eve</w:t>
            </w:r>
            <w:r>
              <w:rPr>
                <w:rFonts w:ascii="Times New Roman" w:hAnsi="Times New Roman"/>
                <w:sz w:val="20"/>
                <w:lang w:eastAsia="zh-CN"/>
              </w:rPr>
              <w:t>nt of interests defined by th</w:t>
            </w:r>
            <w:r>
              <w:rPr>
                <w:rFonts w:ascii="Times New Roman" w:hAnsi="Times New Roman" w:hint="eastAsia"/>
                <w:sz w:val="20"/>
                <w:lang w:eastAsia="zh-CN"/>
              </w:rPr>
              <w:t xml:space="preserve">e </w:t>
            </w:r>
            <w:r w:rsidRPr="0039605A">
              <w:rPr>
                <w:rFonts w:ascii="Times New Roman" w:hAnsi="Times New Roman"/>
                <w:sz w:val="20"/>
                <w:lang w:eastAsia="zh-CN"/>
              </w:rPr>
              <w:t>diagnostic function.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9605A" w:rsidRDefault="00C14BE5" w:rsidP="008610AB">
            <w:pPr>
              <w:pStyle w:val="TAL"/>
              <w:rPr>
                <w:rFonts w:ascii="Times New Roman" w:hAnsi="Times New Roman"/>
                <w:sz w:val="20"/>
                <w:lang w:eastAsia="zh-CN"/>
              </w:rPr>
            </w:pPr>
            <w:r w:rsidRPr="0039605A">
              <w:rPr>
                <w:rFonts w:ascii="Times New Roman" w:hAnsi="Times New Roman" w:hint="eastAsia"/>
                <w:sz w:val="20"/>
                <w:lang w:eastAsia="zh-CN"/>
              </w:rPr>
              <w:t>l</w:t>
            </w:r>
            <w:r w:rsidRPr="0039605A">
              <w:rPr>
                <w:rFonts w:ascii="Times New Roman" w:hAnsi="Times New Roman"/>
                <w:sz w:val="20"/>
                <w:lang w:eastAsia="zh-CN"/>
              </w:rPr>
              <w:t>ogActionStatus</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rPr>
                <w:rFonts w:ascii="Times New Roman" w:hAnsi="Times New Roman"/>
                <w:sz w:val="20"/>
                <w:lang w:eastAsia="zh-CN"/>
              </w:rPr>
            </w:pPr>
            <w:r w:rsidRPr="0039605A">
              <w:rPr>
                <w:rFonts w:ascii="Times New Roman" w:hAnsi="Times New Roman"/>
                <w:sz w:val="20"/>
                <w:lang w:eastAsia="zh-CN"/>
              </w:rPr>
              <w:t>Indicates the status of the Action</w:t>
            </w:r>
            <w:r w:rsidRPr="0039605A">
              <w:rPr>
                <w:rFonts w:ascii="Times New Roman" w:hAnsi="Times New Roman" w:hint="eastAsia"/>
                <w:sz w:val="20"/>
                <w:lang w:eastAsia="zh-CN"/>
              </w:rPr>
              <w:t xml:space="preserve">. </w:t>
            </w:r>
            <w:r w:rsidRPr="0039605A">
              <w:rPr>
                <w:rFonts w:ascii="Times New Roman" w:hAnsi="Times New Roman"/>
                <w:sz w:val="20"/>
                <w:lang w:eastAsia="zh-CN"/>
              </w:rPr>
              <w:t>E.g.</w:t>
            </w:r>
            <w:r w:rsidRPr="0039605A">
              <w:rPr>
                <w:rFonts w:ascii="Times New Roman" w:hAnsi="Times New Roman" w:hint="eastAsia"/>
                <w:sz w:val="20"/>
                <w:lang w:eastAsia="zh-CN"/>
              </w:rPr>
              <w:t xml:space="preserve"> Started, Stopped.</w:t>
            </w:r>
          </w:p>
          <w:p w:rsidR="00C14BE5" w:rsidRPr="0039605A" w:rsidRDefault="00C14BE5" w:rsidP="008610AB">
            <w:pPr>
              <w:pStyle w:val="TAL"/>
              <w:rPr>
                <w:rFonts w:ascii="Times New Roman" w:hAnsi="Times New Roman"/>
                <w:sz w:val="20"/>
                <w:lang w:eastAsia="zh-CN"/>
              </w:rPr>
            </w:pPr>
            <w:r>
              <w:rPr>
                <w:rFonts w:ascii="Times New Roman" w:hAnsi="Times New Roman" w:hint="eastAsia"/>
                <w:sz w:val="20"/>
                <w:lang w:eastAsia="zh-CN"/>
              </w:rPr>
              <w:t>Enum</w:t>
            </w:r>
            <w:r w:rsidRPr="00894972">
              <w:rPr>
                <w:lang w:eastAsia="ko-KR"/>
              </w:rPr>
              <w:t xml:space="preserve"> </w:t>
            </w:r>
            <w:r>
              <w:rPr>
                <w:rFonts w:ascii="Times New Roman" w:hAnsi="Times New Roman" w:hint="eastAsia"/>
                <w:sz w:val="20"/>
                <w:lang w:eastAsia="zh-CN"/>
              </w:rPr>
              <w:t>L</w:t>
            </w:r>
            <w:r w:rsidRPr="00B42934">
              <w:rPr>
                <w:rFonts w:ascii="Times New Roman" w:hAnsi="Times New Roman"/>
                <w:sz w:val="20"/>
                <w:lang w:eastAsia="zh-CN"/>
              </w:rPr>
              <w:t>ogStatus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w:t>
            </w:r>
            <w:r>
              <w:rPr>
                <w:rFonts w:ascii="Times New Roman" w:hAnsi="Times New Roman" w:hint="eastAsia"/>
                <w:sz w:val="20"/>
                <w:lang w:eastAsia="zh-CN"/>
              </w:rPr>
              <w:t>8</w:t>
            </w:r>
            <w:r>
              <w:rPr>
                <w:rFonts w:ascii="Times New Roman" w:hAnsi="Times New Roman"/>
                <w:sz w:val="20"/>
                <w:lang w:eastAsia="zh-CN"/>
              </w:rPr>
              <w:t>.</w:t>
            </w:r>
          </w:p>
        </w:tc>
      </w:tr>
    </w:tbl>
    <w:p w:rsidR="00C14BE5" w:rsidRDefault="00C14BE5" w:rsidP="008610AB">
      <w:pPr>
        <w:pStyle w:val="Caption"/>
        <w:jc w:val="center"/>
        <w:rPr>
          <w:lang w:eastAsia="zh-CN"/>
        </w:rPr>
      </w:pPr>
      <w:r w:rsidRPr="00186951">
        <w:t>Table 6.6.1.1.1.</w:t>
      </w:r>
      <w:r>
        <w:rPr>
          <w:rFonts w:hint="eastAsia"/>
          <w:lang w:eastAsia="zh-CN"/>
        </w:rPr>
        <w:t>19</w:t>
      </w:r>
      <w:r w:rsidRPr="00186951">
        <w:t xml:space="preserve">-1 Type: </w:t>
      </w:r>
      <w:r w:rsidRPr="005B6B8C">
        <w:rPr>
          <w:rFonts w:hint="eastAsia"/>
        </w:rPr>
        <w:t>Log</w:t>
      </w:r>
      <w:r>
        <w:rPr>
          <w:rFonts w:hint="eastAsia"/>
          <w:lang w:eastAsia="zh-CN"/>
        </w:rPr>
        <w:t>Info</w:t>
      </w:r>
    </w:p>
    <w:p w:rsidR="00C14BE5" w:rsidRDefault="00C14BE5" w:rsidP="00C14BE5">
      <w:pPr>
        <w:pStyle w:val="Heading6"/>
      </w:pPr>
      <w:r>
        <w:rPr>
          <w:lang w:val="en-US"/>
        </w:rPr>
        <w:t>6.6.1.1</w:t>
      </w:r>
      <w:r>
        <w:t>.1.</w:t>
      </w:r>
      <w:r>
        <w:rPr>
          <w:rFonts w:hint="eastAsia"/>
          <w:lang w:eastAsia="zh-CN"/>
        </w:rPr>
        <w:t>20</w:t>
      </w:r>
      <w:r w:rsidRPr="00A1797D">
        <w:tab/>
      </w:r>
      <w:r w:rsidRPr="00A1797D">
        <w:tab/>
      </w:r>
      <w:r w:rsidRPr="00282FB2">
        <w:rPr>
          <w:rFonts w:hint="eastAsia"/>
        </w:rPr>
        <w:t>T</w:t>
      </w:r>
      <w:r w:rsidRPr="00282FB2">
        <w:t>roubleshootingReport</w:t>
      </w:r>
      <w:r>
        <w:t xml:space="preserve"> Type</w:t>
      </w:r>
    </w:p>
    <w:p w:rsidR="00C14BE5" w:rsidRDefault="00C14BE5" w:rsidP="00C14BE5">
      <w:pPr>
        <w:widowControl w:val="0"/>
        <w:overflowPunct/>
        <w:spacing w:after="0"/>
        <w:textAlignment w:val="auto"/>
        <w:rPr>
          <w:lang w:eastAsia="zh-CN"/>
        </w:rPr>
      </w:pPr>
      <w:r>
        <w:t xml:space="preserve">The </w:t>
      </w:r>
      <w:r>
        <w:rPr>
          <w:rFonts w:hint="eastAsia"/>
          <w:lang w:eastAsia="zh-CN"/>
        </w:rPr>
        <w:t>T</w:t>
      </w:r>
      <w:r w:rsidRPr="00282FB2">
        <w:rPr>
          <w:lang w:eastAsia="ko-KR"/>
        </w:rPr>
        <w:t>roubleshooting</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 xml:space="preserve"> t</w:t>
      </w:r>
      <w:r w:rsidRPr="00282FB2">
        <w:rPr>
          <w:lang w:eastAsia="ko-KR"/>
        </w:rPr>
        <w:t>roubleshooting</w:t>
      </w:r>
      <w:r>
        <w:t xml:space="preserve"> 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sz w:val="20"/>
              </w:rPr>
              <w:t xml:space="preserve"> operation.</w:t>
            </w:r>
            <w:r>
              <w:rPr>
                <w:rFonts w:ascii="Times New Roman" w:hAnsi="Times New Roman" w:hint="eastAsia"/>
                <w:sz w:val="20"/>
              </w:rPr>
              <w:t xml:space="preserve">(e.g. </w:t>
            </w:r>
            <w:r w:rsidRPr="00EA53C0">
              <w:rPr>
                <w:rFonts w:ascii="Times New Roman" w:hAnsi="Times New Roman"/>
                <w:sz w:val="20"/>
              </w:rPr>
              <w:t>rebootDevice</w:t>
            </w:r>
            <w:r>
              <w:rPr>
                <w:rFonts w:ascii="Times New Roman" w:hAnsi="Times New Roman" w:hint="eastAsia"/>
                <w:sz w:val="20"/>
              </w:rPr>
              <w:t>,</w:t>
            </w:r>
            <w:r>
              <w:rPr>
                <w:rFonts w:ascii="Times New Roman" w:hAnsi="Times New Roman" w:hint="eastAsia"/>
                <w:sz w:val="20"/>
                <w:lang w:eastAsia="zh-CN"/>
              </w:rPr>
              <w:t xml:space="preserve"> </w:t>
            </w:r>
            <w:r w:rsidRPr="00EA53C0">
              <w:rPr>
                <w:rFonts w:ascii="Times New Roman" w:hAnsi="Times New Roman"/>
                <w:sz w:val="20"/>
                <w:lang w:eastAsia="zh-CN"/>
              </w:rPr>
              <w:t>resetDevice</w:t>
            </w:r>
            <w:r>
              <w:rPr>
                <w:rFonts w:ascii="Times New Roman" w:hAnsi="Times New Roman" w:hint="eastAsia"/>
                <w:sz w:val="20"/>
                <w:lang w:eastAsia="zh-CN"/>
              </w:rPr>
              <w:t xml:space="preserve">, </w:t>
            </w:r>
            <w:r w:rsidRPr="00EA53C0">
              <w:rPr>
                <w:rFonts w:ascii="Times New Roman" w:hAnsi="Times New Roman"/>
                <w:sz w:val="20"/>
                <w:lang w:eastAsia="zh-CN"/>
              </w:rPr>
              <w:t>uploadDeviceLog</w:t>
            </w:r>
            <w:r>
              <w:rPr>
                <w:rFonts w:ascii="Times New Roman" w:hAnsi="Times New Roman" w:hint="eastAsia"/>
                <w:sz w:val="20"/>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3A1BA4" w:rsidRDefault="00C14BE5" w:rsidP="008610AB">
            <w:pPr>
              <w:pStyle w:val="TAL"/>
              <w:snapToGrid w:val="0"/>
              <w:rPr>
                <w:rFonts w:ascii="Times New Roman" w:hAnsi="Times New Roman"/>
                <w:sz w:val="20"/>
              </w:rPr>
            </w:pPr>
            <w:r>
              <w:rPr>
                <w:rFonts w:ascii="Times New Roman" w:hAnsi="Times New Roman"/>
                <w:sz w:val="20"/>
              </w:rPr>
              <w:t>operationStatus</w:t>
            </w:r>
          </w:p>
        </w:tc>
        <w:tc>
          <w:tcPr>
            <w:tcW w:w="1709" w:type="dxa"/>
            <w:tcBorders>
              <w:top w:val="single" w:sz="4" w:space="0" w:color="auto"/>
              <w:left w:val="single" w:sz="4" w:space="0" w:color="auto"/>
              <w:bottom w:val="single" w:sz="4" w:space="0" w:color="auto"/>
              <w:right w:val="single" w:sz="4" w:space="0" w:color="auto"/>
            </w:tcBorders>
          </w:tcPr>
          <w:p w:rsidR="00C14BE5" w:rsidRDefault="00C14BE5" w:rsidP="008610A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C14BE5" w:rsidRPr="006E45AB" w:rsidRDefault="00C14BE5" w:rsidP="008610AB">
            <w:pPr>
              <w:pStyle w:val="TAL"/>
              <w:snapToGrid w:val="0"/>
            </w:pPr>
            <w:r>
              <w:rPr>
                <w:rFonts w:ascii="Times New Roman" w:hAnsi="Times New Roman"/>
                <w:sz w:val="20"/>
              </w:rPr>
              <w:t xml:space="preserve">The </w:t>
            </w:r>
            <w:r>
              <w:rPr>
                <w:rFonts w:hint="eastAsia"/>
                <w:lang w:eastAsia="zh-CN"/>
              </w:rPr>
              <w:t>t</w:t>
            </w:r>
            <w:r w:rsidRPr="00282FB2">
              <w:rPr>
                <w:rFonts w:ascii="Times New Roman" w:hAnsi="Times New Roman"/>
                <w:sz w:val="20"/>
                <w:lang w:eastAsia="ko-KR"/>
              </w:rPr>
              <w:t>roubleshooting</w:t>
            </w:r>
            <w:r>
              <w:rPr>
                <w:rFonts w:ascii="Times New Roman" w:hAnsi="Times New Roman" w:hint="eastAsia"/>
                <w:sz w:val="20"/>
                <w:lang w:eastAsia="zh-CN"/>
              </w:rPr>
              <w:t xml:space="preserve"> operation </w:t>
            </w:r>
            <w:r>
              <w:rPr>
                <w:rFonts w:ascii="Times New Roman" w:hAnsi="Times New Roman"/>
                <w:sz w:val="20"/>
                <w:lang w:eastAsia="zh-CN"/>
              </w:rPr>
              <w:t>execution status.</w:t>
            </w:r>
            <w:r w:rsidRPr="00FE393C">
              <w:rPr>
                <w:rFonts w:ascii="Times New Roman" w:hAnsi="Times New Roman"/>
                <w:sz w:val="20"/>
                <w:lang w:eastAsia="zh-CN"/>
              </w:rPr>
              <w:t xml:space="preserve"> It can be Initiat</w:t>
            </w:r>
            <w:r>
              <w:rPr>
                <w:rFonts w:ascii="Times New Roman" w:hAnsi="Times New Roman"/>
                <w:sz w:val="20"/>
                <w:lang w:eastAsia="zh-CN"/>
              </w:rPr>
              <w:t>ed, Started, Finished, Cancell</w:t>
            </w:r>
            <w:r>
              <w:rPr>
                <w:rFonts w:ascii="Times New Roman" w:hAnsi="Times New Roman" w:hint="eastAsia"/>
                <w:sz w:val="20"/>
                <w:lang w:eastAsia="zh-CN"/>
              </w:rPr>
              <w:t>ing</w:t>
            </w:r>
            <w:r w:rsidRPr="00FE393C">
              <w:rPr>
                <w:rFonts w:ascii="Times New Roman" w:hAnsi="Times New Roman"/>
                <w:sz w:val="20"/>
                <w:lang w:eastAsia="zh-CN"/>
              </w:rPr>
              <w:t xml:space="preserve">, or </w:t>
            </w:r>
            <w:r>
              <w:rPr>
                <w:rFonts w:ascii="Times New Roman" w:hAnsi="Times New Roman"/>
                <w:sz w:val="20"/>
                <w:lang w:eastAsia="zh-CN"/>
              </w:rPr>
              <w:t>Cancell</w:t>
            </w:r>
            <w:r>
              <w:rPr>
                <w:rFonts w:ascii="Times New Roman" w:hAnsi="Times New Roman" w:hint="eastAsia"/>
                <w:sz w:val="20"/>
                <w:lang w:eastAsia="zh-CN"/>
              </w:rPr>
              <w:t>ed</w:t>
            </w:r>
            <w:r w:rsidRPr="00FE393C">
              <w:rPr>
                <w:rFonts w:ascii="Times New Roman" w:hAnsi="Times New Roman"/>
                <w:sz w:val="20"/>
                <w:lang w:eastAsia="zh-CN"/>
              </w:rPr>
              <w:t>.</w:t>
            </w:r>
          </w:p>
        </w:tc>
      </w:tr>
    </w:tbl>
    <w:p w:rsidR="00C14BE5" w:rsidRPr="00D26C19" w:rsidRDefault="00C14BE5" w:rsidP="008610AB">
      <w:pPr>
        <w:pStyle w:val="Caption"/>
        <w:jc w:val="center"/>
      </w:pPr>
      <w:r w:rsidRPr="00186951">
        <w:t>Table 6.6.1.1.1.</w:t>
      </w:r>
      <w:r>
        <w:rPr>
          <w:rFonts w:hint="eastAsia"/>
          <w:lang w:eastAsia="zh-CN"/>
        </w:rPr>
        <w:t>20</w:t>
      </w:r>
      <w:r w:rsidRPr="00186951">
        <w:t xml:space="preserve">-1 Type: </w:t>
      </w:r>
      <w:r w:rsidRPr="00EA53C0">
        <w:rPr>
          <w:rFonts w:hint="eastAsia"/>
        </w:rPr>
        <w:t>T</w:t>
      </w:r>
      <w:r w:rsidRPr="00EA53C0">
        <w:t>roubleshootingReport</w:t>
      </w:r>
    </w:p>
    <w:p w:rsidR="00C14BE5" w:rsidRDefault="00C14BE5" w:rsidP="00C14BE5">
      <w:pPr>
        <w:pStyle w:val="Heading6"/>
      </w:pPr>
      <w:r>
        <w:rPr>
          <w:lang w:val="en-US"/>
        </w:rPr>
        <w:t>6.6.1.1</w:t>
      </w:r>
      <w:r>
        <w:t>.1.</w:t>
      </w:r>
      <w:r>
        <w:rPr>
          <w:rFonts w:hint="eastAsia"/>
          <w:lang w:eastAsia="zh-CN"/>
        </w:rPr>
        <w:t>21</w:t>
      </w:r>
      <w:r w:rsidRPr="00A1797D">
        <w:tab/>
      </w:r>
      <w:r w:rsidRPr="00A1797D">
        <w:tab/>
      </w:r>
      <w:r>
        <w:rPr>
          <w:rFonts w:hint="eastAsia"/>
          <w:lang w:eastAsia="zh-CN"/>
        </w:rPr>
        <w:t>Log</w:t>
      </w:r>
      <w:r>
        <w:t xml:space="preserve"> Type</w:t>
      </w:r>
    </w:p>
    <w:p w:rsidR="00C14BE5" w:rsidRDefault="00C14BE5" w:rsidP="00C14BE5">
      <w:pPr>
        <w:widowControl w:val="0"/>
        <w:overflowPunct/>
        <w:spacing w:after="0"/>
        <w:textAlignment w:val="auto"/>
        <w:rPr>
          <w:lang w:eastAsia="zh-CN"/>
        </w:rPr>
      </w:pPr>
      <w:r>
        <w:rPr>
          <w:lang w:eastAsia="zh-CN"/>
        </w:rPr>
        <w:t xml:space="preserve">The </w:t>
      </w:r>
      <w:r>
        <w:rPr>
          <w:rFonts w:hint="eastAsia"/>
          <w:lang w:eastAsia="zh-CN"/>
        </w:rPr>
        <w:t>Log</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log information, log URL</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C14BE5" w:rsidRPr="006E45AB" w:rsidTr="008610AB">
        <w:trPr>
          <w:tblHeader/>
          <w:jc w:val="center"/>
        </w:trPr>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C14BE5" w:rsidRPr="006E45AB" w:rsidRDefault="00C14BE5" w:rsidP="008610A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C14BE5" w:rsidRPr="006E45AB" w:rsidRDefault="00C14BE5" w:rsidP="008610AB">
            <w:pPr>
              <w:pStyle w:val="TAH"/>
              <w:snapToGrid w:val="0"/>
            </w:pPr>
            <w:r w:rsidRPr="006E45AB">
              <w:t>Description</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C14BE5"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logURL</w:t>
            </w:r>
          </w:p>
        </w:tc>
        <w:tc>
          <w:tcPr>
            <w:tcW w:w="1709" w:type="dxa"/>
            <w:tcBorders>
              <w:top w:val="single" w:sz="4" w:space="0" w:color="auto"/>
              <w:left w:val="single" w:sz="4" w:space="0" w:color="auto"/>
              <w:bottom w:val="single" w:sz="4" w:space="0" w:color="auto"/>
              <w:right w:val="single" w:sz="4" w:space="0" w:color="auto"/>
            </w:tcBorders>
          </w:tcPr>
          <w:p w:rsidR="00C14BE5" w:rsidRPr="00A74C43" w:rsidRDefault="00C14BE5" w:rsidP="008610AB">
            <w:pPr>
              <w:pStyle w:val="TAL"/>
              <w:snapToGrid w:val="0"/>
              <w:rPr>
                <w:rFonts w:ascii="Times New Roman" w:hAnsi="Times New Roman"/>
                <w:sz w:val="20"/>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C14BE5" w:rsidRPr="00514E32" w:rsidRDefault="00C14BE5" w:rsidP="008610AB">
            <w:pPr>
              <w:pStyle w:val="TAL"/>
              <w:rPr>
                <w:rFonts w:ascii="Times New Roman" w:hAnsi="Times New Roman"/>
                <w:sz w:val="20"/>
                <w:lang w:eastAsia="zh-CN"/>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bl>
    <w:p w:rsidR="00C14BE5" w:rsidRDefault="00C14BE5" w:rsidP="008610AB">
      <w:pPr>
        <w:pStyle w:val="Caption"/>
        <w:jc w:val="center"/>
        <w:rPr>
          <w:lang w:eastAsia="zh-CN"/>
        </w:rPr>
      </w:pPr>
      <w:r w:rsidRPr="00186951">
        <w:t>Table 6.6.1.1.1.</w:t>
      </w:r>
      <w:r>
        <w:rPr>
          <w:rFonts w:hint="eastAsia"/>
          <w:lang w:eastAsia="zh-CN"/>
        </w:rPr>
        <w:t>21</w:t>
      </w:r>
      <w:r w:rsidRPr="00186951">
        <w:t xml:space="preserve">-1 Type: </w:t>
      </w:r>
      <w:r w:rsidRPr="005B6B8C">
        <w:rPr>
          <w:rFonts w:hint="eastAsia"/>
        </w:rPr>
        <w:t>Log</w:t>
      </w:r>
    </w:p>
    <w:p w:rsidR="00C14BE5" w:rsidRPr="005836F4" w:rsidRDefault="00C14BE5" w:rsidP="00C14BE5">
      <w:pPr>
        <w:pStyle w:val="Heading6"/>
        <w:rPr>
          <w:lang w:val="en-US"/>
        </w:rPr>
      </w:pPr>
      <w:r>
        <w:rPr>
          <w:lang w:val="en-US"/>
        </w:rPr>
        <w:t>6.6.1.1</w:t>
      </w:r>
      <w:r w:rsidRPr="00FD28C5">
        <w:rPr>
          <w:lang w:val="en-US"/>
        </w:rPr>
        <w:t>.1.</w:t>
      </w:r>
      <w:r w:rsidRPr="00FD28C5">
        <w:rPr>
          <w:rFonts w:hint="eastAsia"/>
          <w:lang w:val="en-US"/>
        </w:rPr>
        <w:t>2</w:t>
      </w:r>
      <w:r>
        <w:rPr>
          <w:rFonts w:hint="eastAsia"/>
          <w:lang w:val="en-US" w:eastAsia="zh-CN"/>
        </w:rPr>
        <w:t>2</w:t>
      </w:r>
      <w:r w:rsidRPr="00FD28C5">
        <w:rPr>
          <w:lang w:val="en-US"/>
        </w:rPr>
        <w:tab/>
      </w:r>
      <w:r>
        <w:rPr>
          <w:rFonts w:hint="eastAsia"/>
          <w:lang w:val="en-US" w:eastAsia="zh-CN"/>
        </w:rPr>
        <w:t>Log</w:t>
      </w:r>
      <w:r>
        <w:rPr>
          <w:lang w:val="en-US"/>
        </w:rPr>
        <w:t xml:space="preserve"> Filter Criteria</w:t>
      </w:r>
    </w:p>
    <w:tbl>
      <w:tblPr>
        <w:tblW w:w="7016" w:type="dxa"/>
        <w:jc w:val="center"/>
        <w:tblLayout w:type="fixed"/>
        <w:tblCellMar>
          <w:left w:w="0" w:type="dxa"/>
          <w:right w:w="0" w:type="dxa"/>
        </w:tblCellMar>
        <w:tblLook w:val="0000"/>
      </w:tblPr>
      <w:tblGrid>
        <w:gridCol w:w="1709"/>
        <w:gridCol w:w="5307"/>
      </w:tblGrid>
      <w:tr w:rsidR="00C14BE5"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C14BE5" w:rsidRDefault="00C14BE5" w:rsidP="008610AB">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14BE5" w:rsidRDefault="00C14BE5" w:rsidP="008610AB">
            <w:pPr>
              <w:pStyle w:val="TAH"/>
              <w:snapToGrid w:val="0"/>
            </w:pPr>
            <w:r>
              <w:t>Description</w:t>
            </w:r>
          </w:p>
        </w:tc>
      </w:tr>
      <w:tr w:rsidR="00C14BE5" w:rsidTr="008610AB">
        <w:trPr>
          <w:tblHeader/>
          <w:jc w:val="center"/>
        </w:trPr>
        <w:tc>
          <w:tcPr>
            <w:tcW w:w="1709" w:type="dxa"/>
            <w:tcBorders>
              <w:left w:val="single" w:sz="1" w:space="0" w:color="000000"/>
              <w:bottom w:val="single" w:sz="1" w:space="0" w:color="000000"/>
            </w:tcBorders>
          </w:tcPr>
          <w:p w:rsidR="00C14BE5" w:rsidRPr="00AF179A" w:rsidRDefault="00C14BE5" w:rsidP="008610AB">
            <w:pPr>
              <w:pStyle w:val="TAL"/>
              <w:snapToGrid w:val="0"/>
              <w:rPr>
                <w:rFonts w:ascii="Times New Roman" w:hAnsi="Times New Roman"/>
                <w:sz w:val="20"/>
              </w:rPr>
            </w:pPr>
            <w:r w:rsidRPr="0039605A">
              <w:rPr>
                <w:rFonts w:ascii="Times New Roman" w:hAnsi="Times New Roman"/>
                <w:sz w:val="20"/>
                <w:lang w:eastAsia="ko-KR"/>
              </w:rPr>
              <w:t>logTypeId</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sidRPr="0039605A">
              <w:rPr>
                <w:rFonts w:ascii="Times New Roman" w:hAnsi="Times New Roman"/>
                <w:sz w:val="20"/>
                <w:lang w:eastAsia="zh-CN"/>
              </w:rPr>
              <w:t>type</w:t>
            </w:r>
            <w:r w:rsidRPr="00514E32">
              <w:rPr>
                <w:rFonts w:ascii="Times New Roman" w:hAnsi="Times New Roman"/>
                <w:sz w:val="20"/>
                <w:lang w:eastAsia="zh-CN"/>
              </w:rPr>
              <w:t xml:space="preserve"> of the </w:t>
            </w:r>
            <w:r w:rsidRPr="0039605A">
              <w:rPr>
                <w:rFonts w:ascii="Times New Roman" w:hAnsi="Times New Roman"/>
                <w:sz w:val="20"/>
                <w:lang w:eastAsia="zh-CN"/>
              </w:rPr>
              <w:t>log</w:t>
            </w:r>
            <w:r w:rsidRPr="00514E32">
              <w:rPr>
                <w:rFonts w:ascii="Times New Roman" w:hAnsi="Times New Roman"/>
                <w:sz w:val="20"/>
                <w:lang w:eastAsia="zh-CN"/>
              </w:rPr>
              <w:t>.</w:t>
            </w:r>
            <w:r w:rsidRPr="0039605A">
              <w:rPr>
                <w:rFonts w:ascii="Times New Roman" w:hAnsi="Times New Roman" w:hint="eastAsia"/>
                <w:sz w:val="20"/>
                <w:lang w:eastAsia="zh-CN"/>
              </w:rPr>
              <w:t xml:space="preserve"> E.g. security log, system log.</w:t>
            </w:r>
          </w:p>
          <w:p w:rsidR="00C14BE5" w:rsidRPr="00AF179A" w:rsidRDefault="00C14BE5" w:rsidP="008610AB">
            <w:pPr>
              <w:pStyle w:val="TAL"/>
              <w:snapToGrid w:val="0"/>
              <w:rPr>
                <w:rFonts w:ascii="Times New Roman" w:hAnsi="Times New Roman"/>
                <w:sz w:val="20"/>
              </w:rPr>
            </w:pPr>
            <w:r>
              <w:rPr>
                <w:rFonts w:ascii="Times New Roman" w:hAnsi="Times New Roman" w:hint="eastAsia"/>
                <w:sz w:val="20"/>
                <w:lang w:eastAsia="zh-CN"/>
              </w:rPr>
              <w:t>Enum</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ogTypeId</w:t>
            </w:r>
            <w:r>
              <w:rPr>
                <w:rFonts w:ascii="Times New Roman" w:hAnsi="Times New Roman" w:hint="eastAsia"/>
                <w:sz w:val="20"/>
                <w:lang w:eastAsia="zh-CN"/>
              </w:rPr>
              <w:t xml:space="preserve">, see </w:t>
            </w:r>
            <w:r w:rsidRPr="00AC395E">
              <w:rPr>
                <w:rFonts w:ascii="Times New Roman" w:hAnsi="Times New Roman"/>
                <w:sz w:val="20"/>
                <w:lang w:eastAsia="zh-CN"/>
              </w:rPr>
              <w:t>6.6.1.1.1.</w:t>
            </w:r>
            <w:r w:rsidRPr="00AC395E">
              <w:rPr>
                <w:rFonts w:ascii="Times New Roman" w:hAnsi="Times New Roman" w:hint="eastAsia"/>
                <w:sz w:val="20"/>
                <w:lang w:eastAsia="zh-CN"/>
              </w:rPr>
              <w:t>17</w:t>
            </w:r>
            <w:r>
              <w:rPr>
                <w:rFonts w:ascii="Times New Roman" w:hAnsi="Times New Roman"/>
                <w:sz w:val="20"/>
                <w:lang w:eastAsia="zh-CN"/>
              </w:rPr>
              <w:t>.</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hAnsi="Times New Roman"/>
                <w:sz w:val="20"/>
              </w:rPr>
            </w:pPr>
            <w:r>
              <w:rPr>
                <w:rFonts w:ascii="Times New Roman" w:eastAsia="Arial Unicode MS" w:hAnsi="Times New Roman" w:hint="eastAsia"/>
                <w:sz w:val="20"/>
                <w:lang w:eastAsia="zh-CN"/>
              </w:rPr>
              <w:t>start</w:t>
            </w:r>
            <w:r w:rsidRPr="00F57936">
              <w:rPr>
                <w:rFonts w:ascii="Times New Roman" w:eastAsia="Arial Unicode MS" w:hAnsi="Times New Roman"/>
                <w:sz w:val="20"/>
              </w:rPr>
              <w:t>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lang w:eastAsia="zh-CN"/>
              </w:rPr>
            </w:pPr>
            <w:r>
              <w:rPr>
                <w:rFonts w:ascii="Times New Roman" w:hAnsi="Times New Roman" w:hint="eastAsia"/>
                <w:sz w:val="20"/>
                <w:lang w:eastAsia="zh-CN"/>
              </w:rPr>
              <w:t>The start time of log.</w:t>
            </w:r>
          </w:p>
        </w:tc>
      </w:tr>
      <w:tr w:rsidR="00C14BE5" w:rsidTr="008610AB">
        <w:trPr>
          <w:tblHeader/>
          <w:jc w:val="center"/>
        </w:trPr>
        <w:tc>
          <w:tcPr>
            <w:tcW w:w="1709" w:type="dxa"/>
            <w:tcBorders>
              <w:left w:val="single" w:sz="1" w:space="0" w:color="000000"/>
              <w:bottom w:val="single" w:sz="1" w:space="0" w:color="000000"/>
            </w:tcBorders>
          </w:tcPr>
          <w:p w:rsidR="00C14BE5" w:rsidRPr="00F57936" w:rsidRDefault="00C14BE5" w:rsidP="008610AB">
            <w:pPr>
              <w:pStyle w:val="TAL"/>
              <w:snapToGrid w:val="0"/>
              <w:rPr>
                <w:rFonts w:ascii="Times New Roman" w:eastAsia="Arial Unicode MS" w:hAnsi="Times New Roman"/>
                <w:sz w:val="20"/>
              </w:rPr>
            </w:pPr>
            <w:r>
              <w:rPr>
                <w:rFonts w:ascii="Times New Roman" w:eastAsia="Arial Unicode MS" w:hAnsi="Times New Roman" w:hint="eastAsia"/>
                <w:sz w:val="20"/>
                <w:lang w:eastAsia="zh-CN"/>
              </w:rPr>
              <w:t>endTime</w:t>
            </w:r>
          </w:p>
        </w:tc>
        <w:tc>
          <w:tcPr>
            <w:tcW w:w="5307" w:type="dxa"/>
            <w:tcBorders>
              <w:left w:val="single" w:sz="1" w:space="0" w:color="000000"/>
              <w:bottom w:val="single" w:sz="1" w:space="0" w:color="000000"/>
              <w:right w:val="single" w:sz="1" w:space="0" w:color="000000"/>
            </w:tcBorders>
          </w:tcPr>
          <w:p w:rsidR="00C14BE5" w:rsidRDefault="00C14BE5" w:rsidP="008610AB">
            <w:pPr>
              <w:pStyle w:val="TAL"/>
              <w:snapToGrid w:val="0"/>
              <w:rPr>
                <w:rFonts w:ascii="Times New Roman" w:hAnsi="Times New Roman"/>
                <w:sz w:val="20"/>
              </w:rPr>
            </w:pPr>
            <w:r>
              <w:rPr>
                <w:rFonts w:ascii="Times New Roman" w:hAnsi="Times New Roman" w:hint="eastAsia"/>
                <w:sz w:val="20"/>
                <w:lang w:eastAsia="zh-CN"/>
              </w:rPr>
              <w:t>The end time of log.</w:t>
            </w:r>
          </w:p>
        </w:tc>
      </w:tr>
    </w:tbl>
    <w:p w:rsidR="00C14BE5" w:rsidRPr="008610AB" w:rsidRDefault="00C14BE5" w:rsidP="008610AB">
      <w:pPr>
        <w:pStyle w:val="Caption"/>
        <w:jc w:val="center"/>
      </w:pPr>
      <w:r w:rsidRPr="008610AB">
        <w:t>Table 6.6.1.1.1.</w:t>
      </w:r>
      <w:r w:rsidRPr="008610AB">
        <w:rPr>
          <w:rFonts w:hint="eastAsia"/>
        </w:rPr>
        <w:t>22</w:t>
      </w:r>
      <w:r w:rsidRPr="008610AB">
        <w:t xml:space="preserve"> </w:t>
      </w:r>
      <w:r w:rsidRPr="008610AB">
        <w:rPr>
          <w:rFonts w:hint="eastAsia"/>
        </w:rPr>
        <w:t xml:space="preserve">Log </w:t>
      </w:r>
      <w:r w:rsidRPr="008610AB">
        <w:t>Filter Criteria</w:t>
      </w:r>
    </w:p>
    <w:p w:rsidR="00D06A3B" w:rsidRDefault="00D06A3B" w:rsidP="00D06A3B">
      <w:pPr>
        <w:pStyle w:val="Heading6"/>
        <w:rPr>
          <w:lang w:eastAsia="zh-CN"/>
        </w:rPr>
      </w:pPr>
      <w:r>
        <w:rPr>
          <w:lang w:val="en-US"/>
        </w:rPr>
        <w:t>6.6.1.1</w:t>
      </w:r>
      <w:r>
        <w:t>.1.</w:t>
      </w:r>
      <w:r>
        <w:rPr>
          <w:rFonts w:hint="eastAsia"/>
          <w:lang w:eastAsia="zh-CN"/>
        </w:rPr>
        <w:t>24</w:t>
      </w:r>
      <w:r w:rsidRPr="00A1797D">
        <w:tab/>
      </w:r>
      <w:r>
        <w:rPr>
          <w:rFonts w:hint="eastAsia"/>
          <w:lang w:eastAsia="zh-CN"/>
        </w:rPr>
        <w:t>Action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sidRPr="006866D7">
              <w:rPr>
                <w:rFonts w:ascii="Arial" w:hAnsi="Arial" w:hint="eastAsia"/>
                <w:b/>
                <w:color w:val="auto"/>
                <w:sz w:val="18"/>
                <w:szCs w:val="20"/>
                <w:lang w:val="en-GB"/>
              </w:rPr>
              <w:t>InstallStatus</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U</w:t>
            </w:r>
            <w:r w:rsidRPr="003F5B58">
              <w:rPr>
                <w:rFonts w:ascii="Times New Roman" w:hAnsi="Times New Roman"/>
                <w:sz w:val="20"/>
                <w:lang w:eastAsia="zh-CN"/>
              </w:rPr>
              <w:t>ninstall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un-installs</w:t>
            </w:r>
            <w:r w:rsidRPr="003F5B58">
              <w:rPr>
                <w:rFonts w:hint="eastAsia"/>
                <w:color w:val="auto"/>
                <w:sz w:val="20"/>
                <w:szCs w:val="20"/>
                <w:lang w:val="en-GB" w:eastAsia="zh-CN"/>
              </w:rPr>
              <w:t xml:space="preserve"> </w:t>
            </w:r>
            <w:r w:rsidRPr="003F5B58">
              <w:rPr>
                <w:color w:val="auto"/>
                <w:sz w:val="20"/>
                <w:szCs w:val="20"/>
                <w:lang w:val="en-GB" w:eastAsia="zh-CN"/>
              </w:rPr>
              <w:t>the software.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activate</w:t>
            </w:r>
            <w:r w:rsidRPr="003F5B58">
              <w:rPr>
                <w:rFonts w:hint="eastAsia"/>
                <w:color w:val="auto"/>
                <w:sz w:val="20"/>
                <w:szCs w:val="20"/>
                <w:lang w:val="en-GB" w:eastAsia="zh-CN"/>
              </w:rPr>
              <w:t>s</w:t>
            </w:r>
            <w:r w:rsidRPr="003F5B58">
              <w:rPr>
                <w:color w:val="auto"/>
                <w:sz w:val="20"/>
                <w:szCs w:val="20"/>
                <w:lang w:val="en-GB" w:eastAsia="zh-CN"/>
              </w:rPr>
              <w:t xml:space="preserve"> software previously installed.</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deactivate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Default"/>
              <w:rPr>
                <w:color w:val="auto"/>
                <w:sz w:val="20"/>
                <w:szCs w:val="20"/>
                <w:lang w:val="en-GB" w:eastAsia="zh-CN"/>
              </w:rPr>
            </w:pPr>
            <w:r w:rsidRPr="003F5B58">
              <w:rPr>
                <w:color w:val="auto"/>
                <w:sz w:val="20"/>
                <w:szCs w:val="20"/>
                <w:lang w:val="en-GB" w:eastAsia="zh-CN"/>
              </w:rPr>
              <w:t>The action that deactivate</w:t>
            </w:r>
            <w:r w:rsidRPr="003F5B58">
              <w:rPr>
                <w:rFonts w:hint="eastAsia"/>
                <w:color w:val="auto"/>
                <w:sz w:val="20"/>
                <w:szCs w:val="20"/>
                <w:lang w:val="en-GB" w:eastAsia="zh-CN"/>
              </w:rPr>
              <w:t>s</w:t>
            </w:r>
            <w:r w:rsidRPr="003F5B58">
              <w:rPr>
                <w:color w:val="auto"/>
                <w:sz w:val="20"/>
                <w:szCs w:val="20"/>
                <w:lang w:val="en-GB" w:eastAsia="zh-CN"/>
              </w:rPr>
              <w:t xml:space="preserve"> software.</w:t>
            </w:r>
          </w:p>
        </w:tc>
      </w:tr>
    </w:tbl>
    <w:p w:rsidR="00D06A3B" w:rsidRPr="00186951" w:rsidRDefault="00D06A3B" w:rsidP="00D06A3B">
      <w:pPr>
        <w:pStyle w:val="Caption"/>
        <w:jc w:val="center"/>
      </w:pPr>
      <w:r>
        <w:t>Table 6.6.1.1.1.</w:t>
      </w:r>
      <w:r>
        <w:rPr>
          <w:rFonts w:hint="eastAsia"/>
          <w:lang w:eastAsia="zh-CN"/>
        </w:rPr>
        <w:t>24</w:t>
      </w:r>
      <w:r w:rsidRPr="00186951">
        <w:t xml:space="preserve">-1 </w:t>
      </w:r>
      <w:r w:rsidRPr="00AC395E">
        <w:t>Enum:</w:t>
      </w:r>
      <w:r w:rsidRPr="00186951">
        <w:t xml:space="preserve"> </w:t>
      </w:r>
      <w:r w:rsidRPr="00A95193">
        <w:rPr>
          <w:rFonts w:hint="eastAsia"/>
        </w:rPr>
        <w:t>Action</w:t>
      </w:r>
    </w:p>
    <w:p w:rsidR="00D06A3B" w:rsidRPr="00655484" w:rsidRDefault="00D06A3B" w:rsidP="00D06A3B">
      <w:pPr>
        <w:jc w:val="center"/>
        <w:rPr>
          <w:lang w:val="en-US" w:eastAsia="zh-CN"/>
        </w:rPr>
      </w:pPr>
    </w:p>
    <w:p w:rsidR="00D06A3B" w:rsidRDefault="00D06A3B" w:rsidP="00D06A3B">
      <w:pPr>
        <w:pStyle w:val="Heading6"/>
      </w:pPr>
      <w:r>
        <w:rPr>
          <w:lang w:val="en-US"/>
        </w:rPr>
        <w:t>6.6.1.1</w:t>
      </w:r>
      <w:r>
        <w:t>.1.</w:t>
      </w:r>
      <w:r>
        <w:rPr>
          <w:rFonts w:hint="eastAsia"/>
          <w:lang w:eastAsia="zh-CN"/>
        </w:rPr>
        <w:t>25</w:t>
      </w:r>
      <w:r w:rsidRPr="00A1797D">
        <w:tab/>
      </w:r>
      <w:r w:rsidRPr="00894972">
        <w:rPr>
          <w:lang w:eastAsia="ko-KR"/>
        </w:rPr>
        <w:t>Status</w:t>
      </w:r>
      <w:r>
        <w:rPr>
          <w:rFonts w:hint="eastAsia"/>
          <w:lang w:eastAsia="zh-CN"/>
        </w:rPr>
        <w:t xml:space="preserve"> Enum</w:t>
      </w:r>
    </w:p>
    <w:tbl>
      <w:tblPr>
        <w:tblW w:w="7901" w:type="dxa"/>
        <w:jc w:val="center"/>
        <w:tblInd w:w="-885" w:type="dxa"/>
        <w:tblLayout w:type="fixed"/>
        <w:tblCellMar>
          <w:left w:w="0" w:type="dxa"/>
          <w:right w:w="0" w:type="dxa"/>
        </w:tblCellMar>
        <w:tblLook w:val="0000"/>
      </w:tblPr>
      <w:tblGrid>
        <w:gridCol w:w="2594"/>
        <w:gridCol w:w="5307"/>
      </w:tblGrid>
      <w:tr w:rsidR="00D06A3B" w:rsidRPr="006E45AB" w:rsidTr="00D06A3B">
        <w:trPr>
          <w:tblHeader/>
          <w:jc w:val="center"/>
        </w:trPr>
        <w:tc>
          <w:tcPr>
            <w:tcW w:w="2594" w:type="dxa"/>
            <w:tcBorders>
              <w:top w:val="single" w:sz="1" w:space="0" w:color="000000"/>
              <w:left w:val="single" w:sz="1" w:space="0" w:color="000000"/>
              <w:bottom w:val="single" w:sz="4" w:space="0" w:color="auto"/>
            </w:tcBorders>
            <w:shd w:val="clear" w:color="auto" w:fill="C0C0C0"/>
          </w:tcPr>
          <w:p w:rsidR="00D06A3B" w:rsidRPr="006024BF" w:rsidRDefault="00D06A3B" w:rsidP="00D06A3B">
            <w:pPr>
              <w:pStyle w:val="Default"/>
              <w:jc w:val="center"/>
            </w:pPr>
            <w:r>
              <w:rPr>
                <w:rFonts w:ascii="Arial" w:hAnsi="Arial" w:hint="eastAsia"/>
                <w:b/>
                <w:color w:val="auto"/>
                <w:sz w:val="18"/>
                <w:szCs w:val="20"/>
                <w:lang w:val="en-GB" w:eastAsia="zh-CN"/>
              </w:rPr>
              <w:t>L</w:t>
            </w:r>
            <w:r w:rsidRPr="00FF3CD3">
              <w:rPr>
                <w:rFonts w:ascii="Arial" w:hAnsi="Arial"/>
                <w:b/>
                <w:color w:val="auto"/>
                <w:sz w:val="18"/>
                <w:szCs w:val="20"/>
                <w:lang w:val="en-GB"/>
              </w:rPr>
              <w:t>ogStatus</w:t>
            </w:r>
            <w:r w:rsidRPr="006024BF">
              <w:rPr>
                <w:rFonts w:ascii="Arial" w:hAnsi="Arial"/>
                <w:b/>
                <w:color w:val="auto"/>
                <w:sz w:val="18"/>
                <w:szCs w:val="20"/>
                <w:lang w:val="en-GB"/>
              </w:rPr>
              <w:t xml:space="preserve"> </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Successful</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successful.</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Failure</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failure.</w:t>
            </w:r>
          </w:p>
        </w:tc>
      </w:tr>
      <w:tr w:rsidR="00D06A3B" w:rsidRPr="006024BF" w:rsidTr="00D06A3B">
        <w:trPr>
          <w:tblHeader/>
          <w:jc w:val="center"/>
        </w:trPr>
        <w:tc>
          <w:tcPr>
            <w:tcW w:w="2594"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In-Process</w:t>
            </w:r>
          </w:p>
        </w:tc>
        <w:tc>
          <w:tcPr>
            <w:tcW w:w="5307" w:type="dxa"/>
            <w:tcBorders>
              <w:top w:val="single" w:sz="4" w:space="0" w:color="auto"/>
              <w:left w:val="single" w:sz="4" w:space="0" w:color="auto"/>
              <w:bottom w:val="single" w:sz="4" w:space="0" w:color="auto"/>
              <w:right w:val="single" w:sz="4" w:space="0" w:color="auto"/>
            </w:tcBorders>
          </w:tcPr>
          <w:p w:rsidR="00D06A3B" w:rsidRPr="003F5B58"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The status is i</w:t>
            </w:r>
            <w:r>
              <w:rPr>
                <w:rFonts w:ascii="Times New Roman" w:hAnsi="Times New Roman" w:hint="eastAsia"/>
                <w:sz w:val="20"/>
                <w:lang w:eastAsia="zh-CN"/>
              </w:rPr>
              <w:t xml:space="preserve">n </w:t>
            </w:r>
            <w:r w:rsidRPr="003F5B58">
              <w:rPr>
                <w:rFonts w:ascii="Times New Roman" w:hAnsi="Times New Roman" w:hint="eastAsia"/>
                <w:sz w:val="20"/>
                <w:lang w:eastAsia="zh-CN"/>
              </w:rPr>
              <w:t>process.</w:t>
            </w:r>
          </w:p>
        </w:tc>
      </w:tr>
    </w:tbl>
    <w:p w:rsidR="00D06A3B" w:rsidRDefault="00D06A3B" w:rsidP="00D06A3B">
      <w:pPr>
        <w:pStyle w:val="Caption"/>
        <w:jc w:val="center"/>
        <w:rPr>
          <w:lang w:eastAsia="zh-CN"/>
        </w:rPr>
      </w:pPr>
      <w:r>
        <w:t>Table 6.6.1.1.1.</w:t>
      </w:r>
      <w:r>
        <w:rPr>
          <w:rFonts w:hint="eastAsia"/>
          <w:lang w:eastAsia="zh-CN"/>
        </w:rPr>
        <w:t>25</w:t>
      </w:r>
      <w:r w:rsidRPr="00186951">
        <w:t xml:space="preserve">-1 </w:t>
      </w:r>
      <w:r w:rsidRPr="00AC395E">
        <w:t>Enum:</w:t>
      </w:r>
      <w:r w:rsidRPr="00186951">
        <w:t xml:space="preserve"> </w:t>
      </w:r>
      <w:r w:rsidRPr="00A95193">
        <w:t>Status</w:t>
      </w:r>
    </w:p>
    <w:p w:rsidR="00D06A3B" w:rsidRDefault="00D06A3B" w:rsidP="00D06A3B">
      <w:pPr>
        <w:pStyle w:val="Heading6"/>
      </w:pPr>
      <w:r>
        <w:rPr>
          <w:lang w:val="en-US"/>
        </w:rPr>
        <w:t>6.6.1.1</w:t>
      </w:r>
      <w:r>
        <w:t>.1.</w:t>
      </w:r>
      <w:r>
        <w:rPr>
          <w:rFonts w:hint="eastAsia"/>
          <w:lang w:eastAsia="zh-CN"/>
        </w:rPr>
        <w:t>26</w:t>
      </w:r>
      <w:r w:rsidRPr="00A1797D">
        <w:rPr>
          <w:lang w:eastAsia="ko-KR"/>
        </w:rPr>
        <w:tab/>
      </w:r>
      <w:r w:rsidRPr="00A1797D">
        <w:rPr>
          <w:lang w:eastAsia="ko-KR"/>
        </w:rPr>
        <w:tab/>
      </w:r>
      <w:r w:rsidRPr="003F5B58">
        <w:rPr>
          <w:rFonts w:hint="eastAsia"/>
          <w:lang w:eastAsia="ko-KR"/>
        </w:rPr>
        <w:t>ActionStatus</w:t>
      </w:r>
      <w:r>
        <w:rPr>
          <w:lang w:eastAsia="ko-KR"/>
        </w:rPr>
        <w:t xml:space="preserve"> Type</w:t>
      </w:r>
    </w:p>
    <w:p w:rsidR="00D06A3B" w:rsidRDefault="00D06A3B" w:rsidP="00D06A3B">
      <w:pPr>
        <w:widowControl w:val="0"/>
        <w:overflowPunct/>
        <w:spacing w:after="0"/>
        <w:textAlignment w:val="auto"/>
        <w:rPr>
          <w:lang w:eastAsia="zh-CN"/>
        </w:rPr>
      </w:pPr>
      <w:r>
        <w:rPr>
          <w:lang w:eastAsia="zh-CN"/>
        </w:rPr>
        <w:t xml:space="preserve">The </w:t>
      </w:r>
      <w:r w:rsidRPr="003F5B58">
        <w:rPr>
          <w:rFonts w:hint="eastAsia"/>
          <w:lang w:eastAsia="zh-CN"/>
        </w:rPr>
        <w:t>ActionStatus</w:t>
      </w:r>
      <w:r>
        <w:rPr>
          <w:lang w:eastAsia="zh-CN"/>
        </w:rPr>
        <w:t xml:space="preserve"> is a</w:t>
      </w:r>
      <w:r w:rsidRPr="003A1BA4">
        <w:rPr>
          <w:lang w:eastAsia="zh-CN"/>
        </w:rPr>
        <w:t xml:space="preserve"> complex type </w:t>
      </w:r>
      <w:r>
        <w:rPr>
          <w:lang w:eastAsia="zh-CN"/>
        </w:rPr>
        <w:t xml:space="preserve">that describes </w:t>
      </w:r>
      <w:r>
        <w:rPr>
          <w:rFonts w:eastAsia="Arial Unicode MS" w:hint="eastAsia"/>
          <w:szCs w:val="21"/>
          <w:lang w:eastAsia="zh-CN"/>
        </w:rPr>
        <w:t>t</w:t>
      </w:r>
      <w:r w:rsidRPr="00D11A81">
        <w:rPr>
          <w:rFonts w:eastAsia="Arial Unicode MS" w:hint="eastAsia"/>
          <w:szCs w:val="21"/>
          <w:lang w:eastAsia="ko-KR"/>
        </w:rPr>
        <w:t xml:space="preserve">he </w:t>
      </w:r>
      <w:r>
        <w:rPr>
          <w:rFonts w:eastAsia="Arial Unicode MS" w:hint="eastAsia"/>
          <w:szCs w:val="21"/>
          <w:lang w:eastAsia="zh-CN"/>
        </w:rPr>
        <w:t xml:space="preserve">action and related </w:t>
      </w:r>
      <w:r>
        <w:rPr>
          <w:rFonts w:eastAsia="Arial Unicode MS" w:hint="eastAsia"/>
          <w:lang w:eastAsia="zh-CN"/>
        </w:rPr>
        <w:t>status</w:t>
      </w:r>
      <w:r>
        <w:rPr>
          <w:lang w:eastAsia="zh-CN"/>
        </w:rPr>
        <w:t>.</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action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rPr>
                <w:rFonts w:ascii="Times New Roman" w:hAnsi="Times New Roman"/>
                <w:sz w:val="20"/>
                <w:lang w:eastAsia="zh-CN"/>
              </w:rPr>
            </w:pPr>
            <w:r>
              <w:rPr>
                <w:rFonts w:ascii="Times New Roman" w:hAnsi="Times New Roman" w:hint="eastAsia"/>
                <w:sz w:val="20"/>
                <w:lang w:eastAsia="zh-CN"/>
              </w:rPr>
              <w:t>T</w:t>
            </w:r>
            <w:r w:rsidRPr="003F5B58">
              <w:rPr>
                <w:rFonts w:ascii="Times New Roman" w:hAnsi="Times New Roman"/>
                <w:sz w:val="20"/>
                <w:lang w:eastAsia="zh-CN"/>
              </w:rPr>
              <w:t>he action</w:t>
            </w:r>
            <w:r>
              <w:rPr>
                <w:rFonts w:ascii="Times New Roman" w:hAnsi="Times New Roman" w:hint="eastAsia"/>
                <w:sz w:val="20"/>
                <w:lang w:eastAsia="zh-CN"/>
              </w:rPr>
              <w:t xml:space="preserve"> </w:t>
            </w:r>
            <w:r w:rsidRPr="003F5B58">
              <w:rPr>
                <w:rFonts w:ascii="Times New Roman" w:hAnsi="Times New Roman"/>
                <w:sz w:val="20"/>
                <w:lang w:eastAsia="zh-CN"/>
              </w:rPr>
              <w:t>being performed</w:t>
            </w:r>
            <w:r>
              <w:rPr>
                <w:rFonts w:ascii="Times New Roman" w:hAnsi="Times New Roman" w:hint="eastAsia"/>
                <w:sz w:val="20"/>
                <w:lang w:eastAsia="zh-CN"/>
              </w:rPr>
              <w:t xml:space="preserve"> </w:t>
            </w:r>
          </w:p>
          <w:p w:rsidR="00D06A3B" w:rsidRPr="00514E32" w:rsidRDefault="00D06A3B" w:rsidP="00D06A3B">
            <w:pPr>
              <w:pStyle w:val="TAL"/>
              <w:rPr>
                <w:rFonts w:ascii="Times New Roman" w:hAnsi="Times New Roman"/>
                <w:sz w:val="20"/>
                <w:lang w:eastAsia="zh-CN"/>
              </w:rPr>
            </w:pPr>
            <w:r>
              <w:rPr>
                <w:rFonts w:ascii="Times New Roman" w:hAnsi="Times New Roman" w:hint="eastAsia"/>
                <w:sz w:val="20"/>
                <w:lang w:eastAsia="zh-CN"/>
              </w:rPr>
              <w:t xml:space="preserve">Enum Action, see </w:t>
            </w:r>
            <w:r w:rsidRPr="00AC395E">
              <w:rPr>
                <w:rFonts w:ascii="Times New Roman" w:hAnsi="Times New Roman"/>
                <w:sz w:val="20"/>
                <w:lang w:eastAsia="zh-CN"/>
              </w:rPr>
              <w:t>6.6.1.1.1.</w:t>
            </w:r>
            <w:r>
              <w:rPr>
                <w:rFonts w:ascii="Times New Roman" w:hAnsi="Times New Roman" w:hint="eastAsia"/>
                <w:sz w:val="20"/>
                <w:lang w:eastAsia="zh-CN"/>
              </w:rPr>
              <w:t>24</w:t>
            </w:r>
            <w:r>
              <w:rPr>
                <w:rFonts w:ascii="Times New Roman" w:hAnsi="Times New Roman"/>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status</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top w:val="single" w:sz="4" w:space="0" w:color="auto"/>
              <w:left w:val="single" w:sz="4" w:space="0" w:color="auto"/>
              <w:bottom w:val="single" w:sz="4" w:space="0" w:color="auto"/>
              <w:right w:val="single" w:sz="4" w:space="0" w:color="auto"/>
            </w:tcBorders>
          </w:tcPr>
          <w:p w:rsidR="00D06A3B" w:rsidRPr="00514E32" w:rsidRDefault="00D06A3B" w:rsidP="00D06A3B">
            <w:pPr>
              <w:pStyle w:val="TAL"/>
              <w:rPr>
                <w:rFonts w:ascii="Times New Roman" w:hAnsi="Times New Roman"/>
                <w:sz w:val="20"/>
                <w:lang w:eastAsia="zh-CN"/>
              </w:rPr>
            </w:pPr>
            <w:r w:rsidRPr="003F5B58">
              <w:rPr>
                <w:rFonts w:ascii="Times New Roman" w:hAnsi="Times New Roman" w:hint="eastAsia"/>
                <w:sz w:val="20"/>
                <w:lang w:eastAsia="zh-CN"/>
              </w:rPr>
              <w:t xml:space="preserve">Indicates the status of the </w:t>
            </w:r>
            <w:r w:rsidRPr="003F5B58">
              <w:rPr>
                <w:rFonts w:ascii="Times New Roman" w:hAnsi="Times New Roman"/>
                <w:sz w:val="20"/>
                <w:lang w:eastAsia="zh-CN"/>
              </w:rPr>
              <w:t>operation</w:t>
            </w:r>
            <w:r w:rsidRPr="003F5B58">
              <w:rPr>
                <w:rFonts w:ascii="Times New Roman" w:hAnsi="Times New Roman" w:hint="eastAsia"/>
                <w:sz w:val="20"/>
                <w:lang w:eastAsia="zh-CN"/>
              </w:rPr>
              <w:t xml:space="preserve"> is successful, failure or in process.</w:t>
            </w:r>
            <w:r>
              <w:rPr>
                <w:rFonts w:ascii="Times New Roman" w:hAnsi="Times New Roman" w:hint="eastAsia"/>
                <w:sz w:val="20"/>
                <w:lang w:eastAsia="zh-CN"/>
              </w:rPr>
              <w:t xml:space="preserve"> Enum S</w:t>
            </w:r>
            <w:r w:rsidRPr="003F5B58">
              <w:rPr>
                <w:rFonts w:ascii="Times New Roman" w:hAnsi="Times New Roman" w:hint="eastAsia"/>
                <w:sz w:val="20"/>
                <w:lang w:eastAsia="zh-CN"/>
              </w:rPr>
              <w:t>tatus</w:t>
            </w:r>
            <w:r>
              <w:rPr>
                <w:rFonts w:ascii="Times New Roman" w:hAnsi="Times New Roman" w:hint="eastAsia"/>
                <w:sz w:val="20"/>
                <w:lang w:eastAsia="zh-CN"/>
              </w:rPr>
              <w:t xml:space="preserve">, see </w:t>
            </w:r>
            <w:r w:rsidRPr="00AC395E">
              <w:rPr>
                <w:rFonts w:ascii="Times New Roman" w:hAnsi="Times New Roman"/>
                <w:sz w:val="20"/>
                <w:lang w:eastAsia="zh-CN"/>
              </w:rPr>
              <w:t>6.6.1.1.1.</w:t>
            </w:r>
            <w:r>
              <w:rPr>
                <w:rFonts w:ascii="Times New Roman" w:hAnsi="Times New Roman" w:hint="eastAsia"/>
                <w:sz w:val="20"/>
                <w:lang w:eastAsia="zh-CN"/>
              </w:rPr>
              <w:t>25</w:t>
            </w:r>
            <w:r>
              <w:rPr>
                <w:rFonts w:ascii="Times New Roman" w:hAnsi="Times New Roman"/>
                <w:sz w:val="20"/>
                <w:lang w:eastAsia="zh-CN"/>
              </w:rPr>
              <w:t>.</w:t>
            </w:r>
          </w:p>
        </w:tc>
      </w:tr>
    </w:tbl>
    <w:p w:rsidR="00D06A3B" w:rsidRDefault="00D06A3B" w:rsidP="00D06A3B">
      <w:pPr>
        <w:pStyle w:val="Caption"/>
        <w:jc w:val="center"/>
        <w:rPr>
          <w:lang w:eastAsia="zh-CN"/>
        </w:rPr>
      </w:pPr>
      <w:r w:rsidRPr="00186951">
        <w:t>Table 6.6.1.1.1.</w:t>
      </w:r>
      <w:r>
        <w:rPr>
          <w:rFonts w:hint="eastAsia"/>
          <w:lang w:eastAsia="zh-CN"/>
        </w:rPr>
        <w:t>26</w:t>
      </w:r>
      <w:r w:rsidRPr="00186951">
        <w:t xml:space="preserve">-1 Type: </w:t>
      </w:r>
      <w:r w:rsidRPr="003F5B58">
        <w:rPr>
          <w:rFonts w:hint="eastAsia"/>
        </w:rPr>
        <w:t>ActionStatus</w:t>
      </w:r>
    </w:p>
    <w:p w:rsidR="00D06A3B" w:rsidRDefault="00D06A3B" w:rsidP="00D06A3B">
      <w:pPr>
        <w:pStyle w:val="Heading6"/>
      </w:pPr>
      <w:r>
        <w:rPr>
          <w:lang w:val="en-US"/>
        </w:rPr>
        <w:t>6.6.1.1</w:t>
      </w:r>
      <w:r>
        <w:t>.1.</w:t>
      </w:r>
      <w:r>
        <w:rPr>
          <w:rFonts w:hint="eastAsia"/>
          <w:lang w:eastAsia="zh-CN"/>
        </w:rPr>
        <w:t>27</w:t>
      </w:r>
      <w:r w:rsidRPr="00A1797D">
        <w:tab/>
      </w:r>
      <w:r w:rsidRPr="00A1797D">
        <w:tab/>
      </w:r>
      <w:r>
        <w:rPr>
          <w:rFonts w:hint="eastAsia"/>
          <w:lang w:eastAsia="zh-CN"/>
        </w:rPr>
        <w:t>Software</w:t>
      </w:r>
      <w:r w:rsidRPr="00282FB2">
        <w:t>Report</w:t>
      </w:r>
      <w:r>
        <w:t xml:space="preserve"> Type</w:t>
      </w:r>
    </w:p>
    <w:p w:rsidR="00D06A3B" w:rsidRDefault="00D06A3B" w:rsidP="00D06A3B">
      <w:pPr>
        <w:widowControl w:val="0"/>
        <w:overflowPunct/>
        <w:spacing w:after="0"/>
        <w:textAlignment w:val="auto"/>
        <w:rPr>
          <w:lang w:eastAsia="zh-CN"/>
        </w:rPr>
      </w:pPr>
      <w:r>
        <w:t xml:space="preserve">The </w:t>
      </w:r>
      <w:r>
        <w:rPr>
          <w:rFonts w:hint="eastAsia"/>
          <w:lang w:eastAsia="zh-CN"/>
        </w:rPr>
        <w:t>Software</w:t>
      </w:r>
      <w:r w:rsidRPr="00A74C43">
        <w:rPr>
          <w:lang w:eastAsia="ko-KR"/>
        </w:rPr>
        <w:t>Report</w:t>
      </w:r>
      <w:r>
        <w:t xml:space="preserve"> is complex type that defines the current state</w:t>
      </w:r>
      <w:r>
        <w:rPr>
          <w:rFonts w:hint="eastAsia"/>
          <w:lang w:eastAsia="zh-CN"/>
        </w:rPr>
        <w:t xml:space="preserve"> </w:t>
      </w:r>
      <w:r>
        <w:t>of a</w:t>
      </w:r>
      <w:r>
        <w:rPr>
          <w:rFonts w:hint="eastAsia"/>
          <w:lang w:eastAsia="zh-CN"/>
        </w:rPr>
        <w:t>n application</w:t>
      </w:r>
      <w:r>
        <w:t xml:space="preserve"> </w:t>
      </w:r>
      <w:r>
        <w:rPr>
          <w:rFonts w:hint="eastAsia"/>
          <w:lang w:eastAsia="zh-CN"/>
        </w:rPr>
        <w:t xml:space="preserve">software management </w:t>
      </w:r>
      <w:r>
        <w:t>operation</w:t>
      </w:r>
      <w:r>
        <w:rPr>
          <w:rFonts w:hint="eastAsia"/>
          <w:lang w:eastAsia="zh-CN"/>
        </w:rPr>
        <w:t xml:space="preserve"> for a specific device</w:t>
      </w:r>
      <w:r>
        <w:t xml:space="preserve">. </w:t>
      </w:r>
    </w:p>
    <w:tbl>
      <w:tblPr>
        <w:tblW w:w="8725" w:type="dxa"/>
        <w:jc w:val="center"/>
        <w:tblLayout w:type="fixed"/>
        <w:tblCellMar>
          <w:left w:w="0" w:type="dxa"/>
          <w:right w:w="0" w:type="dxa"/>
        </w:tblCellMar>
        <w:tblLook w:val="0000"/>
      </w:tblPr>
      <w:tblGrid>
        <w:gridCol w:w="1709"/>
        <w:gridCol w:w="1709"/>
        <w:gridCol w:w="5307"/>
      </w:tblGrid>
      <w:tr w:rsidR="00D06A3B" w:rsidRPr="006E45AB" w:rsidTr="00D06A3B">
        <w:trPr>
          <w:tblHeader/>
          <w:jc w:val="center"/>
        </w:trPr>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Paramete</w:t>
            </w:r>
            <w:r>
              <w:t>r</w:t>
            </w:r>
          </w:p>
        </w:tc>
        <w:tc>
          <w:tcPr>
            <w:tcW w:w="1709" w:type="dxa"/>
            <w:tcBorders>
              <w:top w:val="single" w:sz="1" w:space="0" w:color="000000"/>
              <w:left w:val="single" w:sz="1" w:space="0" w:color="000000"/>
              <w:bottom w:val="single" w:sz="4" w:space="0" w:color="auto"/>
            </w:tcBorders>
            <w:shd w:val="clear" w:color="auto" w:fill="C0C0C0"/>
          </w:tcPr>
          <w:p w:rsidR="00D06A3B" w:rsidRPr="006E45AB" w:rsidRDefault="00D06A3B" w:rsidP="00D06A3B">
            <w:pPr>
              <w:pStyle w:val="TAH"/>
              <w:snapToGrid w:val="0"/>
            </w:pPr>
            <w:r w:rsidRPr="006E45AB">
              <w:t>Optional</w:t>
            </w:r>
          </w:p>
        </w:tc>
        <w:tc>
          <w:tcPr>
            <w:tcW w:w="5307" w:type="dxa"/>
            <w:tcBorders>
              <w:top w:val="single" w:sz="1" w:space="0" w:color="000000"/>
              <w:left w:val="single" w:sz="1" w:space="0" w:color="000000"/>
              <w:bottom w:val="single" w:sz="4" w:space="0" w:color="auto"/>
              <w:right w:val="single" w:sz="1" w:space="0" w:color="000000"/>
            </w:tcBorders>
            <w:shd w:val="clear" w:color="auto" w:fill="C0C0C0"/>
          </w:tcPr>
          <w:p w:rsidR="00D06A3B" w:rsidRPr="006E45AB" w:rsidRDefault="00D06A3B" w:rsidP="00D06A3B">
            <w:pPr>
              <w:pStyle w:val="TAH"/>
              <w:snapToGrid w:val="0"/>
            </w:pPr>
            <w:r w:rsidRPr="006E45AB">
              <w:t>Description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sidRPr="00A74C43">
              <w:rPr>
                <w:rFonts w:ascii="Times New Roman" w:hAnsi="Times New Roman"/>
                <w:sz w:val="20"/>
              </w:rPr>
              <w:t>groupI</w:t>
            </w:r>
            <w:r w:rsidRPr="00606136">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sidRPr="00A74C43">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sidRPr="00A74C43">
              <w:rPr>
                <w:rFonts w:ascii="Times New Roman" w:hAnsi="Times New Roman"/>
                <w:sz w:val="20"/>
              </w:rPr>
              <w:t xml:space="preserve">The group </w:t>
            </w:r>
            <w:r>
              <w:rPr>
                <w:rFonts w:ascii="Times New Roman" w:hAnsi="Times New Roman"/>
                <w:sz w:val="20"/>
              </w:rPr>
              <w:t>identifier</w:t>
            </w:r>
            <w:r w:rsidRPr="00A74C43">
              <w:rPr>
                <w:rFonts w:ascii="Times New Roman" w:hAnsi="Times New Roman"/>
                <w:sz w:val="20"/>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3A1BA4" w:rsidRDefault="00D06A3B" w:rsidP="00D06A3B">
            <w:pPr>
              <w:pStyle w:val="TAL"/>
              <w:snapToGrid w:val="0"/>
              <w:rPr>
                <w:rFonts w:ascii="Times New Roman" w:hAnsi="Times New Roman"/>
                <w:sz w:val="20"/>
              </w:rPr>
            </w:pPr>
            <w:r>
              <w:rPr>
                <w:rFonts w:ascii="Times New Roman" w:hAnsi="Times New Roman"/>
                <w:sz w:val="20"/>
              </w:rPr>
              <w:t>deviceI</w:t>
            </w:r>
            <w:r>
              <w:rPr>
                <w:rFonts w:ascii="Times New Roman" w:hAnsi="Times New Roman" w:hint="eastAsia"/>
                <w:sz w:val="20"/>
              </w:rPr>
              <w:t>d</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sidRPr="00606136">
              <w:rPr>
                <w:rFonts w:ascii="Times New Roman" w:hAnsi="Times New Roman"/>
                <w:sz w:val="20"/>
                <w:lang w:eastAsia="zh-CN"/>
              </w:rPr>
              <w:t>The unique device identifier in the context of the M2M Service Subscription.</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rPr>
            </w:pPr>
            <w:r>
              <w:rPr>
                <w:rFonts w:ascii="Times New Roman" w:hAnsi="Times New Roman" w:hint="eastAsia"/>
                <w:sz w:val="20"/>
                <w:lang w:eastAsia="zh-CN"/>
              </w:rPr>
              <w:t>o</w:t>
            </w:r>
            <w:r>
              <w:rPr>
                <w:rFonts w:ascii="Times New Roman" w:hAnsi="Times New Roman"/>
                <w:sz w:val="20"/>
              </w:rPr>
              <w:t>peration</w:t>
            </w:r>
          </w:p>
        </w:tc>
        <w:tc>
          <w:tcPr>
            <w:tcW w:w="1709"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rPr>
              <w:t>YES</w:t>
            </w:r>
          </w:p>
        </w:tc>
        <w:tc>
          <w:tcPr>
            <w:tcW w:w="5307" w:type="dxa"/>
            <w:tcBorders>
              <w:top w:val="single" w:sz="4" w:space="0" w:color="auto"/>
              <w:left w:val="single" w:sz="4" w:space="0" w:color="auto"/>
              <w:bottom w:val="single" w:sz="4" w:space="0" w:color="auto"/>
              <w:right w:val="single" w:sz="4" w:space="0" w:color="auto"/>
            </w:tcBorders>
          </w:tcPr>
          <w:p w:rsidR="00D06A3B" w:rsidRPr="00A74C43" w:rsidRDefault="00D06A3B" w:rsidP="00D06A3B">
            <w:pPr>
              <w:pStyle w:val="TAL"/>
              <w:snapToGrid w:val="0"/>
              <w:rPr>
                <w:rFonts w:ascii="Times New Roman" w:hAnsi="Times New Roman"/>
                <w:sz w:val="20"/>
                <w:lang w:eastAsia="zh-CN"/>
              </w:rPr>
            </w:pPr>
            <w:r>
              <w:rPr>
                <w:rFonts w:ascii="Times New Roman" w:hAnsi="Times New Roman"/>
                <w:sz w:val="20"/>
                <w:lang w:eastAsia="zh-CN"/>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sz w:val="20"/>
                <w:lang w:eastAsia="zh-CN"/>
              </w:rPr>
              <w:t xml:space="preserve"> operation.</w:t>
            </w:r>
            <w:r>
              <w:rPr>
                <w:rFonts w:ascii="Times New Roman" w:hAnsi="Times New Roman" w:hint="eastAsia"/>
                <w:sz w:val="20"/>
                <w:lang w:eastAsia="zh-CN"/>
              </w:rPr>
              <w:t xml:space="preserve">(e.g. </w:t>
            </w:r>
            <w:r w:rsidRPr="00D23E9F">
              <w:rPr>
                <w:rFonts w:ascii="Times New Roman" w:hAnsi="Times New Roman"/>
                <w:sz w:val="20"/>
                <w:lang w:eastAsia="zh-CN"/>
              </w:rPr>
              <w:t>downloadSoftware</w:t>
            </w:r>
            <w:r>
              <w:rPr>
                <w:rFonts w:ascii="Times New Roman" w:hAnsi="Times New Roman" w:hint="eastAsia"/>
                <w:sz w:val="20"/>
                <w:lang w:eastAsia="zh-CN"/>
              </w:rPr>
              <w:t xml:space="preserve">, </w:t>
            </w:r>
            <w:r w:rsidRPr="00D23E9F">
              <w:rPr>
                <w:rFonts w:ascii="Times New Roman" w:hAnsi="Times New Roman"/>
                <w:sz w:val="20"/>
                <w:lang w:eastAsia="zh-CN"/>
              </w:rPr>
              <w:t>installSoftware</w:t>
            </w:r>
            <w:r>
              <w:rPr>
                <w:rFonts w:ascii="Times New Roman" w:hAnsi="Times New Roman" w:hint="eastAsia"/>
                <w:sz w:val="20"/>
                <w:lang w:eastAsia="zh-CN"/>
              </w:rPr>
              <w:t>,</w:t>
            </w:r>
            <w:r w:rsidR="00A66D02">
              <w:rPr>
                <w:rFonts w:ascii="Times New Roman" w:hAnsi="Times New Roman" w:hint="eastAsia"/>
                <w:sz w:val="20"/>
                <w:lang w:eastAsia="zh-CN"/>
              </w:rPr>
              <w:t xml:space="preserve"> </w:t>
            </w:r>
            <w:r w:rsidRPr="00D23E9F">
              <w:rPr>
                <w:rFonts w:ascii="Times New Roman" w:hAnsi="Times New Roman"/>
                <w:sz w:val="20"/>
                <w:lang w:eastAsia="zh-CN"/>
              </w:rPr>
              <w:t>activateSoftware</w:t>
            </w:r>
            <w:r>
              <w:rPr>
                <w:rFonts w:ascii="Times New Roman" w:hAnsi="Times New Roman" w:hint="eastAsia"/>
                <w:sz w:val="20"/>
                <w:lang w:eastAsia="zh-CN"/>
              </w:rPr>
              <w:t xml:space="preserve">, </w:t>
            </w:r>
            <w:r w:rsidRPr="00D23E9F">
              <w:rPr>
                <w:rFonts w:ascii="Times New Roman" w:hAnsi="Times New Roman"/>
                <w:sz w:val="20"/>
                <w:lang w:eastAsia="zh-CN"/>
              </w:rPr>
              <w:t>deactivateSoftware</w:t>
            </w:r>
            <w:r>
              <w:rPr>
                <w:rFonts w:ascii="Times New Roman" w:hAnsi="Times New Roman" w:hint="eastAsia"/>
                <w:sz w:val="20"/>
                <w:lang w:eastAsia="zh-CN"/>
              </w:rPr>
              <w:t xml:space="preserve">, </w:t>
            </w:r>
            <w:r w:rsidRPr="00D23E9F">
              <w:rPr>
                <w:rFonts w:ascii="Times New Roman" w:hAnsi="Times New Roman"/>
                <w:sz w:val="20"/>
                <w:lang w:eastAsia="zh-CN"/>
              </w:rPr>
              <w:t>removeSoftware</w:t>
            </w:r>
            <w:r>
              <w:rPr>
                <w:rFonts w:ascii="Times New Roman" w:hAnsi="Times New Roman" w:hint="eastAsia"/>
                <w:sz w:val="20"/>
                <w:lang w:eastAsia="zh-CN"/>
              </w:rPr>
              <w:t>)</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zh-CN"/>
              </w:rPr>
            </w:pPr>
            <w:r>
              <w:rPr>
                <w:rFonts w:ascii="Times New Roman" w:hAnsi="Times New Roman"/>
                <w:sz w:val="20"/>
              </w:rPr>
              <w:t>operation</w:t>
            </w:r>
            <w:r w:rsidRPr="003A1BA4">
              <w:rPr>
                <w:rFonts w:ascii="Times New Roman" w:hAnsi="Times New Roman"/>
                <w:sz w:val="20"/>
              </w:rPr>
              <w:t>Result</w:t>
            </w:r>
          </w:p>
        </w:tc>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zh-CN"/>
              </w:rPr>
            </w:pPr>
            <w:r>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pPr>
            <w:r>
              <w:rPr>
                <w:rFonts w:ascii="Times New Roman" w:hAnsi="Times New Roman"/>
                <w:sz w:val="20"/>
              </w:rPr>
              <w:t xml:space="preserve">The </w:t>
            </w:r>
            <w:r w:rsidRPr="00D23E9F">
              <w:rPr>
                <w:rFonts w:ascii="Times New Roman" w:hAnsi="Times New Roman" w:hint="eastAsia"/>
                <w:sz w:val="20"/>
                <w:lang w:eastAsia="zh-CN"/>
              </w:rPr>
              <w:t>application</w:t>
            </w:r>
            <w:r w:rsidRPr="00D23E9F">
              <w:rPr>
                <w:rFonts w:ascii="Times New Roman" w:hAnsi="Times New Roman"/>
                <w:sz w:val="20"/>
                <w:lang w:eastAsia="zh-CN"/>
              </w:rPr>
              <w:t xml:space="preserve"> </w:t>
            </w:r>
            <w:r w:rsidRPr="00D23E9F">
              <w:rPr>
                <w:rFonts w:ascii="Times New Roman" w:hAnsi="Times New Roman" w:hint="eastAsia"/>
                <w:sz w:val="20"/>
                <w:lang w:eastAsia="zh-CN"/>
              </w:rPr>
              <w:t>software management</w:t>
            </w:r>
            <w:r>
              <w:rPr>
                <w:rFonts w:ascii="Times New Roman" w:hAnsi="Times New Roman" w:hint="eastAsia"/>
                <w:sz w:val="20"/>
                <w:lang w:eastAsia="zh-CN"/>
              </w:rPr>
              <w:t xml:space="preserve"> operation </w:t>
            </w:r>
            <w:r>
              <w:rPr>
                <w:rFonts w:ascii="Times New Roman" w:hAnsi="Times New Roman"/>
                <w:sz w:val="20"/>
                <w:lang w:eastAsia="zh-CN"/>
              </w:rPr>
              <w:t xml:space="preserve">execution </w:t>
            </w:r>
            <w:r>
              <w:rPr>
                <w:rFonts w:ascii="Times New Roman" w:hAnsi="Times New Roman" w:hint="eastAsia"/>
                <w:sz w:val="20"/>
                <w:lang w:eastAsia="zh-CN"/>
              </w:rPr>
              <w:t>result</w:t>
            </w:r>
            <w:r>
              <w:rPr>
                <w:rFonts w:ascii="Times New Roman" w:hAnsi="Times New Roman"/>
                <w:sz w:val="20"/>
                <w:lang w:eastAsia="zh-CN"/>
              </w:rPr>
              <w:t>.</w:t>
            </w:r>
            <w:r>
              <w:rPr>
                <w:rFonts w:ascii="Times New Roman" w:hAnsi="Times New Roman" w:hint="eastAsia"/>
                <w:sz w:val="20"/>
                <w:lang w:eastAsia="zh-CN"/>
              </w:rPr>
              <w:t xml:space="preserve"> </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D06A3B"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06A3B" w:rsidRPr="006E45A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1709" w:type="dxa"/>
            <w:tcBorders>
              <w:top w:val="single" w:sz="4" w:space="0" w:color="auto"/>
              <w:left w:val="single" w:sz="4" w:space="0" w:color="auto"/>
              <w:bottom w:val="single" w:sz="4" w:space="0" w:color="auto"/>
              <w:right w:val="single" w:sz="4" w:space="0" w:color="auto"/>
            </w:tcBorders>
          </w:tcPr>
          <w:p w:rsidR="00D06A3B" w:rsidRDefault="00D06A3B" w:rsidP="00D06A3B">
            <w:r w:rsidRPr="00860D4A">
              <w:rPr>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06A3B" w:rsidRDefault="00D06A3B" w:rsidP="00D06A3B">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D06A3B" w:rsidRPr="006E45AB" w:rsidRDefault="00D06A3B"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bl>
    <w:p w:rsidR="00D06A3B" w:rsidRPr="00D26C19" w:rsidRDefault="00D06A3B" w:rsidP="00D06A3B">
      <w:pPr>
        <w:pStyle w:val="Caption"/>
        <w:jc w:val="center"/>
      </w:pPr>
      <w:r w:rsidRPr="00186951">
        <w:t>Table 6.6.1.1.1.</w:t>
      </w:r>
      <w:r>
        <w:rPr>
          <w:rFonts w:hint="eastAsia"/>
          <w:lang w:eastAsia="zh-CN"/>
        </w:rPr>
        <w:t>27</w:t>
      </w:r>
      <w:r w:rsidRPr="00186951">
        <w:t>-1 Typ</w:t>
      </w:r>
      <w:r w:rsidRPr="00186951">
        <w:rPr>
          <w:lang w:eastAsia="zh-CN"/>
        </w:rPr>
        <w:t xml:space="preserve">e: </w:t>
      </w:r>
      <w:r w:rsidRPr="00D23E9F">
        <w:rPr>
          <w:rFonts w:hint="eastAsia"/>
          <w:lang w:eastAsia="zh-CN"/>
        </w:rPr>
        <w:t>Software</w:t>
      </w:r>
      <w:r w:rsidRPr="00D23E9F">
        <w:rPr>
          <w:lang w:eastAsia="zh-CN"/>
        </w:rPr>
        <w:t>Report</w:t>
      </w:r>
    </w:p>
    <w:p w:rsidR="0020296A" w:rsidRPr="0020296A" w:rsidRDefault="0020296A" w:rsidP="0020296A"/>
    <w:p w:rsidR="008B3625" w:rsidRDefault="008B3625" w:rsidP="008B3625">
      <w:pPr>
        <w:pStyle w:val="Heading3"/>
        <w:rPr>
          <w:lang w:val="en-US"/>
        </w:rPr>
      </w:pPr>
      <w:bookmarkStart w:id="459" w:name="_Toc396808942"/>
      <w:bookmarkStart w:id="460" w:name="_Toc401215896"/>
      <w:bookmarkStart w:id="461" w:name="_Toc400966015"/>
      <w:r>
        <w:rPr>
          <w:lang w:val="en-US"/>
        </w:rPr>
        <w:t>6.6.2</w:t>
      </w:r>
      <w:r w:rsidRPr="008519AC">
        <w:rPr>
          <w:lang w:val="en-US"/>
        </w:rPr>
        <w:tab/>
      </w:r>
      <w:r>
        <w:rPr>
          <w:lang w:val="en-US"/>
        </w:rPr>
        <w:t>Service Capabilities</w:t>
      </w:r>
      <w:bookmarkEnd w:id="458"/>
      <w:bookmarkEnd w:id="459"/>
      <w:bookmarkEnd w:id="460"/>
      <w:bookmarkEnd w:id="461"/>
    </w:p>
    <w:p w:rsidR="008C63AC" w:rsidRPr="008519AC" w:rsidRDefault="008C63AC" w:rsidP="008C63AC">
      <w:pPr>
        <w:pStyle w:val="Heading4"/>
        <w:rPr>
          <w:lang w:val="en-US"/>
        </w:rPr>
      </w:pPr>
      <w:bookmarkStart w:id="462" w:name="_Toc390251849"/>
      <w:bookmarkStart w:id="463" w:name="_Toc396808943"/>
      <w:bookmarkStart w:id="464" w:name="_Toc401215897"/>
      <w:bookmarkStart w:id="465" w:name="_Toc400966016"/>
      <w:r>
        <w:rPr>
          <w:lang w:val="en-US"/>
        </w:rPr>
        <w:t>6.6.2.1</w:t>
      </w:r>
      <w:r w:rsidRPr="008519AC">
        <w:rPr>
          <w:lang w:val="en-US"/>
        </w:rPr>
        <w:tab/>
      </w:r>
      <w:r w:rsidRPr="00520033">
        <w:rPr>
          <w:lang w:val="en-US"/>
        </w:rPr>
        <w:t>downloadFirmware</w:t>
      </w:r>
      <w:bookmarkEnd w:id="462"/>
      <w:bookmarkEnd w:id="463"/>
      <w:bookmarkEnd w:id="464"/>
      <w:bookmarkEnd w:id="465"/>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download</w:t>
      </w:r>
      <w:r w:rsidRPr="003A3EBE">
        <w:rPr>
          <w:rFonts w:hint="eastAsia"/>
          <w:lang w:val="en-US"/>
        </w:rPr>
        <w:t xml:space="preserve"> device f</w:t>
      </w:r>
      <w:r w:rsidRPr="003A3EBE">
        <w:rPr>
          <w:lang w:val="en-US"/>
        </w:rPr>
        <w:t>irmware.</w:t>
      </w:r>
    </w:p>
    <w:p w:rsidR="008C63AC" w:rsidRDefault="008C63AC" w:rsidP="008C63AC">
      <w:pPr>
        <w:pStyle w:val="Heading5"/>
      </w:pPr>
      <w:bookmarkStart w:id="466" w:name="_Toc390251850"/>
      <w:r>
        <w:rPr>
          <w:lang w:val="en-US"/>
        </w:rPr>
        <w:t>6.6.2.1</w:t>
      </w:r>
      <w:r>
        <w:t>.1</w:t>
      </w:r>
      <w:r w:rsidRPr="00A320F3">
        <w:tab/>
        <w:t>Pre-conditions</w:t>
      </w:r>
      <w:bookmarkEnd w:id="466"/>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Pr="00583F78" w:rsidRDefault="008C63AC" w:rsidP="008C63AC">
      <w:pPr>
        <w:pStyle w:val="Heading5"/>
        <w:rPr>
          <w:lang w:val="en-US"/>
        </w:rPr>
      </w:pPr>
      <w:bookmarkStart w:id="467" w:name="_Toc390251851"/>
      <w:r>
        <w:rPr>
          <w:lang w:val="en-US"/>
        </w:rPr>
        <w:lastRenderedPageBreak/>
        <w:t>6.6.2.1</w:t>
      </w:r>
      <w:r>
        <w:t>.</w:t>
      </w:r>
      <w:r>
        <w:rPr>
          <w:lang w:val="en-US"/>
        </w:rPr>
        <w:t>2</w:t>
      </w:r>
      <w:r w:rsidRPr="00AF5DB2">
        <w:tab/>
      </w:r>
      <w:r w:rsidR="00534908">
        <w:rPr>
          <w:lang w:val="en-US"/>
        </w:rPr>
        <w:t>Sig</w:t>
      </w:r>
      <w:r>
        <w:rPr>
          <w:lang w:val="en-US"/>
        </w:rPr>
        <w:t xml:space="preserve">nature - </w:t>
      </w:r>
      <w:r w:rsidRPr="00520033">
        <w:rPr>
          <w:lang w:val="en-US"/>
        </w:rPr>
        <w:t>downloadFirmware</w:t>
      </w:r>
      <w:bookmarkEnd w:id="467"/>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Firmware m</w:t>
            </w:r>
            <w:r>
              <w:rPr>
                <w:rFonts w:ascii="Times New Roman" w:hAnsi="Times New Roman"/>
                <w:sz w:val="20"/>
              </w:rPr>
              <w:t>iss</w:t>
            </w:r>
            <w:r w:rsidRPr="00736F9E">
              <w:rPr>
                <w:rFonts w:ascii="Times New Roman" w:hAnsi="Times New Roman"/>
                <w:sz w:val="20"/>
              </w:rPr>
              <w:t xml:space="preserve"> dependency</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6.6.2.1</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8C63AC" w:rsidRDefault="008C63AC" w:rsidP="008C63AC">
      <w:pPr>
        <w:pStyle w:val="Heading5"/>
      </w:pPr>
      <w:bookmarkStart w:id="468" w:name="_Toc390251852"/>
      <w:r>
        <w:rPr>
          <w:lang w:val="en-US"/>
        </w:rPr>
        <w:t>6.6.2.1</w:t>
      </w:r>
      <w:r>
        <w:t>.</w:t>
      </w:r>
      <w:r>
        <w:rPr>
          <w:rFonts w:hint="eastAsia"/>
          <w:lang w:eastAsia="zh-CN"/>
        </w:rPr>
        <w:t>3</w:t>
      </w:r>
      <w:r w:rsidRPr="00A320F3">
        <w:tab/>
      </w:r>
      <w:r>
        <w:t>Service Interactions</w:t>
      </w:r>
      <w:bookmarkEnd w:id="468"/>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7"/>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420ED6" w:rsidP="008C63AC">
      <w:pPr>
        <w:jc w:val="center"/>
      </w:pPr>
      <w:r>
        <w:lastRenderedPageBreak/>
        <w:pict>
          <v:shape id="_x0000_i1034" type="#_x0000_t75" style="width:369pt;height:369pt">
            <v:imagedata r:id="rId43" o:title=""/>
          </v:shape>
        </w:pict>
      </w:r>
    </w:p>
    <w:p w:rsidR="008C63AC" w:rsidRPr="004066AA" w:rsidRDefault="008C63AC" w:rsidP="00A66D02">
      <w:pPr>
        <w:pStyle w:val="Caption"/>
        <w:jc w:val="center"/>
      </w:pPr>
      <w:r w:rsidRPr="00860E4F">
        <w:rPr>
          <w:lang w:val="en-US"/>
        </w:rPr>
        <w:t>Figure 6.6.2.1.</w:t>
      </w:r>
      <w:r w:rsidRPr="00860E4F">
        <w:rPr>
          <w:rFonts w:hint="eastAsia"/>
          <w:lang w:val="en-US"/>
        </w:rPr>
        <w:t>3</w:t>
      </w:r>
      <w:r w:rsidRPr="00860E4F">
        <w:rPr>
          <w:lang w:val="en-US"/>
        </w:rPr>
        <w:t>-1 downloadFirmware Diagram</w:t>
      </w:r>
    </w:p>
    <w:p w:rsidR="008C63AC" w:rsidRDefault="008C63AC" w:rsidP="008C63AC">
      <w:pPr>
        <w:pStyle w:val="Heading5"/>
      </w:pPr>
      <w:bookmarkStart w:id="469" w:name="_Toc390251853"/>
      <w:r>
        <w:rPr>
          <w:lang w:val="en-US"/>
        </w:rPr>
        <w:t>6.6.2.1.</w:t>
      </w:r>
      <w:r>
        <w:rPr>
          <w:rFonts w:hint="eastAsia"/>
          <w:lang w:val="en-US" w:eastAsia="zh-CN"/>
        </w:rPr>
        <w:t>4</w:t>
      </w:r>
      <w:r w:rsidRPr="00AF5DB2">
        <w:tab/>
      </w:r>
      <w:r>
        <w:rPr>
          <w:lang w:eastAsia="ko-KR"/>
        </w:rPr>
        <w:t>Post-Conditions</w:t>
      </w:r>
      <w:bookmarkEnd w:id="469"/>
    </w:p>
    <w:p w:rsidR="008C63AC" w:rsidRPr="00B066DC" w:rsidRDefault="008C63AC" w:rsidP="008C63AC">
      <w:pPr>
        <w:rPr>
          <w:lang w:eastAsia="zh-CN"/>
        </w:rPr>
      </w:pPr>
      <w:r>
        <w:rPr>
          <w:rFonts w:hint="eastAsia"/>
          <w:lang w:eastAsia="zh-CN"/>
        </w:rPr>
        <w:t>The Management Adapter has submitted a request to the Management Server to download firmware.</w:t>
      </w:r>
    </w:p>
    <w:p w:rsidR="008C63AC" w:rsidRDefault="008C63AC" w:rsidP="008C63AC">
      <w:pPr>
        <w:pStyle w:val="Heading5"/>
      </w:pPr>
      <w:bookmarkStart w:id="470" w:name="_Toc390251854"/>
      <w:r>
        <w:rPr>
          <w:lang w:val="en-US"/>
        </w:rPr>
        <w:t>6.6.2.1.</w:t>
      </w:r>
      <w:r>
        <w:rPr>
          <w:rFonts w:hint="eastAsia"/>
          <w:lang w:val="en-US" w:eastAsia="zh-CN"/>
        </w:rPr>
        <w:t>5</w:t>
      </w:r>
      <w:r w:rsidRPr="00AF5DB2">
        <w:tab/>
      </w:r>
      <w:r>
        <w:rPr>
          <w:lang w:eastAsia="ko-KR"/>
        </w:rPr>
        <w:t>Exceptions</w:t>
      </w:r>
      <w:bookmarkEnd w:id="470"/>
    </w:p>
    <w:p w:rsidR="008C63AC" w:rsidRPr="00556BC4" w:rsidRDefault="008C63AC" w:rsidP="00EA0A5B">
      <w:pPr>
        <w:pStyle w:val="ListBullet"/>
      </w:pPr>
      <w:r w:rsidRPr="00556BC4">
        <w:t>Missing dependency within the device for the firmware</w:t>
      </w:r>
    </w:p>
    <w:p w:rsidR="008C63AC" w:rsidRPr="00556BC4" w:rsidRDefault="008C63AC" w:rsidP="00EA0A5B">
      <w:pPr>
        <w:pStyle w:val="ListBullet"/>
      </w:pPr>
      <w:r w:rsidRPr="00556BC4">
        <w:t>New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Default="008C63AC" w:rsidP="004B305D">
      <w:pPr>
        <w:pStyle w:val="EditorsNote"/>
        <w:rPr>
          <w:lang w:val="en-US"/>
        </w:rPr>
      </w:pPr>
      <w:r>
        <w:rPr>
          <w:lang w:val="en-US"/>
        </w:rPr>
        <w:t>Editors note: The highlighted text is unclear; we need to clarify the exception handling</w:t>
      </w:r>
    </w:p>
    <w:p w:rsidR="008C63AC" w:rsidRDefault="008C63AC" w:rsidP="008C63AC">
      <w:pPr>
        <w:pStyle w:val="Heading5"/>
      </w:pPr>
      <w:bookmarkStart w:id="471" w:name="_Toc390251855"/>
      <w:r>
        <w:rPr>
          <w:lang w:val="en-US"/>
        </w:rPr>
        <w:t>6.6.2.1.</w:t>
      </w:r>
      <w:r>
        <w:rPr>
          <w:rFonts w:hint="eastAsia"/>
          <w:lang w:val="en-US" w:eastAsia="zh-CN"/>
        </w:rPr>
        <w:t>6</w:t>
      </w:r>
      <w:r w:rsidRPr="00AF5DB2">
        <w:tab/>
      </w:r>
      <w:r>
        <w:rPr>
          <w:lang w:val="en-US" w:eastAsia="ko-KR"/>
        </w:rPr>
        <w:t>Policies for Use</w:t>
      </w:r>
      <w:bookmarkEnd w:id="47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72" w:name="_Toc390251856"/>
      <w:r>
        <w:rPr>
          <w:lang w:val="en-US"/>
        </w:rPr>
        <w:t>6.6.2.1.</w:t>
      </w:r>
      <w:r>
        <w:rPr>
          <w:rFonts w:hint="eastAsia"/>
          <w:lang w:val="en-US" w:eastAsia="zh-CN"/>
        </w:rPr>
        <w:t>7</w:t>
      </w:r>
      <w:r w:rsidRPr="00AF5DB2">
        <w:tab/>
      </w:r>
      <w:r>
        <w:t>oneM2M Resource Interworking</w:t>
      </w:r>
      <w:bookmarkEnd w:id="472"/>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473" w:name="_Toc390251857"/>
      <w:bookmarkStart w:id="474" w:name="_Toc396808944"/>
      <w:bookmarkStart w:id="475" w:name="_Toc401215898"/>
      <w:bookmarkStart w:id="476" w:name="_Toc400966017"/>
      <w:r>
        <w:rPr>
          <w:lang w:val="en-US"/>
        </w:rPr>
        <w:t>6.</w:t>
      </w:r>
      <w:r>
        <w:rPr>
          <w:rFonts w:hint="eastAsia"/>
          <w:lang w:val="en-US" w:eastAsia="zh-CN"/>
        </w:rPr>
        <w:t>6</w:t>
      </w:r>
      <w:r>
        <w:rPr>
          <w:lang w:val="en-US"/>
        </w:rPr>
        <w:t>.2.2</w:t>
      </w:r>
      <w:r w:rsidRPr="008519AC">
        <w:rPr>
          <w:lang w:val="en-US"/>
        </w:rPr>
        <w:tab/>
      </w:r>
      <w:r>
        <w:rPr>
          <w:rFonts w:hint="eastAsia"/>
          <w:lang w:val="en-US" w:eastAsia="zh-CN"/>
        </w:rPr>
        <w:t>installFirmware</w:t>
      </w:r>
      <w:bookmarkEnd w:id="473"/>
      <w:bookmarkEnd w:id="474"/>
      <w:bookmarkEnd w:id="475"/>
      <w:bookmarkEnd w:id="47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install</w:t>
      </w:r>
      <w:r>
        <w:rPr>
          <w:lang w:val="en-US"/>
        </w:rPr>
        <w:t xml:space="preserve"> firmware on the </w:t>
      </w:r>
      <w:r w:rsidRPr="003A3EBE">
        <w:rPr>
          <w:rFonts w:hint="eastAsia"/>
          <w:lang w:val="en-US"/>
        </w:rPr>
        <w:t>device</w:t>
      </w:r>
      <w:r w:rsidRPr="003A3EBE">
        <w:rPr>
          <w:lang w:val="en-US"/>
        </w:rPr>
        <w:t>.</w:t>
      </w:r>
    </w:p>
    <w:p w:rsidR="008C63AC" w:rsidRDefault="008C63AC" w:rsidP="008C63AC">
      <w:pPr>
        <w:pStyle w:val="Heading5"/>
      </w:pPr>
      <w:bookmarkStart w:id="477" w:name="_Toc390251858"/>
      <w:r>
        <w:rPr>
          <w:lang w:val="en-US"/>
        </w:rPr>
        <w:t>6.</w:t>
      </w:r>
      <w:r>
        <w:rPr>
          <w:rFonts w:hint="eastAsia"/>
          <w:lang w:val="en-US" w:eastAsia="zh-CN"/>
        </w:rPr>
        <w:t>6</w:t>
      </w:r>
      <w:r>
        <w:rPr>
          <w:lang w:val="en-US"/>
        </w:rPr>
        <w:t>.2.2</w:t>
      </w:r>
      <w:r>
        <w:t>.1</w:t>
      </w:r>
      <w:r w:rsidRPr="00A320F3">
        <w:tab/>
        <w:t>Pre-conditions</w:t>
      </w:r>
      <w:bookmarkEnd w:id="477"/>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Pr="00581AEE" w:rsidRDefault="008C63AC" w:rsidP="008C63AC">
      <w:pPr>
        <w:outlineLvl w:val="0"/>
        <w:rPr>
          <w:lang w:val="en-US" w:eastAsia="zh-CN"/>
        </w:rPr>
      </w:pPr>
      <w:r>
        <w:rPr>
          <w:lang w:val="en-US"/>
        </w:rPr>
        <w:t>The firmware to be installed exists on the device.</w:t>
      </w:r>
    </w:p>
    <w:p w:rsidR="008C63AC" w:rsidRDefault="008C63AC" w:rsidP="008C63AC">
      <w:pPr>
        <w:pStyle w:val="Heading5"/>
        <w:rPr>
          <w:lang w:val="en-US" w:eastAsia="zh-CN"/>
        </w:rPr>
      </w:pPr>
      <w:bookmarkStart w:id="478" w:name="_Toc390251859"/>
      <w:r>
        <w:rPr>
          <w:lang w:val="en-US"/>
        </w:rPr>
        <w:t>6.</w:t>
      </w:r>
      <w:r>
        <w:rPr>
          <w:rFonts w:hint="eastAsia"/>
          <w:lang w:val="en-US" w:eastAsia="zh-CN"/>
        </w:rPr>
        <w:t>6</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47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Firmware </w:t>
            </w:r>
            <w:r>
              <w:rPr>
                <w:rFonts w:ascii="Times New Roman" w:hAnsi="Times New Roman"/>
                <w:sz w:val="20"/>
              </w:rPr>
              <w:t>is missing</w:t>
            </w:r>
            <w:r w:rsidRPr="00736F9E">
              <w:rPr>
                <w:rFonts w:ascii="Times New Roman" w:hAnsi="Times New Roman"/>
                <w:sz w:val="20"/>
              </w:rPr>
              <w:t xml:space="preserve"> dependency</w:t>
            </w:r>
            <w:r>
              <w:rPr>
                <w:rFonts w:ascii="Times New Roman" w:hAnsi="Times New Roman"/>
                <w:sz w:val="20"/>
              </w:rPr>
              <w:t xml:space="preserve"> on the device</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sidRPr="00736F9E">
              <w:rPr>
                <w:rFonts w:ascii="Times New Roman" w:hAnsi="Times New Roman" w:hint="eastAsia"/>
                <w:sz w:val="20"/>
              </w:rPr>
              <w:t>n</w:t>
            </w:r>
            <w:r w:rsidRPr="00736F9E">
              <w:rPr>
                <w:rFonts w:ascii="Times New Roman" w:hAnsi="Times New Roman"/>
                <w:sz w:val="20"/>
              </w:rPr>
              <w:t>ew firmware is too large for available program or data memory</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.2.2</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install</w:t>
      </w:r>
      <w:r w:rsidRPr="0020296A">
        <w:rPr>
          <w:lang w:val="en-US"/>
        </w:rPr>
        <w:t>Firmware capability</w:t>
      </w:r>
    </w:p>
    <w:p w:rsidR="008C63AC" w:rsidRDefault="008C63AC" w:rsidP="008C63AC">
      <w:pPr>
        <w:pStyle w:val="Heading5"/>
      </w:pPr>
      <w:bookmarkStart w:id="479" w:name="_Toc390251860"/>
      <w:r>
        <w:rPr>
          <w:lang w:val="en-US"/>
        </w:rPr>
        <w:t>6.</w:t>
      </w:r>
      <w:r>
        <w:rPr>
          <w:rFonts w:hint="eastAsia"/>
          <w:lang w:val="en-US" w:eastAsia="zh-CN"/>
        </w:rPr>
        <w:t>6</w:t>
      </w:r>
      <w:r>
        <w:rPr>
          <w:lang w:val="en-US"/>
        </w:rPr>
        <w:t>.2.2</w:t>
      </w:r>
      <w:r>
        <w:t>.</w:t>
      </w:r>
      <w:r>
        <w:rPr>
          <w:rFonts w:hint="eastAsia"/>
          <w:lang w:eastAsia="zh-CN"/>
        </w:rPr>
        <w:t>3</w:t>
      </w:r>
      <w:r w:rsidRPr="00A320F3">
        <w:tab/>
      </w:r>
      <w:r>
        <w:t>Service Interactions</w:t>
      </w:r>
      <w:bookmarkEnd w:id="479"/>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5" type="#_x0000_t75" style="width:369pt;height:369pt" o:ole="">
            <v:imagedata r:id="rId44" o:title=""/>
          </v:shape>
          <o:OLEObject Type="Embed" ProgID="Visio.Drawing.11" ShapeID="_x0000_i1035" DrawAspect="Content" ObjectID="_1474958796" r:id="rId45"/>
        </w:object>
      </w:r>
    </w:p>
    <w:p w:rsidR="008C63AC" w:rsidRPr="004066AA" w:rsidRDefault="008C63AC" w:rsidP="00A66D02">
      <w:pPr>
        <w:pStyle w:val="Caption"/>
        <w:jc w:val="center"/>
      </w:pPr>
      <w:r w:rsidRPr="00860E4F">
        <w:rPr>
          <w:lang w:val="en-US"/>
        </w:rPr>
        <w:t>Figure 6.6.2.</w:t>
      </w:r>
      <w:r w:rsidRPr="00860E4F">
        <w:rPr>
          <w:rFonts w:hint="eastAsia"/>
          <w:lang w:val="en-US"/>
        </w:rPr>
        <w:t>2</w:t>
      </w:r>
      <w:r w:rsidRPr="00860E4F">
        <w:rPr>
          <w:lang w:val="en-US"/>
        </w:rPr>
        <w:t>.</w:t>
      </w:r>
      <w:r w:rsidRPr="00860E4F">
        <w:rPr>
          <w:rFonts w:hint="eastAsia"/>
          <w:lang w:val="en-US"/>
        </w:rPr>
        <w:t>3</w:t>
      </w:r>
      <w:r w:rsidRPr="00860E4F">
        <w:rPr>
          <w:lang w:val="en-US"/>
        </w:rPr>
        <w:t xml:space="preserve">-1 </w:t>
      </w:r>
      <w:r w:rsidRPr="00860E4F">
        <w:rPr>
          <w:rFonts w:hint="eastAsia"/>
          <w:lang w:val="en-US"/>
        </w:rPr>
        <w:t>install</w:t>
      </w:r>
      <w:r w:rsidRPr="00860E4F">
        <w:rPr>
          <w:lang w:val="en-US"/>
        </w:rPr>
        <w:t>Firmware Diagram</w:t>
      </w:r>
    </w:p>
    <w:p w:rsidR="008C63AC" w:rsidRDefault="008C63AC" w:rsidP="008C63AC">
      <w:pPr>
        <w:pStyle w:val="Heading5"/>
      </w:pPr>
      <w:bookmarkStart w:id="480" w:name="_Toc390251861"/>
      <w:r>
        <w:rPr>
          <w:lang w:val="en-US"/>
        </w:rPr>
        <w:t>6.</w:t>
      </w:r>
      <w:r>
        <w:rPr>
          <w:rFonts w:hint="eastAsia"/>
          <w:lang w:val="en-US" w:eastAsia="zh-CN"/>
        </w:rPr>
        <w:t>6</w:t>
      </w:r>
      <w:r>
        <w:rPr>
          <w:lang w:val="en-US"/>
        </w:rPr>
        <w:t>.2.2.</w:t>
      </w:r>
      <w:r>
        <w:rPr>
          <w:rFonts w:hint="eastAsia"/>
          <w:lang w:val="en-US" w:eastAsia="zh-CN"/>
        </w:rPr>
        <w:t>4</w:t>
      </w:r>
      <w:r w:rsidRPr="00AF5DB2">
        <w:tab/>
      </w:r>
      <w:r>
        <w:rPr>
          <w:lang w:eastAsia="ko-KR"/>
        </w:rPr>
        <w:t>Post-Conditions</w:t>
      </w:r>
      <w:bookmarkEnd w:id="480"/>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481" w:name="_Toc390251862"/>
      <w:r>
        <w:rPr>
          <w:lang w:val="en-US"/>
        </w:rPr>
        <w:t>6.</w:t>
      </w:r>
      <w:r>
        <w:rPr>
          <w:rFonts w:hint="eastAsia"/>
          <w:lang w:val="en-US" w:eastAsia="zh-CN"/>
        </w:rPr>
        <w:t>6</w:t>
      </w:r>
      <w:r>
        <w:rPr>
          <w:lang w:val="en-US"/>
        </w:rPr>
        <w:t>.2.2.</w:t>
      </w:r>
      <w:r>
        <w:rPr>
          <w:rFonts w:hint="eastAsia"/>
          <w:lang w:val="en-US" w:eastAsia="zh-CN"/>
        </w:rPr>
        <w:t>5</w:t>
      </w:r>
      <w:r w:rsidRPr="00AF5DB2">
        <w:tab/>
      </w:r>
      <w:r>
        <w:rPr>
          <w:lang w:eastAsia="ko-KR"/>
        </w:rPr>
        <w:t>Exceptions</w:t>
      </w:r>
      <w:bookmarkEnd w:id="481"/>
    </w:p>
    <w:p w:rsidR="008C63AC" w:rsidRDefault="008C63AC" w:rsidP="00EA0A5B">
      <w:pPr>
        <w:pStyle w:val="ListBullet"/>
      </w:pPr>
      <w:r w:rsidRPr="009831DB">
        <w:t>Missing dependency</w:t>
      </w:r>
      <w:r>
        <w:t xml:space="preserve"> of the firmware on the device</w:t>
      </w:r>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753234">
        <w:rPr>
          <w:highlight w:val="yellow"/>
          <w:lang w:val="en-US"/>
        </w:rPr>
        <w:t>When invoking the service capability meet these exceptions, the response feedback and no subsequence notifications. AE can continue issue the request after M2M Area network meet the requirement or invoke other service capabilities to troubleshoot related devices.</w:t>
      </w:r>
    </w:p>
    <w:p w:rsidR="008C63AC" w:rsidRPr="009831DB" w:rsidRDefault="008C63AC" w:rsidP="004B305D">
      <w:pPr>
        <w:pStyle w:val="EditorsNote"/>
        <w:rPr>
          <w:lang w:val="en-US"/>
        </w:rPr>
      </w:pPr>
      <w:r>
        <w:rPr>
          <w:lang w:val="en-US"/>
        </w:rPr>
        <w:t>Editors note: The highlighted text is unclear; we need to clarify the exception handling</w:t>
      </w:r>
    </w:p>
    <w:p w:rsidR="008C63AC" w:rsidRPr="009831DB" w:rsidRDefault="008C63AC" w:rsidP="008C63AC">
      <w:pPr>
        <w:rPr>
          <w:lang w:val="en-US"/>
        </w:rPr>
      </w:pPr>
    </w:p>
    <w:p w:rsidR="008C63AC" w:rsidRDefault="008C63AC" w:rsidP="008C63AC">
      <w:pPr>
        <w:pStyle w:val="Heading5"/>
      </w:pPr>
      <w:bookmarkStart w:id="482" w:name="_Toc390251863"/>
      <w:r>
        <w:rPr>
          <w:lang w:val="en-US"/>
        </w:rPr>
        <w:t>6.</w:t>
      </w:r>
      <w:r>
        <w:rPr>
          <w:rFonts w:hint="eastAsia"/>
          <w:lang w:val="en-US" w:eastAsia="zh-CN"/>
        </w:rPr>
        <w:t>6</w:t>
      </w:r>
      <w:r>
        <w:rPr>
          <w:lang w:val="en-US"/>
        </w:rPr>
        <w:t>.2.2.</w:t>
      </w:r>
      <w:r>
        <w:rPr>
          <w:rFonts w:hint="eastAsia"/>
          <w:lang w:val="en-US" w:eastAsia="zh-CN"/>
        </w:rPr>
        <w:t>6</w:t>
      </w:r>
      <w:r w:rsidRPr="00AF5DB2">
        <w:tab/>
      </w:r>
      <w:r>
        <w:rPr>
          <w:lang w:val="en-US" w:eastAsia="ko-KR"/>
        </w:rPr>
        <w:t>Policies for Use</w:t>
      </w:r>
      <w:bookmarkEnd w:id="482"/>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83" w:name="_Toc390251864"/>
      <w:r>
        <w:rPr>
          <w:lang w:val="en-US"/>
        </w:rPr>
        <w:t>6.</w:t>
      </w:r>
      <w:r>
        <w:rPr>
          <w:rFonts w:hint="eastAsia"/>
          <w:lang w:val="en-US" w:eastAsia="zh-CN"/>
        </w:rPr>
        <w:t>6</w:t>
      </w:r>
      <w:r>
        <w:rPr>
          <w:lang w:val="en-US"/>
        </w:rPr>
        <w:t>.2.2.</w:t>
      </w:r>
      <w:r>
        <w:rPr>
          <w:rFonts w:hint="eastAsia"/>
          <w:lang w:val="en-US" w:eastAsia="zh-CN"/>
        </w:rPr>
        <w:t>7</w:t>
      </w:r>
      <w:r w:rsidRPr="00AF5DB2">
        <w:tab/>
      </w:r>
      <w:r>
        <w:t>oneM2M Resource Interworking</w:t>
      </w:r>
      <w:bookmarkEnd w:id="483"/>
    </w:p>
    <w:p w:rsidR="008C63AC" w:rsidRDefault="008C63AC" w:rsidP="008C63AC">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3A3EBE" w:rsidRDefault="008C63AC" w:rsidP="008C63AC">
      <w:pPr>
        <w:rPr>
          <w:lang w:val="en-US" w:eastAsia="zh-CN"/>
        </w:rPr>
      </w:pPr>
      <w:r>
        <w:br w:type="page"/>
      </w:r>
    </w:p>
    <w:p w:rsidR="008C63AC" w:rsidRPr="00EB5B92" w:rsidRDefault="008C63AC" w:rsidP="008C63AC">
      <w:pPr>
        <w:pStyle w:val="Heading4"/>
        <w:rPr>
          <w:lang w:val="en-US" w:eastAsia="zh-CN"/>
        </w:rPr>
      </w:pPr>
      <w:bookmarkStart w:id="484" w:name="_Toc390251865"/>
      <w:bookmarkStart w:id="485" w:name="_Toc396808945"/>
      <w:bookmarkStart w:id="486" w:name="_Toc401215899"/>
      <w:bookmarkStart w:id="487" w:name="_Toc400966018"/>
      <w:r>
        <w:rPr>
          <w:lang w:val="en-US"/>
        </w:rPr>
        <w:t>6.</w:t>
      </w:r>
      <w:r>
        <w:rPr>
          <w:rFonts w:hint="eastAsia"/>
          <w:lang w:val="en-US" w:eastAsia="zh-CN"/>
        </w:rPr>
        <w:t>6</w:t>
      </w:r>
      <w:r>
        <w:rPr>
          <w:lang w:val="en-US"/>
        </w:rPr>
        <w:t>.2.</w:t>
      </w:r>
      <w:r>
        <w:rPr>
          <w:rFonts w:hint="eastAsia"/>
          <w:lang w:val="en-US" w:eastAsia="zh-CN"/>
        </w:rPr>
        <w:t xml:space="preserve">3 </w:t>
      </w:r>
      <w:r>
        <w:rPr>
          <w:rFonts w:hint="eastAsia"/>
          <w:lang w:val="en-US" w:eastAsia="zh-CN"/>
        </w:rPr>
        <w:tab/>
      </w:r>
      <w:r w:rsidRPr="00C96127">
        <w:t>getFirmwareInformation</w:t>
      </w:r>
      <w:bookmarkEnd w:id="484"/>
      <w:bookmarkEnd w:id="485"/>
      <w:bookmarkEnd w:id="486"/>
      <w:bookmarkEnd w:id="487"/>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get device firmware information</w:t>
      </w:r>
      <w:r w:rsidRPr="003A3EBE">
        <w:rPr>
          <w:lang w:val="en-US"/>
        </w:rPr>
        <w:t>.</w:t>
      </w:r>
    </w:p>
    <w:p w:rsidR="008C63AC" w:rsidRDefault="008C63AC" w:rsidP="008C63AC">
      <w:pPr>
        <w:pStyle w:val="Heading5"/>
      </w:pPr>
      <w:bookmarkStart w:id="488" w:name="_Toc390251866"/>
      <w:r>
        <w:rPr>
          <w:lang w:val="en-US"/>
        </w:rPr>
        <w:t>6.</w:t>
      </w:r>
      <w:r>
        <w:rPr>
          <w:rFonts w:hint="eastAsia"/>
          <w:lang w:val="en-US" w:eastAsia="zh-CN"/>
        </w:rPr>
        <w:t>6</w:t>
      </w:r>
      <w:r>
        <w:rPr>
          <w:lang w:val="en-US"/>
        </w:rPr>
        <w:t>.2.</w:t>
      </w:r>
      <w:r>
        <w:rPr>
          <w:rFonts w:hint="eastAsia"/>
          <w:lang w:val="en-US" w:eastAsia="zh-CN"/>
        </w:rPr>
        <w:t>3</w:t>
      </w:r>
      <w:r>
        <w:t>.1</w:t>
      </w:r>
      <w:r w:rsidRPr="00A320F3">
        <w:tab/>
        <w:t>Pre-conditions</w:t>
      </w:r>
      <w:bookmarkEnd w:id="488"/>
    </w:p>
    <w:p w:rsidR="008C63AC" w:rsidRDefault="008C63AC" w:rsidP="008C63AC">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C63AC" w:rsidRDefault="008C63AC" w:rsidP="008C63AC">
      <w:pPr>
        <w:pStyle w:val="Heading5"/>
        <w:rPr>
          <w:lang w:val="en-US" w:eastAsia="zh-CN"/>
        </w:rPr>
      </w:pPr>
      <w:bookmarkStart w:id="489" w:name="_Toc390251867"/>
      <w:r>
        <w:rPr>
          <w:lang w:val="en-US"/>
        </w:rPr>
        <w:t>6.</w:t>
      </w:r>
      <w:r>
        <w:rPr>
          <w:rFonts w:hint="eastAsia"/>
          <w:lang w:val="en-US" w:eastAsia="zh-CN"/>
        </w:rPr>
        <w:t>6</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489"/>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3</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8C63AC" w:rsidRDefault="008C63AC" w:rsidP="008C63AC">
      <w:pPr>
        <w:pStyle w:val="Heading5"/>
      </w:pPr>
      <w:bookmarkStart w:id="490" w:name="_Toc390251868"/>
      <w:r>
        <w:rPr>
          <w:lang w:val="en-US"/>
        </w:rPr>
        <w:t>6.</w:t>
      </w:r>
      <w:r>
        <w:rPr>
          <w:rFonts w:hint="eastAsia"/>
          <w:lang w:val="en-US" w:eastAsia="zh-CN"/>
        </w:rPr>
        <w:t>6</w:t>
      </w:r>
      <w:r>
        <w:rPr>
          <w:lang w:val="en-US"/>
        </w:rPr>
        <w:t>.2.</w:t>
      </w:r>
      <w:r>
        <w:rPr>
          <w:rFonts w:hint="eastAsia"/>
          <w:lang w:val="en-US" w:eastAsia="zh-CN"/>
        </w:rPr>
        <w:t>3</w:t>
      </w:r>
      <w:r>
        <w:t>.</w:t>
      </w:r>
      <w:r>
        <w:rPr>
          <w:rFonts w:hint="eastAsia"/>
          <w:lang w:eastAsia="zh-CN"/>
        </w:rPr>
        <w:t>3</w:t>
      </w:r>
      <w:r w:rsidRPr="00A320F3">
        <w:tab/>
      </w:r>
      <w:r>
        <w:t>Service Interactions</w:t>
      </w:r>
      <w:bookmarkEnd w:id="490"/>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19"/>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420ED6" w:rsidP="008C63AC">
      <w:pPr>
        <w:jc w:val="center"/>
      </w:pPr>
      <w:r>
        <w:lastRenderedPageBreak/>
        <w:pict>
          <v:shape id="_x0000_i1036" type="#_x0000_t75" style="width:369pt;height:369pt">
            <v:imagedata r:id="rId46" o:title=""/>
          </v:shape>
        </w:pi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getFirmwareInformation Diagram</w:t>
      </w:r>
    </w:p>
    <w:p w:rsidR="008C63AC" w:rsidRDefault="008C63AC" w:rsidP="008C63AC">
      <w:pPr>
        <w:pStyle w:val="Heading5"/>
      </w:pPr>
      <w:bookmarkStart w:id="491" w:name="_Toc390251869"/>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4</w:t>
      </w:r>
      <w:r w:rsidRPr="00AF5DB2">
        <w:tab/>
      </w:r>
      <w:r>
        <w:rPr>
          <w:lang w:eastAsia="ko-KR"/>
        </w:rPr>
        <w:t>Post-Conditions</w:t>
      </w:r>
      <w:bookmarkEnd w:id="491"/>
    </w:p>
    <w:p w:rsidR="008C63AC" w:rsidRPr="003A3EBE" w:rsidRDefault="008C63AC" w:rsidP="008C63AC">
      <w:pPr>
        <w:rPr>
          <w:lang w:val="en-US"/>
        </w:rPr>
      </w:pPr>
      <w:r>
        <w:rPr>
          <w:rFonts w:hint="eastAsia"/>
          <w:lang w:eastAsia="zh-CN"/>
        </w:rPr>
        <w:t>The Management Adapter has submitted a request to the Management Server to get firmware information.</w:t>
      </w:r>
    </w:p>
    <w:p w:rsidR="008C63AC" w:rsidRDefault="008C63AC" w:rsidP="008C63AC">
      <w:pPr>
        <w:pStyle w:val="Heading5"/>
      </w:pPr>
      <w:bookmarkStart w:id="492" w:name="_Toc390251870"/>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5</w:t>
      </w:r>
      <w:r w:rsidRPr="00AF5DB2">
        <w:tab/>
      </w:r>
      <w:r>
        <w:rPr>
          <w:lang w:eastAsia="ko-KR"/>
        </w:rPr>
        <w:t>Exceptions</w:t>
      </w:r>
      <w:bookmarkEnd w:id="492"/>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493" w:name="_Toc390251871"/>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6</w:t>
      </w:r>
      <w:r w:rsidRPr="00AF5DB2">
        <w:tab/>
      </w:r>
      <w:r>
        <w:rPr>
          <w:lang w:val="en-US" w:eastAsia="ko-KR"/>
        </w:rPr>
        <w:t>Policies for Use</w:t>
      </w:r>
      <w:bookmarkEnd w:id="493"/>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494" w:name="_Toc390251872"/>
      <w:r>
        <w:rPr>
          <w:lang w:val="en-US"/>
        </w:rPr>
        <w:t>6.</w:t>
      </w:r>
      <w:r>
        <w:rPr>
          <w:rFonts w:hint="eastAsia"/>
          <w:lang w:val="en-US" w:eastAsia="zh-CN"/>
        </w:rPr>
        <w:t>6</w:t>
      </w:r>
      <w:r>
        <w:rPr>
          <w:lang w:val="en-US"/>
        </w:rPr>
        <w:t>.2.</w:t>
      </w:r>
      <w:r>
        <w:rPr>
          <w:rFonts w:hint="eastAsia"/>
          <w:lang w:val="en-US" w:eastAsia="zh-CN"/>
        </w:rPr>
        <w:t>3</w:t>
      </w:r>
      <w:r>
        <w:rPr>
          <w:lang w:val="en-US"/>
        </w:rPr>
        <w:t>.</w:t>
      </w:r>
      <w:r>
        <w:rPr>
          <w:rFonts w:hint="eastAsia"/>
          <w:lang w:val="en-US" w:eastAsia="zh-CN"/>
        </w:rPr>
        <w:t>7</w:t>
      </w:r>
      <w:r w:rsidRPr="00AF5DB2">
        <w:tab/>
      </w:r>
      <w:r>
        <w:t>oneM2M Resource Interworking</w:t>
      </w:r>
      <w:bookmarkEnd w:id="494"/>
    </w:p>
    <w:p w:rsidR="008C63AC" w:rsidRPr="003A3EBE" w:rsidRDefault="008C63AC" w:rsidP="008C63AC">
      <w:pPr>
        <w:rPr>
          <w:lang w:val="en-US" w:eastAsia="zh-CN"/>
        </w:rPr>
      </w:pPr>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pStyle w:val="Heading4"/>
        <w:rPr>
          <w:lang w:val="en-US"/>
        </w:rPr>
      </w:pPr>
      <w:r>
        <w:rPr>
          <w:lang w:val="en-US"/>
        </w:rPr>
        <w:br w:type="page"/>
      </w:r>
    </w:p>
    <w:p w:rsidR="008C63AC" w:rsidRPr="00EB5B92" w:rsidRDefault="008C63AC" w:rsidP="008C63AC">
      <w:pPr>
        <w:pStyle w:val="Heading4"/>
        <w:rPr>
          <w:lang w:val="en-US" w:eastAsia="zh-CN"/>
        </w:rPr>
      </w:pPr>
      <w:bookmarkStart w:id="495" w:name="_Toc390251873"/>
      <w:bookmarkStart w:id="496" w:name="_Toc396808946"/>
      <w:bookmarkStart w:id="497" w:name="_Toc401215900"/>
      <w:bookmarkStart w:id="498" w:name="_Toc400966019"/>
      <w:r>
        <w:t xml:space="preserve">6.6.2.4 </w:t>
      </w:r>
      <w:r>
        <w:tab/>
      </w:r>
      <w:r w:rsidRPr="00C96127">
        <w:t>get</w:t>
      </w:r>
      <w:r>
        <w:t>FirmwareExec</w:t>
      </w:r>
      <w:r w:rsidRPr="002B2B8A">
        <w:t>Status</w:t>
      </w:r>
      <w:bookmarkEnd w:id="495"/>
      <w:bookmarkEnd w:id="496"/>
      <w:bookmarkEnd w:id="497"/>
      <w:bookmarkEnd w:id="498"/>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499" w:name="_Toc390251874"/>
      <w:r>
        <w:rPr>
          <w:lang w:val="en-US"/>
        </w:rPr>
        <w:t>6.</w:t>
      </w:r>
      <w:r>
        <w:rPr>
          <w:rFonts w:hint="eastAsia"/>
          <w:lang w:val="en-US" w:eastAsia="zh-CN"/>
        </w:rPr>
        <w:t>6</w:t>
      </w:r>
      <w:r>
        <w:rPr>
          <w:lang w:val="en-US"/>
        </w:rPr>
        <w:t>.2.</w:t>
      </w:r>
      <w:r>
        <w:rPr>
          <w:lang w:val="en-US" w:eastAsia="zh-CN"/>
        </w:rPr>
        <w:t>4</w:t>
      </w:r>
      <w:r>
        <w:t>.1</w:t>
      </w:r>
      <w:r w:rsidRPr="00A320F3">
        <w:tab/>
        <w:t>Pre-conditions</w:t>
      </w:r>
      <w:bookmarkEnd w:id="499"/>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500" w:name="_Toc390251875"/>
      <w:r>
        <w:rPr>
          <w:lang w:val="en-US"/>
        </w:rPr>
        <w:t>6.</w:t>
      </w:r>
      <w:r>
        <w:rPr>
          <w:rFonts w:hint="eastAsia"/>
          <w:lang w:val="en-US" w:eastAsia="zh-CN"/>
        </w:rPr>
        <w:t>6</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500"/>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sidR="00613565">
              <w:rPr>
                <w:rFonts w:ascii="Times New Roman" w:hAnsi="Times New Roman"/>
                <w:sz w:val="20"/>
                <w:lang w:eastAsia="ko-KR"/>
              </w:rPr>
              <w:t>of previo</w:t>
            </w:r>
            <w:r w:rsidR="00613565" w:rsidRPr="00024BD8">
              <w:rPr>
                <w:rFonts w:ascii="Times New Roman" w:hAnsi="Times New Roman"/>
                <w:sz w:val="20"/>
                <w:lang w:eastAsia="ko-KR"/>
              </w:rPr>
              <w:t>usly</w:t>
            </w:r>
            <w:r w:rsidRPr="00024BD8">
              <w:rPr>
                <w:rFonts w:ascii="Times New Roman" w:hAnsi="Times New Roman"/>
                <w:sz w:val="20"/>
                <w:lang w:eastAsia="ko-KR"/>
              </w:rPr>
              <w:t xml:space="preserve">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The previo</w:t>
            </w:r>
            <w:r w:rsidRPr="00024BD8">
              <w:rPr>
                <w:rFonts w:ascii="Times New Roman" w:hAnsi="Times New Roman"/>
                <w:sz w:val="20"/>
                <w:lang w:eastAsia="ko-KR"/>
              </w:rPr>
              <w:t>usly submitted firmware request</w:t>
            </w:r>
            <w:r>
              <w:rPr>
                <w:rFonts w:ascii="Times New Roman" w:hAnsi="Times New Roman" w:hint="eastAsia"/>
                <w:sz w:val="20"/>
                <w:lang w:eastAsia="zh-CN"/>
              </w:rPr>
              <w:t xml:space="preserv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.2.4</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getFirmwareExecInstance</w:t>
      </w:r>
      <w:r w:rsidRPr="0020296A">
        <w:rPr>
          <w:lang w:val="en-US"/>
        </w:rPr>
        <w:t xml:space="preserve"> capability</w:t>
      </w:r>
    </w:p>
    <w:p w:rsidR="008C63AC" w:rsidRDefault="008C63AC" w:rsidP="008C63AC">
      <w:pPr>
        <w:pStyle w:val="Heading5"/>
      </w:pPr>
      <w:bookmarkStart w:id="501" w:name="_Toc390251876"/>
      <w:r>
        <w:rPr>
          <w:lang w:val="en-US"/>
        </w:rPr>
        <w:t>6.</w:t>
      </w:r>
      <w:r>
        <w:rPr>
          <w:rFonts w:hint="eastAsia"/>
          <w:lang w:val="en-US" w:eastAsia="zh-CN"/>
        </w:rPr>
        <w:t>6</w:t>
      </w:r>
      <w:r>
        <w:rPr>
          <w:lang w:val="en-US"/>
        </w:rPr>
        <w:t>.2.</w:t>
      </w:r>
      <w:r>
        <w:rPr>
          <w:lang w:val="en-US" w:eastAsia="zh-CN"/>
        </w:rPr>
        <w:t>4</w:t>
      </w:r>
      <w:r>
        <w:t>.</w:t>
      </w:r>
      <w:r>
        <w:rPr>
          <w:rFonts w:hint="eastAsia"/>
          <w:lang w:eastAsia="zh-CN"/>
        </w:rPr>
        <w:t>3</w:t>
      </w:r>
      <w:r w:rsidRPr="00A320F3">
        <w:tab/>
      </w:r>
      <w:r>
        <w:t>Service Interactions</w:t>
      </w:r>
      <w:bookmarkEnd w:id="501"/>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0"/>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pPr>
      <w:r>
        <w:object w:dxaOrig="7965" w:dyaOrig="7965">
          <v:shape id="_x0000_i1037" type="#_x0000_t75" style="width:369pt;height:369pt" o:ole="">
            <v:imagedata r:id="rId47" o:title=""/>
          </v:shape>
          <o:OLEObject Type="Embed" ProgID="Visio.Drawing.11" ShapeID="_x0000_i1037" DrawAspect="Content" ObjectID="_1474958797" r:id="rId48"/>
        </w:object>
      </w:r>
    </w:p>
    <w:p w:rsidR="008C63AC" w:rsidRPr="004066AA" w:rsidRDefault="008C63AC" w:rsidP="00A66D02">
      <w:pPr>
        <w:pStyle w:val="Caption"/>
        <w:jc w:val="center"/>
      </w:pPr>
      <w:r w:rsidRPr="00860E4F">
        <w:rPr>
          <w:lang w:val="en-US"/>
        </w:rPr>
        <w:t>Figure 6.6.2.</w:t>
      </w:r>
      <w:r w:rsidRPr="00860E4F">
        <w:rPr>
          <w:rFonts w:hint="eastAsia"/>
          <w:lang w:val="en-US"/>
        </w:rPr>
        <w:t>3</w:t>
      </w:r>
      <w:r w:rsidRPr="00860E4F">
        <w:rPr>
          <w:lang w:val="en-US"/>
        </w:rPr>
        <w:t>.</w:t>
      </w:r>
      <w:r w:rsidRPr="00860E4F">
        <w:rPr>
          <w:rFonts w:hint="eastAsia"/>
          <w:lang w:val="en-US"/>
        </w:rPr>
        <w:t>3</w:t>
      </w:r>
      <w:r w:rsidRPr="00860E4F">
        <w:rPr>
          <w:lang w:val="en-US"/>
        </w:rPr>
        <w:t>-1 getFirmware</w:t>
      </w:r>
      <w:r w:rsidRPr="00860E4F">
        <w:rPr>
          <w:rFonts w:hint="eastAsia"/>
          <w:lang w:val="en-US"/>
        </w:rPr>
        <w:t>Exec</w:t>
      </w:r>
      <w:r w:rsidRPr="00860E4F">
        <w:rPr>
          <w:lang w:val="en-US"/>
        </w:rPr>
        <w:t>Status Diagram</w:t>
      </w:r>
    </w:p>
    <w:p w:rsidR="008C63AC" w:rsidRDefault="008C63AC" w:rsidP="008C63AC">
      <w:pPr>
        <w:pStyle w:val="Heading5"/>
      </w:pPr>
      <w:bookmarkStart w:id="502" w:name="_Toc390251877"/>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4</w:t>
      </w:r>
      <w:r w:rsidRPr="00AF5DB2">
        <w:tab/>
      </w:r>
      <w:r>
        <w:rPr>
          <w:lang w:eastAsia="ko-KR"/>
        </w:rPr>
        <w:t>Post-Conditions</w:t>
      </w:r>
      <w:bookmarkEnd w:id="502"/>
    </w:p>
    <w:p w:rsidR="008C63AC" w:rsidRPr="003A3EBE" w:rsidRDefault="008C63AC" w:rsidP="008C63AC">
      <w:pPr>
        <w:rPr>
          <w:lang w:val="en-US"/>
        </w:rPr>
      </w:pPr>
      <w:r>
        <w:rPr>
          <w:rFonts w:hint="eastAsia"/>
          <w:lang w:eastAsia="zh-CN"/>
        </w:rPr>
        <w:t>The Management Adapter has submitted a request to the Management Server to get firmware state of management operation.</w:t>
      </w:r>
    </w:p>
    <w:p w:rsidR="008C63AC" w:rsidRDefault="008C63AC" w:rsidP="008C63AC">
      <w:pPr>
        <w:pStyle w:val="Heading5"/>
      </w:pPr>
      <w:bookmarkStart w:id="503" w:name="_Toc390251878"/>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5</w:t>
      </w:r>
      <w:r w:rsidRPr="00AF5DB2">
        <w:tab/>
      </w:r>
      <w:r>
        <w:rPr>
          <w:lang w:eastAsia="ko-KR"/>
        </w:rPr>
        <w:t>Exceptions</w:t>
      </w:r>
      <w:bookmarkEnd w:id="503"/>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504" w:name="_Toc390251879"/>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6</w:t>
      </w:r>
      <w:r w:rsidRPr="00AF5DB2">
        <w:tab/>
      </w:r>
      <w:r>
        <w:rPr>
          <w:lang w:val="en-US" w:eastAsia="ko-KR"/>
        </w:rPr>
        <w:t>Policies for Use</w:t>
      </w:r>
      <w:bookmarkEnd w:id="504"/>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505" w:name="_Toc390251880"/>
      <w:r>
        <w:rPr>
          <w:lang w:val="en-US"/>
        </w:rPr>
        <w:t>6.</w:t>
      </w:r>
      <w:r>
        <w:rPr>
          <w:rFonts w:hint="eastAsia"/>
          <w:lang w:val="en-US" w:eastAsia="zh-CN"/>
        </w:rPr>
        <w:t>6</w:t>
      </w:r>
      <w:r>
        <w:rPr>
          <w:lang w:val="en-US"/>
        </w:rPr>
        <w:t>.2.</w:t>
      </w:r>
      <w:r>
        <w:rPr>
          <w:lang w:val="en-US" w:eastAsia="zh-CN"/>
        </w:rPr>
        <w:t>4</w:t>
      </w:r>
      <w:r>
        <w:rPr>
          <w:lang w:val="en-US"/>
        </w:rPr>
        <w:t>.</w:t>
      </w:r>
      <w:r>
        <w:rPr>
          <w:rFonts w:hint="eastAsia"/>
          <w:lang w:val="en-US" w:eastAsia="zh-CN"/>
        </w:rPr>
        <w:t>7</w:t>
      </w:r>
      <w:r w:rsidRPr="00AF5DB2">
        <w:tab/>
      </w:r>
      <w:r>
        <w:t>oneM2M Resource Interworking</w:t>
      </w:r>
      <w:bookmarkEnd w:id="505"/>
    </w:p>
    <w:p w:rsidR="008C63AC" w:rsidRPr="003A3EBE" w:rsidRDefault="008C63AC" w:rsidP="008C63AC">
      <w:pPr>
        <w:rPr>
          <w:lang w:val="en-US" w:eastAsia="zh-CN"/>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 xml:space="preserve">the </w:t>
      </w:r>
      <w:r w:rsidR="00136F99">
        <w:rPr>
          <w:lang w:eastAsia="zh-CN"/>
        </w:rPr>
        <w:t xml:space="preserve">attribute </w:t>
      </w:r>
      <w:r w:rsidRPr="00470AC1">
        <w:rPr>
          <w:rFonts w:hint="eastAsia"/>
          <w:lang w:val="en-US"/>
        </w:rPr>
        <w:t xml:space="preserve">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the a</w:t>
      </w:r>
      <w:r>
        <w:rPr>
          <w:rFonts w:hint="eastAsia"/>
        </w:rPr>
        <w:t>ttri</w:t>
      </w:r>
      <w:r w:rsidRPr="00470AC1">
        <w:rPr>
          <w:rFonts w:hint="eastAsia"/>
          <w:lang w:val="en-US"/>
        </w:rPr>
        <w:t xml:space="preserve">bute </w:t>
      </w:r>
      <w:r w:rsidRPr="00470AC1">
        <w:t>execStatus, execResult</w:t>
      </w:r>
      <w:r w:rsidRPr="00470AC1">
        <w:rPr>
          <w:rFonts w:hint="eastAsia"/>
        </w:rPr>
        <w:t xml:space="preserve"> of </w:t>
      </w:r>
      <w:r w:rsidRPr="00470AC1">
        <w:rPr>
          <w:lang w:val="en-US"/>
        </w:rPr>
        <w:t>t</w:t>
      </w:r>
      <w:r>
        <w:t>he resource.</w:t>
      </w:r>
    </w:p>
    <w:p w:rsidR="008C63AC" w:rsidRPr="007A0428" w:rsidRDefault="008C63AC" w:rsidP="008C63AC"/>
    <w:p w:rsidR="008C63AC" w:rsidRPr="00EB5B92" w:rsidRDefault="008C63AC" w:rsidP="008C63AC">
      <w:pPr>
        <w:pStyle w:val="Heading4"/>
        <w:rPr>
          <w:lang w:val="en-US" w:eastAsia="zh-CN"/>
        </w:rPr>
      </w:pPr>
      <w:bookmarkStart w:id="506" w:name="_Toc390251881"/>
      <w:bookmarkStart w:id="507" w:name="_Toc396808947"/>
      <w:bookmarkStart w:id="508" w:name="_Toc401215901"/>
      <w:bookmarkStart w:id="509" w:name="_Toc400966020"/>
      <w:r>
        <w:rPr>
          <w:lang w:val="en-US"/>
        </w:rPr>
        <w:t>6.</w:t>
      </w:r>
      <w:r>
        <w:rPr>
          <w:rFonts w:hint="eastAsia"/>
          <w:lang w:val="en-US" w:eastAsia="zh-CN"/>
        </w:rPr>
        <w:t>6</w:t>
      </w:r>
      <w:r>
        <w:rPr>
          <w:lang w:val="en-US"/>
        </w:rPr>
        <w:t>.2.5</w:t>
      </w:r>
      <w:r w:rsidRPr="008519AC">
        <w:rPr>
          <w:lang w:val="en-US"/>
        </w:rPr>
        <w:tab/>
      </w:r>
      <w:r w:rsidRPr="003A2880">
        <w:rPr>
          <w:lang w:eastAsia="zh-CN"/>
        </w:rPr>
        <w:t>reportFirmwareStatus</w:t>
      </w:r>
      <w:bookmarkEnd w:id="506"/>
      <w:bookmarkEnd w:id="507"/>
      <w:bookmarkEnd w:id="508"/>
      <w:bookmarkEnd w:id="509"/>
    </w:p>
    <w:p w:rsidR="008C63AC" w:rsidRDefault="008C63AC" w:rsidP="008C63AC">
      <w:r>
        <w:t xml:space="preserve">This service capability provides the ability to </w:t>
      </w:r>
      <w:r>
        <w:rPr>
          <w:rFonts w:hint="eastAsia"/>
          <w:lang w:eastAsia="zh-CN"/>
        </w:rPr>
        <w:t>report</w:t>
      </w:r>
      <w:r>
        <w:t xml:space="preserve"> </w:t>
      </w:r>
      <w:r>
        <w:rPr>
          <w:rFonts w:hint="eastAsia"/>
          <w:lang w:eastAsia="zh-CN"/>
        </w:rPr>
        <w:t>the firmware management operation execution result or status information</w:t>
      </w:r>
      <w:r>
        <w:rPr>
          <w:lang w:eastAsia="zh-CN"/>
        </w:rPr>
        <w:t xml:space="preserve"> to the AE</w:t>
      </w:r>
      <w:r>
        <w:rPr>
          <w:rFonts w:hint="eastAsia"/>
          <w:lang w:eastAsia="zh-CN"/>
        </w:rPr>
        <w:t xml:space="preserve">. </w:t>
      </w:r>
    </w:p>
    <w:p w:rsidR="008C63AC" w:rsidRDefault="008C63AC" w:rsidP="008C63AC">
      <w:pPr>
        <w:pStyle w:val="Heading5"/>
      </w:pPr>
      <w:bookmarkStart w:id="510" w:name="_Toc390251882"/>
      <w:r>
        <w:rPr>
          <w:lang w:val="en-US"/>
        </w:rPr>
        <w:lastRenderedPageBreak/>
        <w:t>6.</w:t>
      </w:r>
      <w:r>
        <w:rPr>
          <w:rFonts w:hint="eastAsia"/>
          <w:lang w:val="en-US" w:eastAsia="zh-CN"/>
        </w:rPr>
        <w:t>6</w:t>
      </w:r>
      <w:r>
        <w:rPr>
          <w:lang w:val="en-US"/>
        </w:rPr>
        <w:t>.2.</w:t>
      </w:r>
      <w:r>
        <w:rPr>
          <w:lang w:val="en-US" w:eastAsia="zh-CN"/>
        </w:rPr>
        <w:t>5</w:t>
      </w:r>
      <w:r>
        <w:t>.1</w:t>
      </w:r>
      <w:r w:rsidRPr="00A320F3">
        <w:tab/>
        <w:t>Pre-conditions</w:t>
      </w:r>
      <w:bookmarkEnd w:id="510"/>
    </w:p>
    <w:p w:rsidR="008C63AC" w:rsidRPr="003A3EBE" w:rsidRDefault="008C63AC" w:rsidP="008C63AC">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eastAsia="zh-CN"/>
        </w:rPr>
      </w:pPr>
      <w:bookmarkStart w:id="511" w:name="_Toc390251883"/>
      <w:r>
        <w:rPr>
          <w:lang w:val="en-US"/>
        </w:rPr>
        <w:t>6.</w:t>
      </w:r>
      <w:r>
        <w:rPr>
          <w:rFonts w:hint="eastAsia"/>
          <w:lang w:val="en-US" w:eastAsia="zh-CN"/>
        </w:rPr>
        <w:t>6</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511"/>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C63AC" w:rsidRPr="0020296A" w:rsidRDefault="008C63AC" w:rsidP="008C63AC">
      <w:pPr>
        <w:pStyle w:val="Caption"/>
        <w:jc w:val="center"/>
        <w:rPr>
          <w:lang w:val="en-US"/>
        </w:rPr>
      </w:pPr>
      <w:r w:rsidRPr="0020296A">
        <w:t xml:space="preserve">Table </w:t>
      </w:r>
      <w:r w:rsidRPr="0020296A">
        <w:rPr>
          <w:lang w:val="en-US"/>
        </w:rPr>
        <w:t>6.3.2.</w:t>
      </w:r>
      <w:r w:rsidRPr="0020296A">
        <w:rPr>
          <w:lang w:val="en-US" w:eastAsia="zh-CN"/>
        </w:rPr>
        <w:t>5</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eastAsia="zh-CN"/>
        </w:rPr>
        <w:t>reportFirmwareStatus</w:t>
      </w:r>
      <w:r w:rsidRPr="0020296A">
        <w:rPr>
          <w:lang w:val="en-US"/>
        </w:rPr>
        <w:t xml:space="preserve"> capability</w:t>
      </w:r>
    </w:p>
    <w:p w:rsidR="008C63AC" w:rsidRDefault="008C63AC" w:rsidP="008C63AC">
      <w:pPr>
        <w:pStyle w:val="Heading5"/>
      </w:pPr>
      <w:bookmarkStart w:id="512" w:name="_Toc390251884"/>
      <w:r>
        <w:rPr>
          <w:lang w:val="en-US"/>
        </w:rPr>
        <w:t>6.</w:t>
      </w:r>
      <w:r>
        <w:rPr>
          <w:rFonts w:hint="eastAsia"/>
          <w:lang w:val="en-US" w:eastAsia="zh-CN"/>
        </w:rPr>
        <w:t>6</w:t>
      </w:r>
      <w:r>
        <w:rPr>
          <w:lang w:val="en-US"/>
        </w:rPr>
        <w:t>.2.</w:t>
      </w:r>
      <w:r>
        <w:rPr>
          <w:lang w:val="en-US" w:eastAsia="zh-CN"/>
        </w:rPr>
        <w:t>5</w:t>
      </w:r>
      <w:r>
        <w:rPr>
          <w:lang w:val="en-US"/>
        </w:rPr>
        <w:t>.3</w:t>
      </w:r>
      <w:r w:rsidRPr="00AF5DB2">
        <w:tab/>
      </w:r>
      <w:r>
        <w:rPr>
          <w:lang w:eastAsia="ko-KR"/>
        </w:rPr>
        <w:t>Post-Conditions</w:t>
      </w:r>
      <w:bookmarkEnd w:id="512"/>
    </w:p>
    <w:p w:rsidR="008C63AC" w:rsidRDefault="008C63AC" w:rsidP="008C63AC">
      <w:pPr>
        <w:rPr>
          <w:lang w:eastAsia="zh-CN"/>
        </w:rPr>
      </w:pPr>
      <w:r>
        <w:rPr>
          <w:rFonts w:hint="eastAsia"/>
          <w:lang w:eastAsia="zh-CN"/>
        </w:rPr>
        <w:t>The AE has received a report of firmware operation execution status or result.</w:t>
      </w:r>
    </w:p>
    <w:p w:rsidR="008C63AC" w:rsidRDefault="008C63AC" w:rsidP="004B305D">
      <w:pPr>
        <w:pStyle w:val="EditorsNote"/>
        <w:rPr>
          <w:lang w:val="en-US"/>
        </w:rPr>
      </w:pPr>
      <w:r>
        <w:rPr>
          <w:lang w:val="en-US"/>
        </w:rPr>
        <w:t>Editor’s note;</w:t>
      </w:r>
      <w:r w:rsidR="009F03EF">
        <w:rPr>
          <w:lang w:val="en-US"/>
        </w:rPr>
        <w:t xml:space="preserve"> </w:t>
      </w:r>
      <w:r>
        <w:rPr>
          <w:lang w:val="en-US"/>
        </w:rPr>
        <w:t>There are post conditions that requires the M2M System to maintain the “state” of the report (i.e., sequence number.</w:t>
      </w:r>
    </w:p>
    <w:p w:rsidR="008C63AC" w:rsidRDefault="008C63AC" w:rsidP="008C63AC">
      <w:pPr>
        <w:pStyle w:val="Heading5"/>
      </w:pPr>
      <w:bookmarkStart w:id="513" w:name="_Toc390251885"/>
      <w:r>
        <w:rPr>
          <w:lang w:val="en-US"/>
        </w:rPr>
        <w:t>6.</w:t>
      </w:r>
      <w:r>
        <w:rPr>
          <w:rFonts w:hint="eastAsia"/>
          <w:lang w:val="en-US" w:eastAsia="zh-CN"/>
        </w:rPr>
        <w:t>6</w:t>
      </w:r>
      <w:r>
        <w:rPr>
          <w:lang w:val="en-US"/>
        </w:rPr>
        <w:t>.2.</w:t>
      </w:r>
      <w:r>
        <w:rPr>
          <w:lang w:val="en-US" w:eastAsia="zh-CN"/>
        </w:rPr>
        <w:t>5</w:t>
      </w:r>
      <w:r>
        <w:rPr>
          <w:lang w:val="en-US"/>
        </w:rPr>
        <w:t>.4</w:t>
      </w:r>
      <w:r w:rsidRPr="00AF5DB2">
        <w:tab/>
      </w:r>
      <w:r>
        <w:rPr>
          <w:lang w:eastAsia="ko-KR"/>
        </w:rPr>
        <w:t>Exceptions</w:t>
      </w:r>
      <w:bookmarkEnd w:id="513"/>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514" w:name="_Toc390251886"/>
      <w:r>
        <w:rPr>
          <w:lang w:val="en-US"/>
        </w:rPr>
        <w:t>6.</w:t>
      </w:r>
      <w:r>
        <w:rPr>
          <w:rFonts w:hint="eastAsia"/>
          <w:lang w:val="en-US" w:eastAsia="zh-CN"/>
        </w:rPr>
        <w:t>6</w:t>
      </w:r>
      <w:r>
        <w:rPr>
          <w:lang w:val="en-US"/>
        </w:rPr>
        <w:t>.2.5.5</w:t>
      </w:r>
      <w:r w:rsidRPr="00AF5DB2">
        <w:tab/>
      </w:r>
      <w:r>
        <w:rPr>
          <w:lang w:val="en-US" w:eastAsia="ko-KR"/>
        </w:rPr>
        <w:t>Policies for Use</w:t>
      </w:r>
      <w:bookmarkEnd w:id="514"/>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515" w:name="_Toc390251887"/>
      <w:r>
        <w:rPr>
          <w:lang w:val="en-US"/>
        </w:rPr>
        <w:t>6.</w:t>
      </w:r>
      <w:r>
        <w:rPr>
          <w:rFonts w:hint="eastAsia"/>
          <w:lang w:val="en-US" w:eastAsia="zh-CN"/>
        </w:rPr>
        <w:t>6</w:t>
      </w:r>
      <w:r>
        <w:rPr>
          <w:lang w:val="en-US"/>
        </w:rPr>
        <w:t>.2.5.6</w:t>
      </w:r>
      <w:r w:rsidRPr="00AF5DB2">
        <w:tab/>
      </w:r>
      <w:r>
        <w:t>oneM2M Resource Interworking</w:t>
      </w:r>
      <w:bookmarkEnd w:id="515"/>
    </w:p>
    <w:p w:rsidR="008C63AC" w:rsidRPr="003A3EBE" w:rsidRDefault="008C63AC" w:rsidP="008C63AC">
      <w:pPr>
        <w:rPr>
          <w:lang w:val="en-US" w:eastAsia="zh-CN"/>
        </w:rPr>
      </w:pPr>
      <w:r w:rsidRPr="003A3EBE">
        <w:rPr>
          <w:lang w:val="en-US"/>
        </w:rPr>
        <w:t>Not Applicable</w:t>
      </w:r>
    </w:p>
    <w:p w:rsidR="008C63AC" w:rsidRDefault="008C63AC" w:rsidP="008C63AC">
      <w:pPr>
        <w:pStyle w:val="Heading4"/>
        <w:rPr>
          <w:lang w:val="en-US"/>
        </w:rPr>
      </w:pPr>
      <w:r>
        <w:rPr>
          <w:lang w:val="en-US"/>
        </w:rPr>
        <w:br w:type="page"/>
      </w:r>
    </w:p>
    <w:p w:rsidR="008C63AC" w:rsidRPr="008519AC" w:rsidRDefault="008C63AC" w:rsidP="008C63AC">
      <w:pPr>
        <w:pStyle w:val="Heading4"/>
        <w:rPr>
          <w:lang w:val="en-US"/>
        </w:rPr>
      </w:pPr>
      <w:bookmarkStart w:id="516" w:name="_Toc390251888"/>
      <w:bookmarkStart w:id="517" w:name="_Toc396808948"/>
      <w:bookmarkStart w:id="518" w:name="_Toc401215902"/>
      <w:bookmarkStart w:id="519" w:name="_Toc400966021"/>
      <w:r>
        <w:rPr>
          <w:lang w:val="en-US"/>
        </w:rPr>
        <w:t>6.6.2.</w:t>
      </w:r>
      <w:r>
        <w:rPr>
          <w:rFonts w:hint="eastAsia"/>
          <w:lang w:val="en-US" w:eastAsia="zh-CN"/>
        </w:rPr>
        <w:t>6</w:t>
      </w:r>
      <w:r w:rsidRPr="008519AC">
        <w:rPr>
          <w:lang w:val="en-US"/>
        </w:rPr>
        <w:tab/>
      </w:r>
      <w:r>
        <w:rPr>
          <w:rFonts w:hint="eastAsia"/>
          <w:lang w:val="en-US" w:eastAsia="zh-CN"/>
        </w:rPr>
        <w:t>upgrade</w:t>
      </w:r>
      <w:r w:rsidRPr="00520033">
        <w:rPr>
          <w:lang w:val="en-US"/>
        </w:rPr>
        <w:t>Firmware</w:t>
      </w:r>
      <w:bookmarkEnd w:id="516"/>
      <w:bookmarkEnd w:id="517"/>
      <w:bookmarkEnd w:id="518"/>
      <w:bookmarkEnd w:id="519"/>
    </w:p>
    <w:p w:rsidR="008C63AC" w:rsidRDefault="008C63AC" w:rsidP="008C63AC">
      <w:r>
        <w:t xml:space="preserve">This service capability </w:t>
      </w:r>
      <w:r>
        <w:rPr>
          <w:rFonts w:hint="eastAsia"/>
          <w:lang w:eastAsia="zh-CN"/>
        </w:rPr>
        <w:t>is a complex operation</w:t>
      </w:r>
      <w:r>
        <w:t xml:space="preserve"> for AEs </w:t>
      </w:r>
      <w:r>
        <w:rPr>
          <w:rFonts w:hint="eastAsia"/>
          <w:lang w:eastAsia="zh-CN"/>
        </w:rPr>
        <w:t xml:space="preserve">to </w:t>
      </w:r>
      <w:r>
        <w:rPr>
          <w:lang w:eastAsia="zh-CN"/>
        </w:rPr>
        <w:t>upgrade firmware on one or more devices.</w:t>
      </w:r>
      <w:r>
        <w:rPr>
          <w:rFonts w:hint="eastAsia"/>
          <w:lang w:eastAsia="zh-CN"/>
        </w:rPr>
        <w:t xml:space="preserve"> </w:t>
      </w:r>
      <w:r>
        <w:rPr>
          <w:lang w:eastAsia="zh-CN"/>
        </w:rPr>
        <w:t xml:space="preserve">The service capability </w:t>
      </w:r>
      <w:r w:rsidR="00613565">
        <w:rPr>
          <w:lang w:eastAsia="zh-CN"/>
        </w:rPr>
        <w:t>utilizes</w:t>
      </w:r>
      <w:r>
        <w:rPr>
          <w:rFonts w:hint="eastAsia"/>
          <w:lang w:eastAsia="zh-CN"/>
        </w:rPr>
        <w:t xml:space="preserve"> </w:t>
      </w:r>
      <w:r>
        <w:t>orchestrat</w:t>
      </w:r>
      <w:r>
        <w:rPr>
          <w:lang w:eastAsia="zh-CN"/>
        </w:rPr>
        <w:t xml:space="preserve">ion rules for the </w:t>
      </w:r>
      <w:r>
        <w:rPr>
          <w:rFonts w:hint="eastAsia"/>
          <w:lang w:eastAsia="zh-CN"/>
        </w:rPr>
        <w:t xml:space="preserve">related management operations such as downloadFirmware, </w:t>
      </w:r>
      <w:r>
        <w:rPr>
          <w:rFonts w:hint="eastAsia"/>
          <w:lang w:val="en-US" w:eastAsia="zh-CN"/>
        </w:rPr>
        <w:t xml:space="preserve">installFirmware, </w:t>
      </w:r>
      <w:r w:rsidRPr="00C96127">
        <w:t>getFirmwareInformation</w:t>
      </w:r>
      <w:r>
        <w:rPr>
          <w:rFonts w:hint="eastAsia"/>
          <w:lang w:eastAsia="zh-CN"/>
        </w:rPr>
        <w:t>,</w:t>
      </w:r>
      <w:r w:rsidRPr="00A37F05">
        <w:t xml:space="preserve"> </w:t>
      </w:r>
      <w:r w:rsidRPr="00C96127">
        <w:t>get</w:t>
      </w:r>
      <w:r>
        <w:t>FirmwareExecInstance</w:t>
      </w:r>
      <w:r>
        <w:rPr>
          <w:rFonts w:hint="eastAsia"/>
          <w:lang w:eastAsia="zh-CN"/>
        </w:rPr>
        <w:t xml:space="preserve"> and</w:t>
      </w:r>
      <w:r>
        <w:rPr>
          <w:lang w:eastAsia="zh-CN"/>
        </w:rPr>
        <w:t xml:space="preserve"> </w:t>
      </w:r>
      <w:r w:rsidRPr="003A2880">
        <w:rPr>
          <w:lang w:eastAsia="zh-CN"/>
        </w:rPr>
        <w:t>reportFirmwareStatus</w:t>
      </w:r>
      <w:r w:rsidRPr="00643F4F">
        <w:rPr>
          <w:rFonts w:hint="eastAsia"/>
          <w:lang w:eastAsia="zh-CN"/>
        </w:rPr>
        <w:t xml:space="preserve"> </w:t>
      </w:r>
      <w:r>
        <w:rPr>
          <w:rFonts w:hint="eastAsia"/>
          <w:lang w:eastAsia="zh-CN"/>
        </w:rPr>
        <w:t>according to the business process</w:t>
      </w:r>
      <w:r>
        <w:t xml:space="preserve">. </w:t>
      </w:r>
    </w:p>
    <w:p w:rsidR="008C63AC" w:rsidRPr="00A74C43" w:rsidRDefault="008C63AC" w:rsidP="008C63AC">
      <w:r>
        <w:t xml:space="preserve">This service capability permits AEs to upgrade the firmware on individual device, multiple devices or a group of devices. In addition the upgrade of the firmware is permitted based on a schedule for each of the operations. </w:t>
      </w:r>
    </w:p>
    <w:p w:rsidR="008C63AC" w:rsidRDefault="008C63AC" w:rsidP="008C63AC">
      <w:pPr>
        <w:pStyle w:val="Heading5"/>
      </w:pPr>
      <w:bookmarkStart w:id="520" w:name="_Toc390251889"/>
      <w:r>
        <w:rPr>
          <w:lang w:val="en-US"/>
        </w:rPr>
        <w:t>6.6.2.</w:t>
      </w:r>
      <w:r>
        <w:rPr>
          <w:rFonts w:hint="eastAsia"/>
          <w:lang w:val="en-US" w:eastAsia="zh-CN"/>
        </w:rPr>
        <w:t>6</w:t>
      </w:r>
      <w:r>
        <w:t>.1</w:t>
      </w:r>
      <w:r w:rsidRPr="00A320F3">
        <w:tab/>
        <w:t>Pre-conditions</w:t>
      </w:r>
      <w:bookmarkEnd w:id="520"/>
    </w:p>
    <w:p w:rsidR="008C63AC" w:rsidRPr="003A3EBE" w:rsidRDefault="008C63AC" w:rsidP="008C63AC">
      <w:pPr>
        <w:rPr>
          <w:lang w:val="en-US"/>
        </w:rPr>
      </w:pPr>
      <w:r w:rsidRPr="003A3EBE">
        <w:rPr>
          <w:lang w:val="en-US"/>
        </w:rPr>
        <w:t xml:space="preserve">The pre-conditions for </w:t>
      </w:r>
      <w:r w:rsidR="00DD5F17">
        <w:rPr>
          <w:lang w:val="en-US"/>
        </w:rPr>
        <w:t>Mca Rec</w:t>
      </w:r>
      <w:r w:rsidRPr="003A3EBE">
        <w:rPr>
          <w:lang w:val="en-US"/>
        </w:rPr>
        <w:t>eived Requests are met.</w:t>
      </w:r>
    </w:p>
    <w:p w:rsidR="008C63AC" w:rsidRPr="003A3EBE" w:rsidRDefault="008C63AC" w:rsidP="008C63AC">
      <w:pPr>
        <w:rPr>
          <w:lang w:val="en-US"/>
        </w:rPr>
      </w:pPr>
      <w:r>
        <w:rPr>
          <w:lang w:val="en-US"/>
        </w:rPr>
        <w:t xml:space="preserve">A correlation between </w:t>
      </w:r>
      <w:r w:rsidRPr="003A3EBE">
        <w:rPr>
          <w:lang w:val="en-US"/>
        </w:rPr>
        <w:t>Management Adapter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8C63AC" w:rsidRPr="00583F78" w:rsidRDefault="008C63AC" w:rsidP="008C63AC">
      <w:pPr>
        <w:pStyle w:val="Heading5"/>
        <w:rPr>
          <w:lang w:val="en-US"/>
        </w:rPr>
      </w:pPr>
      <w:bookmarkStart w:id="521" w:name="_Toc390251890"/>
      <w:r>
        <w:rPr>
          <w:lang w:val="en-US"/>
        </w:rPr>
        <w:t>6.6.2.</w:t>
      </w:r>
      <w:r>
        <w:rPr>
          <w:rFonts w:hint="eastAsia"/>
          <w:lang w:val="en-US" w:eastAsia="zh-CN"/>
        </w:rPr>
        <w:t>6</w:t>
      </w:r>
      <w:r>
        <w:t>.</w:t>
      </w:r>
      <w:r>
        <w:rPr>
          <w:lang w:val="en-US"/>
        </w:rPr>
        <w:t>2</w:t>
      </w:r>
      <w:r w:rsidRPr="00AF5DB2">
        <w:tab/>
      </w:r>
      <w:r w:rsidR="00534908">
        <w:rPr>
          <w:lang w:val="en-US"/>
        </w:rPr>
        <w:t>Sig</w:t>
      </w:r>
      <w:r>
        <w:rPr>
          <w:lang w:val="en-US"/>
        </w:rPr>
        <w:t xml:space="preserve">nature - </w:t>
      </w:r>
      <w:r>
        <w:rPr>
          <w:rFonts w:hint="eastAsia"/>
          <w:lang w:val="en-US" w:eastAsia="zh-CN"/>
        </w:rPr>
        <w:t>upgrade</w:t>
      </w:r>
      <w:r w:rsidRPr="00520033">
        <w:rPr>
          <w:lang w:val="en-US"/>
        </w:rPr>
        <w:t>Firmware</w:t>
      </w:r>
      <w:bookmarkEnd w:id="521"/>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policy used to report the</w:t>
            </w:r>
            <w:r w:rsidR="009F03EF">
              <w:rPr>
                <w:rFonts w:ascii="Times New Roman" w:hAnsi="Times New Roman"/>
                <w:sz w:val="20"/>
              </w:rPr>
              <w:t xml:space="preserv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p>
        </w:tc>
        <w:tc>
          <w:tcPr>
            <w:tcW w:w="5307" w:type="dxa"/>
            <w:tcBorders>
              <w:left w:val="single" w:sz="1" w:space="0" w:color="000000"/>
              <w:bottom w:val="single" w:sz="4" w:space="0" w:color="auto"/>
              <w:right w:val="single" w:sz="1" w:space="0" w:color="000000"/>
            </w:tcBorders>
          </w:tcPr>
          <w:p w:rsidR="0068154D" w:rsidRPr="0068154D" w:rsidRDefault="0068154D" w:rsidP="0068154D">
            <w:pPr>
              <w:pStyle w:val="TAL"/>
              <w:widowControl w:val="0"/>
              <w:numPr>
                <w:ilvl w:val="0"/>
                <w:numId w:val="68"/>
              </w:numPr>
              <w:overflowPunct/>
              <w:snapToGrid w:val="0"/>
              <w:textAlignment w:val="auto"/>
              <w:rPr>
                <w:rFonts w:ascii="Times New Roman" w:hAnsi="Times New Roman"/>
              </w:rPr>
            </w:pPr>
          </w:p>
        </w:tc>
      </w:tr>
      <w:tr w:rsidR="008C63AC" w:rsidRPr="006E45AB" w:rsidTr="008958F1">
        <w:trPr>
          <w:tblHeader/>
          <w:jc w:val="center"/>
        </w:trPr>
        <w:tc>
          <w:tcPr>
            <w:tcW w:w="1709"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left w:val="single" w:sz="1" w:space="0" w:color="000000"/>
              <w:bottom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left w:val="single" w:sz="1" w:space="0" w:color="000000"/>
              <w:bottom w:val="single" w:sz="4" w:space="0" w:color="auto"/>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F2D34" w:rsidRPr="00C21FD5" w:rsidTr="00670F34">
        <w:trPr>
          <w:tblHeader/>
          <w:jc w:val="center"/>
        </w:trPr>
        <w:tc>
          <w:tcPr>
            <w:tcW w:w="1709"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F2D34" w:rsidRPr="006E45AB" w:rsidRDefault="008F2D3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A</w:t>
            </w:r>
            <w:r w:rsidRPr="00CB6BA5">
              <w:rPr>
                <w:rFonts w:ascii="Times New Roman" w:hAnsi="Times New Roman" w:hint="eastAsia"/>
                <w:sz w:val="20"/>
              </w:rPr>
              <w:t>ggregation</w:t>
            </w:r>
            <w:r>
              <w:rPr>
                <w:rFonts w:ascii="Times New Roman" w:hAnsi="Times New Roman" w:hint="eastAsia"/>
                <w:sz w:val="20"/>
                <w:lang w:eastAsia="zh-CN"/>
              </w:rPr>
              <w:t xml:space="preserve"> </w:t>
            </w:r>
            <w:r w:rsidRPr="006E45AB">
              <w:rPr>
                <w:rFonts w:ascii="Times New Roman" w:hAnsi="Times New Roman"/>
                <w:sz w:val="20"/>
              </w:rPr>
              <w:t>policy</w:t>
            </w:r>
            <w:r w:rsidRPr="006E45AB">
              <w:rPr>
                <w:rFonts w:ascii="Times New Roman" w:hAnsi="Times New Roman"/>
                <w:sz w:val="20"/>
                <w:lang w:eastAsia="ko-KR"/>
              </w:rPr>
              <w:t xml:space="preserve"> </w:t>
            </w:r>
            <w:r>
              <w:rPr>
                <w:rFonts w:ascii="Times New Roman" w:hAnsi="Times New Roman"/>
                <w:sz w:val="20"/>
                <w:lang w:eastAsia="ko-KR"/>
              </w:rPr>
              <w:t xml:space="preserve">is </w:t>
            </w:r>
            <w:r>
              <w:rPr>
                <w:rFonts w:ascii="Times New Roman" w:hAnsi="Times New Roman"/>
                <w:sz w:val="20"/>
                <w:lang w:eastAsia="zh-CN"/>
              </w:rPr>
              <w:t>not</w:t>
            </w:r>
            <w:r w:rsidRPr="006E45AB">
              <w:rPr>
                <w:rFonts w:ascii="Times New Roman" w:hAnsi="Times New Roman"/>
                <w:sz w:val="20"/>
                <w:lang w:eastAsia="ko-KR"/>
              </w:rPr>
              <w:t xml:space="preserve"> supported by the Manage</w:t>
            </w:r>
            <w:r>
              <w:rPr>
                <w:rFonts w:ascii="Times New Roman" w:hAnsi="Times New Roman"/>
                <w:sz w:val="20"/>
                <w:lang w:eastAsia="ko-KR"/>
              </w:rPr>
              <w:t>ment</w:t>
            </w:r>
            <w:r w:rsidRPr="006E45AB">
              <w:rPr>
                <w:rFonts w:ascii="Times New Roman" w:hAnsi="Times New Roman"/>
                <w:sz w:val="20"/>
                <w:lang w:eastAsia="ko-KR"/>
              </w:rPr>
              <w:t xml:space="preserve"> Adapter</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w:t>
            </w:r>
            <w:r w:rsidRPr="00EB6CC5">
              <w:rPr>
                <w:rFonts w:ascii="Times New Roman" w:hAnsi="Times New Roman"/>
                <w:sz w:val="20"/>
                <w:lang w:eastAsia="ko-KR"/>
              </w:rPr>
              <w:t>Rule</w:t>
            </w:r>
            <w:r>
              <w:rPr>
                <w:rFonts w:ascii="Times New Roman" w:hAnsi="Times New Roman"/>
                <w:sz w:val="20"/>
                <w:lang w:eastAsia="ko-KR"/>
              </w:rPr>
              <w:t>s</w:t>
            </w:r>
            <w:r>
              <w:rPr>
                <w:rFonts w:ascii="Times New Roman" w:hAnsi="Times New Roman" w:hint="eastAsia"/>
                <w:sz w:val="20"/>
                <w:lang w:eastAsia="zh-CN"/>
              </w:rPr>
              <w:t xml:space="preserve"> </w:t>
            </w:r>
            <w:r>
              <w:rPr>
                <w:rFonts w:ascii="Times New Roman" w:hAnsi="Times New Roman"/>
                <w:sz w:val="20"/>
                <w:lang w:eastAsia="zh-CN"/>
              </w:rPr>
              <w:t>are not supported</w:t>
            </w:r>
            <w:r w:rsidRPr="006E45AB">
              <w:rPr>
                <w:rFonts w:ascii="Times New Roman" w:hAnsi="Times New Roman"/>
                <w:sz w:val="20"/>
                <w:lang w:eastAsia="ko-KR"/>
              </w:rPr>
              <w:t xml:space="preserve"> by the </w:t>
            </w:r>
            <w:r>
              <w:rPr>
                <w:rFonts w:ascii="Times New Roman" w:hAnsi="Times New Roman"/>
                <w:sz w:val="20"/>
                <w:lang w:eastAsia="ko-KR"/>
              </w:rPr>
              <w:t>Management Adapter</w:t>
            </w:r>
            <w:r w:rsidRPr="006E45AB" w:rsidDel="00080430">
              <w:rPr>
                <w:rFonts w:ascii="Times New Roman" w:hAnsi="Times New Roman"/>
                <w:sz w:val="20"/>
                <w:lang w:eastAsia="ko-KR"/>
              </w:rPr>
              <w:t xml:space="preserve"> </w:t>
            </w:r>
          </w:p>
          <w:p w:rsidR="008F2D34" w:rsidRPr="00C21FD5" w:rsidRDefault="008F2D34" w:rsidP="00670F34">
            <w:pPr>
              <w:pStyle w:val="TAL"/>
              <w:widowControl w:val="0"/>
              <w:numPr>
                <w:ilvl w:val="0"/>
                <w:numId w:val="68"/>
              </w:numPr>
              <w:overflowPunct/>
              <w:snapToGrid w:val="0"/>
              <w:textAlignment w:val="auto"/>
              <w:rPr>
                <w:rFonts w:ascii="Times New Roman" w:hAnsi="Times New Roman"/>
                <w:lang w:eastAsia="ko-KR"/>
              </w:rPr>
            </w:pPr>
            <w:r>
              <w:rPr>
                <w:rFonts w:ascii="Times New Roman" w:hAnsi="Times New Roman" w:hint="eastAsia"/>
                <w:sz w:val="20"/>
                <w:lang w:eastAsia="zh-CN"/>
              </w:rPr>
              <w:t>Operation e</w:t>
            </w:r>
            <w:r w:rsidRPr="006E45AB">
              <w:rPr>
                <w:rFonts w:ascii="Times New Roman" w:hAnsi="Times New Roman"/>
                <w:sz w:val="20"/>
              </w:rPr>
              <w:t xml:space="preserve">xception: </w:t>
            </w:r>
            <w:r>
              <w:rPr>
                <w:rFonts w:ascii="Times New Roman" w:hAnsi="Times New Roman" w:hint="eastAsia"/>
                <w:sz w:val="20"/>
                <w:lang w:eastAsia="zh-CN"/>
              </w:rPr>
              <w:t xml:space="preserve">The </w:t>
            </w:r>
            <w:r>
              <w:rPr>
                <w:rFonts w:ascii="Times New Roman" w:hAnsi="Times New Roman"/>
                <w:sz w:val="20"/>
                <w:lang w:eastAsia="zh-CN"/>
              </w:rPr>
              <w:t xml:space="preserve">device’s </w:t>
            </w:r>
            <w:r w:rsidRPr="00736F9E">
              <w:rPr>
                <w:rFonts w:ascii="Times New Roman" w:hAnsi="Times New Roman"/>
                <w:sz w:val="20"/>
              </w:rPr>
              <w:t xml:space="preserve">reachability </w:t>
            </w:r>
            <w:r>
              <w:rPr>
                <w:rFonts w:ascii="Times New Roman" w:hAnsi="Times New Roman" w:hint="eastAsia"/>
                <w:sz w:val="20"/>
                <w:lang w:eastAsia="zh-CN"/>
              </w:rPr>
              <w:t xml:space="preserve">schedule </w:t>
            </w:r>
            <w:r>
              <w:rPr>
                <w:rFonts w:ascii="Times New Roman" w:hAnsi="Times New Roman"/>
                <w:sz w:val="20"/>
                <w:lang w:eastAsia="zh-CN"/>
              </w:rPr>
              <w:t>is inconsistent with the schedule of</w:t>
            </w:r>
            <w:r>
              <w:rPr>
                <w:rFonts w:ascii="Times New Roman" w:hAnsi="Times New Roman" w:hint="eastAsia"/>
                <w:sz w:val="20"/>
                <w:lang w:eastAsia="zh-CN"/>
              </w:rPr>
              <w:t xml:space="preserve"> </w:t>
            </w:r>
            <w:r>
              <w:rPr>
                <w:rFonts w:ascii="Times New Roman" w:hAnsi="Times New Roman"/>
                <w:sz w:val="20"/>
                <w:lang w:eastAsia="zh-CN"/>
              </w:rPr>
              <w:t>the O</w:t>
            </w:r>
            <w:r w:rsidRPr="00EB6CC5">
              <w:rPr>
                <w:rFonts w:ascii="Times New Roman" w:hAnsi="Times New Roman"/>
                <w:sz w:val="20"/>
                <w:lang w:eastAsia="ko-KR"/>
              </w:rPr>
              <w:t>rchestration</w:t>
            </w:r>
            <w:r>
              <w:rPr>
                <w:rFonts w:ascii="Times New Roman" w:hAnsi="Times New Roman" w:hint="eastAsia"/>
                <w:sz w:val="20"/>
                <w:lang w:eastAsia="zh-CN"/>
              </w:rPr>
              <w:t xml:space="preserve"> r</w:t>
            </w:r>
            <w:r w:rsidRPr="00EB6CC5">
              <w:rPr>
                <w:rFonts w:ascii="Times New Roman" w:hAnsi="Times New Roman"/>
                <w:sz w:val="20"/>
                <w:lang w:eastAsia="ko-KR"/>
              </w:rPr>
              <w:t>ule</w:t>
            </w:r>
            <w:r>
              <w:rPr>
                <w:rFonts w:ascii="Times New Roman" w:hAnsi="Times New Roman"/>
                <w:sz w:val="20"/>
                <w:lang w:eastAsia="ko-KR"/>
              </w:rPr>
              <w:t>.</w:t>
            </w:r>
            <w:r>
              <w:rPr>
                <w:rFonts w:ascii="Times New Roman" w:hAnsi="Times New Roman"/>
                <w:sz w:val="20"/>
              </w:rPr>
              <w:t xml:space="preserve"> </w:t>
            </w:r>
          </w:p>
        </w:tc>
      </w:tr>
    </w:tbl>
    <w:p w:rsidR="008C63AC" w:rsidRPr="0020296A" w:rsidRDefault="008C63AC" w:rsidP="008C63AC">
      <w:pPr>
        <w:pStyle w:val="Caption"/>
        <w:jc w:val="center"/>
        <w:rPr>
          <w:lang w:val="en-US"/>
        </w:rPr>
      </w:pPr>
      <w:r w:rsidRPr="0020296A">
        <w:t xml:space="preserve">Table </w:t>
      </w:r>
      <w:r w:rsidRPr="0020296A">
        <w:rPr>
          <w:lang w:val="en-US"/>
        </w:rPr>
        <w:t>6.6.2.</w:t>
      </w:r>
      <w:r w:rsidRPr="0020296A">
        <w:rPr>
          <w:rFonts w:hint="eastAsia"/>
          <w:lang w:val="en-US"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8C63AC" w:rsidRDefault="008C63AC" w:rsidP="004B305D">
      <w:pPr>
        <w:pStyle w:val="EditorsNote"/>
        <w:rPr>
          <w:lang w:val="en-US"/>
        </w:rPr>
      </w:pPr>
      <w:r>
        <w:rPr>
          <w:lang w:val="en-US"/>
        </w:rPr>
        <w:t>Editors Note: Need to clarify the device’s reachability schedule.</w:t>
      </w:r>
    </w:p>
    <w:p w:rsidR="008C63AC" w:rsidRDefault="008C63AC" w:rsidP="008C63AC">
      <w:pPr>
        <w:pStyle w:val="Heading5"/>
      </w:pPr>
      <w:bookmarkStart w:id="522" w:name="_Toc390251891"/>
      <w:r>
        <w:rPr>
          <w:lang w:val="en-US"/>
        </w:rPr>
        <w:t>6.6.2.</w:t>
      </w:r>
      <w:r>
        <w:rPr>
          <w:rFonts w:hint="eastAsia"/>
          <w:lang w:val="en-US" w:eastAsia="zh-CN"/>
        </w:rPr>
        <w:t>6</w:t>
      </w:r>
      <w:r>
        <w:t>.</w:t>
      </w:r>
      <w:r>
        <w:rPr>
          <w:rFonts w:hint="eastAsia"/>
          <w:lang w:eastAsia="zh-CN"/>
        </w:rPr>
        <w:t>3</w:t>
      </w:r>
      <w:r w:rsidRPr="00A320F3">
        <w:tab/>
      </w:r>
      <w:r>
        <w:t>Service Interactions</w:t>
      </w:r>
      <w:bookmarkEnd w:id="522"/>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1"/>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Pr="004066AA" w:rsidRDefault="008C63AC" w:rsidP="008C63AC"/>
    <w:p w:rsidR="008C63AC" w:rsidRDefault="00420ED6" w:rsidP="008C63AC">
      <w:pPr>
        <w:jc w:val="center"/>
        <w:rPr>
          <w:lang w:eastAsia="zh-CN"/>
        </w:rPr>
      </w:pPr>
      <w:r>
        <w:lastRenderedPageBreak/>
        <w:pict>
          <v:shape id="_x0000_i1038" type="#_x0000_t75" style="width:369pt;height:369pt">
            <v:imagedata r:id="rId49" o:title=""/>
          </v:shape>
        </w:pict>
      </w:r>
    </w:p>
    <w:p w:rsidR="008C63AC" w:rsidRDefault="008C63AC" w:rsidP="008C63AC">
      <w:pPr>
        <w:jc w:val="center"/>
        <w:rPr>
          <w:lang w:eastAsia="zh-CN"/>
        </w:rPr>
      </w:pPr>
    </w:p>
    <w:p w:rsidR="008C63AC" w:rsidRPr="004066AA" w:rsidRDefault="008C63AC" w:rsidP="00A66D02">
      <w:pPr>
        <w:pStyle w:val="Caption"/>
        <w:jc w:val="center"/>
      </w:pPr>
      <w:r w:rsidRPr="00860E4F">
        <w:rPr>
          <w:lang w:val="en-US"/>
        </w:rPr>
        <w:t>Figure 6.6.2.1.</w:t>
      </w:r>
      <w:r w:rsidRPr="00860E4F">
        <w:rPr>
          <w:rFonts w:hint="eastAsia"/>
          <w:lang w:val="en-US"/>
        </w:rPr>
        <w:t>6</w:t>
      </w:r>
      <w:r w:rsidRPr="00860E4F">
        <w:rPr>
          <w:lang w:val="en-US"/>
        </w:rPr>
        <w:t xml:space="preserve">-1 </w:t>
      </w:r>
      <w:r w:rsidRPr="00860E4F">
        <w:rPr>
          <w:rFonts w:hint="eastAsia"/>
          <w:lang w:val="en-US"/>
        </w:rPr>
        <w:t>upgrade</w:t>
      </w:r>
      <w:r w:rsidRPr="00860E4F">
        <w:rPr>
          <w:lang w:val="en-US"/>
        </w:rPr>
        <w:t>Firmware Diagram</w:t>
      </w:r>
    </w:p>
    <w:p w:rsidR="008C63AC" w:rsidRDefault="008C63AC" w:rsidP="008C63AC">
      <w:pPr>
        <w:pStyle w:val="Heading5"/>
      </w:pPr>
      <w:bookmarkStart w:id="523" w:name="_Toc390251892"/>
      <w:r>
        <w:rPr>
          <w:lang w:val="en-US"/>
        </w:rPr>
        <w:t>6.6.2.</w:t>
      </w:r>
      <w:r>
        <w:rPr>
          <w:rFonts w:hint="eastAsia"/>
          <w:lang w:val="en-US" w:eastAsia="zh-CN"/>
        </w:rPr>
        <w:t>6</w:t>
      </w:r>
      <w:r>
        <w:rPr>
          <w:lang w:val="en-US"/>
        </w:rPr>
        <w:t>.</w:t>
      </w:r>
      <w:r>
        <w:rPr>
          <w:rFonts w:hint="eastAsia"/>
          <w:lang w:val="en-US" w:eastAsia="zh-CN"/>
        </w:rPr>
        <w:t>4</w:t>
      </w:r>
      <w:r w:rsidRPr="00AF5DB2">
        <w:tab/>
      </w:r>
      <w:r>
        <w:rPr>
          <w:lang w:eastAsia="ko-KR"/>
        </w:rPr>
        <w:t>Post-Conditions</w:t>
      </w:r>
      <w:bookmarkEnd w:id="523"/>
    </w:p>
    <w:p w:rsidR="008C63AC" w:rsidRPr="003A3EBE" w:rsidRDefault="008C63AC" w:rsidP="008C63AC">
      <w:pPr>
        <w:rPr>
          <w:lang w:val="en-US"/>
        </w:rPr>
      </w:pPr>
      <w:r>
        <w:rPr>
          <w:rFonts w:hint="eastAsia"/>
          <w:lang w:eastAsia="zh-CN"/>
        </w:rPr>
        <w:t>The Management Adapter has submitted a set of requests to the Management Server to manage firmware.</w:t>
      </w:r>
    </w:p>
    <w:p w:rsidR="008C63AC" w:rsidRDefault="008C63AC" w:rsidP="008C63AC">
      <w:pPr>
        <w:pStyle w:val="Heading5"/>
      </w:pPr>
      <w:bookmarkStart w:id="524" w:name="_Toc390251893"/>
      <w:r>
        <w:rPr>
          <w:lang w:val="en-US"/>
        </w:rPr>
        <w:t>6.6.2.</w:t>
      </w:r>
      <w:r>
        <w:rPr>
          <w:rFonts w:hint="eastAsia"/>
          <w:lang w:val="en-US" w:eastAsia="zh-CN"/>
        </w:rPr>
        <w:t>6</w:t>
      </w:r>
      <w:r>
        <w:rPr>
          <w:lang w:val="en-US"/>
        </w:rPr>
        <w:t>.</w:t>
      </w:r>
      <w:r>
        <w:rPr>
          <w:rFonts w:hint="eastAsia"/>
          <w:lang w:val="en-US" w:eastAsia="zh-CN"/>
        </w:rPr>
        <w:t>5</w:t>
      </w:r>
      <w:r w:rsidRPr="00AF5DB2">
        <w:tab/>
      </w:r>
      <w:r>
        <w:rPr>
          <w:lang w:eastAsia="ko-KR"/>
        </w:rPr>
        <w:t>Exceptions</w:t>
      </w:r>
      <w:bookmarkEnd w:id="524"/>
    </w:p>
    <w:p w:rsidR="008C63AC" w:rsidRDefault="008C63AC" w:rsidP="00EA0A5B">
      <w:pPr>
        <w:pStyle w:val="ListBullet"/>
      </w:pPr>
      <w:r>
        <w:rPr>
          <w:rFonts w:hint="eastAsia"/>
          <w:lang w:eastAsia="zh-CN"/>
        </w:rPr>
        <w:t xml:space="preserve">The </w:t>
      </w:r>
      <w:r>
        <w:rPr>
          <w:lang w:eastAsia="zh-CN"/>
        </w:rPr>
        <w:t xml:space="preserve">device’s </w:t>
      </w:r>
      <w:r w:rsidRPr="00736F9E">
        <w:t xml:space="preserve">reachability </w:t>
      </w:r>
      <w:r>
        <w:rPr>
          <w:rFonts w:hint="eastAsia"/>
          <w:lang w:eastAsia="zh-CN"/>
        </w:rPr>
        <w:t xml:space="preserve">schedule </w:t>
      </w:r>
      <w:r>
        <w:rPr>
          <w:lang w:eastAsia="zh-CN"/>
        </w:rPr>
        <w:t>is inconsistent with the schedule of</w:t>
      </w:r>
      <w:r w:rsidR="009F03EF">
        <w:rPr>
          <w:rFonts w:hint="eastAsia"/>
          <w:lang w:eastAsia="zh-CN"/>
        </w:rPr>
        <w:t xml:space="preserve"> </w:t>
      </w:r>
      <w:r>
        <w:rPr>
          <w:lang w:eastAsia="zh-CN"/>
        </w:rPr>
        <w:t>the O</w:t>
      </w:r>
      <w:r w:rsidRPr="00EB6CC5">
        <w:rPr>
          <w:lang w:eastAsia="ko-KR"/>
        </w:rPr>
        <w:t>rchestration</w:t>
      </w:r>
      <w:r>
        <w:rPr>
          <w:rFonts w:hint="eastAsia"/>
          <w:lang w:eastAsia="zh-CN"/>
        </w:rPr>
        <w:t xml:space="preserve"> r</w:t>
      </w:r>
      <w:r w:rsidRPr="00EB6CC5">
        <w:rPr>
          <w:lang w:eastAsia="ko-KR"/>
        </w:rPr>
        <w:t>ule</w:t>
      </w:r>
      <w:r>
        <w:rPr>
          <w:lang w:eastAsia="ko-KR"/>
        </w:rPr>
        <w:t>.</w:t>
      </w:r>
      <w:r w:rsidDel="00227CC8">
        <w:rPr>
          <w:rFonts w:hint="eastAsia"/>
          <w:lang w:eastAsia="zh-CN"/>
        </w:rPr>
        <w:t xml:space="preserve"> </w:t>
      </w:r>
    </w:p>
    <w:p w:rsidR="008C63AC" w:rsidRDefault="008C63AC" w:rsidP="008C63AC">
      <w:pPr>
        <w:pStyle w:val="Heading5"/>
      </w:pPr>
      <w:bookmarkStart w:id="525" w:name="_Toc390251894"/>
      <w:r>
        <w:rPr>
          <w:lang w:val="en-US"/>
        </w:rPr>
        <w:t>6.6.2.</w:t>
      </w:r>
      <w:r>
        <w:rPr>
          <w:rFonts w:hint="eastAsia"/>
          <w:lang w:val="en-US" w:eastAsia="zh-CN"/>
        </w:rPr>
        <w:t>6</w:t>
      </w:r>
      <w:r>
        <w:rPr>
          <w:lang w:val="en-US"/>
        </w:rPr>
        <w:t>.</w:t>
      </w:r>
      <w:r>
        <w:rPr>
          <w:rFonts w:hint="eastAsia"/>
          <w:lang w:val="en-US" w:eastAsia="zh-CN"/>
        </w:rPr>
        <w:t>6</w:t>
      </w:r>
      <w:r w:rsidRPr="00AF5DB2">
        <w:tab/>
      </w:r>
      <w:r>
        <w:rPr>
          <w:lang w:val="en-US" w:eastAsia="ko-KR"/>
        </w:rPr>
        <w:t>Policies for Use</w:t>
      </w:r>
      <w:bookmarkEnd w:id="525"/>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526" w:name="_Toc390251895"/>
      <w:r>
        <w:rPr>
          <w:lang w:val="en-US"/>
        </w:rPr>
        <w:t>6.6.2.</w:t>
      </w:r>
      <w:r>
        <w:rPr>
          <w:rFonts w:hint="eastAsia"/>
          <w:lang w:val="en-US" w:eastAsia="zh-CN"/>
        </w:rPr>
        <w:t>6</w:t>
      </w:r>
      <w:r>
        <w:rPr>
          <w:lang w:val="en-US"/>
        </w:rPr>
        <w:t>.</w:t>
      </w:r>
      <w:r>
        <w:rPr>
          <w:rFonts w:hint="eastAsia"/>
          <w:lang w:val="en-US" w:eastAsia="zh-CN"/>
        </w:rPr>
        <w:t>7</w:t>
      </w:r>
      <w:r w:rsidRPr="00AF5DB2">
        <w:tab/>
      </w:r>
      <w:r>
        <w:t>oneM2M Resource Interworking</w:t>
      </w:r>
      <w:bookmarkEnd w:id="526"/>
    </w:p>
    <w:p w:rsidR="008C63AC" w:rsidRDefault="008C63AC" w:rsidP="008C63AC">
      <w:pPr>
        <w:rPr>
          <w:lang w:eastAsia="zh-CN"/>
        </w:rPr>
      </w:pPr>
      <w:r w:rsidRPr="003A3EBE">
        <w:rPr>
          <w:lang w:val="en-US"/>
        </w:rPr>
        <w:t>Not Applicable</w:t>
      </w:r>
    </w:p>
    <w:p w:rsidR="008C63AC" w:rsidRPr="008C63AC" w:rsidRDefault="008C63AC" w:rsidP="008C63AC">
      <w:pPr>
        <w:rPr>
          <w:lang w:eastAsia="zh-CN"/>
        </w:rPr>
      </w:pPr>
      <w:r>
        <w:rPr>
          <w:lang w:eastAsia="zh-CN"/>
        </w:rPr>
        <w:br w:type="page"/>
      </w:r>
    </w:p>
    <w:p w:rsidR="008B3625" w:rsidRPr="008519AC" w:rsidRDefault="008B3625" w:rsidP="008B3625">
      <w:pPr>
        <w:pStyle w:val="Heading4"/>
        <w:rPr>
          <w:lang w:val="en-US"/>
        </w:rPr>
      </w:pPr>
      <w:bookmarkStart w:id="527" w:name="_Toc394472719"/>
      <w:bookmarkStart w:id="528" w:name="_Toc396808949"/>
      <w:bookmarkStart w:id="529" w:name="_Toc401215903"/>
      <w:bookmarkStart w:id="530" w:name="_Toc400966022"/>
      <w:r>
        <w:rPr>
          <w:lang w:val="en-US"/>
        </w:rPr>
        <w:t>6.6.</w:t>
      </w:r>
      <w:r>
        <w:rPr>
          <w:rFonts w:hint="eastAsia"/>
          <w:lang w:val="en-US" w:eastAsia="zh-CN"/>
        </w:rPr>
        <w:t>2</w:t>
      </w:r>
      <w:r>
        <w:rPr>
          <w:lang w:val="en-US"/>
        </w:rPr>
        <w:t>.</w:t>
      </w:r>
      <w:r>
        <w:rPr>
          <w:rFonts w:hint="eastAsia"/>
          <w:lang w:val="en-US" w:eastAsia="zh-CN"/>
        </w:rPr>
        <w:t>7</w:t>
      </w:r>
      <w:r w:rsidRPr="008519AC">
        <w:rPr>
          <w:lang w:val="en-US"/>
        </w:rPr>
        <w:tab/>
      </w:r>
      <w:r>
        <w:rPr>
          <w:rFonts w:hint="eastAsia"/>
          <w:lang w:val="en-US" w:eastAsia="zh-CN"/>
        </w:rPr>
        <w:t>get</w:t>
      </w:r>
      <w:r w:rsidRPr="003E6141">
        <w:rPr>
          <w:lang w:val="en-US"/>
        </w:rPr>
        <w:t>DeviceInformation</w:t>
      </w:r>
      <w:bookmarkEnd w:id="527"/>
      <w:bookmarkEnd w:id="528"/>
      <w:bookmarkEnd w:id="529"/>
      <w:bookmarkEnd w:id="530"/>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device </w:t>
      </w:r>
      <w:r>
        <w:rPr>
          <w:rFonts w:hint="eastAsia"/>
          <w:lang w:val="en-US" w:eastAsia="zh-CN"/>
        </w:rPr>
        <w:t>information</w:t>
      </w:r>
      <w:r w:rsidRPr="003A3EBE">
        <w:rPr>
          <w:lang w:val="en-US"/>
        </w:rPr>
        <w:t>.</w:t>
      </w:r>
    </w:p>
    <w:p w:rsidR="008B3625" w:rsidRDefault="008B3625" w:rsidP="008B3625">
      <w:pPr>
        <w:pStyle w:val="Heading5"/>
      </w:pPr>
      <w:bookmarkStart w:id="531" w:name="_Toc394472720"/>
      <w:r>
        <w:rPr>
          <w:lang w:val="en-US"/>
        </w:rPr>
        <w:t>6.6.2.</w:t>
      </w:r>
      <w:r>
        <w:rPr>
          <w:rFonts w:hint="eastAsia"/>
          <w:lang w:val="en-US" w:eastAsia="zh-CN"/>
        </w:rPr>
        <w:t>7</w:t>
      </w:r>
      <w:r>
        <w:t>.1</w:t>
      </w:r>
      <w:r w:rsidRPr="00A320F3">
        <w:tab/>
        <w:t>Pre-conditions</w:t>
      </w:r>
      <w:bookmarkEnd w:id="531"/>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Pr="00583F78" w:rsidRDefault="008B3625" w:rsidP="008B3625">
      <w:pPr>
        <w:pStyle w:val="Heading5"/>
        <w:rPr>
          <w:lang w:val="en-US"/>
        </w:rPr>
      </w:pPr>
      <w:bookmarkStart w:id="532" w:name="_Toc394472721"/>
      <w:r>
        <w:rPr>
          <w:lang w:val="en-US"/>
        </w:rPr>
        <w:t>6.6.2.</w:t>
      </w:r>
      <w:r>
        <w:rPr>
          <w:rFonts w:hint="eastAsia"/>
          <w:lang w:val="en-US"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bookmarkEnd w:id="532"/>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w:t>
            </w:r>
            <w:r>
              <w:rPr>
                <w:rFonts w:ascii="Times New Roman" w:hAnsi="Times New Roman"/>
                <w:sz w:val="20"/>
                <w:lang w:eastAsia="zh-CN"/>
              </w:rPr>
              <w:t xml:space="preserve"> </w:t>
            </w:r>
            <w:r>
              <w:rPr>
                <w:rFonts w:ascii="Times New Roman" w:hAnsi="Times New Roman" w:hint="eastAsia"/>
                <w:sz w:val="20"/>
                <w:lang w:eastAsia="zh-CN"/>
              </w:rPr>
              <w:t>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9B4B1F" w:rsidRPr="00C21FD5" w:rsidTr="00670F34">
        <w:trPr>
          <w:tblHeader/>
          <w:jc w:val="center"/>
        </w:trPr>
        <w:tc>
          <w:tcPr>
            <w:tcW w:w="1709"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9B4B1F" w:rsidRPr="006E45AB" w:rsidRDefault="009B4B1F"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9B4B1F" w:rsidRPr="00C21FD5" w:rsidRDefault="009B4B1F"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6.6.2.</w:t>
      </w:r>
      <w:r w:rsidRPr="0020296A">
        <w:rPr>
          <w:rFonts w:hint="eastAsia"/>
          <w:lang w:val="en-US"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8B3625" w:rsidRDefault="008B3625" w:rsidP="008B3625">
      <w:pPr>
        <w:pStyle w:val="Heading5"/>
      </w:pPr>
      <w:bookmarkStart w:id="533" w:name="_Toc394472722"/>
      <w:r>
        <w:rPr>
          <w:lang w:val="en-US"/>
        </w:rPr>
        <w:t>6.6.2.</w:t>
      </w:r>
      <w:r>
        <w:rPr>
          <w:rFonts w:hint="eastAsia"/>
          <w:lang w:val="en-US" w:eastAsia="zh-CN"/>
        </w:rPr>
        <w:t>7</w:t>
      </w:r>
      <w:r>
        <w:t>.</w:t>
      </w:r>
      <w:r>
        <w:rPr>
          <w:rFonts w:hint="eastAsia"/>
          <w:lang w:eastAsia="zh-CN"/>
        </w:rPr>
        <w:t>3</w:t>
      </w:r>
      <w:r w:rsidRPr="00A320F3">
        <w:tab/>
      </w:r>
      <w:r>
        <w:t>Service Interactions</w:t>
      </w:r>
      <w:bookmarkEnd w:id="533"/>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2"/>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Pr="004066AA" w:rsidRDefault="008B3625" w:rsidP="008B3625"/>
    <w:p w:rsidR="008B3625" w:rsidRDefault="008B3625" w:rsidP="008B3625">
      <w:pPr>
        <w:jc w:val="center"/>
      </w:pPr>
      <w:r>
        <w:object w:dxaOrig="7965" w:dyaOrig="7965">
          <v:shape id="_x0000_i1039" type="#_x0000_t75" style="width:369pt;height:369pt" o:ole="">
            <v:imagedata r:id="rId50" o:title=""/>
          </v:shape>
          <o:OLEObject Type="Embed" ProgID="Visio.Drawing.11" ShapeID="_x0000_i1039" DrawAspect="Content" ObjectID="_1474958798" r:id="rId51"/>
        </w:object>
      </w:r>
    </w:p>
    <w:p w:rsidR="008B3625" w:rsidRPr="004066AA" w:rsidRDefault="008B3625" w:rsidP="00A66D02">
      <w:pPr>
        <w:pStyle w:val="Caption"/>
        <w:jc w:val="center"/>
      </w:pPr>
      <w:r w:rsidRPr="0020296A">
        <w:rPr>
          <w:lang w:eastAsia="zh-CN"/>
        </w:rPr>
        <w:t>Figure 6.6.2.</w:t>
      </w:r>
      <w:r w:rsidRPr="0020296A">
        <w:rPr>
          <w:rFonts w:hint="eastAsia"/>
          <w:lang w:eastAsia="zh-CN"/>
        </w:rPr>
        <w:t>7</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get</w:t>
      </w:r>
      <w:r w:rsidRPr="0020296A">
        <w:rPr>
          <w:lang w:eastAsia="zh-CN"/>
        </w:rPr>
        <w:t>DeviceInformation Diagram</w:t>
      </w:r>
    </w:p>
    <w:p w:rsidR="008B3625" w:rsidRDefault="008B3625" w:rsidP="008B3625">
      <w:pPr>
        <w:pStyle w:val="Heading5"/>
      </w:pPr>
      <w:bookmarkStart w:id="534" w:name="_Toc394472723"/>
      <w:r>
        <w:rPr>
          <w:lang w:val="en-US"/>
        </w:rPr>
        <w:t>6.6.2.</w:t>
      </w:r>
      <w:r>
        <w:rPr>
          <w:rFonts w:hint="eastAsia"/>
          <w:lang w:val="en-US" w:eastAsia="zh-CN"/>
        </w:rPr>
        <w:t>7</w:t>
      </w:r>
      <w:r>
        <w:rPr>
          <w:lang w:val="en-US"/>
        </w:rPr>
        <w:t>.</w:t>
      </w:r>
      <w:r>
        <w:rPr>
          <w:rFonts w:hint="eastAsia"/>
          <w:lang w:val="en-US" w:eastAsia="zh-CN"/>
        </w:rPr>
        <w:t>4</w:t>
      </w:r>
      <w:r w:rsidRPr="00AF5DB2">
        <w:tab/>
      </w:r>
      <w:r>
        <w:rPr>
          <w:lang w:eastAsia="ko-KR"/>
        </w:rPr>
        <w:t>Post-Conditions</w:t>
      </w:r>
      <w:bookmarkEnd w:id="534"/>
    </w:p>
    <w:p w:rsidR="008B3625" w:rsidRDefault="008B3625" w:rsidP="008B3625">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8B3625" w:rsidRPr="00B066DC" w:rsidRDefault="008B3625" w:rsidP="008B3625">
      <w:pPr>
        <w:rPr>
          <w:lang w:eastAsia="zh-CN"/>
        </w:rPr>
      </w:pPr>
      <w:r>
        <w:rPr>
          <w:lang w:eastAsia="zh-CN"/>
        </w:rPr>
        <w:t>Based on the capabilities supported by the device, the memory, battery and lock status information may or may not be returned.</w:t>
      </w:r>
    </w:p>
    <w:p w:rsidR="008B3625" w:rsidRDefault="008B3625" w:rsidP="008B3625">
      <w:pPr>
        <w:pStyle w:val="Heading5"/>
      </w:pPr>
      <w:bookmarkStart w:id="535" w:name="_Toc394472724"/>
      <w:r>
        <w:rPr>
          <w:lang w:val="en-US"/>
        </w:rPr>
        <w:t>6.6.2.</w:t>
      </w:r>
      <w:r>
        <w:rPr>
          <w:rFonts w:hint="eastAsia"/>
          <w:lang w:val="en-US" w:eastAsia="zh-CN"/>
        </w:rPr>
        <w:t>7</w:t>
      </w:r>
      <w:r>
        <w:rPr>
          <w:lang w:val="en-US"/>
        </w:rPr>
        <w:t>.</w:t>
      </w:r>
      <w:r>
        <w:rPr>
          <w:rFonts w:hint="eastAsia"/>
          <w:lang w:val="en-US" w:eastAsia="zh-CN"/>
        </w:rPr>
        <w:t>5</w:t>
      </w:r>
      <w:r w:rsidRPr="00AF5DB2">
        <w:tab/>
      </w:r>
      <w:r>
        <w:rPr>
          <w:lang w:eastAsia="ko-KR"/>
        </w:rPr>
        <w:t>Exceptions</w:t>
      </w:r>
      <w:bookmarkEnd w:id="535"/>
    </w:p>
    <w:p w:rsidR="008B3625" w:rsidRDefault="008B3625" w:rsidP="008B3625">
      <w:pPr>
        <w:keepNext/>
      </w:pPr>
      <w:r>
        <w:rPr>
          <w:lang w:eastAsia="ko-KR"/>
        </w:rPr>
        <w:t>Not Applicable</w:t>
      </w:r>
    </w:p>
    <w:p w:rsidR="008B3625" w:rsidRDefault="008B3625" w:rsidP="008B3625">
      <w:pPr>
        <w:pStyle w:val="Heading5"/>
      </w:pPr>
      <w:bookmarkStart w:id="536" w:name="_Toc394472725"/>
      <w:r>
        <w:rPr>
          <w:lang w:val="en-US"/>
        </w:rPr>
        <w:t>6.6.2.</w:t>
      </w:r>
      <w:r>
        <w:rPr>
          <w:rFonts w:hint="eastAsia"/>
          <w:lang w:val="en-US" w:eastAsia="zh-CN"/>
        </w:rPr>
        <w:t>7</w:t>
      </w:r>
      <w:r>
        <w:rPr>
          <w:lang w:val="en-US"/>
        </w:rPr>
        <w:t>.</w:t>
      </w:r>
      <w:r>
        <w:rPr>
          <w:rFonts w:hint="eastAsia"/>
          <w:lang w:val="en-US" w:eastAsia="zh-CN"/>
        </w:rPr>
        <w:t>6</w:t>
      </w:r>
      <w:r w:rsidRPr="00AF5DB2">
        <w:tab/>
      </w:r>
      <w:r>
        <w:rPr>
          <w:lang w:val="en-US" w:eastAsia="ko-KR"/>
        </w:rPr>
        <w:t>Policies for Use</w:t>
      </w:r>
      <w:bookmarkEnd w:id="536"/>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37" w:name="_Toc394472726"/>
      <w:r>
        <w:rPr>
          <w:lang w:val="en-US"/>
        </w:rPr>
        <w:t>6.6.2.</w:t>
      </w:r>
      <w:r>
        <w:rPr>
          <w:rFonts w:hint="eastAsia"/>
          <w:lang w:val="en-US" w:eastAsia="zh-CN"/>
        </w:rPr>
        <w:t>7</w:t>
      </w:r>
      <w:r>
        <w:rPr>
          <w:lang w:val="en-US"/>
        </w:rPr>
        <w:t>.</w:t>
      </w:r>
      <w:r>
        <w:rPr>
          <w:rFonts w:hint="eastAsia"/>
          <w:lang w:val="en-US" w:eastAsia="zh-CN"/>
        </w:rPr>
        <w:t>7</w:t>
      </w:r>
      <w:r w:rsidRPr="00AF5DB2">
        <w:tab/>
      </w:r>
      <w:r>
        <w:t>oneM2M Resource Interworking</w:t>
      </w:r>
      <w:bookmarkEnd w:id="537"/>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EB5B92" w:rsidRDefault="008B3625" w:rsidP="008B3625">
      <w:pPr>
        <w:pStyle w:val="Heading4"/>
        <w:rPr>
          <w:lang w:val="en-US" w:eastAsia="zh-CN"/>
        </w:rPr>
      </w:pPr>
      <w:r>
        <w:rPr>
          <w:lang w:val="en-US"/>
        </w:rPr>
        <w:br w:type="page"/>
      </w:r>
      <w:bookmarkStart w:id="538" w:name="_Toc394472727"/>
      <w:bookmarkStart w:id="539" w:name="_Toc396808950"/>
      <w:bookmarkStart w:id="540" w:name="_Toc401215904"/>
      <w:bookmarkStart w:id="541" w:name="_Toc400966023"/>
      <w:r>
        <w:rPr>
          <w:lang w:val="en-US"/>
        </w:rPr>
        <w:lastRenderedPageBreak/>
        <w:t>6.</w:t>
      </w:r>
      <w:r>
        <w:rPr>
          <w:rFonts w:hint="eastAsia"/>
          <w:lang w:val="en-US" w:eastAsia="zh-CN"/>
        </w:rPr>
        <w:t>6</w:t>
      </w:r>
      <w:r>
        <w:rPr>
          <w:lang w:val="en-US"/>
        </w:rPr>
        <w:t>.2.</w:t>
      </w:r>
      <w:r>
        <w:rPr>
          <w:rFonts w:hint="eastAsia"/>
          <w:lang w:val="en-US" w:eastAsia="zh-CN"/>
        </w:rPr>
        <w:t>8</w:t>
      </w:r>
      <w:r w:rsidRPr="008519AC">
        <w:rPr>
          <w:lang w:val="en-US"/>
        </w:rPr>
        <w:tab/>
      </w:r>
      <w:r w:rsidRPr="007505F9">
        <w:rPr>
          <w:lang w:val="en-US" w:eastAsia="zh-CN"/>
        </w:rPr>
        <w:t>getDeviceCapabilities</w:t>
      </w:r>
      <w:bookmarkEnd w:id="538"/>
      <w:bookmarkEnd w:id="539"/>
      <w:bookmarkEnd w:id="540"/>
      <w:bookmarkEnd w:id="541"/>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c</w:t>
      </w:r>
      <w:r w:rsidRPr="007505F9">
        <w:rPr>
          <w:lang w:val="en-US" w:eastAsia="zh-CN"/>
        </w:rPr>
        <w:t>apabilities</w:t>
      </w:r>
      <w:r>
        <w:rPr>
          <w:rFonts w:hint="eastAsia"/>
          <w:lang w:val="en-US" w:eastAsia="zh-CN"/>
        </w:rPr>
        <w:t>.</w:t>
      </w:r>
    </w:p>
    <w:p w:rsidR="008B3625" w:rsidRDefault="008B3625" w:rsidP="008B3625">
      <w:pPr>
        <w:pStyle w:val="Heading5"/>
      </w:pPr>
      <w:bookmarkStart w:id="542" w:name="_Toc394472728"/>
      <w:r>
        <w:rPr>
          <w:lang w:val="en-US"/>
        </w:rPr>
        <w:t>6.</w:t>
      </w:r>
      <w:r>
        <w:rPr>
          <w:rFonts w:hint="eastAsia"/>
          <w:lang w:val="en-US" w:eastAsia="zh-CN"/>
        </w:rPr>
        <w:t>6</w:t>
      </w:r>
      <w:r>
        <w:rPr>
          <w:lang w:val="en-US"/>
        </w:rPr>
        <w:t>.2.</w:t>
      </w:r>
      <w:r>
        <w:rPr>
          <w:rFonts w:hint="eastAsia"/>
          <w:lang w:val="en-US" w:eastAsia="zh-CN"/>
        </w:rPr>
        <w:t>8</w:t>
      </w:r>
      <w:r>
        <w:t>.1</w:t>
      </w:r>
      <w:r w:rsidRPr="00A320F3">
        <w:tab/>
        <w:t>Pre-conditions</w:t>
      </w:r>
      <w:bookmarkEnd w:id="542"/>
    </w:p>
    <w:p w:rsidR="008B3625" w:rsidRPr="003A3EBE" w:rsidRDefault="008B3625" w:rsidP="008B3625">
      <w:pPr>
        <w:rPr>
          <w:lang w:val="en-US"/>
        </w:rPr>
      </w:pPr>
      <w:r w:rsidRPr="003A3EBE">
        <w:rPr>
          <w:lang w:val="en-US"/>
        </w:rPr>
        <w:t xml:space="preserve">The pre-conditions for </w:t>
      </w:r>
      <w:r w:rsidR="00DD5F17">
        <w:rPr>
          <w:lang w:val="en-US"/>
        </w:rPr>
        <w:t>Mca Rec</w:t>
      </w:r>
      <w:r w:rsidRPr="003A3EBE">
        <w:rPr>
          <w:lang w:val="en-US"/>
        </w:rPr>
        <w:t>eived Requests are met.</w:t>
      </w:r>
    </w:p>
    <w:p w:rsidR="008B3625" w:rsidRDefault="008B3625" w:rsidP="008B3625">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543" w:name="_Toc394472729"/>
      <w:r>
        <w:rPr>
          <w:lang w:val="en-US"/>
        </w:rPr>
        <w:t>6.</w:t>
      </w:r>
      <w:r>
        <w:rPr>
          <w:rFonts w:hint="eastAsia"/>
          <w:lang w:val="en-US" w:eastAsia="zh-CN"/>
        </w:rPr>
        <w:t>6</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543"/>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sz w:val="20"/>
                <w:lang w:eastAsia="ko-KR"/>
              </w:rPr>
              <w:t xml:space="preserve">List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544" w:name="_Toc394472730"/>
      <w:r>
        <w:rPr>
          <w:lang w:val="en-US"/>
        </w:rPr>
        <w:t>6.</w:t>
      </w:r>
      <w:r>
        <w:rPr>
          <w:rFonts w:hint="eastAsia"/>
          <w:lang w:val="en-US" w:eastAsia="zh-CN"/>
        </w:rPr>
        <w:t>6</w:t>
      </w:r>
      <w:r>
        <w:rPr>
          <w:lang w:val="en-US"/>
        </w:rPr>
        <w:t>.2.</w:t>
      </w:r>
      <w:r>
        <w:rPr>
          <w:rFonts w:hint="eastAsia"/>
          <w:lang w:val="en-US" w:eastAsia="zh-CN"/>
        </w:rPr>
        <w:t>8</w:t>
      </w:r>
      <w:r>
        <w:t>.</w:t>
      </w:r>
      <w:r>
        <w:rPr>
          <w:rFonts w:hint="eastAsia"/>
          <w:lang w:eastAsia="zh-CN"/>
        </w:rPr>
        <w:t>3</w:t>
      </w:r>
      <w:r w:rsidRPr="00A320F3">
        <w:tab/>
      </w:r>
      <w:r>
        <w:t>Service Interactions</w:t>
      </w:r>
      <w:bookmarkEnd w:id="544"/>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3"/>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0" type="#_x0000_t75" style="width:369pt;height:369pt" o:ole="">
            <v:imagedata r:id="rId52" o:title=""/>
          </v:shape>
          <o:OLEObject Type="Embed" ProgID="Visio.Drawing.11" ShapeID="_x0000_i1040" DrawAspect="Content" ObjectID="_1474958799" r:id="rId53"/>
        </w:object>
      </w:r>
    </w:p>
    <w:p w:rsidR="008B3625" w:rsidRPr="0020296A" w:rsidRDefault="008B3625" w:rsidP="008B3625">
      <w:pPr>
        <w:pStyle w:val="Caption"/>
        <w:jc w:val="center"/>
        <w:rPr>
          <w:lang w:eastAsia="zh-CN"/>
        </w:rPr>
      </w:pPr>
      <w:r w:rsidRPr="0020296A">
        <w:rPr>
          <w:lang w:eastAsia="zh-CN"/>
        </w:rPr>
        <w:t>Figure 6.6.2.</w:t>
      </w:r>
      <w:r w:rsidRPr="0020296A">
        <w:rPr>
          <w:rFonts w:hint="eastAsia"/>
          <w:lang w:eastAsia="zh-CN"/>
        </w:rPr>
        <w:t>8</w:t>
      </w:r>
      <w:r w:rsidRPr="0020296A">
        <w:rPr>
          <w:lang w:eastAsia="zh-CN"/>
        </w:rPr>
        <w:t>.</w:t>
      </w:r>
      <w:r w:rsidRPr="0020296A">
        <w:rPr>
          <w:rFonts w:hint="eastAsia"/>
          <w:lang w:eastAsia="zh-CN"/>
        </w:rPr>
        <w:t>3</w:t>
      </w:r>
      <w:r w:rsidRPr="0020296A">
        <w:rPr>
          <w:lang w:eastAsia="zh-CN"/>
        </w:rPr>
        <w:t>-1 getDeviceCapabilities Diagram</w:t>
      </w:r>
    </w:p>
    <w:p w:rsidR="008B3625" w:rsidRPr="004066AA" w:rsidRDefault="008B3625" w:rsidP="008B3625">
      <w:pPr>
        <w:jc w:val="center"/>
      </w:pPr>
    </w:p>
    <w:p w:rsidR="008B3625" w:rsidRDefault="008B3625" w:rsidP="008B3625">
      <w:pPr>
        <w:pStyle w:val="Heading5"/>
      </w:pPr>
      <w:bookmarkStart w:id="545" w:name="_Toc394472731"/>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4</w:t>
      </w:r>
      <w:r w:rsidRPr="00AF5DB2">
        <w:tab/>
      </w:r>
      <w:r>
        <w:rPr>
          <w:lang w:eastAsia="ko-KR"/>
        </w:rPr>
        <w:t>Post-Conditions</w:t>
      </w:r>
      <w:bookmarkEnd w:id="545"/>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546" w:name="_Toc394472732"/>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5</w:t>
      </w:r>
      <w:r w:rsidRPr="00AF5DB2">
        <w:tab/>
      </w:r>
      <w:r>
        <w:rPr>
          <w:lang w:eastAsia="ko-KR"/>
        </w:rPr>
        <w:t>Exceptions</w:t>
      </w:r>
      <w:bookmarkEnd w:id="546"/>
    </w:p>
    <w:p w:rsidR="008B3625" w:rsidRDefault="008B3625" w:rsidP="008B3625">
      <w:pPr>
        <w:keepNext/>
      </w:pPr>
      <w:r>
        <w:rPr>
          <w:lang w:eastAsia="ko-KR"/>
        </w:rPr>
        <w:t>Not Applicable</w:t>
      </w:r>
    </w:p>
    <w:p w:rsidR="008B3625" w:rsidRDefault="008B3625" w:rsidP="008B3625">
      <w:pPr>
        <w:pStyle w:val="Heading5"/>
      </w:pPr>
      <w:bookmarkStart w:id="547" w:name="_Toc394472733"/>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6</w:t>
      </w:r>
      <w:r w:rsidRPr="00AF5DB2">
        <w:tab/>
      </w:r>
      <w:r>
        <w:rPr>
          <w:lang w:val="en-US" w:eastAsia="ko-KR"/>
        </w:rPr>
        <w:t>Policies for Use</w:t>
      </w:r>
      <w:bookmarkEnd w:id="547"/>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48" w:name="_Toc394472734"/>
      <w:r>
        <w:rPr>
          <w:lang w:val="en-US"/>
        </w:rPr>
        <w:t>6.</w:t>
      </w:r>
      <w:r>
        <w:rPr>
          <w:rFonts w:hint="eastAsia"/>
          <w:lang w:val="en-US" w:eastAsia="zh-CN"/>
        </w:rPr>
        <w:t>6</w:t>
      </w:r>
      <w:r>
        <w:rPr>
          <w:lang w:val="en-US"/>
        </w:rPr>
        <w:t>.2.</w:t>
      </w:r>
      <w:r>
        <w:rPr>
          <w:rFonts w:hint="eastAsia"/>
          <w:lang w:val="en-US" w:eastAsia="zh-CN"/>
        </w:rPr>
        <w:t>8</w:t>
      </w:r>
      <w:r>
        <w:rPr>
          <w:lang w:val="en-US"/>
        </w:rPr>
        <w:t>.</w:t>
      </w:r>
      <w:r>
        <w:rPr>
          <w:rFonts w:hint="eastAsia"/>
          <w:lang w:val="en-US" w:eastAsia="zh-CN"/>
        </w:rPr>
        <w:t>7</w:t>
      </w:r>
      <w:r w:rsidRPr="00AF5DB2">
        <w:tab/>
      </w:r>
      <w:r>
        <w:t>oneM2M Resource Interworking</w:t>
      </w:r>
      <w:bookmarkEnd w:id="548"/>
    </w:p>
    <w:p w:rsidR="008B3625" w:rsidRPr="003A3EBE" w:rsidRDefault="008B3625" w:rsidP="008B3625">
      <w:pPr>
        <w:rPr>
          <w:lang w:val="en-US"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r>
        <w:br w:type="page"/>
      </w:r>
    </w:p>
    <w:p w:rsidR="008B3625" w:rsidRPr="00EB5B92" w:rsidRDefault="008B3625" w:rsidP="008B3625">
      <w:pPr>
        <w:pStyle w:val="Heading4"/>
        <w:rPr>
          <w:lang w:val="en-US" w:eastAsia="zh-CN"/>
        </w:rPr>
      </w:pPr>
      <w:bookmarkStart w:id="549" w:name="_Toc394472735"/>
      <w:bookmarkStart w:id="550" w:name="_Toc396808951"/>
      <w:bookmarkStart w:id="551" w:name="_Toc401215905"/>
      <w:bookmarkStart w:id="552" w:name="_Toc400966024"/>
      <w:r>
        <w:rPr>
          <w:lang w:val="en-US"/>
        </w:rPr>
        <w:t>6.</w:t>
      </w:r>
      <w:r>
        <w:rPr>
          <w:rFonts w:hint="eastAsia"/>
          <w:lang w:val="en-US" w:eastAsia="zh-CN"/>
        </w:rPr>
        <w:t>6</w:t>
      </w:r>
      <w:r>
        <w:rPr>
          <w:lang w:val="en-US"/>
        </w:rPr>
        <w:t>.2.</w:t>
      </w:r>
      <w:r>
        <w:rPr>
          <w:rFonts w:hint="eastAsia"/>
          <w:lang w:val="en-US" w:eastAsia="zh-CN"/>
        </w:rPr>
        <w:t xml:space="preserve">9 </w:t>
      </w:r>
      <w:r>
        <w:rPr>
          <w:rFonts w:hint="eastAsia"/>
          <w:lang w:val="en-US" w:eastAsia="zh-CN"/>
        </w:rPr>
        <w:tab/>
      </w:r>
      <w:r w:rsidRPr="007505F9">
        <w:rPr>
          <w:lang w:val="en-US" w:eastAsia="zh-CN"/>
        </w:rPr>
        <w:t>enableDeviceCapability</w:t>
      </w:r>
      <w:bookmarkEnd w:id="549"/>
      <w:bookmarkEnd w:id="550"/>
      <w:bookmarkEnd w:id="551"/>
      <w:bookmarkEnd w:id="552"/>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53" w:name="_Toc394472736"/>
      <w:r>
        <w:rPr>
          <w:lang w:val="en-US"/>
        </w:rPr>
        <w:t>6.</w:t>
      </w:r>
      <w:r>
        <w:rPr>
          <w:rFonts w:hint="eastAsia"/>
          <w:lang w:val="en-US" w:eastAsia="zh-CN"/>
        </w:rPr>
        <w:t>6</w:t>
      </w:r>
      <w:r>
        <w:rPr>
          <w:lang w:val="en-US"/>
        </w:rPr>
        <w:t>.2.</w:t>
      </w:r>
      <w:r>
        <w:rPr>
          <w:rFonts w:hint="eastAsia"/>
          <w:lang w:val="en-US" w:eastAsia="zh-CN"/>
        </w:rPr>
        <w:t>9</w:t>
      </w:r>
      <w:r>
        <w:t>.1</w:t>
      </w:r>
      <w:r w:rsidRPr="00A320F3">
        <w:tab/>
        <w:t>Pre-conditions</w:t>
      </w:r>
      <w:bookmarkEnd w:id="553"/>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554" w:name="_Toc394472737"/>
      <w:r>
        <w:rPr>
          <w:lang w:val="en-US"/>
        </w:rPr>
        <w:t>6.</w:t>
      </w:r>
      <w:r>
        <w:rPr>
          <w:rFonts w:hint="eastAsia"/>
          <w:lang w:val="en-US" w:eastAsia="zh-CN"/>
        </w:rPr>
        <w:t>6</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554"/>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9</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555" w:name="_Toc394472738"/>
      <w:r>
        <w:rPr>
          <w:lang w:val="en-US"/>
        </w:rPr>
        <w:t>6.</w:t>
      </w:r>
      <w:r>
        <w:rPr>
          <w:rFonts w:hint="eastAsia"/>
          <w:lang w:val="en-US" w:eastAsia="zh-CN"/>
        </w:rPr>
        <w:t>6</w:t>
      </w:r>
      <w:r>
        <w:rPr>
          <w:lang w:val="en-US"/>
        </w:rPr>
        <w:t>.2.</w:t>
      </w:r>
      <w:r>
        <w:rPr>
          <w:rFonts w:hint="eastAsia"/>
          <w:lang w:val="en-US" w:eastAsia="zh-CN"/>
        </w:rPr>
        <w:t>9</w:t>
      </w:r>
      <w:r>
        <w:t>.</w:t>
      </w:r>
      <w:r>
        <w:rPr>
          <w:rFonts w:hint="eastAsia"/>
          <w:lang w:eastAsia="zh-CN"/>
        </w:rPr>
        <w:t>3</w:t>
      </w:r>
      <w:r w:rsidRPr="00A320F3">
        <w:tab/>
      </w:r>
      <w:r>
        <w:t>Service Interactions</w:t>
      </w:r>
      <w:bookmarkEnd w:id="555"/>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4"/>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1" type="#_x0000_t75" style="width:369pt;height:369pt" o:ole="">
            <v:imagedata r:id="rId54" o:title=""/>
          </v:shape>
          <o:OLEObject Type="Embed" ProgID="Visio.Drawing.11" ShapeID="_x0000_i1041" DrawAspect="Content" ObjectID="_1474958800" r:id="rId55"/>
        </w:object>
      </w:r>
    </w:p>
    <w:p w:rsidR="008B3625" w:rsidRPr="004066AA" w:rsidRDefault="008B3625" w:rsidP="00A66D02">
      <w:pPr>
        <w:pStyle w:val="Caption"/>
        <w:jc w:val="center"/>
      </w:pPr>
      <w:r w:rsidRPr="0020296A">
        <w:rPr>
          <w:lang w:eastAsia="zh-CN"/>
        </w:rPr>
        <w:t>Figure 6.6.2.</w:t>
      </w:r>
      <w:r w:rsidRPr="0020296A">
        <w:rPr>
          <w:rFonts w:hint="eastAsia"/>
          <w:lang w:eastAsia="zh-CN"/>
        </w:rPr>
        <w:t>9</w:t>
      </w:r>
      <w:r w:rsidRPr="0020296A">
        <w:rPr>
          <w:lang w:eastAsia="zh-CN"/>
        </w:rPr>
        <w:t>.</w:t>
      </w:r>
      <w:r w:rsidRPr="0020296A">
        <w:rPr>
          <w:rFonts w:hint="eastAsia"/>
          <w:lang w:eastAsia="zh-CN"/>
        </w:rPr>
        <w:t>3</w:t>
      </w:r>
      <w:r w:rsidRPr="0020296A">
        <w:rPr>
          <w:lang w:eastAsia="zh-CN"/>
        </w:rPr>
        <w:t>-1 enableDeviceCapability Diagram</w:t>
      </w:r>
    </w:p>
    <w:p w:rsidR="008B3625" w:rsidRDefault="008B3625" w:rsidP="008B3625">
      <w:pPr>
        <w:pStyle w:val="Heading5"/>
      </w:pPr>
      <w:bookmarkStart w:id="556" w:name="_Toc394472739"/>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4</w:t>
      </w:r>
      <w:r w:rsidRPr="00AF5DB2">
        <w:tab/>
      </w:r>
      <w:r>
        <w:rPr>
          <w:lang w:eastAsia="ko-KR"/>
        </w:rPr>
        <w:t>Post-Conditions</w:t>
      </w:r>
      <w:bookmarkEnd w:id="556"/>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57" w:name="_Toc394472740"/>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5</w:t>
      </w:r>
      <w:r w:rsidRPr="00AF5DB2">
        <w:tab/>
      </w:r>
      <w:r>
        <w:rPr>
          <w:lang w:eastAsia="ko-KR"/>
        </w:rPr>
        <w:t>Exceptions</w:t>
      </w:r>
      <w:bookmarkEnd w:id="557"/>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58" w:name="_Toc394472741"/>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6</w:t>
      </w:r>
      <w:r w:rsidRPr="00AF5DB2">
        <w:tab/>
      </w:r>
      <w:r>
        <w:rPr>
          <w:lang w:val="en-US" w:eastAsia="ko-KR"/>
        </w:rPr>
        <w:t>Policies for Use</w:t>
      </w:r>
      <w:bookmarkEnd w:id="558"/>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59" w:name="_Toc394472742"/>
      <w:r>
        <w:rPr>
          <w:lang w:val="en-US"/>
        </w:rPr>
        <w:t>6.</w:t>
      </w:r>
      <w:r>
        <w:rPr>
          <w:rFonts w:hint="eastAsia"/>
          <w:lang w:val="en-US" w:eastAsia="zh-CN"/>
        </w:rPr>
        <w:t>6</w:t>
      </w:r>
      <w:r>
        <w:rPr>
          <w:lang w:val="en-US"/>
        </w:rPr>
        <w:t>.2.</w:t>
      </w:r>
      <w:r>
        <w:rPr>
          <w:rFonts w:hint="eastAsia"/>
          <w:lang w:val="en-US" w:eastAsia="zh-CN"/>
        </w:rPr>
        <w:t>9</w:t>
      </w:r>
      <w:r>
        <w:rPr>
          <w:lang w:val="en-US"/>
        </w:rPr>
        <w:t>.</w:t>
      </w:r>
      <w:r>
        <w:rPr>
          <w:rFonts w:hint="eastAsia"/>
          <w:lang w:val="en-US" w:eastAsia="zh-CN"/>
        </w:rPr>
        <w:t>7</w:t>
      </w:r>
      <w:r w:rsidRPr="00AF5DB2">
        <w:tab/>
      </w:r>
      <w:r>
        <w:t>oneM2M Resource Interworking</w:t>
      </w:r>
      <w:bookmarkEnd w:id="559"/>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overflowPunct/>
        <w:autoSpaceDE/>
        <w:autoSpaceDN/>
        <w:adjustRightInd/>
        <w:spacing w:after="0"/>
        <w:textAlignment w:val="auto"/>
        <w:rPr>
          <w:rFonts w:ascii="Arial" w:hAnsi="Arial"/>
          <w:sz w:val="24"/>
          <w:lang w:val="en-US" w:eastAsia="zh-CN"/>
        </w:rPr>
      </w:pPr>
      <w:r>
        <w:rPr>
          <w:lang w:val="en-US" w:eastAsia="zh-CN"/>
        </w:rPr>
        <w:br w:type="page"/>
      </w:r>
    </w:p>
    <w:p w:rsidR="008B3625" w:rsidRPr="00EB5B92" w:rsidRDefault="008B3625" w:rsidP="008B3625">
      <w:pPr>
        <w:pStyle w:val="Heading4"/>
        <w:rPr>
          <w:lang w:val="en-US" w:eastAsia="zh-CN"/>
        </w:rPr>
      </w:pPr>
      <w:bookmarkStart w:id="560" w:name="_Toc394472743"/>
      <w:bookmarkStart w:id="561" w:name="_Toc396808952"/>
      <w:bookmarkStart w:id="562" w:name="_Toc401215906"/>
      <w:bookmarkStart w:id="563" w:name="_Toc400966025"/>
      <w:r>
        <w:rPr>
          <w:lang w:val="en-US"/>
        </w:rPr>
        <w:t>6.</w:t>
      </w:r>
      <w:r>
        <w:rPr>
          <w:rFonts w:hint="eastAsia"/>
          <w:lang w:val="en-US" w:eastAsia="zh-CN"/>
        </w:rPr>
        <w:t>6</w:t>
      </w:r>
      <w:r>
        <w:rPr>
          <w:lang w:val="en-US"/>
        </w:rPr>
        <w:t>.2.</w:t>
      </w:r>
      <w:r w:rsidR="00EA5800">
        <w:rPr>
          <w:rFonts w:hint="eastAsia"/>
          <w:lang w:val="en-US" w:eastAsia="zh-CN"/>
        </w:rPr>
        <w:t>10</w:t>
      </w:r>
      <w:r w:rsidR="00EA5800">
        <w:rPr>
          <w:rFonts w:hint="eastAsia"/>
          <w:lang w:val="en-US" w:eastAsia="zh-CN"/>
        </w:rPr>
        <w:tab/>
      </w:r>
      <w:r>
        <w:rPr>
          <w:rFonts w:hint="eastAsia"/>
          <w:lang w:val="en-US" w:eastAsia="zh-CN"/>
        </w:rPr>
        <w:t>dis</w:t>
      </w:r>
      <w:r w:rsidRPr="007505F9">
        <w:rPr>
          <w:lang w:val="en-US" w:eastAsia="zh-CN"/>
        </w:rPr>
        <w:t>ableDeviceCapability</w:t>
      </w:r>
      <w:bookmarkEnd w:id="560"/>
      <w:bookmarkEnd w:id="561"/>
      <w:bookmarkEnd w:id="562"/>
      <w:bookmarkEnd w:id="563"/>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564" w:name="_Toc394472744"/>
      <w:r>
        <w:rPr>
          <w:lang w:val="en-US"/>
        </w:rPr>
        <w:t>6.</w:t>
      </w:r>
      <w:r>
        <w:rPr>
          <w:rFonts w:hint="eastAsia"/>
          <w:lang w:val="en-US" w:eastAsia="zh-CN"/>
        </w:rPr>
        <w:t>6</w:t>
      </w:r>
      <w:r>
        <w:rPr>
          <w:lang w:val="en-US"/>
        </w:rPr>
        <w:t>.2.</w:t>
      </w:r>
      <w:r>
        <w:rPr>
          <w:rFonts w:hint="eastAsia"/>
          <w:lang w:val="en-US" w:eastAsia="zh-CN"/>
        </w:rPr>
        <w:t>10</w:t>
      </w:r>
      <w:r>
        <w:t>.1</w:t>
      </w:r>
      <w:r w:rsidRPr="00A320F3">
        <w:tab/>
        <w:t>Pre-conditions</w:t>
      </w:r>
      <w:bookmarkEnd w:id="564"/>
    </w:p>
    <w:p w:rsidR="008B3625" w:rsidRDefault="008B3625" w:rsidP="008B3625">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B3625" w:rsidRPr="003A3EBE" w:rsidRDefault="008B3625" w:rsidP="008B3625">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1D2C36">
        <w:rPr>
          <w:rFonts w:hint="eastAsia"/>
          <w:lang w:val="en-US"/>
        </w:rPr>
        <w:t>service</w:t>
      </w:r>
      <w:r w:rsidRPr="00AD0535">
        <w:rPr>
          <w:rFonts w:hint="eastAsia"/>
          <w:lang w:val="en-US"/>
        </w:rPr>
        <w:t xml:space="preserve"> capability</w:t>
      </w:r>
      <w:r w:rsidRPr="00AD0535">
        <w:rPr>
          <w:lang w:val="en-US"/>
        </w:rPr>
        <w:t xml:space="preserve"> </w:t>
      </w:r>
      <w:r w:rsidRPr="00AD0535">
        <w:rPr>
          <w:rFonts w:hint="eastAsia"/>
          <w:lang w:val="en-US"/>
        </w:rPr>
        <w:t xml:space="preserve">and device </w:t>
      </w:r>
      <w:r w:rsidRPr="00AD0535">
        <w:rPr>
          <w:lang w:val="en-US"/>
        </w:rPr>
        <w:t>exist.</w:t>
      </w:r>
    </w:p>
    <w:p w:rsidR="008B3625" w:rsidRDefault="008B3625" w:rsidP="008B3625">
      <w:pPr>
        <w:pStyle w:val="Heading5"/>
        <w:rPr>
          <w:lang w:val="en-US" w:eastAsia="zh-CN"/>
        </w:rPr>
      </w:pPr>
      <w:bookmarkStart w:id="565" w:name="_Toc394472745"/>
      <w:r>
        <w:rPr>
          <w:lang w:val="en-US"/>
        </w:rPr>
        <w:t>6.</w:t>
      </w:r>
      <w:r>
        <w:rPr>
          <w:rFonts w:hint="eastAsia"/>
          <w:lang w:val="en-US" w:eastAsia="zh-CN"/>
        </w:rPr>
        <w:t>6</w:t>
      </w:r>
      <w:r>
        <w:rPr>
          <w:lang w:val="en-US"/>
        </w:rPr>
        <w:t>.2.</w:t>
      </w:r>
      <w:r>
        <w:rPr>
          <w:rFonts w:hint="eastAsia"/>
          <w:lang w:val="en-US" w:eastAsia="zh-CN"/>
        </w:rPr>
        <w:t>10</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565"/>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6E45AB"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6</w:t>
      </w:r>
      <w:r w:rsidRPr="0020296A">
        <w:rPr>
          <w:lang w:val="en-US"/>
        </w:rPr>
        <w:t>.2.</w:t>
      </w:r>
      <w:r w:rsidRPr="0020296A">
        <w:rPr>
          <w:rFonts w:hint="eastAsia"/>
          <w:lang w:val="en-US" w:eastAsia="zh-CN"/>
        </w:rPr>
        <w:t>10</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566" w:name="_Toc394472746"/>
      <w:r>
        <w:rPr>
          <w:lang w:val="en-US"/>
        </w:rPr>
        <w:t>6.</w:t>
      </w:r>
      <w:r>
        <w:rPr>
          <w:rFonts w:hint="eastAsia"/>
          <w:lang w:val="en-US" w:eastAsia="zh-CN"/>
        </w:rPr>
        <w:t>6</w:t>
      </w:r>
      <w:r>
        <w:rPr>
          <w:lang w:val="en-US"/>
        </w:rPr>
        <w:t>.2.</w:t>
      </w:r>
      <w:r>
        <w:rPr>
          <w:rFonts w:hint="eastAsia"/>
          <w:lang w:val="en-US" w:eastAsia="zh-CN"/>
        </w:rPr>
        <w:t>10</w:t>
      </w:r>
      <w:r>
        <w:t>.</w:t>
      </w:r>
      <w:r>
        <w:rPr>
          <w:rFonts w:hint="eastAsia"/>
          <w:lang w:eastAsia="zh-CN"/>
        </w:rPr>
        <w:t>3</w:t>
      </w:r>
      <w:r w:rsidRPr="00A320F3">
        <w:tab/>
      </w:r>
      <w:r>
        <w:t>Service Interactions</w:t>
      </w:r>
      <w:bookmarkEnd w:id="566"/>
    </w:p>
    <w:p w:rsidR="008B3625" w:rsidRPr="003A3EBE" w:rsidRDefault="008B3625" w:rsidP="008B3625">
      <w:pPr>
        <w:rPr>
          <w:lang w:val="en-US"/>
        </w:rPr>
      </w:pPr>
      <w:r w:rsidRPr="003A3EBE">
        <w:rPr>
          <w:lang w:val="en-US"/>
        </w:rPr>
        <w:t>The interactions of</w:t>
      </w:r>
      <w:r w:rsidR="00DF6B31">
        <w:rPr>
          <w:lang w:val="en-US"/>
        </w:rPr>
        <w:t xml:space="preserve"> </w:t>
      </w:r>
      <w:r w:rsidRPr="003A3EBE">
        <w:rPr>
          <w:lang w:val="en-US"/>
        </w:rPr>
        <w:t>service capabilities required for this service capability:</w:t>
      </w:r>
    </w:p>
    <w:p w:rsidR="008B3625" w:rsidRDefault="008B3625" w:rsidP="002D570F">
      <w:pPr>
        <w:pStyle w:val="ListNumber"/>
        <w:numPr>
          <w:ilvl w:val="0"/>
          <w:numId w:val="125"/>
        </w:numPr>
      </w:pPr>
      <w:r>
        <w:t xml:space="preserve">Issue the request to the Supporting Service to </w:t>
      </w:r>
      <w:r>
        <w:rPr>
          <w:rFonts w:hint="eastAsia"/>
          <w:lang w:eastAsia="zh-CN"/>
        </w:rPr>
        <w:t>perform</w:t>
      </w:r>
      <w:r>
        <w:t xml:space="preserve"> the </w:t>
      </w:r>
      <w:r>
        <w:rPr>
          <w:rFonts w:hint="eastAsia"/>
          <w:lang w:eastAsia="zh-CN"/>
        </w:rPr>
        <w:t>operation</w:t>
      </w:r>
    </w:p>
    <w:p w:rsidR="008B3625" w:rsidRDefault="008B3625" w:rsidP="008B3625">
      <w:pPr>
        <w:jc w:val="center"/>
      </w:pPr>
      <w:r>
        <w:object w:dxaOrig="7965" w:dyaOrig="7965">
          <v:shape id="_x0000_i1042" type="#_x0000_t75" style="width:369pt;height:369pt" o:ole="">
            <v:imagedata r:id="rId56" o:title=""/>
          </v:shape>
          <o:OLEObject Type="Embed" ProgID="Visio.Drawing.11" ShapeID="_x0000_i1042" DrawAspect="Content" ObjectID="_1474958801" r:id="rId57"/>
        </w:object>
      </w:r>
    </w:p>
    <w:p w:rsidR="008B3625" w:rsidRPr="004066AA" w:rsidRDefault="008B3625" w:rsidP="00A66D02">
      <w:pPr>
        <w:pStyle w:val="Caption"/>
        <w:jc w:val="center"/>
      </w:pPr>
      <w:r w:rsidRPr="0020296A">
        <w:rPr>
          <w:lang w:eastAsia="zh-CN"/>
        </w:rPr>
        <w:t>Figure 6.6.2.</w:t>
      </w:r>
      <w:r w:rsidRPr="0020296A">
        <w:rPr>
          <w:rFonts w:hint="eastAsia"/>
          <w:lang w:eastAsia="zh-CN"/>
        </w:rPr>
        <w:t>10</w:t>
      </w:r>
      <w:r w:rsidRPr="0020296A">
        <w:rPr>
          <w:lang w:eastAsia="zh-CN"/>
        </w:rPr>
        <w:t>.</w:t>
      </w:r>
      <w:r w:rsidRPr="0020296A">
        <w:rPr>
          <w:rFonts w:hint="eastAsia"/>
          <w:lang w:eastAsia="zh-CN"/>
        </w:rPr>
        <w:t>3</w:t>
      </w:r>
      <w:r w:rsidRPr="0020296A">
        <w:rPr>
          <w:lang w:eastAsia="zh-CN"/>
        </w:rPr>
        <w:t xml:space="preserve">-1 </w:t>
      </w:r>
      <w:r w:rsidRPr="0020296A">
        <w:rPr>
          <w:rFonts w:hint="eastAsia"/>
          <w:lang w:eastAsia="zh-CN"/>
        </w:rPr>
        <w:t>dis</w:t>
      </w:r>
      <w:r w:rsidRPr="0020296A">
        <w:rPr>
          <w:lang w:eastAsia="zh-CN"/>
        </w:rPr>
        <w:t>ableDeviceCapability Diagram</w:t>
      </w:r>
    </w:p>
    <w:p w:rsidR="008B3625" w:rsidRDefault="008B3625" w:rsidP="008B3625">
      <w:pPr>
        <w:pStyle w:val="Heading5"/>
      </w:pPr>
      <w:bookmarkStart w:id="567" w:name="_Toc394472747"/>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4</w:t>
      </w:r>
      <w:r w:rsidRPr="00AF5DB2">
        <w:tab/>
      </w:r>
      <w:r>
        <w:rPr>
          <w:lang w:eastAsia="ko-KR"/>
        </w:rPr>
        <w:t>Post-Conditions</w:t>
      </w:r>
      <w:bookmarkEnd w:id="567"/>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568" w:name="_Toc394472748"/>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5</w:t>
      </w:r>
      <w:r w:rsidRPr="00AF5DB2">
        <w:tab/>
      </w:r>
      <w:r>
        <w:rPr>
          <w:lang w:eastAsia="ko-KR"/>
        </w:rPr>
        <w:t>Exceptions</w:t>
      </w:r>
      <w:bookmarkEnd w:id="568"/>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569" w:name="_Toc394472749"/>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6</w:t>
      </w:r>
      <w:r w:rsidRPr="00AF5DB2">
        <w:tab/>
      </w:r>
      <w:r>
        <w:rPr>
          <w:lang w:val="en-US" w:eastAsia="ko-KR"/>
        </w:rPr>
        <w:t>Policies for Use</w:t>
      </w:r>
      <w:bookmarkEnd w:id="569"/>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570" w:name="_Toc394472750"/>
      <w:r>
        <w:rPr>
          <w:lang w:val="en-US"/>
        </w:rPr>
        <w:t>6.</w:t>
      </w:r>
      <w:r>
        <w:rPr>
          <w:rFonts w:hint="eastAsia"/>
          <w:lang w:val="en-US" w:eastAsia="zh-CN"/>
        </w:rPr>
        <w:t>6</w:t>
      </w:r>
      <w:r>
        <w:rPr>
          <w:lang w:val="en-US"/>
        </w:rPr>
        <w:t>.2.</w:t>
      </w:r>
      <w:r>
        <w:rPr>
          <w:rFonts w:hint="eastAsia"/>
          <w:lang w:val="en-US" w:eastAsia="zh-CN"/>
        </w:rPr>
        <w:t>10</w:t>
      </w:r>
      <w:r>
        <w:rPr>
          <w:lang w:val="en-US"/>
        </w:rPr>
        <w:t>.</w:t>
      </w:r>
      <w:r>
        <w:rPr>
          <w:rFonts w:hint="eastAsia"/>
          <w:lang w:val="en-US" w:eastAsia="zh-CN"/>
        </w:rPr>
        <w:t>7</w:t>
      </w:r>
      <w:r w:rsidRPr="00AF5DB2">
        <w:tab/>
      </w:r>
      <w:r>
        <w:t>oneM2M Resource Interworking</w:t>
      </w:r>
      <w:bookmarkEnd w:id="570"/>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20296A" w:rsidRDefault="0020296A" w:rsidP="008B3625">
      <w:pPr>
        <w:rPr>
          <w:lang w:eastAsia="zh-CN"/>
        </w:rPr>
      </w:pPr>
      <w:r>
        <w:br w:type="page"/>
      </w:r>
    </w:p>
    <w:p w:rsidR="0020296A" w:rsidRPr="008519AC" w:rsidRDefault="0020296A" w:rsidP="0020296A">
      <w:pPr>
        <w:pStyle w:val="Heading4"/>
        <w:rPr>
          <w:lang w:val="en-US"/>
        </w:rPr>
      </w:pPr>
      <w:bookmarkStart w:id="571" w:name="_Toc393271334"/>
      <w:bookmarkStart w:id="572" w:name="_Toc401215907"/>
      <w:bookmarkStart w:id="573" w:name="_Toc400966026"/>
      <w:r>
        <w:rPr>
          <w:lang w:val="en-US"/>
        </w:rPr>
        <w:t>6.6.2.11</w:t>
      </w:r>
      <w:r w:rsidRPr="008519AC">
        <w:rPr>
          <w:lang w:val="en-US"/>
        </w:rPr>
        <w:tab/>
      </w:r>
      <w:r w:rsidRPr="006E4A87">
        <w:rPr>
          <w:lang w:val="en-US" w:eastAsia="zh-CN"/>
        </w:rPr>
        <w:t>getAreaNetwork</w:t>
      </w:r>
      <w:r>
        <w:rPr>
          <w:rFonts w:hint="eastAsia"/>
          <w:lang w:val="en-US" w:eastAsia="zh-CN"/>
        </w:rPr>
        <w:t>s</w:t>
      </w:r>
      <w:bookmarkEnd w:id="571"/>
      <w:bookmarkEnd w:id="572"/>
      <w:bookmarkEnd w:id="573"/>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20296A" w:rsidRDefault="0020296A" w:rsidP="0020296A">
      <w:pPr>
        <w:pStyle w:val="Heading5"/>
      </w:pPr>
      <w:bookmarkStart w:id="574" w:name="_Toc393271335"/>
      <w:r>
        <w:rPr>
          <w:lang w:val="en-US"/>
        </w:rPr>
        <w:t>6.6.2.11</w:t>
      </w:r>
      <w:r>
        <w:t>.1</w:t>
      </w:r>
      <w:r w:rsidRPr="00A320F3">
        <w:tab/>
        <w:t>Pre-conditions</w:t>
      </w:r>
      <w:bookmarkEnd w:id="574"/>
    </w:p>
    <w:p w:rsidR="0020296A" w:rsidRPr="003A3EBE" w:rsidRDefault="0020296A" w:rsidP="0020296A">
      <w:pPr>
        <w:rPr>
          <w:lang w:val="en-US"/>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3A3EBE">
        <w:rPr>
          <w:lang w:val="en-US"/>
        </w:rPr>
        <w:t>A correlation between a Management Adapter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20296A" w:rsidRPr="00583F78" w:rsidRDefault="0020296A" w:rsidP="0020296A">
      <w:pPr>
        <w:pStyle w:val="Heading5"/>
        <w:rPr>
          <w:lang w:val="en-US"/>
        </w:rPr>
      </w:pPr>
      <w:bookmarkStart w:id="575" w:name="_Toc393271336"/>
      <w:r>
        <w:rPr>
          <w:lang w:val="en-US"/>
        </w:rPr>
        <w:t>6.6.2.11</w:t>
      </w:r>
      <w:r>
        <w:t>.</w:t>
      </w:r>
      <w:r>
        <w:rPr>
          <w:lang w:val="en-US"/>
        </w:rPr>
        <w:t>2</w:t>
      </w:r>
      <w:r w:rsidRPr="00AF5DB2">
        <w:tab/>
      </w:r>
      <w:r w:rsidR="00534908">
        <w:rPr>
          <w:lang w:val="en-US"/>
        </w:rPr>
        <w:t>Sig</w:t>
      </w:r>
      <w:r>
        <w:rPr>
          <w:lang w:val="en-US"/>
        </w:rPr>
        <w:t xml:space="preserve">nature - </w:t>
      </w:r>
      <w:r w:rsidRPr="006E4A87">
        <w:rPr>
          <w:lang w:val="en-US" w:eastAsia="zh-CN"/>
        </w:rPr>
        <w:t>getAreaNetwork</w:t>
      </w:r>
      <w:r>
        <w:rPr>
          <w:rFonts w:hint="eastAsia"/>
          <w:lang w:val="en-US" w:eastAsia="zh-CN"/>
        </w:rPr>
        <w:t>s</w:t>
      </w:r>
      <w:bookmarkEnd w:id="575"/>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20296A" w:rsidRPr="006E45AB" w:rsidRDefault="0020296A"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w:t>
            </w:r>
            <w:r w:rsidR="00333E56">
              <w:rPr>
                <w:lang w:eastAsia="zh-CN"/>
              </w:rPr>
              <w:t>4</w:t>
            </w:r>
            <w:r>
              <w:rPr>
                <w:rFonts w:ascii="Times New Roman" w:hAnsi="Times New Roman"/>
                <w:sz w:val="20"/>
                <w:lang w:eastAsia="ko-KR"/>
              </w:rPr>
              <w:t>.</w:t>
            </w:r>
          </w:p>
        </w:tc>
      </w:tr>
      <w:tr w:rsidR="006F5D6D" w:rsidRPr="00C21FD5" w:rsidTr="00670F34">
        <w:trPr>
          <w:tblHeader/>
          <w:jc w:val="center"/>
        </w:trPr>
        <w:tc>
          <w:tcPr>
            <w:tcW w:w="1709"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20296A" w:rsidRDefault="0020296A" w:rsidP="0020296A">
      <w:pPr>
        <w:pStyle w:val="Heading5"/>
      </w:pPr>
      <w:bookmarkStart w:id="576" w:name="_Toc393271337"/>
      <w:r>
        <w:rPr>
          <w:lang w:val="en-US"/>
        </w:rPr>
        <w:t>6.6.2.11</w:t>
      </w:r>
      <w:r>
        <w:t>.</w:t>
      </w:r>
      <w:r>
        <w:rPr>
          <w:rFonts w:hint="eastAsia"/>
          <w:lang w:eastAsia="zh-CN"/>
        </w:rPr>
        <w:t>3</w:t>
      </w:r>
      <w:r w:rsidRPr="00A320F3">
        <w:tab/>
      </w:r>
      <w:r>
        <w:t>Service Interactions</w:t>
      </w:r>
      <w:bookmarkEnd w:id="576"/>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6"/>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Pr="004066AA" w:rsidRDefault="0020296A" w:rsidP="0020296A"/>
    <w:p w:rsidR="0020296A" w:rsidRDefault="0020296A" w:rsidP="0020296A">
      <w:pPr>
        <w:jc w:val="center"/>
      </w:pPr>
      <w:r>
        <w:object w:dxaOrig="7965" w:dyaOrig="7965">
          <v:shape id="_x0000_i1043" type="#_x0000_t75" style="width:369pt;height:369pt" o:ole="">
            <v:imagedata r:id="rId58" o:title=""/>
          </v:shape>
          <o:OLEObject Type="Embed" ProgID="Visio.Drawing.11" ShapeID="_x0000_i1043" DrawAspect="Content" ObjectID="_1474958802" r:id="rId59"/>
        </w:object>
      </w:r>
    </w:p>
    <w:p w:rsidR="0020296A" w:rsidRPr="004066AA" w:rsidRDefault="0020296A" w:rsidP="00A66D02">
      <w:pPr>
        <w:pStyle w:val="Caption"/>
        <w:jc w:val="center"/>
      </w:pPr>
      <w:r w:rsidRPr="00860E4F">
        <w:rPr>
          <w:lang w:eastAsia="zh-CN"/>
        </w:rPr>
        <w:t>Figure 6.6.2.11.</w:t>
      </w:r>
      <w:r w:rsidRPr="00860E4F">
        <w:rPr>
          <w:rFonts w:hint="eastAsia"/>
          <w:lang w:eastAsia="zh-CN"/>
        </w:rPr>
        <w:t>3</w:t>
      </w:r>
      <w:r w:rsidRPr="00860E4F">
        <w:rPr>
          <w:lang w:eastAsia="zh-CN"/>
        </w:rPr>
        <w:t>-1 getAreaNetwork</w:t>
      </w:r>
      <w:r w:rsidRPr="00860E4F">
        <w:rPr>
          <w:rFonts w:hint="eastAsia"/>
          <w:lang w:eastAsia="zh-CN"/>
        </w:rPr>
        <w:t>s</w:t>
      </w:r>
      <w:r w:rsidRPr="00860E4F">
        <w:rPr>
          <w:lang w:eastAsia="zh-CN"/>
        </w:rPr>
        <w:t xml:space="preserve"> Diagram</w:t>
      </w:r>
    </w:p>
    <w:p w:rsidR="0020296A" w:rsidRDefault="0020296A" w:rsidP="0020296A">
      <w:pPr>
        <w:pStyle w:val="Heading5"/>
      </w:pPr>
      <w:bookmarkStart w:id="577" w:name="_Toc393271338"/>
      <w:r>
        <w:rPr>
          <w:lang w:val="en-US"/>
        </w:rPr>
        <w:lastRenderedPageBreak/>
        <w:t>6.6.2.11.</w:t>
      </w:r>
      <w:r>
        <w:rPr>
          <w:rFonts w:hint="eastAsia"/>
          <w:lang w:val="en-US" w:eastAsia="zh-CN"/>
        </w:rPr>
        <w:t>4</w:t>
      </w:r>
      <w:r w:rsidRPr="00AF5DB2">
        <w:tab/>
      </w:r>
      <w:r>
        <w:rPr>
          <w:lang w:eastAsia="ko-KR"/>
        </w:rPr>
        <w:t>Post-Conditions</w:t>
      </w:r>
      <w:bookmarkEnd w:id="577"/>
    </w:p>
    <w:p w:rsidR="0020296A" w:rsidRPr="00B066DC" w:rsidRDefault="0020296A" w:rsidP="0020296A">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20296A" w:rsidRDefault="0020296A" w:rsidP="0020296A">
      <w:pPr>
        <w:pStyle w:val="Heading5"/>
      </w:pPr>
      <w:bookmarkStart w:id="578" w:name="_Toc393271339"/>
      <w:r>
        <w:rPr>
          <w:lang w:val="en-US"/>
        </w:rPr>
        <w:t>6.6.2.11.</w:t>
      </w:r>
      <w:r>
        <w:rPr>
          <w:rFonts w:hint="eastAsia"/>
          <w:lang w:val="en-US" w:eastAsia="zh-CN"/>
        </w:rPr>
        <w:t>5</w:t>
      </w:r>
      <w:r w:rsidRPr="00AF5DB2">
        <w:tab/>
      </w:r>
      <w:r>
        <w:rPr>
          <w:lang w:eastAsia="ko-KR"/>
        </w:rPr>
        <w:t>Exceptions</w:t>
      </w:r>
      <w:bookmarkEnd w:id="578"/>
    </w:p>
    <w:p w:rsidR="0020296A" w:rsidRDefault="0020296A" w:rsidP="0020296A">
      <w:pPr>
        <w:keepNext/>
      </w:pPr>
      <w:r>
        <w:rPr>
          <w:lang w:eastAsia="ko-KR"/>
        </w:rPr>
        <w:t>Not Applicable</w:t>
      </w:r>
    </w:p>
    <w:p w:rsidR="0020296A" w:rsidRDefault="0020296A" w:rsidP="0020296A">
      <w:pPr>
        <w:pStyle w:val="Heading5"/>
      </w:pPr>
      <w:bookmarkStart w:id="579" w:name="_Toc393271340"/>
      <w:r>
        <w:rPr>
          <w:lang w:val="en-US"/>
        </w:rPr>
        <w:t>6.6.2.11.</w:t>
      </w:r>
      <w:r>
        <w:rPr>
          <w:rFonts w:hint="eastAsia"/>
          <w:lang w:val="en-US" w:eastAsia="zh-CN"/>
        </w:rPr>
        <w:t>6</w:t>
      </w:r>
      <w:r w:rsidRPr="00AF5DB2">
        <w:tab/>
      </w:r>
      <w:r>
        <w:rPr>
          <w:lang w:val="en-US" w:eastAsia="ko-KR"/>
        </w:rPr>
        <w:t>Policies for Use</w:t>
      </w:r>
      <w:bookmarkEnd w:id="579"/>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580" w:name="_Toc393271341"/>
      <w:r>
        <w:rPr>
          <w:lang w:val="en-US"/>
        </w:rPr>
        <w:t>6.6.2.11.</w:t>
      </w:r>
      <w:r>
        <w:rPr>
          <w:rFonts w:hint="eastAsia"/>
          <w:lang w:val="en-US" w:eastAsia="zh-CN"/>
        </w:rPr>
        <w:t>7</w:t>
      </w:r>
      <w:r w:rsidRPr="00AF5DB2">
        <w:tab/>
      </w:r>
      <w:r>
        <w:t>oneM2M Resource Interworking</w:t>
      </w:r>
      <w:bookmarkEnd w:id="580"/>
    </w:p>
    <w:p w:rsidR="0020296A" w:rsidRPr="003A3EBE" w:rsidRDefault="0020296A" w:rsidP="0020296A">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20296A" w:rsidRDefault="0020296A" w:rsidP="0020296A">
      <w:pPr>
        <w:pStyle w:val="Heading4"/>
        <w:rPr>
          <w:lang w:eastAsia="zh-CN"/>
        </w:rPr>
      </w:pPr>
      <w:r>
        <w:rPr>
          <w:lang w:val="en-US"/>
        </w:rPr>
        <w:br w:type="page"/>
      </w:r>
    </w:p>
    <w:p w:rsidR="0020296A" w:rsidRPr="00EB5B92" w:rsidRDefault="0020296A" w:rsidP="0020296A">
      <w:pPr>
        <w:pStyle w:val="Heading4"/>
        <w:rPr>
          <w:lang w:val="en-US" w:eastAsia="zh-CN"/>
        </w:rPr>
      </w:pPr>
      <w:bookmarkStart w:id="581" w:name="_Toc393271390"/>
      <w:bookmarkStart w:id="582" w:name="_Toc396808954"/>
      <w:bookmarkStart w:id="583" w:name="_Toc401215908"/>
      <w:bookmarkStart w:id="584" w:name="_Toc400966027"/>
      <w:r>
        <w:rPr>
          <w:lang w:val="en-US"/>
        </w:rPr>
        <w:t>6.6.2.12</w:t>
      </w:r>
      <w:r w:rsidR="00333E56">
        <w:rPr>
          <w:lang w:val="en-US" w:eastAsia="zh-CN"/>
        </w:rPr>
        <w:tab/>
      </w:r>
      <w:r>
        <w:rPr>
          <w:rFonts w:hint="eastAsia"/>
          <w:lang w:val="en-US" w:eastAsia="zh-CN"/>
        </w:rPr>
        <w:t>updateDeviceFor</w:t>
      </w:r>
      <w:r w:rsidRPr="006E4A87">
        <w:rPr>
          <w:lang w:val="en-US" w:eastAsia="zh-CN"/>
        </w:rPr>
        <w:t>AreaNetwork</w:t>
      </w:r>
      <w:bookmarkEnd w:id="581"/>
      <w:bookmarkEnd w:id="582"/>
      <w:bookmarkEnd w:id="583"/>
      <w:bookmarkEnd w:id="584"/>
    </w:p>
    <w:p w:rsidR="0020296A" w:rsidRPr="003A3EBE" w:rsidRDefault="0020296A" w:rsidP="0020296A">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sidRPr="003A3EBE">
        <w:rPr>
          <w:lang w:val="en-US"/>
        </w:rPr>
        <w:t>.</w:t>
      </w:r>
    </w:p>
    <w:p w:rsidR="0020296A" w:rsidRDefault="0020296A" w:rsidP="0020296A">
      <w:pPr>
        <w:pStyle w:val="Heading5"/>
      </w:pPr>
      <w:bookmarkStart w:id="585" w:name="_Toc393271391"/>
      <w:r>
        <w:rPr>
          <w:lang w:val="en-US"/>
        </w:rPr>
        <w:t>6.6.2.12</w:t>
      </w:r>
      <w:r>
        <w:t>.1</w:t>
      </w:r>
      <w:r w:rsidRPr="00A320F3">
        <w:tab/>
        <w:t>Pre-conditions</w:t>
      </w:r>
      <w:bookmarkEnd w:id="585"/>
    </w:p>
    <w:p w:rsidR="0020296A" w:rsidRDefault="0020296A" w:rsidP="0020296A">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20296A" w:rsidRPr="003A3EBE" w:rsidRDefault="0020296A" w:rsidP="0020296A">
      <w:pPr>
        <w:rPr>
          <w:lang w:val="en-US" w:eastAsia="zh-CN"/>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Pr>
          <w:rFonts w:hint="eastAsia"/>
          <w:lang w:val="en-US" w:eastAsia="zh-CN"/>
        </w:rPr>
        <w:t>,</w:t>
      </w:r>
      <w:r w:rsidRPr="00AD0535">
        <w:rPr>
          <w:lang w:val="en-US"/>
        </w:rPr>
        <w:t xml:space="preserve"> </w:t>
      </w:r>
      <w:r>
        <w:rPr>
          <w:rFonts w:hint="eastAsia"/>
          <w:lang w:val="en-US" w:eastAsia="zh-CN"/>
        </w:rPr>
        <w:t>the device</w:t>
      </w:r>
      <w:r w:rsidRPr="00AD0535">
        <w:rPr>
          <w:rFonts w:hint="eastAsia"/>
          <w:lang w:val="en-US"/>
        </w:rPr>
        <w:t xml:space="preserve"> and </w:t>
      </w:r>
      <w:r>
        <w:rPr>
          <w:rFonts w:hint="eastAsia"/>
          <w:lang w:val="en-US" w:eastAsia="zh-CN"/>
        </w:rPr>
        <w:t>a</w:t>
      </w:r>
      <w:r w:rsidRPr="006E4A87">
        <w:rPr>
          <w:lang w:val="en-US" w:eastAsia="zh-CN"/>
        </w:rPr>
        <w:t>rea</w:t>
      </w:r>
      <w:r>
        <w:rPr>
          <w:rFonts w:hint="eastAsia"/>
          <w:lang w:val="en-US" w:eastAsia="zh-CN"/>
        </w:rPr>
        <w:t xml:space="preserve"> n</w:t>
      </w:r>
      <w:r w:rsidRPr="006E4A87">
        <w:rPr>
          <w:lang w:val="en-US" w:eastAsia="zh-CN"/>
        </w:rPr>
        <w:t>etwork</w:t>
      </w:r>
      <w:r w:rsidRPr="00AD0535">
        <w:rPr>
          <w:rFonts w:hint="eastAsia"/>
          <w:lang w:val="en-US"/>
        </w:rPr>
        <w:t xml:space="preserve"> </w:t>
      </w:r>
      <w:r w:rsidRPr="00AD0535">
        <w:rPr>
          <w:lang w:val="en-US"/>
        </w:rPr>
        <w:t>exist.</w:t>
      </w:r>
    </w:p>
    <w:p w:rsidR="0020296A" w:rsidRDefault="0020296A" w:rsidP="0020296A">
      <w:pPr>
        <w:pStyle w:val="Heading5"/>
        <w:rPr>
          <w:lang w:val="en-US" w:eastAsia="zh-CN"/>
        </w:rPr>
      </w:pPr>
      <w:bookmarkStart w:id="586" w:name="_Toc393271392"/>
      <w:r>
        <w:rPr>
          <w:lang w:val="en-US"/>
        </w:rPr>
        <w:t>6.6.2.12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586"/>
    </w:p>
    <w:tbl>
      <w:tblPr>
        <w:tblW w:w="8816" w:type="dxa"/>
        <w:jc w:val="center"/>
        <w:tblLayout w:type="fixed"/>
        <w:tblCellMar>
          <w:left w:w="0" w:type="dxa"/>
          <w:right w:w="0" w:type="dxa"/>
        </w:tblCellMar>
        <w:tblLook w:val="0000"/>
      </w:tblPr>
      <w:tblGrid>
        <w:gridCol w:w="1709"/>
        <w:gridCol w:w="900"/>
        <w:gridCol w:w="900"/>
        <w:gridCol w:w="5307"/>
      </w:tblGrid>
      <w:tr w:rsidR="0020296A"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20296A" w:rsidRPr="006E45AB" w:rsidRDefault="0020296A"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20296A" w:rsidRPr="006E45AB" w:rsidRDefault="0020296A" w:rsidP="008958F1">
            <w:pPr>
              <w:pStyle w:val="TAH"/>
              <w:snapToGrid w:val="0"/>
            </w:pPr>
            <w:r w:rsidRPr="006E45AB">
              <w:t>Description</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A91553" w:rsidRDefault="0020296A"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20296A" w:rsidRPr="006E45AB" w:rsidTr="008958F1">
        <w:trPr>
          <w:tblHeader/>
          <w:jc w:val="center"/>
        </w:trPr>
        <w:tc>
          <w:tcPr>
            <w:tcW w:w="1709"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20296A" w:rsidRPr="006E45AB" w:rsidRDefault="0020296A"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20296A" w:rsidRPr="006E45AB" w:rsidTr="008958F1">
        <w:trPr>
          <w:tblHeader/>
          <w:jc w:val="center"/>
        </w:trPr>
        <w:tc>
          <w:tcPr>
            <w:tcW w:w="1709"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20296A" w:rsidRPr="006E45AB" w:rsidRDefault="0020296A"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20296A" w:rsidRPr="006E45AB" w:rsidRDefault="0020296A"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w:t>
            </w:r>
            <w:r w:rsidR="00333E56">
              <w:rPr>
                <w:lang w:eastAsia="zh-CN"/>
              </w:rPr>
              <w:t>6</w:t>
            </w:r>
            <w:r>
              <w:rPr>
                <w:rFonts w:ascii="Times New Roman" w:hAnsi="Times New Roman"/>
                <w:sz w:val="20"/>
                <w:lang w:eastAsia="ko-KR"/>
              </w:rPr>
              <w:t>.</w:t>
            </w:r>
          </w:p>
        </w:tc>
      </w:tr>
      <w:tr w:rsidR="0020296A"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20296A" w:rsidRPr="00F57936" w:rsidRDefault="0020296A"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20296A" w:rsidRDefault="0020296A"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20296A"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6F5D6D" w:rsidP="0068154D">
            <w:pPr>
              <w:pStyle w:val="TAL"/>
              <w:numPr>
                <w:ilvl w:val="0"/>
                <w:numId w:val="68"/>
              </w:numPr>
              <w:snapToGrid w:val="0"/>
              <w:rPr>
                <w:rFonts w:ascii="Times New Roman" w:hAnsi="Times New Roman"/>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20296A" w:rsidRDefault="0020296A" w:rsidP="0020296A">
      <w:pPr>
        <w:pStyle w:val="Caption"/>
        <w:jc w:val="center"/>
        <w:rPr>
          <w:lang w:val="en-US"/>
        </w:rPr>
      </w:pPr>
      <w:r>
        <w:t xml:space="preserve">Table </w:t>
      </w:r>
      <w:r>
        <w:rPr>
          <w:lang w:val="en-US"/>
        </w:rPr>
        <w:t>6.6.2.12</w:t>
      </w:r>
      <w:r>
        <w:t>.2-1 D</w:t>
      </w:r>
      <w:r>
        <w:rPr>
          <w:rFonts w:hint="eastAsia"/>
          <w:lang w:eastAsia="zh-CN"/>
        </w:rPr>
        <w:t>evice</w:t>
      </w:r>
      <w:r>
        <w:t xml:space="preserve"> </w:t>
      </w:r>
      <w:r>
        <w:rPr>
          <w:rFonts w:hint="eastAsia"/>
          <w:lang w:eastAsia="zh-CN"/>
        </w:rPr>
        <w:t>Management</w:t>
      </w:r>
      <w:r>
        <w:rPr>
          <w:lang w:val="en-US"/>
        </w:rPr>
        <w:t xml:space="preserve"> Service –</w:t>
      </w:r>
      <w:r>
        <w:rPr>
          <w:rFonts w:hint="eastAsia"/>
          <w:lang w:val="en-US" w:eastAsia="zh-CN"/>
        </w:rPr>
        <w:t>updateDeviceFor</w:t>
      </w:r>
      <w:r w:rsidRPr="006E4A87">
        <w:rPr>
          <w:lang w:val="en-US" w:eastAsia="zh-CN"/>
        </w:rPr>
        <w:t>AreaNetwork</w:t>
      </w:r>
      <w:r>
        <w:rPr>
          <w:lang w:val="en-US"/>
        </w:rPr>
        <w:t xml:space="preserve"> capability</w:t>
      </w:r>
    </w:p>
    <w:p w:rsidR="0020296A" w:rsidRDefault="0020296A" w:rsidP="0020296A">
      <w:pPr>
        <w:pStyle w:val="Heading5"/>
      </w:pPr>
      <w:bookmarkStart w:id="587" w:name="_Toc393271393"/>
      <w:r>
        <w:rPr>
          <w:lang w:val="en-US"/>
        </w:rPr>
        <w:t>6.6.2.12</w:t>
      </w:r>
      <w:r>
        <w:t>.</w:t>
      </w:r>
      <w:r>
        <w:rPr>
          <w:rFonts w:hint="eastAsia"/>
          <w:lang w:eastAsia="zh-CN"/>
        </w:rPr>
        <w:t>3</w:t>
      </w:r>
      <w:r w:rsidRPr="00A320F3">
        <w:tab/>
      </w:r>
      <w:r>
        <w:t>Service Interactions</w:t>
      </w:r>
      <w:bookmarkEnd w:id="587"/>
    </w:p>
    <w:p w:rsidR="0020296A" w:rsidRPr="003A3EBE" w:rsidRDefault="0020296A" w:rsidP="0020296A">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20296A" w:rsidRDefault="0020296A" w:rsidP="002D570F">
      <w:pPr>
        <w:pStyle w:val="ListNumber"/>
        <w:numPr>
          <w:ilvl w:val="0"/>
          <w:numId w:val="127"/>
        </w:numPr>
      </w:pPr>
      <w:r>
        <w:t xml:space="preserve">Issue the request to the Supporting Service to </w:t>
      </w:r>
      <w:r>
        <w:rPr>
          <w:rFonts w:hint="eastAsia"/>
          <w:lang w:eastAsia="zh-CN"/>
        </w:rPr>
        <w:t>perform</w:t>
      </w:r>
      <w:r>
        <w:t xml:space="preserve"> the </w:t>
      </w:r>
      <w:r>
        <w:rPr>
          <w:rFonts w:hint="eastAsia"/>
          <w:lang w:eastAsia="zh-CN"/>
        </w:rPr>
        <w:t>operation</w:t>
      </w:r>
    </w:p>
    <w:p w:rsidR="0020296A" w:rsidRDefault="0020296A" w:rsidP="0020296A">
      <w:pPr>
        <w:jc w:val="center"/>
      </w:pPr>
      <w:r>
        <w:object w:dxaOrig="7965" w:dyaOrig="7965">
          <v:shape id="_x0000_i1044" type="#_x0000_t75" style="width:369pt;height:369pt" o:ole="">
            <v:imagedata r:id="rId60" o:title=""/>
          </v:shape>
          <o:OLEObject Type="Embed" ProgID="Visio.Drawing.11" ShapeID="_x0000_i1044" DrawAspect="Content" ObjectID="_1474958803" r:id="rId61"/>
        </w:object>
      </w:r>
    </w:p>
    <w:p w:rsidR="0020296A" w:rsidRPr="004066AA" w:rsidRDefault="0020296A" w:rsidP="00A66D02">
      <w:pPr>
        <w:pStyle w:val="Caption"/>
        <w:jc w:val="center"/>
      </w:pPr>
      <w:r w:rsidRPr="00860E4F">
        <w:rPr>
          <w:lang w:eastAsia="zh-CN"/>
        </w:rPr>
        <w:t>Figure 6.6.2.12.</w:t>
      </w:r>
      <w:r w:rsidRPr="00860E4F">
        <w:rPr>
          <w:rFonts w:hint="eastAsia"/>
          <w:lang w:eastAsia="zh-CN"/>
        </w:rPr>
        <w:t>3</w:t>
      </w:r>
      <w:r w:rsidRPr="00860E4F">
        <w:rPr>
          <w:lang w:eastAsia="zh-CN"/>
        </w:rPr>
        <w:t xml:space="preserve">-1 </w:t>
      </w:r>
      <w:r w:rsidRPr="00860E4F">
        <w:rPr>
          <w:rFonts w:hint="eastAsia"/>
          <w:lang w:eastAsia="zh-CN"/>
        </w:rPr>
        <w:t>updateDeviceFor</w:t>
      </w:r>
      <w:r w:rsidRPr="00860E4F">
        <w:rPr>
          <w:lang w:eastAsia="zh-CN"/>
        </w:rPr>
        <w:t>AreaNetwork Diagram</w:t>
      </w:r>
    </w:p>
    <w:p w:rsidR="0020296A" w:rsidRDefault="0020296A" w:rsidP="0020296A">
      <w:pPr>
        <w:pStyle w:val="Heading5"/>
      </w:pPr>
      <w:bookmarkStart w:id="588" w:name="_Toc393271394"/>
      <w:r>
        <w:rPr>
          <w:lang w:val="en-US"/>
        </w:rPr>
        <w:t>6.6.2.12.</w:t>
      </w:r>
      <w:r>
        <w:rPr>
          <w:rFonts w:hint="eastAsia"/>
          <w:lang w:val="en-US" w:eastAsia="zh-CN"/>
        </w:rPr>
        <w:t>4</w:t>
      </w:r>
      <w:r w:rsidRPr="00AF5DB2">
        <w:tab/>
      </w:r>
      <w:r>
        <w:rPr>
          <w:lang w:eastAsia="ko-KR"/>
        </w:rPr>
        <w:t>Post-Conditions</w:t>
      </w:r>
      <w:bookmarkEnd w:id="588"/>
    </w:p>
    <w:p w:rsidR="0020296A" w:rsidRPr="003A3EBE" w:rsidRDefault="0020296A" w:rsidP="0020296A">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20296A" w:rsidRDefault="0020296A" w:rsidP="0020296A">
      <w:pPr>
        <w:pStyle w:val="Heading5"/>
      </w:pPr>
      <w:bookmarkStart w:id="589" w:name="_Toc393271395"/>
      <w:r>
        <w:rPr>
          <w:lang w:val="en-US"/>
        </w:rPr>
        <w:t>6.6.2.12.</w:t>
      </w:r>
      <w:r>
        <w:rPr>
          <w:rFonts w:hint="eastAsia"/>
          <w:lang w:val="en-US" w:eastAsia="zh-CN"/>
        </w:rPr>
        <w:t>5</w:t>
      </w:r>
      <w:r w:rsidRPr="00AF5DB2">
        <w:tab/>
      </w:r>
      <w:r>
        <w:rPr>
          <w:lang w:eastAsia="ko-KR"/>
        </w:rPr>
        <w:t>Exceptions</w:t>
      </w:r>
      <w:bookmarkEnd w:id="589"/>
    </w:p>
    <w:p w:rsidR="0020296A" w:rsidRPr="003A3EBE" w:rsidRDefault="0020296A" w:rsidP="0020296A">
      <w:pPr>
        <w:rPr>
          <w:lang w:val="en-US"/>
        </w:rPr>
      </w:pPr>
      <w:r w:rsidRPr="003A3EBE">
        <w:rPr>
          <w:lang w:val="en-US"/>
        </w:rPr>
        <w:t>Not Applicable</w:t>
      </w:r>
    </w:p>
    <w:p w:rsidR="0020296A" w:rsidRDefault="0020296A" w:rsidP="0020296A">
      <w:pPr>
        <w:pStyle w:val="Heading5"/>
      </w:pPr>
      <w:bookmarkStart w:id="590" w:name="_Toc393271396"/>
      <w:r>
        <w:rPr>
          <w:lang w:val="en-US"/>
        </w:rPr>
        <w:t>6.6.2.12.</w:t>
      </w:r>
      <w:r>
        <w:rPr>
          <w:rFonts w:hint="eastAsia"/>
          <w:lang w:val="en-US" w:eastAsia="zh-CN"/>
        </w:rPr>
        <w:t>6</w:t>
      </w:r>
      <w:r w:rsidRPr="00AF5DB2">
        <w:tab/>
      </w:r>
      <w:r>
        <w:rPr>
          <w:lang w:val="en-US" w:eastAsia="ko-KR"/>
        </w:rPr>
        <w:t>Policies for Use</w:t>
      </w:r>
      <w:bookmarkEnd w:id="590"/>
    </w:p>
    <w:p w:rsidR="0020296A" w:rsidRPr="003A3EBE" w:rsidRDefault="0020296A" w:rsidP="0020296A">
      <w:pPr>
        <w:rPr>
          <w:lang w:val="en-US"/>
        </w:rPr>
      </w:pPr>
      <w:r w:rsidRPr="003A3EBE">
        <w:rPr>
          <w:lang w:val="en-US"/>
        </w:rPr>
        <w:t>Message Exchange Patterns: In-Out</w:t>
      </w:r>
    </w:p>
    <w:p w:rsidR="0020296A" w:rsidRPr="003A3EBE" w:rsidRDefault="0020296A" w:rsidP="0020296A">
      <w:pPr>
        <w:rPr>
          <w:lang w:val="en-US"/>
        </w:rPr>
      </w:pPr>
      <w:r w:rsidRPr="003A3EBE">
        <w:rPr>
          <w:lang w:val="en-US"/>
        </w:rPr>
        <w:t>Transaction Pattern: Participation allowed</w:t>
      </w:r>
    </w:p>
    <w:p w:rsidR="0020296A" w:rsidRPr="00AF5DB2" w:rsidRDefault="0020296A" w:rsidP="0020296A">
      <w:pPr>
        <w:pStyle w:val="Heading5"/>
      </w:pPr>
      <w:bookmarkStart w:id="591" w:name="_Toc393271397"/>
      <w:r>
        <w:rPr>
          <w:lang w:val="en-US"/>
        </w:rPr>
        <w:t>6.6.2.12.</w:t>
      </w:r>
      <w:r>
        <w:rPr>
          <w:rFonts w:hint="eastAsia"/>
          <w:lang w:val="en-US" w:eastAsia="zh-CN"/>
        </w:rPr>
        <w:t>7</w:t>
      </w:r>
      <w:r w:rsidRPr="00AF5DB2">
        <w:tab/>
      </w:r>
      <w:r>
        <w:t>oneM2M Resource Interworking</w:t>
      </w:r>
      <w:bookmarkEnd w:id="591"/>
    </w:p>
    <w:p w:rsidR="008B3625" w:rsidRPr="00534908" w:rsidRDefault="0020296A" w:rsidP="00534908">
      <w:pPr>
        <w:overflowPunct/>
        <w:autoSpaceDE/>
        <w:autoSpaceDN/>
        <w:adjustRightInd/>
        <w:spacing w:after="0"/>
        <w:textAlignment w:val="auto"/>
        <w:rPr>
          <w:lang w:eastAsia="zh-CN"/>
        </w:rPr>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355ECC"/>
    <w:p w:rsidR="008610AB" w:rsidRDefault="008610AB" w:rsidP="00355ECC">
      <w:r>
        <w:br w:type="page"/>
      </w:r>
    </w:p>
    <w:p w:rsidR="008610AB" w:rsidRPr="008519AC" w:rsidRDefault="008610AB" w:rsidP="008610AB">
      <w:pPr>
        <w:pStyle w:val="Heading4"/>
        <w:rPr>
          <w:lang w:val="en-US"/>
        </w:rPr>
      </w:pPr>
      <w:bookmarkStart w:id="592" w:name="_Toc399478216"/>
      <w:bookmarkStart w:id="593" w:name="_Toc401215909"/>
      <w:bookmarkStart w:id="594" w:name="_Toc400966028"/>
      <w:r>
        <w:rPr>
          <w:lang w:val="en-US"/>
        </w:rPr>
        <w:t>6.6.</w:t>
      </w:r>
      <w:r>
        <w:rPr>
          <w:rFonts w:hint="eastAsia"/>
          <w:lang w:val="en-US" w:eastAsia="zh-CN"/>
        </w:rPr>
        <w:t>2</w:t>
      </w:r>
      <w:r>
        <w:rPr>
          <w:lang w:val="en-US"/>
        </w:rPr>
        <w:t>.</w:t>
      </w:r>
      <w:r>
        <w:rPr>
          <w:rFonts w:hint="eastAsia"/>
          <w:lang w:val="en-US" w:eastAsia="zh-CN"/>
        </w:rPr>
        <w:t>13</w:t>
      </w:r>
      <w:r w:rsidRPr="008519AC">
        <w:rPr>
          <w:lang w:val="en-US"/>
        </w:rPr>
        <w:tab/>
      </w:r>
      <w:r w:rsidRPr="009C6189">
        <w:rPr>
          <w:lang w:val="en-US" w:eastAsia="zh-CN"/>
        </w:rPr>
        <w:t>rebootDevice</w:t>
      </w:r>
      <w:bookmarkEnd w:id="592"/>
      <w:bookmarkEnd w:id="593"/>
      <w:bookmarkEnd w:id="59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reboot</w:t>
      </w:r>
      <w:r w:rsidRPr="003A3EBE">
        <w:rPr>
          <w:rFonts w:hint="eastAsia"/>
          <w:lang w:val="en-US"/>
        </w:rPr>
        <w:t xml:space="preserve"> device</w:t>
      </w:r>
      <w:r w:rsidRPr="003A3EBE">
        <w:rPr>
          <w:lang w:val="en-US"/>
        </w:rPr>
        <w:t>.</w:t>
      </w:r>
    </w:p>
    <w:p w:rsidR="008610AB" w:rsidRDefault="008610AB" w:rsidP="008610AB">
      <w:pPr>
        <w:pStyle w:val="Heading5"/>
      </w:pPr>
      <w:bookmarkStart w:id="595" w:name="_Toc399478217"/>
      <w:r>
        <w:rPr>
          <w:lang w:val="en-US"/>
        </w:rPr>
        <w:t>6.6.2.</w:t>
      </w:r>
      <w:r>
        <w:rPr>
          <w:rFonts w:hint="eastAsia"/>
          <w:lang w:val="en-US" w:eastAsia="zh-CN"/>
        </w:rPr>
        <w:t>13</w:t>
      </w:r>
      <w:r>
        <w:t>.1</w:t>
      </w:r>
      <w:r w:rsidRPr="00A320F3">
        <w:tab/>
        <w:t>Pre-conditions</w:t>
      </w:r>
      <w:bookmarkEnd w:id="595"/>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Pr="00583F78" w:rsidRDefault="008610AB" w:rsidP="008610AB">
      <w:pPr>
        <w:pStyle w:val="Heading5"/>
        <w:rPr>
          <w:lang w:val="en-US"/>
        </w:rPr>
      </w:pPr>
      <w:bookmarkStart w:id="596" w:name="_Toc399478218"/>
      <w:r>
        <w:rPr>
          <w:lang w:val="en-US"/>
        </w:rPr>
        <w:t>6.6.2.</w:t>
      </w:r>
      <w:r>
        <w:rPr>
          <w:rFonts w:hint="eastAsia"/>
          <w:lang w:val="en-US" w:eastAsia="zh-CN"/>
        </w:rPr>
        <w:t>13</w:t>
      </w:r>
      <w:r>
        <w:t>.</w:t>
      </w:r>
      <w:r>
        <w:rPr>
          <w:lang w:val="en-US"/>
        </w:rPr>
        <w:t>2</w:t>
      </w:r>
      <w:r w:rsidRPr="00AF5DB2">
        <w:tab/>
      </w:r>
      <w:r>
        <w:rPr>
          <w:lang w:val="en-US"/>
        </w:rPr>
        <w:t xml:space="preserve">Signature - </w:t>
      </w:r>
      <w:r w:rsidRPr="009C6189">
        <w:rPr>
          <w:lang w:val="en-US" w:eastAsia="zh-CN"/>
        </w:rPr>
        <w:t>rebootDevice</w:t>
      </w:r>
      <w:bookmarkEnd w:id="59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9C6189">
        <w:rPr>
          <w:lang w:val="en-US" w:eastAsia="zh-CN"/>
        </w:rPr>
        <w:t>rebootDevice</w:t>
      </w:r>
      <w:r>
        <w:rPr>
          <w:lang w:val="en-US"/>
        </w:rPr>
        <w:t xml:space="preserve"> capability</w:t>
      </w:r>
    </w:p>
    <w:p w:rsidR="008610AB" w:rsidRDefault="008610AB" w:rsidP="008610AB">
      <w:pPr>
        <w:pStyle w:val="Heading5"/>
      </w:pPr>
      <w:bookmarkStart w:id="597" w:name="_Toc399478219"/>
      <w:r>
        <w:rPr>
          <w:lang w:val="en-US"/>
        </w:rPr>
        <w:t>6.6.2.</w:t>
      </w:r>
      <w:r>
        <w:rPr>
          <w:rFonts w:hint="eastAsia"/>
          <w:lang w:val="en-US" w:eastAsia="zh-CN"/>
        </w:rPr>
        <w:t>13</w:t>
      </w:r>
      <w:r>
        <w:t>.</w:t>
      </w:r>
      <w:r>
        <w:rPr>
          <w:rFonts w:hint="eastAsia"/>
          <w:lang w:eastAsia="zh-CN"/>
        </w:rPr>
        <w:t>3</w:t>
      </w:r>
      <w:r w:rsidRPr="00A320F3">
        <w:tab/>
      </w:r>
      <w:r>
        <w:t>Service Interactions</w:t>
      </w:r>
      <w:bookmarkEnd w:id="597"/>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5" type="#_x0000_t75" style="width:369pt;height:369pt" o:ole="">
            <v:imagedata r:id="rId62" o:title=""/>
          </v:shape>
          <o:OLEObject Type="Embed" ProgID="Visio.Drawing.11" ShapeID="_x0000_i1045" DrawAspect="Content" ObjectID="_1474958804" r:id="rId63"/>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13</w:t>
      </w:r>
      <w:r w:rsidRPr="00D06A3B">
        <w:rPr>
          <w:bCs w:val="0"/>
          <w:lang w:eastAsia="zh-CN"/>
        </w:rPr>
        <w:t>.</w:t>
      </w:r>
      <w:r w:rsidRPr="00D06A3B">
        <w:rPr>
          <w:rFonts w:hint="eastAsia"/>
          <w:bCs w:val="0"/>
          <w:lang w:eastAsia="zh-CN"/>
        </w:rPr>
        <w:t>3</w:t>
      </w:r>
      <w:r w:rsidRPr="00D06A3B">
        <w:rPr>
          <w:bCs w:val="0"/>
          <w:lang w:eastAsia="zh-CN"/>
        </w:rPr>
        <w:t>-1 rebootDevice Diagram</w:t>
      </w:r>
    </w:p>
    <w:p w:rsidR="008610AB" w:rsidRDefault="008610AB" w:rsidP="008610AB">
      <w:pPr>
        <w:pStyle w:val="Heading5"/>
      </w:pPr>
      <w:bookmarkStart w:id="598" w:name="_Toc399478220"/>
      <w:r>
        <w:rPr>
          <w:lang w:val="en-US"/>
        </w:rPr>
        <w:t>6.6.2.</w:t>
      </w:r>
      <w:r>
        <w:rPr>
          <w:rFonts w:hint="eastAsia"/>
          <w:lang w:val="en-US" w:eastAsia="zh-CN"/>
        </w:rPr>
        <w:t>13</w:t>
      </w:r>
      <w:r>
        <w:rPr>
          <w:lang w:val="en-US"/>
        </w:rPr>
        <w:t>.</w:t>
      </w:r>
      <w:r>
        <w:rPr>
          <w:rFonts w:hint="eastAsia"/>
          <w:lang w:val="en-US" w:eastAsia="zh-CN"/>
        </w:rPr>
        <w:t>4</w:t>
      </w:r>
      <w:r w:rsidRPr="00AF5DB2">
        <w:tab/>
      </w:r>
      <w:r>
        <w:rPr>
          <w:lang w:eastAsia="ko-KR"/>
        </w:rPr>
        <w:t>Post-Conditions</w:t>
      </w:r>
      <w:bookmarkEnd w:id="598"/>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8610AB" w:rsidRDefault="008610AB" w:rsidP="008610AB">
      <w:pPr>
        <w:pStyle w:val="Heading5"/>
      </w:pPr>
      <w:bookmarkStart w:id="599" w:name="_Toc399478221"/>
      <w:r>
        <w:rPr>
          <w:lang w:val="en-US"/>
        </w:rPr>
        <w:t>6.6.2.</w:t>
      </w:r>
      <w:r>
        <w:rPr>
          <w:rFonts w:hint="eastAsia"/>
          <w:lang w:val="en-US" w:eastAsia="zh-CN"/>
        </w:rPr>
        <w:t>13</w:t>
      </w:r>
      <w:r>
        <w:rPr>
          <w:lang w:val="en-US"/>
        </w:rPr>
        <w:t>.</w:t>
      </w:r>
      <w:r>
        <w:rPr>
          <w:rFonts w:hint="eastAsia"/>
          <w:lang w:val="en-US" w:eastAsia="zh-CN"/>
        </w:rPr>
        <w:t>5</w:t>
      </w:r>
      <w:r w:rsidRPr="00AF5DB2">
        <w:tab/>
      </w:r>
      <w:r>
        <w:rPr>
          <w:lang w:eastAsia="ko-KR"/>
        </w:rPr>
        <w:t>Exceptions</w:t>
      </w:r>
      <w:bookmarkEnd w:id="599"/>
    </w:p>
    <w:p w:rsidR="008610AB" w:rsidRDefault="008610AB" w:rsidP="008610AB">
      <w:pPr>
        <w:keepNext/>
      </w:pPr>
      <w:r>
        <w:rPr>
          <w:lang w:eastAsia="ko-KR"/>
        </w:rPr>
        <w:t>Not Applicable</w:t>
      </w:r>
    </w:p>
    <w:p w:rsidR="008610AB" w:rsidRDefault="008610AB" w:rsidP="008610AB">
      <w:pPr>
        <w:pStyle w:val="Heading5"/>
      </w:pPr>
      <w:bookmarkStart w:id="600" w:name="_Toc399478222"/>
      <w:r>
        <w:rPr>
          <w:lang w:val="en-US"/>
        </w:rPr>
        <w:t>6.6.2.</w:t>
      </w:r>
      <w:r>
        <w:rPr>
          <w:rFonts w:hint="eastAsia"/>
          <w:lang w:val="en-US" w:eastAsia="zh-CN"/>
        </w:rPr>
        <w:t>13</w:t>
      </w:r>
      <w:r>
        <w:rPr>
          <w:lang w:val="en-US"/>
        </w:rPr>
        <w:t>.</w:t>
      </w:r>
      <w:r>
        <w:rPr>
          <w:rFonts w:hint="eastAsia"/>
          <w:lang w:val="en-US" w:eastAsia="zh-CN"/>
        </w:rPr>
        <w:t>6</w:t>
      </w:r>
      <w:r w:rsidRPr="00AF5DB2">
        <w:tab/>
      </w:r>
      <w:r>
        <w:rPr>
          <w:lang w:val="en-US" w:eastAsia="ko-KR"/>
        </w:rPr>
        <w:t>Policies for Use</w:t>
      </w:r>
      <w:bookmarkEnd w:id="60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01" w:name="_Toc399478223"/>
      <w:r>
        <w:rPr>
          <w:lang w:val="en-US"/>
        </w:rPr>
        <w:t>6.6.2.</w:t>
      </w:r>
      <w:r>
        <w:rPr>
          <w:rFonts w:hint="eastAsia"/>
          <w:lang w:val="en-US" w:eastAsia="zh-CN"/>
        </w:rPr>
        <w:t>13</w:t>
      </w:r>
      <w:r>
        <w:rPr>
          <w:lang w:val="en-US"/>
        </w:rPr>
        <w:t>.</w:t>
      </w:r>
      <w:r>
        <w:rPr>
          <w:rFonts w:hint="eastAsia"/>
          <w:lang w:val="en-US" w:eastAsia="zh-CN"/>
        </w:rPr>
        <w:t>7</w:t>
      </w:r>
      <w:r w:rsidRPr="00AF5DB2">
        <w:tab/>
      </w:r>
      <w:r>
        <w:t>oneM2M Resource Interworking</w:t>
      </w:r>
      <w:bookmarkEnd w:id="601"/>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EB5B92" w:rsidRDefault="008610AB" w:rsidP="008610AB">
      <w:pPr>
        <w:pStyle w:val="Heading4"/>
        <w:rPr>
          <w:lang w:val="en-US" w:eastAsia="zh-CN"/>
        </w:rPr>
      </w:pPr>
      <w:r>
        <w:rPr>
          <w:lang w:val="en-US"/>
        </w:rPr>
        <w:br w:type="page"/>
      </w:r>
      <w:bookmarkStart w:id="602" w:name="_Toc399478224"/>
      <w:bookmarkStart w:id="603" w:name="_Toc401215910"/>
      <w:bookmarkStart w:id="604" w:name="_Toc400966029"/>
      <w:r>
        <w:rPr>
          <w:lang w:val="en-US"/>
        </w:rPr>
        <w:lastRenderedPageBreak/>
        <w:t>6.</w:t>
      </w:r>
      <w:r>
        <w:rPr>
          <w:rFonts w:hint="eastAsia"/>
          <w:lang w:val="en-US" w:eastAsia="zh-CN"/>
        </w:rPr>
        <w:t>6</w:t>
      </w:r>
      <w:r>
        <w:rPr>
          <w:lang w:val="en-US"/>
        </w:rPr>
        <w:t>.2.</w:t>
      </w:r>
      <w:r>
        <w:rPr>
          <w:rFonts w:hint="eastAsia"/>
          <w:lang w:val="en-US" w:eastAsia="zh-CN"/>
        </w:rPr>
        <w:t>14</w:t>
      </w:r>
      <w:r w:rsidRPr="008519AC">
        <w:rPr>
          <w:lang w:val="en-US"/>
        </w:rPr>
        <w:tab/>
      </w:r>
      <w:r w:rsidRPr="00761A83">
        <w:rPr>
          <w:lang w:val="en-US" w:eastAsia="zh-CN"/>
        </w:rPr>
        <w:t>resetDevice</w:t>
      </w:r>
      <w:bookmarkEnd w:id="602"/>
      <w:bookmarkEnd w:id="603"/>
      <w:bookmarkEnd w:id="60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reset</w:t>
      </w:r>
      <w:r w:rsidRPr="003A3EBE">
        <w:rPr>
          <w:rFonts w:hint="eastAsia"/>
          <w:lang w:val="en-US"/>
        </w:rPr>
        <w:t xml:space="preserve"> device</w:t>
      </w:r>
      <w:r>
        <w:rPr>
          <w:rFonts w:hint="eastAsia"/>
          <w:lang w:val="en-US" w:eastAsia="zh-CN"/>
        </w:rPr>
        <w:t>.</w:t>
      </w:r>
    </w:p>
    <w:p w:rsidR="008610AB" w:rsidRDefault="008610AB" w:rsidP="008610AB">
      <w:pPr>
        <w:pStyle w:val="Heading5"/>
      </w:pPr>
      <w:bookmarkStart w:id="605" w:name="_Toc399478225"/>
      <w:r>
        <w:rPr>
          <w:lang w:val="en-US"/>
        </w:rPr>
        <w:t>6.</w:t>
      </w:r>
      <w:r>
        <w:rPr>
          <w:rFonts w:hint="eastAsia"/>
          <w:lang w:val="en-US" w:eastAsia="zh-CN"/>
        </w:rPr>
        <w:t>6</w:t>
      </w:r>
      <w:r>
        <w:rPr>
          <w:lang w:val="en-US"/>
        </w:rPr>
        <w:t>.2.</w:t>
      </w:r>
      <w:r>
        <w:rPr>
          <w:rFonts w:hint="eastAsia"/>
          <w:lang w:val="en-US" w:eastAsia="zh-CN"/>
        </w:rPr>
        <w:t>14</w:t>
      </w:r>
      <w:r>
        <w:t>.1</w:t>
      </w:r>
      <w:r w:rsidRPr="00A320F3">
        <w:tab/>
        <w:t>Pre-conditions</w:t>
      </w:r>
      <w:bookmarkEnd w:id="605"/>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606" w:name="_Toc399478226"/>
      <w:r>
        <w:rPr>
          <w:lang w:val="en-US"/>
        </w:rPr>
        <w:t>6.</w:t>
      </w:r>
      <w:r>
        <w:rPr>
          <w:rFonts w:hint="eastAsia"/>
          <w:lang w:val="en-US" w:eastAsia="zh-CN"/>
        </w:rPr>
        <w:t>6</w:t>
      </w:r>
      <w:r>
        <w:rPr>
          <w:lang w:val="en-US"/>
        </w:rPr>
        <w:t>.2.</w:t>
      </w:r>
      <w:r>
        <w:rPr>
          <w:rFonts w:hint="eastAsia"/>
          <w:lang w:val="en-US" w:eastAsia="zh-CN"/>
        </w:rPr>
        <w:t>14</w:t>
      </w:r>
      <w:r>
        <w:t>.</w:t>
      </w:r>
      <w:r>
        <w:rPr>
          <w:lang w:val="en-US"/>
        </w:rPr>
        <w:t>2</w:t>
      </w:r>
      <w:r w:rsidRPr="00AF5DB2">
        <w:tab/>
      </w:r>
      <w:r>
        <w:rPr>
          <w:lang w:val="en-US"/>
        </w:rPr>
        <w:t>Signature –</w:t>
      </w:r>
      <w:r w:rsidRPr="00761A83">
        <w:rPr>
          <w:lang w:val="en-US" w:eastAsia="zh-CN"/>
        </w:rPr>
        <w:t>resetDevice</w:t>
      </w:r>
      <w:bookmarkEnd w:id="60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61A83">
        <w:rPr>
          <w:lang w:val="en-US" w:eastAsia="zh-CN"/>
        </w:rPr>
        <w:t>resetDevice</w:t>
      </w:r>
      <w:r>
        <w:rPr>
          <w:lang w:val="en-US"/>
        </w:rPr>
        <w:t xml:space="preserve"> capability</w:t>
      </w:r>
    </w:p>
    <w:p w:rsidR="008610AB" w:rsidRDefault="008610AB" w:rsidP="008610AB">
      <w:pPr>
        <w:pStyle w:val="Heading5"/>
      </w:pPr>
      <w:bookmarkStart w:id="607" w:name="_Toc399478227"/>
      <w:r>
        <w:rPr>
          <w:lang w:val="en-US"/>
        </w:rPr>
        <w:t>6.</w:t>
      </w:r>
      <w:r>
        <w:rPr>
          <w:rFonts w:hint="eastAsia"/>
          <w:lang w:val="en-US" w:eastAsia="zh-CN"/>
        </w:rPr>
        <w:t>6</w:t>
      </w:r>
      <w:r>
        <w:rPr>
          <w:lang w:val="en-US"/>
        </w:rPr>
        <w:t>.2.</w:t>
      </w:r>
      <w:r>
        <w:rPr>
          <w:rFonts w:hint="eastAsia"/>
          <w:lang w:val="en-US" w:eastAsia="zh-CN"/>
        </w:rPr>
        <w:t>14</w:t>
      </w:r>
      <w:r>
        <w:t>.</w:t>
      </w:r>
      <w:r>
        <w:rPr>
          <w:rFonts w:hint="eastAsia"/>
          <w:lang w:eastAsia="zh-CN"/>
        </w:rPr>
        <w:t>3</w:t>
      </w:r>
      <w:r w:rsidRPr="00A320F3">
        <w:tab/>
      </w:r>
      <w:r>
        <w:t>Service Interactions</w:t>
      </w:r>
      <w:bookmarkEnd w:id="607"/>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6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6" type="#_x0000_t75" style="width:369pt;height:369pt" o:ole="">
            <v:imagedata r:id="rId64" o:title=""/>
          </v:shape>
          <o:OLEObject Type="Embed" ProgID="Visio.Drawing.11" ShapeID="_x0000_i1046" DrawAspect="Content" ObjectID="_1474958805" r:id="rId65"/>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14</w:t>
      </w:r>
      <w:r w:rsidRPr="00D06A3B">
        <w:rPr>
          <w:bCs w:val="0"/>
          <w:lang w:eastAsia="zh-CN"/>
        </w:rPr>
        <w:t>.</w:t>
      </w:r>
      <w:r w:rsidRPr="00D06A3B">
        <w:rPr>
          <w:rFonts w:hint="eastAsia"/>
          <w:bCs w:val="0"/>
          <w:lang w:eastAsia="zh-CN"/>
        </w:rPr>
        <w:t>3</w:t>
      </w:r>
      <w:r w:rsidRPr="00D06A3B">
        <w:rPr>
          <w:bCs w:val="0"/>
          <w:lang w:eastAsia="zh-CN"/>
        </w:rPr>
        <w:t>-1 resetDevice Diagram</w:t>
      </w:r>
    </w:p>
    <w:p w:rsidR="008610AB" w:rsidRDefault="008610AB" w:rsidP="008610AB">
      <w:pPr>
        <w:pStyle w:val="Heading5"/>
      </w:pPr>
      <w:bookmarkStart w:id="608" w:name="_Toc399478228"/>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4</w:t>
      </w:r>
      <w:r w:rsidRPr="00AF5DB2">
        <w:tab/>
      </w:r>
      <w:r>
        <w:rPr>
          <w:lang w:eastAsia="ko-KR"/>
        </w:rPr>
        <w:t>Post-Conditions</w:t>
      </w:r>
      <w:bookmarkEnd w:id="608"/>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609" w:name="_Toc399478229"/>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5</w:t>
      </w:r>
      <w:r w:rsidRPr="00AF5DB2">
        <w:tab/>
      </w:r>
      <w:r>
        <w:rPr>
          <w:lang w:eastAsia="ko-KR"/>
        </w:rPr>
        <w:t>Exceptions</w:t>
      </w:r>
      <w:bookmarkEnd w:id="609"/>
    </w:p>
    <w:p w:rsidR="008610AB" w:rsidRDefault="008610AB" w:rsidP="008610AB">
      <w:pPr>
        <w:keepNext/>
      </w:pPr>
      <w:r>
        <w:rPr>
          <w:lang w:eastAsia="ko-KR"/>
        </w:rPr>
        <w:t>Not Applicable</w:t>
      </w:r>
    </w:p>
    <w:p w:rsidR="008610AB" w:rsidRDefault="008610AB" w:rsidP="008610AB">
      <w:pPr>
        <w:pStyle w:val="Heading5"/>
      </w:pPr>
      <w:bookmarkStart w:id="610" w:name="_Toc399478230"/>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6</w:t>
      </w:r>
      <w:r w:rsidRPr="00AF5DB2">
        <w:tab/>
      </w:r>
      <w:r>
        <w:rPr>
          <w:lang w:val="en-US" w:eastAsia="ko-KR"/>
        </w:rPr>
        <w:t>Policies for Use</w:t>
      </w:r>
      <w:bookmarkEnd w:id="61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11" w:name="_Toc399478231"/>
      <w:r>
        <w:rPr>
          <w:lang w:val="en-US"/>
        </w:rPr>
        <w:t>6.</w:t>
      </w:r>
      <w:r>
        <w:rPr>
          <w:rFonts w:hint="eastAsia"/>
          <w:lang w:val="en-US" w:eastAsia="zh-CN"/>
        </w:rPr>
        <w:t>6</w:t>
      </w:r>
      <w:r>
        <w:rPr>
          <w:lang w:val="en-US"/>
        </w:rPr>
        <w:t>.2.</w:t>
      </w:r>
      <w:r>
        <w:rPr>
          <w:rFonts w:hint="eastAsia"/>
          <w:lang w:val="en-US" w:eastAsia="zh-CN"/>
        </w:rPr>
        <w:t>14</w:t>
      </w:r>
      <w:r>
        <w:rPr>
          <w:lang w:val="en-US"/>
        </w:rPr>
        <w:t>.</w:t>
      </w:r>
      <w:r>
        <w:rPr>
          <w:rFonts w:hint="eastAsia"/>
          <w:lang w:val="en-US" w:eastAsia="zh-CN"/>
        </w:rPr>
        <w:t>7</w:t>
      </w:r>
      <w:r w:rsidRPr="00AF5DB2">
        <w:tab/>
      </w:r>
      <w:r>
        <w:t>oneM2M Resource Interworking</w:t>
      </w:r>
      <w:bookmarkEnd w:id="611"/>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w:t>
      </w:r>
      <w:r w:rsidRPr="00AE5375">
        <w:rPr>
          <w:rFonts w:hint="eastAsia"/>
          <w:lang w:val="en-US"/>
        </w:rPr>
        <w:t xml:space="preserve">e </w:t>
      </w:r>
      <w:r w:rsidRPr="00AE5375">
        <w:rPr>
          <w:lang w:val="en-US"/>
        </w:rPr>
        <w:t>factoryReset</w:t>
      </w:r>
      <w:r w:rsidRPr="00AE5375">
        <w:rPr>
          <w:rFonts w:hint="eastAsia"/>
          <w:lang w:val="en-US"/>
        </w:rPr>
        <w:t xml:space="preserve"> o</w:t>
      </w:r>
      <w:r w:rsidRPr="00022BBC">
        <w:rPr>
          <w:rFonts w:hint="eastAsia"/>
        </w:rPr>
        <w:t xml:space="preserve">f </w:t>
      </w:r>
      <w:r>
        <w:t>the resource.</w:t>
      </w:r>
      <w:r w:rsidRPr="00022BBC">
        <w:t xml:space="preserve"> </w:t>
      </w:r>
    </w:p>
    <w:p w:rsidR="008610AB" w:rsidRPr="003A3EBE" w:rsidRDefault="008610AB" w:rsidP="008610AB">
      <w:pPr>
        <w:rPr>
          <w:lang w:val="en-US" w:eastAsia="zh-CN"/>
        </w:rPr>
      </w:pPr>
      <w:r>
        <w:br w:type="page"/>
      </w:r>
    </w:p>
    <w:p w:rsidR="008610AB" w:rsidRPr="00EB5B92" w:rsidRDefault="008610AB" w:rsidP="008610AB">
      <w:pPr>
        <w:pStyle w:val="Heading4"/>
        <w:rPr>
          <w:lang w:val="en-US" w:eastAsia="zh-CN"/>
        </w:rPr>
      </w:pPr>
      <w:bookmarkStart w:id="612" w:name="_Toc399478232"/>
      <w:bookmarkStart w:id="613" w:name="_Toc401215911"/>
      <w:bookmarkStart w:id="614" w:name="_Toc400966030"/>
      <w:r>
        <w:rPr>
          <w:lang w:val="en-US"/>
        </w:rPr>
        <w:t>6.</w:t>
      </w:r>
      <w:r>
        <w:rPr>
          <w:rFonts w:hint="eastAsia"/>
          <w:lang w:val="en-US" w:eastAsia="zh-CN"/>
        </w:rPr>
        <w:t>6</w:t>
      </w:r>
      <w:r>
        <w:rPr>
          <w:lang w:val="en-US"/>
        </w:rPr>
        <w:t>.2.</w:t>
      </w:r>
      <w:r>
        <w:rPr>
          <w:rFonts w:hint="eastAsia"/>
          <w:lang w:val="en-US" w:eastAsia="zh-CN"/>
        </w:rPr>
        <w:t xml:space="preserve">15 </w:t>
      </w:r>
      <w:r>
        <w:rPr>
          <w:rFonts w:hint="eastAsia"/>
          <w:lang w:val="en-US" w:eastAsia="zh-CN"/>
        </w:rPr>
        <w:tab/>
      </w:r>
      <w:r w:rsidRPr="0039605A">
        <w:rPr>
          <w:lang w:val="en-US" w:eastAsia="zh-CN"/>
        </w:rPr>
        <w:t>uploadDeviceLog</w:t>
      </w:r>
      <w:bookmarkEnd w:id="612"/>
      <w:bookmarkEnd w:id="613"/>
      <w:bookmarkEnd w:id="61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615" w:name="_Toc399478233"/>
      <w:r>
        <w:rPr>
          <w:lang w:val="en-US"/>
        </w:rPr>
        <w:t>6.</w:t>
      </w:r>
      <w:r>
        <w:rPr>
          <w:rFonts w:hint="eastAsia"/>
          <w:lang w:val="en-US" w:eastAsia="zh-CN"/>
        </w:rPr>
        <w:t>6</w:t>
      </w:r>
      <w:r>
        <w:rPr>
          <w:lang w:val="en-US"/>
        </w:rPr>
        <w:t>.2.</w:t>
      </w:r>
      <w:r>
        <w:rPr>
          <w:rFonts w:hint="eastAsia"/>
          <w:lang w:val="en-US" w:eastAsia="zh-CN"/>
        </w:rPr>
        <w:t>15</w:t>
      </w:r>
      <w:r>
        <w:t>.1</w:t>
      </w:r>
      <w:r w:rsidRPr="00A320F3">
        <w:tab/>
        <w:t>Pre-conditions</w:t>
      </w:r>
      <w:bookmarkEnd w:id="615"/>
    </w:p>
    <w:p w:rsidR="008610AB" w:rsidRDefault="008610AB" w:rsidP="008610AB">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8610AB" w:rsidRDefault="008610AB" w:rsidP="008610AB">
      <w:pPr>
        <w:pStyle w:val="Heading5"/>
        <w:rPr>
          <w:lang w:val="en-US" w:eastAsia="zh-CN"/>
        </w:rPr>
      </w:pPr>
      <w:bookmarkStart w:id="616" w:name="_Toc399478234"/>
      <w:r>
        <w:rPr>
          <w:lang w:val="en-US"/>
        </w:rPr>
        <w:t>6.</w:t>
      </w:r>
      <w:r>
        <w:rPr>
          <w:rFonts w:hint="eastAsia"/>
          <w:lang w:val="en-US" w:eastAsia="zh-CN"/>
        </w:rPr>
        <w:t>6</w:t>
      </w:r>
      <w:r>
        <w:rPr>
          <w:lang w:val="en-US"/>
        </w:rPr>
        <w:t>.2.</w:t>
      </w:r>
      <w:r>
        <w:rPr>
          <w:rFonts w:hint="eastAsia"/>
          <w:lang w:val="en-US" w:eastAsia="zh-CN"/>
        </w:rPr>
        <w:t>15</w:t>
      </w:r>
      <w:r>
        <w:t>.</w:t>
      </w:r>
      <w:r>
        <w:rPr>
          <w:lang w:val="en-US"/>
        </w:rPr>
        <w:t>2</w:t>
      </w:r>
      <w:r w:rsidRPr="00AF5DB2">
        <w:tab/>
      </w:r>
      <w:r>
        <w:rPr>
          <w:lang w:val="en-US"/>
        </w:rPr>
        <w:t>Signature –</w:t>
      </w:r>
      <w:r w:rsidRPr="0039605A">
        <w:rPr>
          <w:lang w:val="en-US" w:eastAsia="zh-CN"/>
        </w:rPr>
        <w:t>uploadDeviceLog</w:t>
      </w:r>
      <w:bookmarkEnd w:id="61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6F5D6D" w:rsidRPr="00C21FD5" w:rsidRDefault="006F5D6D"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8610AB" w:rsidRDefault="008610AB" w:rsidP="008610AB">
      <w:pPr>
        <w:pStyle w:val="Caption"/>
        <w:jc w:val="center"/>
        <w:rPr>
          <w:lang w:val="en-US"/>
        </w:rPr>
      </w:pPr>
      <w:r>
        <w:t xml:space="preserve">Table </w:t>
      </w:r>
      <w:r>
        <w:rPr>
          <w:lang w:val="en-US"/>
        </w:rPr>
        <w:t>6.</w:t>
      </w:r>
      <w:r>
        <w:rPr>
          <w:rFonts w:hint="eastAsia"/>
          <w:lang w:val="en-US" w:eastAsia="zh-CN"/>
        </w:rPr>
        <w:t>6</w:t>
      </w:r>
      <w:r>
        <w:rPr>
          <w:lang w:val="en-US"/>
        </w:rPr>
        <w:t>.2.</w:t>
      </w:r>
      <w:r>
        <w:rPr>
          <w:rFonts w:hint="eastAsia"/>
          <w:lang w:val="en-US" w:eastAsia="zh-CN"/>
        </w:rPr>
        <w:t>15</w:t>
      </w:r>
      <w:r>
        <w:t>.2-1 D</w:t>
      </w:r>
      <w:r>
        <w:rPr>
          <w:rFonts w:hint="eastAsia"/>
          <w:lang w:eastAsia="zh-CN"/>
        </w:rPr>
        <w:t>evice</w:t>
      </w:r>
      <w:r>
        <w:t xml:space="preserve"> </w:t>
      </w:r>
      <w:r>
        <w:rPr>
          <w:rFonts w:hint="eastAsia"/>
          <w:lang w:eastAsia="zh-CN"/>
        </w:rPr>
        <w:t>Management</w:t>
      </w:r>
      <w:r>
        <w:rPr>
          <w:lang w:val="en-US"/>
        </w:rPr>
        <w:t xml:space="preserve"> Service –</w:t>
      </w:r>
      <w:r w:rsidRPr="0039605A">
        <w:rPr>
          <w:lang w:val="en-US" w:eastAsia="zh-CN"/>
        </w:rPr>
        <w:t>uploadDeviceLog</w:t>
      </w:r>
      <w:r>
        <w:rPr>
          <w:lang w:val="en-US"/>
        </w:rPr>
        <w:t xml:space="preserve"> capability</w:t>
      </w:r>
    </w:p>
    <w:p w:rsidR="008610AB" w:rsidRDefault="008610AB" w:rsidP="008610AB">
      <w:pPr>
        <w:pStyle w:val="Heading5"/>
      </w:pPr>
      <w:bookmarkStart w:id="617" w:name="_Toc399478235"/>
      <w:r>
        <w:rPr>
          <w:lang w:val="en-US"/>
        </w:rPr>
        <w:t>6.</w:t>
      </w:r>
      <w:r>
        <w:rPr>
          <w:rFonts w:hint="eastAsia"/>
          <w:lang w:val="en-US" w:eastAsia="zh-CN"/>
        </w:rPr>
        <w:t>6</w:t>
      </w:r>
      <w:r>
        <w:rPr>
          <w:lang w:val="en-US"/>
        </w:rPr>
        <w:t>.2.</w:t>
      </w:r>
      <w:r>
        <w:rPr>
          <w:rFonts w:hint="eastAsia"/>
          <w:lang w:val="en-US" w:eastAsia="zh-CN"/>
        </w:rPr>
        <w:t>15</w:t>
      </w:r>
      <w:r>
        <w:t>.</w:t>
      </w:r>
      <w:r>
        <w:rPr>
          <w:rFonts w:hint="eastAsia"/>
          <w:lang w:eastAsia="zh-CN"/>
        </w:rPr>
        <w:t>3</w:t>
      </w:r>
      <w:r w:rsidRPr="00A320F3">
        <w:tab/>
      </w:r>
      <w:r>
        <w:t>Service Interactions</w:t>
      </w:r>
      <w:bookmarkEnd w:id="617"/>
    </w:p>
    <w:p w:rsidR="008610AB" w:rsidRPr="003A3EBE" w:rsidRDefault="0068154D" w:rsidP="008610AB">
      <w:pPr>
        <w:rPr>
          <w:lang w:val="en-US"/>
        </w:rPr>
      </w:pPr>
      <w:r w:rsidRPr="0068154D">
        <w:rPr>
          <w:lang w:val="en-US"/>
        </w:rPr>
        <w:t>The interactions of service capabilities required for this service capability:</w:t>
      </w:r>
    </w:p>
    <w:p w:rsidR="008610AB" w:rsidRDefault="008610AB" w:rsidP="008610AB">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8610AB" w:rsidRDefault="008610AB" w:rsidP="008610AB">
      <w:pPr>
        <w:jc w:val="center"/>
      </w:pPr>
      <w:r>
        <w:object w:dxaOrig="7965" w:dyaOrig="7965">
          <v:shape id="_x0000_i1047" type="#_x0000_t75" style="width:369pt;height:369pt" o:ole="">
            <v:imagedata r:id="rId66" o:title=""/>
          </v:shape>
          <o:OLEObject Type="Embed" ProgID="Visio.Drawing.11" ShapeID="_x0000_i1047" DrawAspect="Content" ObjectID="_1474958806" r:id="rId67"/>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uploadDeviceLog Diagram</w:t>
      </w:r>
    </w:p>
    <w:p w:rsidR="008610AB" w:rsidRDefault="008610AB" w:rsidP="008610AB">
      <w:pPr>
        <w:pStyle w:val="Heading5"/>
      </w:pPr>
      <w:bookmarkStart w:id="618" w:name="_Toc399478236"/>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4</w:t>
      </w:r>
      <w:r w:rsidRPr="00AF5DB2">
        <w:tab/>
      </w:r>
      <w:r>
        <w:rPr>
          <w:lang w:eastAsia="ko-KR"/>
        </w:rPr>
        <w:t>Post-Conditions</w:t>
      </w:r>
      <w:bookmarkEnd w:id="618"/>
    </w:p>
    <w:p w:rsidR="008610AB" w:rsidRPr="003A3EBE" w:rsidRDefault="008610AB" w:rsidP="008610AB">
      <w:pPr>
        <w:rPr>
          <w:lang w:val="en-US"/>
        </w:rPr>
      </w:pPr>
      <w:r>
        <w:rPr>
          <w:rFonts w:hint="eastAsia"/>
          <w:lang w:eastAsia="zh-CN"/>
        </w:rPr>
        <w:t xml:space="preserve">The Management Adapter has submitted a request to the Management Server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rPr>
          <w:rFonts w:hint="eastAsia"/>
          <w:lang w:eastAsia="zh-CN"/>
        </w:rPr>
        <w:t>.</w:t>
      </w:r>
    </w:p>
    <w:p w:rsidR="008610AB" w:rsidRDefault="008610AB" w:rsidP="008610AB">
      <w:pPr>
        <w:pStyle w:val="Heading5"/>
      </w:pPr>
      <w:bookmarkStart w:id="619" w:name="_Toc399478237"/>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5</w:t>
      </w:r>
      <w:r w:rsidRPr="00AF5DB2">
        <w:tab/>
      </w:r>
      <w:r>
        <w:rPr>
          <w:lang w:eastAsia="ko-KR"/>
        </w:rPr>
        <w:t>Exceptions</w:t>
      </w:r>
      <w:bookmarkEnd w:id="619"/>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20" w:name="_Toc399478238"/>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62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21" w:name="_Toc399478239"/>
      <w:r>
        <w:rPr>
          <w:lang w:val="en-US"/>
        </w:rPr>
        <w:t>6.</w:t>
      </w:r>
      <w:r>
        <w:rPr>
          <w:rFonts w:hint="eastAsia"/>
          <w:lang w:val="en-US" w:eastAsia="zh-CN"/>
        </w:rPr>
        <w:t>6</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621"/>
    </w:p>
    <w:p w:rsidR="008610AB" w:rsidRPr="008610AB"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pPr>
    </w:p>
    <w:p w:rsidR="008610AB" w:rsidRDefault="008610AB" w:rsidP="008610AB">
      <w:pPr>
        <w:overflowPunct/>
        <w:autoSpaceDE/>
        <w:autoSpaceDN/>
        <w:adjustRightInd/>
        <w:spacing w:after="0"/>
        <w:textAlignment w:val="auto"/>
      </w:pPr>
      <w:r>
        <w:br w:type="page"/>
      </w:r>
    </w:p>
    <w:p w:rsidR="008610AB" w:rsidRPr="007A0428" w:rsidRDefault="008610AB" w:rsidP="008610AB"/>
    <w:p w:rsidR="008610AB" w:rsidRPr="00EB5B92" w:rsidRDefault="008610AB" w:rsidP="008610AB">
      <w:pPr>
        <w:pStyle w:val="Heading4"/>
        <w:rPr>
          <w:lang w:val="en-US" w:eastAsia="zh-CN"/>
        </w:rPr>
      </w:pPr>
      <w:bookmarkStart w:id="622" w:name="_Toc399478240"/>
      <w:bookmarkStart w:id="623" w:name="_Toc401215912"/>
      <w:bookmarkStart w:id="624" w:name="_Toc400966031"/>
      <w:r>
        <w:rPr>
          <w:lang w:val="en-US"/>
        </w:rPr>
        <w:t>6.</w:t>
      </w:r>
      <w:r>
        <w:rPr>
          <w:rFonts w:hint="eastAsia"/>
          <w:lang w:val="en-US" w:eastAsia="zh-CN"/>
        </w:rPr>
        <w:t>6</w:t>
      </w:r>
      <w:r>
        <w:rPr>
          <w:lang w:val="en-US"/>
        </w:rPr>
        <w:t>.2.</w:t>
      </w:r>
      <w:r>
        <w:rPr>
          <w:rFonts w:hint="eastAsia"/>
          <w:lang w:val="en-US" w:eastAsia="zh-CN"/>
        </w:rPr>
        <w:t>16</w:t>
      </w:r>
      <w:r w:rsidRPr="008519AC">
        <w:rPr>
          <w:lang w:val="en-US"/>
        </w:rPr>
        <w:tab/>
      </w:r>
      <w:r w:rsidRPr="003A2880">
        <w:rPr>
          <w:lang w:eastAsia="zh-CN"/>
        </w:rPr>
        <w:t>report</w:t>
      </w:r>
      <w:r w:rsidRPr="00282FB2">
        <w:rPr>
          <w:lang w:eastAsia="zh-CN"/>
        </w:rPr>
        <w:t>Troubleshooting</w:t>
      </w:r>
      <w:r>
        <w:rPr>
          <w:rFonts w:hint="eastAsia"/>
          <w:lang w:eastAsia="zh-CN"/>
        </w:rPr>
        <w:t>Status</w:t>
      </w:r>
      <w:bookmarkEnd w:id="622"/>
      <w:bookmarkEnd w:id="623"/>
      <w:bookmarkEnd w:id="624"/>
    </w:p>
    <w:p w:rsidR="008610AB" w:rsidRDefault="008610AB" w:rsidP="008610AB">
      <w:r>
        <w:t xml:space="preserve">This service capability provides the ability to </w:t>
      </w:r>
      <w:r>
        <w:rPr>
          <w:rFonts w:hint="eastAsia"/>
          <w:lang w:eastAsia="zh-CN"/>
        </w:rPr>
        <w:t>report</w:t>
      </w:r>
      <w:r>
        <w:t xml:space="preserve"> </w:t>
      </w:r>
      <w:r>
        <w:rPr>
          <w:rFonts w:hint="eastAsia"/>
          <w:lang w:eastAsia="zh-CN"/>
        </w:rPr>
        <w:t xml:space="preserve">the device </w:t>
      </w:r>
      <w:r>
        <w:rPr>
          <w:rFonts w:hint="eastAsia"/>
          <w:lang w:val="en-US" w:eastAsia="zh-CN"/>
        </w:rPr>
        <w:t>t</w:t>
      </w:r>
      <w:r w:rsidRPr="00282FB2">
        <w:rPr>
          <w:lang w:val="en-US"/>
        </w:rPr>
        <w:t>roubleshooting</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8610AB" w:rsidRDefault="008610AB" w:rsidP="008610AB">
      <w:pPr>
        <w:pStyle w:val="Heading5"/>
      </w:pPr>
      <w:bookmarkStart w:id="625" w:name="_Toc399478241"/>
      <w:r>
        <w:rPr>
          <w:lang w:val="en-US"/>
        </w:rPr>
        <w:t>6.</w:t>
      </w:r>
      <w:r>
        <w:rPr>
          <w:rFonts w:hint="eastAsia"/>
          <w:lang w:val="en-US" w:eastAsia="zh-CN"/>
        </w:rPr>
        <w:t>6</w:t>
      </w:r>
      <w:r>
        <w:rPr>
          <w:lang w:val="en-US"/>
        </w:rPr>
        <w:t>.2.</w:t>
      </w:r>
      <w:r>
        <w:rPr>
          <w:rFonts w:hint="eastAsia"/>
          <w:lang w:val="en-US" w:eastAsia="zh-CN"/>
        </w:rPr>
        <w:t>16</w:t>
      </w:r>
      <w:r>
        <w:t>.1</w:t>
      </w:r>
      <w:r w:rsidRPr="00A320F3">
        <w:tab/>
        <w:t>Pre-conditions</w:t>
      </w:r>
      <w:bookmarkEnd w:id="625"/>
    </w:p>
    <w:p w:rsidR="008610AB" w:rsidRPr="003A3EBE" w:rsidRDefault="008610AB" w:rsidP="008610AB">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282FB2">
        <w:rPr>
          <w:lang w:val="en-US"/>
        </w:rPr>
        <w:t>roubleshooting</w:t>
      </w:r>
      <w:r w:rsidRPr="00AD0535">
        <w:rPr>
          <w:lang w:val="en-US"/>
        </w:rPr>
        <w:t xml:space="preserve"> request exist.</w:t>
      </w:r>
    </w:p>
    <w:p w:rsidR="008610AB" w:rsidRDefault="008610AB" w:rsidP="008610AB">
      <w:pPr>
        <w:pStyle w:val="Heading5"/>
        <w:rPr>
          <w:lang w:val="en-US" w:eastAsia="zh-CN"/>
        </w:rPr>
      </w:pPr>
      <w:bookmarkStart w:id="626" w:name="_Toc399478242"/>
      <w:r>
        <w:rPr>
          <w:lang w:val="en-US"/>
        </w:rPr>
        <w:t>6.</w:t>
      </w:r>
      <w:r>
        <w:rPr>
          <w:rFonts w:hint="eastAsia"/>
          <w:lang w:val="en-US" w:eastAsia="zh-CN"/>
        </w:rPr>
        <w:t>6</w:t>
      </w:r>
      <w:r>
        <w:rPr>
          <w:lang w:val="en-US"/>
        </w:rPr>
        <w:t>.2.</w:t>
      </w:r>
      <w:r>
        <w:rPr>
          <w:rFonts w:hint="eastAsia"/>
          <w:lang w:val="en-US" w:eastAsia="zh-CN"/>
        </w:rPr>
        <w:t>16</w:t>
      </w:r>
      <w:r>
        <w:t>.</w:t>
      </w:r>
      <w:r>
        <w:rPr>
          <w:lang w:val="en-US"/>
        </w:rPr>
        <w:t>2</w:t>
      </w:r>
      <w:r w:rsidRPr="00AF5DB2">
        <w:tab/>
      </w:r>
      <w:r>
        <w:rPr>
          <w:lang w:val="en-US"/>
        </w:rPr>
        <w:t>Signature –</w:t>
      </w:r>
      <w:r w:rsidRPr="003A2880">
        <w:rPr>
          <w:lang w:eastAsia="zh-CN"/>
        </w:rPr>
        <w:t>report</w:t>
      </w:r>
      <w:r w:rsidRPr="00282FB2">
        <w:rPr>
          <w:lang w:eastAsia="zh-CN"/>
        </w:rPr>
        <w:t>Troubleshooting</w:t>
      </w:r>
      <w:r>
        <w:rPr>
          <w:rFonts w:hint="eastAsia"/>
          <w:lang w:eastAsia="zh-CN"/>
        </w:rPr>
        <w:t>Status</w:t>
      </w:r>
      <w:bookmarkEnd w:id="626"/>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D566F0">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8610AB" w:rsidRPr="0003104B" w:rsidRDefault="008610AB" w:rsidP="008610AB">
      <w:pPr>
        <w:pStyle w:val="Caption"/>
        <w:jc w:val="center"/>
        <w:rPr>
          <w:lang w:val="en-US"/>
        </w:rPr>
      </w:pPr>
      <w:r>
        <w:t xml:space="preserve">Table </w:t>
      </w:r>
      <w:r>
        <w:rPr>
          <w:lang w:val="en-US"/>
        </w:rPr>
        <w:t>6.6.2.</w:t>
      </w:r>
      <w:r>
        <w:rPr>
          <w:rFonts w:hint="eastAsia"/>
          <w:lang w:val="en-US"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sidRPr="00282FB2">
        <w:rPr>
          <w:lang w:eastAsia="zh-CN"/>
        </w:rPr>
        <w:t>Troubleshooting</w:t>
      </w:r>
      <w:r>
        <w:rPr>
          <w:rFonts w:hint="eastAsia"/>
          <w:lang w:eastAsia="zh-CN"/>
        </w:rPr>
        <w:t>Status</w:t>
      </w:r>
      <w:r>
        <w:rPr>
          <w:lang w:val="en-US"/>
        </w:rPr>
        <w:t xml:space="preserve"> capability</w:t>
      </w:r>
    </w:p>
    <w:p w:rsidR="008610AB" w:rsidRDefault="008610AB" w:rsidP="008610AB">
      <w:pPr>
        <w:pStyle w:val="Heading5"/>
      </w:pPr>
      <w:bookmarkStart w:id="627" w:name="_Toc399478243"/>
      <w:r>
        <w:rPr>
          <w:lang w:val="en-US"/>
        </w:rPr>
        <w:t>6.</w:t>
      </w:r>
      <w:r>
        <w:rPr>
          <w:rFonts w:hint="eastAsia"/>
          <w:lang w:val="en-US" w:eastAsia="zh-CN"/>
        </w:rPr>
        <w:t>6</w:t>
      </w:r>
      <w:r>
        <w:rPr>
          <w:lang w:val="en-US"/>
        </w:rPr>
        <w:t>.2.</w:t>
      </w:r>
      <w:r>
        <w:rPr>
          <w:rFonts w:hint="eastAsia"/>
          <w:lang w:val="en-US" w:eastAsia="zh-CN"/>
        </w:rPr>
        <w:t>16</w:t>
      </w:r>
      <w:r>
        <w:rPr>
          <w:lang w:val="en-US"/>
        </w:rPr>
        <w:t>.3</w:t>
      </w:r>
      <w:r w:rsidRPr="00AF5DB2">
        <w:tab/>
      </w:r>
      <w:r>
        <w:rPr>
          <w:lang w:eastAsia="ko-KR"/>
        </w:rPr>
        <w:t>Post-Conditions</w:t>
      </w:r>
      <w:bookmarkEnd w:id="627"/>
    </w:p>
    <w:p w:rsidR="008610AB" w:rsidRDefault="008610AB" w:rsidP="008610AB">
      <w:pPr>
        <w:rPr>
          <w:lang w:eastAsia="zh-CN"/>
        </w:rPr>
      </w:pPr>
      <w:r>
        <w:rPr>
          <w:rFonts w:hint="eastAsia"/>
          <w:lang w:eastAsia="zh-CN"/>
        </w:rPr>
        <w:t xml:space="preserve">The AE has received a report of </w:t>
      </w:r>
      <w:r>
        <w:rPr>
          <w:rFonts w:hint="eastAsia"/>
          <w:lang w:val="en-US" w:eastAsia="zh-CN"/>
        </w:rPr>
        <w:t>t</w:t>
      </w:r>
      <w:r w:rsidRPr="00282FB2">
        <w:rPr>
          <w:lang w:val="en-US"/>
        </w:rPr>
        <w:t>roubleshooting</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8610AB" w:rsidRDefault="008610AB" w:rsidP="008610AB">
      <w:pPr>
        <w:pStyle w:val="Heading5"/>
      </w:pPr>
      <w:bookmarkStart w:id="628" w:name="_Toc399478244"/>
      <w:r>
        <w:rPr>
          <w:lang w:val="en-US"/>
        </w:rPr>
        <w:t>6.</w:t>
      </w:r>
      <w:r>
        <w:rPr>
          <w:rFonts w:hint="eastAsia"/>
          <w:lang w:val="en-US" w:eastAsia="zh-CN"/>
        </w:rPr>
        <w:t>6</w:t>
      </w:r>
      <w:r>
        <w:rPr>
          <w:lang w:val="en-US"/>
        </w:rPr>
        <w:t>.2.</w:t>
      </w:r>
      <w:r>
        <w:rPr>
          <w:rFonts w:hint="eastAsia"/>
          <w:lang w:val="en-US" w:eastAsia="zh-CN"/>
        </w:rPr>
        <w:t>16</w:t>
      </w:r>
      <w:r>
        <w:rPr>
          <w:lang w:val="en-US"/>
        </w:rPr>
        <w:t>.4</w:t>
      </w:r>
      <w:r w:rsidRPr="00AF5DB2">
        <w:tab/>
      </w:r>
      <w:r>
        <w:rPr>
          <w:lang w:eastAsia="ko-KR"/>
        </w:rPr>
        <w:t>Exceptions</w:t>
      </w:r>
      <w:bookmarkEnd w:id="628"/>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629" w:name="_Toc399478245"/>
      <w:r>
        <w:rPr>
          <w:lang w:val="en-US"/>
        </w:rPr>
        <w:t>6.</w:t>
      </w:r>
      <w:r>
        <w:rPr>
          <w:rFonts w:hint="eastAsia"/>
          <w:lang w:val="en-US" w:eastAsia="zh-CN"/>
        </w:rPr>
        <w:t>6</w:t>
      </w:r>
      <w:r>
        <w:rPr>
          <w:lang w:val="en-US"/>
        </w:rPr>
        <w:t>.2.</w:t>
      </w:r>
      <w:r>
        <w:rPr>
          <w:rFonts w:hint="eastAsia"/>
          <w:lang w:val="en-US" w:eastAsia="zh-CN"/>
        </w:rPr>
        <w:t>16</w:t>
      </w:r>
      <w:r>
        <w:rPr>
          <w:lang w:val="en-US"/>
        </w:rPr>
        <w:t>.5</w:t>
      </w:r>
      <w:r w:rsidRPr="00AF5DB2">
        <w:tab/>
      </w:r>
      <w:r>
        <w:rPr>
          <w:lang w:val="en-US" w:eastAsia="ko-KR"/>
        </w:rPr>
        <w:t>Policies for Use</w:t>
      </w:r>
      <w:bookmarkEnd w:id="629"/>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30" w:name="_Toc399478246"/>
      <w:r>
        <w:rPr>
          <w:lang w:val="en-US"/>
        </w:rPr>
        <w:t>6.</w:t>
      </w:r>
      <w:r>
        <w:rPr>
          <w:rFonts w:hint="eastAsia"/>
          <w:lang w:val="en-US" w:eastAsia="zh-CN"/>
        </w:rPr>
        <w:t>6</w:t>
      </w:r>
      <w:r>
        <w:rPr>
          <w:lang w:val="en-US"/>
        </w:rPr>
        <w:t>.2.</w:t>
      </w:r>
      <w:r>
        <w:rPr>
          <w:rFonts w:hint="eastAsia"/>
          <w:lang w:val="en-US" w:eastAsia="zh-CN"/>
        </w:rPr>
        <w:t>16</w:t>
      </w:r>
      <w:r>
        <w:rPr>
          <w:lang w:val="en-US"/>
        </w:rPr>
        <w:t>.6</w:t>
      </w:r>
      <w:r w:rsidRPr="00AF5DB2">
        <w:tab/>
      </w:r>
      <w:r>
        <w:t>oneM2M Resource Interworking</w:t>
      </w:r>
      <w:bookmarkEnd w:id="630"/>
    </w:p>
    <w:p w:rsidR="008610AB" w:rsidRPr="003A3EBE" w:rsidRDefault="008610AB" w:rsidP="008610AB">
      <w:pPr>
        <w:rPr>
          <w:lang w:val="en-US" w:eastAsia="zh-CN"/>
        </w:rPr>
      </w:pPr>
      <w:r w:rsidRPr="003A3EBE">
        <w:rPr>
          <w:lang w:val="en-US"/>
        </w:rPr>
        <w:t>Not Applicable</w:t>
      </w:r>
    </w:p>
    <w:p w:rsidR="008610AB" w:rsidRDefault="008610AB" w:rsidP="008610AB">
      <w:pPr>
        <w:overflowPunct/>
        <w:autoSpaceDE/>
        <w:autoSpaceDN/>
        <w:adjustRightInd/>
        <w:spacing w:after="0"/>
        <w:textAlignment w:val="auto"/>
        <w:rPr>
          <w:rFonts w:ascii="Arial" w:hAnsi="Arial"/>
          <w:sz w:val="24"/>
          <w:lang w:val="en-US" w:eastAsia="zh-CN"/>
        </w:rPr>
      </w:pPr>
      <w:r>
        <w:rPr>
          <w:lang w:val="en-US" w:eastAsia="zh-CN"/>
        </w:rPr>
        <w:br w:type="page"/>
      </w:r>
    </w:p>
    <w:p w:rsidR="008610AB" w:rsidRPr="008519AC" w:rsidRDefault="008610AB" w:rsidP="008610AB">
      <w:pPr>
        <w:pStyle w:val="Heading4"/>
        <w:rPr>
          <w:lang w:val="en-US"/>
        </w:rPr>
      </w:pPr>
      <w:bookmarkStart w:id="631" w:name="_Toc396808953"/>
      <w:bookmarkStart w:id="632" w:name="_Toc399478247"/>
      <w:bookmarkStart w:id="633" w:name="_Toc401215913"/>
      <w:bookmarkStart w:id="634" w:name="_Toc400966032"/>
      <w:r>
        <w:rPr>
          <w:lang w:val="en-US"/>
        </w:rPr>
        <w:t>6.6.2.</w:t>
      </w:r>
      <w:r>
        <w:rPr>
          <w:rFonts w:hint="eastAsia"/>
          <w:lang w:val="en-US" w:eastAsia="zh-CN"/>
        </w:rPr>
        <w:t>17</w:t>
      </w:r>
      <w:r w:rsidRPr="008519AC">
        <w:rPr>
          <w:lang w:val="en-US"/>
        </w:rPr>
        <w:tab/>
      </w:r>
      <w:bookmarkEnd w:id="631"/>
      <w:r w:rsidRPr="00424494">
        <w:rPr>
          <w:lang w:val="en-US" w:eastAsia="zh-CN"/>
        </w:rPr>
        <w:t>getDeviceLogs</w:t>
      </w:r>
      <w:bookmarkEnd w:id="632"/>
      <w:bookmarkEnd w:id="633"/>
      <w:bookmarkEnd w:id="63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635" w:name="_Toc399478248"/>
      <w:r>
        <w:rPr>
          <w:lang w:val="en-US"/>
        </w:rPr>
        <w:t>6.6.2.</w:t>
      </w:r>
      <w:r>
        <w:rPr>
          <w:rFonts w:hint="eastAsia"/>
          <w:lang w:val="en-US" w:eastAsia="zh-CN"/>
        </w:rPr>
        <w:t>17</w:t>
      </w:r>
      <w:r>
        <w:t>.1</w:t>
      </w:r>
      <w:r w:rsidRPr="00A320F3">
        <w:tab/>
        <w:t>Pre-conditions</w:t>
      </w:r>
      <w:bookmarkEnd w:id="635"/>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636" w:name="_Toc399478249"/>
      <w:r>
        <w:rPr>
          <w:lang w:val="en-US"/>
        </w:rPr>
        <w:t>6.6.2.</w:t>
      </w:r>
      <w:r>
        <w:rPr>
          <w:rFonts w:hint="eastAsia"/>
          <w:lang w:val="en-US" w:eastAsia="zh-CN"/>
        </w:rPr>
        <w:t>17</w:t>
      </w:r>
      <w:r>
        <w:t>.</w:t>
      </w:r>
      <w:r>
        <w:rPr>
          <w:lang w:val="en-US"/>
        </w:rPr>
        <w:t>2</w:t>
      </w:r>
      <w:r w:rsidRPr="00AF5DB2">
        <w:tab/>
      </w:r>
      <w:r>
        <w:rPr>
          <w:lang w:val="en-US"/>
        </w:rPr>
        <w:t xml:space="preserve">Signature - </w:t>
      </w:r>
      <w:r w:rsidRPr="0057109B">
        <w:rPr>
          <w:lang w:val="en-US" w:eastAsia="zh-CN"/>
        </w:rPr>
        <w:t>getDeviceLogs</w:t>
      </w:r>
      <w:bookmarkEnd w:id="63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Default="008610AB" w:rsidP="008610AB">
      <w:pPr>
        <w:pStyle w:val="Caption"/>
        <w:jc w:val="center"/>
        <w:rPr>
          <w:lang w:val="en-US"/>
        </w:rPr>
      </w:pPr>
      <w:r>
        <w:t xml:space="preserve">Table </w:t>
      </w:r>
      <w:r>
        <w:rPr>
          <w:lang w:val="en-US"/>
        </w:rPr>
        <w:t>6.6.2.</w:t>
      </w:r>
      <w:r>
        <w:rPr>
          <w:rFonts w:hint="eastAsia"/>
          <w:lang w:val="en-US" w:eastAsia="zh-CN"/>
        </w:rPr>
        <w:t>17</w:t>
      </w:r>
      <w:r>
        <w:t>.2-1 D</w:t>
      </w:r>
      <w:r>
        <w:rPr>
          <w:rFonts w:hint="eastAsia"/>
          <w:lang w:eastAsia="zh-CN"/>
        </w:rPr>
        <w:t>evice</w:t>
      </w:r>
      <w:r>
        <w:t xml:space="preserve"> </w:t>
      </w:r>
      <w:r>
        <w:rPr>
          <w:rFonts w:hint="eastAsia"/>
          <w:lang w:eastAsia="zh-CN"/>
        </w:rPr>
        <w:t>Management</w:t>
      </w:r>
      <w:r>
        <w:rPr>
          <w:lang w:val="en-US"/>
        </w:rPr>
        <w:t xml:space="preserve"> Service –</w:t>
      </w:r>
      <w:r w:rsidRPr="0057109B">
        <w:rPr>
          <w:lang w:val="en-US" w:eastAsia="zh-CN"/>
        </w:rPr>
        <w:t>getDeviceLogs</w:t>
      </w:r>
      <w:r>
        <w:rPr>
          <w:lang w:val="en-US"/>
        </w:rPr>
        <w:t xml:space="preserve"> capability</w:t>
      </w:r>
    </w:p>
    <w:p w:rsidR="008610AB" w:rsidRDefault="008610AB" w:rsidP="008610AB">
      <w:pPr>
        <w:pStyle w:val="Heading5"/>
      </w:pPr>
      <w:bookmarkStart w:id="637" w:name="_Toc399478250"/>
      <w:r>
        <w:rPr>
          <w:lang w:val="en-US"/>
        </w:rPr>
        <w:t>6.6.2.</w:t>
      </w:r>
      <w:r>
        <w:rPr>
          <w:rFonts w:hint="eastAsia"/>
          <w:lang w:val="en-US" w:eastAsia="zh-CN"/>
        </w:rPr>
        <w:t>17</w:t>
      </w:r>
      <w:r>
        <w:t>.</w:t>
      </w:r>
      <w:r>
        <w:rPr>
          <w:rFonts w:hint="eastAsia"/>
          <w:lang w:eastAsia="zh-CN"/>
        </w:rPr>
        <w:t>3</w:t>
      </w:r>
      <w:r w:rsidRPr="00A320F3">
        <w:tab/>
      </w:r>
      <w:r>
        <w:t>Service Interactions</w:t>
      </w:r>
      <w:bookmarkEnd w:id="637"/>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4"/>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8" type="#_x0000_t75" style="width:369pt;height:369pt" o:ole="">
            <v:imagedata r:id="rId68" o:title=""/>
          </v:shape>
          <o:OLEObject Type="Embed" ProgID="Visio.Drawing.11" ShapeID="_x0000_i1048" DrawAspect="Content" ObjectID="_1474958807" r:id="rId69"/>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17</w:t>
      </w:r>
      <w:r w:rsidRPr="00D06A3B">
        <w:rPr>
          <w:bCs w:val="0"/>
          <w:lang w:eastAsia="zh-CN"/>
        </w:rPr>
        <w:t>.</w:t>
      </w:r>
      <w:r w:rsidRPr="00D06A3B">
        <w:rPr>
          <w:rFonts w:hint="eastAsia"/>
          <w:bCs w:val="0"/>
          <w:lang w:eastAsia="zh-CN"/>
        </w:rPr>
        <w:t>3</w:t>
      </w:r>
      <w:r w:rsidRPr="00D06A3B">
        <w:rPr>
          <w:bCs w:val="0"/>
          <w:lang w:eastAsia="zh-CN"/>
        </w:rPr>
        <w:t>-1 getDeviceLogs Diagram</w:t>
      </w:r>
    </w:p>
    <w:p w:rsidR="008610AB" w:rsidRDefault="008610AB" w:rsidP="008610AB">
      <w:pPr>
        <w:pStyle w:val="Heading5"/>
      </w:pPr>
      <w:bookmarkStart w:id="638" w:name="_Toc399478251"/>
      <w:r>
        <w:rPr>
          <w:lang w:val="en-US"/>
        </w:rPr>
        <w:t>6.6.2.</w:t>
      </w:r>
      <w:r>
        <w:rPr>
          <w:rFonts w:hint="eastAsia"/>
          <w:lang w:val="en-US" w:eastAsia="zh-CN"/>
        </w:rPr>
        <w:t>17</w:t>
      </w:r>
      <w:r>
        <w:rPr>
          <w:lang w:val="en-US"/>
        </w:rPr>
        <w:t>.</w:t>
      </w:r>
      <w:r>
        <w:rPr>
          <w:rFonts w:hint="eastAsia"/>
          <w:lang w:val="en-US" w:eastAsia="zh-CN"/>
        </w:rPr>
        <w:t>4</w:t>
      </w:r>
      <w:r w:rsidRPr="00AF5DB2">
        <w:tab/>
      </w:r>
      <w:r>
        <w:rPr>
          <w:lang w:eastAsia="ko-KR"/>
        </w:rPr>
        <w:t>Post-Conditions</w:t>
      </w:r>
      <w:bookmarkEnd w:id="638"/>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639" w:name="_Toc399478252"/>
      <w:r>
        <w:rPr>
          <w:lang w:val="en-US"/>
        </w:rPr>
        <w:t>6.6.2.</w:t>
      </w:r>
      <w:r>
        <w:rPr>
          <w:rFonts w:hint="eastAsia"/>
          <w:lang w:val="en-US" w:eastAsia="zh-CN"/>
        </w:rPr>
        <w:t>17</w:t>
      </w:r>
      <w:r>
        <w:rPr>
          <w:lang w:val="en-US"/>
        </w:rPr>
        <w:t>.</w:t>
      </w:r>
      <w:r>
        <w:rPr>
          <w:rFonts w:hint="eastAsia"/>
          <w:lang w:val="en-US" w:eastAsia="zh-CN"/>
        </w:rPr>
        <w:t>5</w:t>
      </w:r>
      <w:r w:rsidRPr="00AF5DB2">
        <w:tab/>
      </w:r>
      <w:r>
        <w:rPr>
          <w:lang w:eastAsia="ko-KR"/>
        </w:rPr>
        <w:t>Exceptions</w:t>
      </w:r>
      <w:bookmarkEnd w:id="639"/>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640" w:name="_Toc399478253"/>
      <w:r>
        <w:rPr>
          <w:lang w:val="en-US"/>
        </w:rPr>
        <w:t>6.6.2.</w:t>
      </w:r>
      <w:r>
        <w:rPr>
          <w:rFonts w:hint="eastAsia"/>
          <w:lang w:val="en-US" w:eastAsia="zh-CN"/>
        </w:rPr>
        <w:t>17</w:t>
      </w:r>
      <w:r>
        <w:rPr>
          <w:lang w:val="en-US"/>
        </w:rPr>
        <w:t>.</w:t>
      </w:r>
      <w:r>
        <w:rPr>
          <w:rFonts w:hint="eastAsia"/>
          <w:lang w:val="en-US" w:eastAsia="zh-CN"/>
        </w:rPr>
        <w:t>6</w:t>
      </w:r>
      <w:r w:rsidRPr="00AF5DB2">
        <w:tab/>
      </w:r>
      <w:r>
        <w:rPr>
          <w:lang w:val="en-US" w:eastAsia="ko-KR"/>
        </w:rPr>
        <w:t>Policies for Use</w:t>
      </w:r>
      <w:bookmarkEnd w:id="64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41" w:name="_Toc399478254"/>
      <w:r>
        <w:rPr>
          <w:lang w:val="en-US"/>
        </w:rPr>
        <w:t>6.6.2.</w:t>
      </w:r>
      <w:r>
        <w:rPr>
          <w:rFonts w:hint="eastAsia"/>
          <w:lang w:val="en-US" w:eastAsia="zh-CN"/>
        </w:rPr>
        <w:t>17</w:t>
      </w:r>
      <w:r>
        <w:rPr>
          <w:lang w:val="en-US"/>
        </w:rPr>
        <w:t>.</w:t>
      </w:r>
      <w:r>
        <w:rPr>
          <w:rFonts w:hint="eastAsia"/>
          <w:lang w:val="en-US" w:eastAsia="zh-CN"/>
        </w:rPr>
        <w:t>7</w:t>
      </w:r>
      <w:r w:rsidRPr="00AF5DB2">
        <w:tab/>
      </w:r>
      <w:r>
        <w:t>oneM2M Resource Interworking</w:t>
      </w:r>
      <w:bookmarkEnd w:id="641"/>
    </w:p>
    <w:p w:rsidR="008610AB" w:rsidRDefault="008610AB" w:rsidP="008610AB">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all logs of a device</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Default="008610AB" w:rsidP="008610AB">
      <w:pPr>
        <w:rPr>
          <w:lang w:val="en-US" w:eastAsia="zh-CN"/>
        </w:rPr>
      </w:pPr>
    </w:p>
    <w:p w:rsidR="008610AB" w:rsidRPr="008519AC" w:rsidRDefault="008610AB" w:rsidP="008610AB">
      <w:pPr>
        <w:pStyle w:val="Heading4"/>
        <w:rPr>
          <w:lang w:val="en-US"/>
        </w:rPr>
      </w:pPr>
      <w:bookmarkStart w:id="642" w:name="_Toc399478255"/>
      <w:bookmarkStart w:id="643" w:name="_Toc401215914"/>
      <w:bookmarkStart w:id="644" w:name="_Toc400966033"/>
      <w:r>
        <w:rPr>
          <w:lang w:val="en-US"/>
        </w:rPr>
        <w:t>6.6.2.</w:t>
      </w:r>
      <w:r>
        <w:rPr>
          <w:rFonts w:hint="eastAsia"/>
          <w:lang w:val="en-US" w:eastAsia="zh-CN"/>
        </w:rPr>
        <w:t>18</w:t>
      </w:r>
      <w:r w:rsidRPr="008519AC">
        <w:rPr>
          <w:lang w:val="en-US"/>
        </w:rPr>
        <w:tab/>
      </w:r>
      <w:r w:rsidRPr="00FD28C5">
        <w:rPr>
          <w:lang w:val="en-US" w:eastAsia="zh-CN"/>
        </w:rPr>
        <w:t>getDeviceLogInformation</w:t>
      </w:r>
      <w:bookmarkEnd w:id="642"/>
      <w:bookmarkEnd w:id="643"/>
      <w:bookmarkEnd w:id="64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645" w:name="_Toc399478256"/>
      <w:r>
        <w:rPr>
          <w:lang w:val="en-US"/>
        </w:rPr>
        <w:t>6.6.2.</w:t>
      </w:r>
      <w:r>
        <w:rPr>
          <w:rFonts w:hint="eastAsia"/>
          <w:lang w:val="en-US" w:eastAsia="zh-CN"/>
        </w:rPr>
        <w:t>18</w:t>
      </w:r>
      <w:r>
        <w:t>.1</w:t>
      </w:r>
      <w:r w:rsidRPr="00A320F3">
        <w:tab/>
        <w:t>Pre-conditions</w:t>
      </w:r>
      <w:bookmarkEnd w:id="645"/>
    </w:p>
    <w:p w:rsidR="008610AB" w:rsidRPr="003A3EBE" w:rsidRDefault="008610AB" w:rsidP="008610AB">
      <w:pPr>
        <w:rPr>
          <w:lang w:val="en-US"/>
        </w:rPr>
      </w:pPr>
      <w:r w:rsidRPr="003A3EBE">
        <w:rPr>
          <w:lang w:val="en-US"/>
        </w:rPr>
        <w:t xml:space="preserve">The pre-conditions for </w:t>
      </w:r>
      <w:r w:rsidR="00DD5F17">
        <w:rPr>
          <w:lang w:val="en-US"/>
        </w:rPr>
        <w:t>Mca Rec</w:t>
      </w:r>
      <w:r w:rsidRPr="003A3EBE">
        <w:rPr>
          <w:lang w:val="en-US"/>
        </w:rPr>
        <w:t>eived Requests are met.</w:t>
      </w:r>
    </w:p>
    <w:p w:rsidR="008610AB" w:rsidRPr="003A3EBE" w:rsidRDefault="008610AB" w:rsidP="008610AB">
      <w:pPr>
        <w:rPr>
          <w:lang w:val="en-US" w:eastAsia="zh-CN"/>
        </w:rPr>
      </w:pPr>
      <w:r w:rsidRPr="003A3EBE">
        <w:rPr>
          <w:lang w:val="en-US"/>
        </w:rPr>
        <w:t>A correlation between a Management Adapter</w:t>
      </w:r>
      <w:r w:rsidRPr="003A3EBE">
        <w:rPr>
          <w:rFonts w:hint="eastAsia"/>
          <w:lang w:val="en-US"/>
        </w:rPr>
        <w:t>, the</w:t>
      </w:r>
      <w:r>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 xml:space="preserve">device </w:t>
      </w:r>
      <w:r w:rsidRPr="003A3EBE">
        <w:rPr>
          <w:lang w:val="en-US"/>
        </w:rPr>
        <w:t>exist.</w:t>
      </w:r>
    </w:p>
    <w:p w:rsidR="008610AB" w:rsidRPr="00583F78" w:rsidRDefault="008610AB" w:rsidP="008610AB">
      <w:pPr>
        <w:pStyle w:val="Heading5"/>
        <w:rPr>
          <w:lang w:val="en-US"/>
        </w:rPr>
      </w:pPr>
      <w:bookmarkStart w:id="646" w:name="_Toc399478257"/>
      <w:r>
        <w:rPr>
          <w:lang w:val="en-US"/>
        </w:rPr>
        <w:t>6.6.2.</w:t>
      </w:r>
      <w:r>
        <w:rPr>
          <w:rFonts w:hint="eastAsia"/>
          <w:lang w:val="en-US" w:eastAsia="zh-CN"/>
        </w:rPr>
        <w:t>18</w:t>
      </w:r>
      <w:r>
        <w:t>.</w:t>
      </w:r>
      <w:r>
        <w:rPr>
          <w:lang w:val="en-US"/>
        </w:rPr>
        <w:t>2</w:t>
      </w:r>
      <w:r w:rsidRPr="00AF5DB2">
        <w:tab/>
      </w:r>
      <w:r>
        <w:rPr>
          <w:lang w:val="en-US"/>
        </w:rPr>
        <w:t xml:space="preserve">Signature - </w:t>
      </w:r>
      <w:r w:rsidRPr="00FD28C5">
        <w:rPr>
          <w:lang w:val="en-US" w:eastAsia="zh-CN"/>
        </w:rPr>
        <w:t>getDeviceLogInformation</w:t>
      </w:r>
      <w:bookmarkEnd w:id="64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6F5D6D"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F5D6D" w:rsidRDefault="006F5D6D" w:rsidP="00670F34">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8610AB" w:rsidRPr="00C21FD5" w:rsidRDefault="008610AB" w:rsidP="00C21FD5">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8610AB" w:rsidRPr="00172DD1" w:rsidRDefault="008610AB" w:rsidP="008610AB">
      <w:pPr>
        <w:pStyle w:val="Caption"/>
        <w:jc w:val="center"/>
        <w:rPr>
          <w:lang w:val="fr-FR"/>
        </w:rPr>
      </w:pPr>
      <w:r w:rsidRPr="00172DD1">
        <w:rPr>
          <w:lang w:val="fr-FR"/>
        </w:rPr>
        <w:t>Table 6.6.2.</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8610AB" w:rsidRDefault="008610AB" w:rsidP="008610AB">
      <w:pPr>
        <w:pStyle w:val="Heading5"/>
      </w:pPr>
      <w:bookmarkStart w:id="647" w:name="_Toc399478258"/>
      <w:r>
        <w:rPr>
          <w:lang w:val="en-US"/>
        </w:rPr>
        <w:t>6.6.2.</w:t>
      </w:r>
      <w:r>
        <w:rPr>
          <w:rFonts w:hint="eastAsia"/>
          <w:lang w:val="en-US" w:eastAsia="zh-CN"/>
        </w:rPr>
        <w:t>18</w:t>
      </w:r>
      <w:r>
        <w:t>.</w:t>
      </w:r>
      <w:r>
        <w:rPr>
          <w:rFonts w:hint="eastAsia"/>
          <w:lang w:eastAsia="zh-CN"/>
        </w:rPr>
        <w:t>3</w:t>
      </w:r>
      <w:r w:rsidRPr="00A320F3">
        <w:tab/>
      </w:r>
      <w:r>
        <w:t>Service Interactions</w:t>
      </w:r>
      <w:bookmarkEnd w:id="647"/>
    </w:p>
    <w:p w:rsidR="008610AB" w:rsidRPr="003A3EBE" w:rsidRDefault="008610AB" w:rsidP="008610AB">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8610AB" w:rsidRDefault="008610AB" w:rsidP="008610AB">
      <w:pPr>
        <w:pStyle w:val="ListNumber"/>
        <w:numPr>
          <w:ilvl w:val="0"/>
          <w:numId w:val="185"/>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Pr="004066AA" w:rsidRDefault="008610AB" w:rsidP="008610AB"/>
    <w:p w:rsidR="008610AB" w:rsidRDefault="008610AB" w:rsidP="008610AB">
      <w:pPr>
        <w:jc w:val="center"/>
      </w:pPr>
      <w:r>
        <w:object w:dxaOrig="7965" w:dyaOrig="7965">
          <v:shape id="_x0000_i1049" type="#_x0000_t75" style="width:369pt;height:369pt" o:ole="">
            <v:imagedata r:id="rId70" o:title=""/>
          </v:shape>
          <o:OLEObject Type="Embed" ProgID="Visio.Drawing.11" ShapeID="_x0000_i1049" DrawAspect="Content" ObjectID="_1474958808" r:id="rId71"/>
        </w:object>
      </w:r>
    </w:p>
    <w:p w:rsidR="008610AB" w:rsidRPr="00A66D02" w:rsidRDefault="008610AB" w:rsidP="00A66D02">
      <w:pPr>
        <w:pStyle w:val="Caption"/>
        <w:jc w:val="center"/>
        <w:rPr>
          <w:bCs w:val="0"/>
          <w:lang w:eastAsia="zh-CN"/>
        </w:rPr>
      </w:pPr>
      <w:r w:rsidRPr="00D06A3B">
        <w:rPr>
          <w:bCs w:val="0"/>
          <w:lang w:eastAsia="zh-CN"/>
        </w:rPr>
        <w:t>Figure 6.6.2.</w:t>
      </w:r>
      <w:r w:rsidRPr="00D06A3B">
        <w:rPr>
          <w:rFonts w:hint="eastAsia"/>
          <w:bCs w:val="0"/>
          <w:lang w:eastAsia="zh-CN"/>
        </w:rPr>
        <w:t>18</w:t>
      </w:r>
      <w:r w:rsidRPr="00D06A3B">
        <w:rPr>
          <w:bCs w:val="0"/>
          <w:lang w:eastAsia="zh-CN"/>
        </w:rPr>
        <w:t>.</w:t>
      </w:r>
      <w:r w:rsidRPr="00D06A3B">
        <w:rPr>
          <w:rFonts w:hint="eastAsia"/>
          <w:bCs w:val="0"/>
          <w:lang w:eastAsia="zh-CN"/>
        </w:rPr>
        <w:t>3</w:t>
      </w:r>
      <w:r w:rsidRPr="00D06A3B">
        <w:rPr>
          <w:bCs w:val="0"/>
          <w:lang w:eastAsia="zh-CN"/>
        </w:rPr>
        <w:t>-1 getDeviceLogInformation Diagram</w:t>
      </w:r>
    </w:p>
    <w:p w:rsidR="008610AB" w:rsidRDefault="008610AB" w:rsidP="008610AB">
      <w:pPr>
        <w:pStyle w:val="Heading5"/>
      </w:pPr>
      <w:bookmarkStart w:id="648" w:name="_Toc399478259"/>
      <w:r>
        <w:rPr>
          <w:lang w:val="en-US"/>
        </w:rPr>
        <w:t>6.6.2.</w:t>
      </w:r>
      <w:r>
        <w:rPr>
          <w:rFonts w:hint="eastAsia"/>
          <w:lang w:val="en-US" w:eastAsia="zh-CN"/>
        </w:rPr>
        <w:t>18</w:t>
      </w:r>
      <w:r>
        <w:rPr>
          <w:lang w:val="en-US"/>
        </w:rPr>
        <w:t>.</w:t>
      </w:r>
      <w:r>
        <w:rPr>
          <w:rFonts w:hint="eastAsia"/>
          <w:lang w:val="en-US" w:eastAsia="zh-CN"/>
        </w:rPr>
        <w:t>4</w:t>
      </w:r>
      <w:r w:rsidRPr="00AF5DB2">
        <w:tab/>
      </w:r>
      <w:r>
        <w:rPr>
          <w:lang w:eastAsia="ko-KR"/>
        </w:rPr>
        <w:t>Post-Conditions</w:t>
      </w:r>
      <w:bookmarkEnd w:id="648"/>
    </w:p>
    <w:p w:rsidR="008610AB" w:rsidRPr="00B066DC" w:rsidRDefault="008610AB" w:rsidP="008610AB">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649" w:name="_Toc399478260"/>
      <w:r>
        <w:rPr>
          <w:lang w:val="en-US"/>
        </w:rPr>
        <w:t>6.6.2.</w:t>
      </w:r>
      <w:r>
        <w:rPr>
          <w:rFonts w:hint="eastAsia"/>
          <w:lang w:val="en-US" w:eastAsia="zh-CN"/>
        </w:rPr>
        <w:t>18</w:t>
      </w:r>
      <w:r>
        <w:rPr>
          <w:lang w:val="en-US"/>
        </w:rPr>
        <w:t>.</w:t>
      </w:r>
      <w:r>
        <w:rPr>
          <w:rFonts w:hint="eastAsia"/>
          <w:lang w:val="en-US" w:eastAsia="zh-CN"/>
        </w:rPr>
        <w:t>5</w:t>
      </w:r>
      <w:r w:rsidRPr="00AF5DB2">
        <w:tab/>
      </w:r>
      <w:r>
        <w:rPr>
          <w:lang w:eastAsia="ko-KR"/>
        </w:rPr>
        <w:t>Exceptions</w:t>
      </w:r>
      <w:bookmarkEnd w:id="649"/>
    </w:p>
    <w:p w:rsidR="008610AB" w:rsidRPr="003D762B" w:rsidRDefault="008610AB" w:rsidP="008610AB">
      <w:pPr>
        <w:rPr>
          <w:lang w:val="en-US"/>
        </w:rPr>
      </w:pPr>
      <w:r w:rsidRPr="003D762B">
        <w:rPr>
          <w:lang w:val="en-US"/>
        </w:rPr>
        <w:t>Not Applicable</w:t>
      </w:r>
    </w:p>
    <w:p w:rsidR="008610AB" w:rsidRDefault="008610AB" w:rsidP="008610AB">
      <w:pPr>
        <w:pStyle w:val="Heading5"/>
      </w:pPr>
      <w:bookmarkStart w:id="650" w:name="_Toc399478261"/>
      <w:r>
        <w:rPr>
          <w:lang w:val="en-US"/>
        </w:rPr>
        <w:t>6.6.2.</w:t>
      </w:r>
      <w:r>
        <w:rPr>
          <w:rFonts w:hint="eastAsia"/>
          <w:lang w:val="en-US" w:eastAsia="zh-CN"/>
        </w:rPr>
        <w:t>18</w:t>
      </w:r>
      <w:r>
        <w:rPr>
          <w:lang w:val="en-US"/>
        </w:rPr>
        <w:t>.</w:t>
      </w:r>
      <w:r>
        <w:rPr>
          <w:rFonts w:hint="eastAsia"/>
          <w:lang w:val="en-US" w:eastAsia="zh-CN"/>
        </w:rPr>
        <w:t>6</w:t>
      </w:r>
      <w:r w:rsidRPr="00AF5DB2">
        <w:tab/>
      </w:r>
      <w:r>
        <w:rPr>
          <w:lang w:val="en-US" w:eastAsia="ko-KR"/>
        </w:rPr>
        <w:t>Policies for Use</w:t>
      </w:r>
      <w:bookmarkEnd w:id="65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651" w:name="_Toc399478262"/>
      <w:r>
        <w:rPr>
          <w:lang w:val="en-US"/>
        </w:rPr>
        <w:t>6.6.2.</w:t>
      </w:r>
      <w:r>
        <w:rPr>
          <w:rFonts w:hint="eastAsia"/>
          <w:lang w:val="en-US" w:eastAsia="zh-CN"/>
        </w:rPr>
        <w:t>18</w:t>
      </w:r>
      <w:r>
        <w:rPr>
          <w:lang w:val="en-US"/>
        </w:rPr>
        <w:t>.</w:t>
      </w:r>
      <w:r>
        <w:rPr>
          <w:rFonts w:hint="eastAsia"/>
          <w:lang w:val="en-US" w:eastAsia="zh-CN"/>
        </w:rPr>
        <w:t>7</w:t>
      </w:r>
      <w:r w:rsidRPr="00AF5DB2">
        <w:tab/>
      </w:r>
      <w:r>
        <w:t>oneM2M Resource Interworking</w:t>
      </w:r>
      <w:bookmarkEnd w:id="651"/>
    </w:p>
    <w:p w:rsidR="008610AB" w:rsidRPr="0057109B" w:rsidRDefault="008610AB" w:rsidP="008610AB">
      <w:pPr>
        <w:rPr>
          <w:lang w:val="en-US" w:eastAsia="zh-CN"/>
        </w:rPr>
      </w:pPr>
      <w:r>
        <w:t xml:space="preserve">This service capability </w:t>
      </w:r>
      <w:r>
        <w:rPr>
          <w:rFonts w:hint="eastAsia"/>
          <w:lang w:eastAsia="zh-CN"/>
        </w:rPr>
        <w:t xml:space="preserve">is used to </w:t>
      </w:r>
      <w:r>
        <w:rPr>
          <w:rFonts w:hint="eastAsia"/>
          <w:lang w:val="en-US" w:eastAsia="zh-CN"/>
        </w:rPr>
        <w:t>a device log information</w:t>
      </w:r>
      <w:r>
        <w:t xml:space="preserve">. The service capability aligns with the </w:t>
      </w:r>
      <w:r w:rsidRPr="00B42934">
        <w:t>&lt;eventLog&gt;</w:t>
      </w:r>
      <w:r>
        <w:t xml:space="preserve"> resource and maps to the</w:t>
      </w:r>
      <w:r w:rsidRPr="00470AC1">
        <w:t xml:space="preserve"> </w:t>
      </w:r>
      <w:r>
        <w:t>Retrieve procedure for</w:t>
      </w:r>
      <w:r w:rsidRPr="00022BBC">
        <w:rPr>
          <w:rFonts w:hint="eastAsia"/>
        </w:rPr>
        <w:t xml:space="preserve"> </w:t>
      </w:r>
      <w:r>
        <w:t>the resource.</w:t>
      </w:r>
    </w:p>
    <w:p w:rsidR="00A66D02" w:rsidRDefault="00A66D02" w:rsidP="00355ECC">
      <w:r>
        <w:br w:type="page"/>
      </w:r>
    </w:p>
    <w:p w:rsidR="00A66D02" w:rsidRPr="008519AC" w:rsidRDefault="000E0BD3" w:rsidP="00A66D02">
      <w:pPr>
        <w:pStyle w:val="Heading4"/>
        <w:rPr>
          <w:lang w:val="en-US"/>
        </w:rPr>
      </w:pPr>
      <w:bookmarkStart w:id="652" w:name="_Toc398214959"/>
      <w:r>
        <w:rPr>
          <w:lang w:val="en-US"/>
        </w:rPr>
        <w:t xml:space="preserve"> </w:t>
      </w:r>
      <w:bookmarkStart w:id="653" w:name="_Toc401215915"/>
      <w:bookmarkStart w:id="654" w:name="_Toc400966034"/>
      <w:r>
        <w:rPr>
          <w:lang w:val="en-US"/>
        </w:rPr>
        <w:t>6.6.2.19</w:t>
      </w:r>
      <w:r w:rsidR="00A66D02" w:rsidRPr="008519AC">
        <w:rPr>
          <w:lang w:val="en-US"/>
        </w:rPr>
        <w:tab/>
      </w:r>
      <w:r w:rsidR="00A66D02" w:rsidRPr="007E2D30">
        <w:rPr>
          <w:lang w:val="en-US" w:eastAsia="zh-CN"/>
        </w:rPr>
        <w:t>getSoftwareInformation</w:t>
      </w:r>
      <w:bookmarkEnd w:id="652"/>
      <w:bookmarkEnd w:id="653"/>
      <w:bookmarkEnd w:id="65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get application software information</w:t>
      </w:r>
      <w:r w:rsidRPr="003A3EBE">
        <w:rPr>
          <w:lang w:val="en-US"/>
        </w:rPr>
        <w:t>.</w:t>
      </w:r>
    </w:p>
    <w:p w:rsidR="00A66D02" w:rsidRDefault="000E0BD3" w:rsidP="00A66D02">
      <w:pPr>
        <w:pStyle w:val="Heading5"/>
      </w:pPr>
      <w:bookmarkStart w:id="655" w:name="_Toc398214960"/>
      <w:r>
        <w:rPr>
          <w:lang w:val="en-US"/>
        </w:rPr>
        <w:t xml:space="preserve"> 6.6.2.19</w:t>
      </w:r>
      <w:r w:rsidR="00A66D02">
        <w:t>.1</w:t>
      </w:r>
      <w:r w:rsidR="00A66D02" w:rsidRPr="00A320F3">
        <w:tab/>
        <w:t>Pre-conditions</w:t>
      </w:r>
      <w:bookmarkEnd w:id="655"/>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3A3EBE">
        <w:rPr>
          <w:lang w:val="en-US"/>
        </w:rPr>
        <w:t>A correlation between a Management Adapter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A66D02" w:rsidRPr="00583F78" w:rsidRDefault="000E0BD3" w:rsidP="00A66D02">
      <w:pPr>
        <w:pStyle w:val="Heading5"/>
        <w:rPr>
          <w:lang w:val="en-US"/>
        </w:rPr>
      </w:pPr>
      <w:bookmarkStart w:id="656" w:name="_Toc398214961"/>
      <w:r>
        <w:rPr>
          <w:lang w:val="en-US"/>
        </w:rPr>
        <w:t xml:space="preserve"> 6.6.2.19</w:t>
      </w:r>
      <w:r w:rsidR="00A66D02">
        <w:t>.</w:t>
      </w:r>
      <w:r w:rsidR="00A66D02">
        <w:rPr>
          <w:lang w:val="en-US"/>
        </w:rPr>
        <w:t>2</w:t>
      </w:r>
      <w:r w:rsidR="00A66D02" w:rsidRPr="00AF5DB2">
        <w:tab/>
      </w:r>
      <w:r w:rsidR="00A66D02">
        <w:rPr>
          <w:lang w:val="en-US"/>
        </w:rPr>
        <w:t xml:space="preserve">Signature - </w:t>
      </w:r>
      <w:r w:rsidR="00A66D02" w:rsidRPr="007E2D30">
        <w:rPr>
          <w:lang w:val="en-US" w:eastAsia="zh-CN"/>
        </w:rPr>
        <w:t>getSoftwareInformation</w:t>
      </w:r>
      <w:bookmarkEnd w:id="65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5D6D"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5D6D" w:rsidRPr="006E45AB" w:rsidRDefault="006F5D6D"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F5D6D" w:rsidRPr="00C21FD5" w:rsidRDefault="006F5D6D"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tc>
      </w:tr>
    </w:tbl>
    <w:p w:rsidR="00A66D02" w:rsidRDefault="00A66D02" w:rsidP="00A66D02">
      <w:pPr>
        <w:pStyle w:val="Caption"/>
        <w:jc w:val="center"/>
        <w:rPr>
          <w:lang w:val="en-US"/>
        </w:rPr>
      </w:pPr>
      <w:r>
        <w:t>Table</w:t>
      </w:r>
      <w:r w:rsidR="00851E25">
        <w:t xml:space="preserve"> </w:t>
      </w:r>
      <w:r w:rsidR="000E0BD3">
        <w:rPr>
          <w:lang w:val="en-US"/>
        </w:rPr>
        <w:t>6.6.2.19</w:t>
      </w:r>
      <w:r>
        <w:t>.2-1 D</w:t>
      </w:r>
      <w:r>
        <w:rPr>
          <w:rFonts w:hint="eastAsia"/>
          <w:lang w:eastAsia="zh-CN"/>
        </w:rPr>
        <w:t>evice</w:t>
      </w:r>
      <w:r>
        <w:t xml:space="preserve"> </w:t>
      </w:r>
      <w:r>
        <w:rPr>
          <w:rFonts w:hint="eastAsia"/>
          <w:lang w:eastAsia="zh-CN"/>
        </w:rPr>
        <w:t>Management</w:t>
      </w:r>
      <w:r>
        <w:rPr>
          <w:lang w:val="en-US"/>
        </w:rPr>
        <w:t xml:space="preserve"> Service –</w:t>
      </w:r>
      <w:r w:rsidRPr="007E2D30">
        <w:rPr>
          <w:lang w:val="en-US" w:eastAsia="zh-CN"/>
        </w:rPr>
        <w:t>getSoftwareInformation</w:t>
      </w:r>
      <w:r>
        <w:rPr>
          <w:lang w:val="en-US"/>
        </w:rPr>
        <w:t xml:space="preserve"> capability</w:t>
      </w:r>
    </w:p>
    <w:p w:rsidR="00A66D02" w:rsidRDefault="000E0BD3" w:rsidP="00A66D02">
      <w:pPr>
        <w:pStyle w:val="Heading5"/>
      </w:pPr>
      <w:bookmarkStart w:id="657" w:name="_Toc398214962"/>
      <w:r>
        <w:rPr>
          <w:lang w:val="en-US"/>
        </w:rPr>
        <w:t xml:space="preserve"> 6.6.2.19</w:t>
      </w:r>
      <w:r w:rsidR="00A66D02">
        <w:t>.</w:t>
      </w:r>
      <w:r w:rsidR="00A66D02">
        <w:rPr>
          <w:rFonts w:hint="eastAsia"/>
          <w:lang w:eastAsia="zh-CN"/>
        </w:rPr>
        <w:t>3</w:t>
      </w:r>
      <w:r w:rsidR="00A66D02" w:rsidRPr="00A320F3">
        <w:tab/>
      </w:r>
      <w:r w:rsidR="00A66D02">
        <w:t>Service Interactions</w:t>
      </w:r>
      <w:bookmarkEnd w:id="657"/>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3"/>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Pr="004066AA" w:rsidRDefault="00A66D02" w:rsidP="00A66D02"/>
    <w:p w:rsidR="00A66D02" w:rsidRDefault="00A66D02" w:rsidP="00A66D02">
      <w:pPr>
        <w:jc w:val="center"/>
      </w:pPr>
      <w:r>
        <w:object w:dxaOrig="7965" w:dyaOrig="7965">
          <v:shape id="_x0000_i1050" type="#_x0000_t75" style="width:369pt;height:369pt" o:ole="">
            <v:imagedata r:id="rId72" o:title=""/>
          </v:shape>
          <o:OLEObject Type="Embed" ProgID="Visio.Drawing.11" ShapeID="_x0000_i1050" DrawAspect="Content" ObjectID="_1474958809" r:id="rId73"/>
        </w:object>
      </w:r>
    </w:p>
    <w:p w:rsidR="00A66D02" w:rsidRPr="000E0BD3" w:rsidRDefault="00A66D02" w:rsidP="00A66D02">
      <w:pPr>
        <w:pStyle w:val="Caption"/>
        <w:jc w:val="center"/>
        <w:rPr>
          <w:lang w:val="en-US"/>
        </w:rPr>
      </w:pPr>
      <w:r w:rsidRPr="000E0BD3">
        <w:rPr>
          <w:lang w:val="en-US"/>
        </w:rPr>
        <w:t>Figure</w:t>
      </w:r>
      <w:r w:rsidR="00851E25">
        <w:rPr>
          <w:lang w:val="en-US"/>
        </w:rPr>
        <w:t xml:space="preserve"> </w:t>
      </w:r>
      <w:r w:rsidR="000E0BD3" w:rsidRPr="000E0BD3">
        <w:rPr>
          <w:lang w:val="en-US"/>
        </w:rPr>
        <w:t>6.6.2.19</w:t>
      </w:r>
      <w:r w:rsidRPr="000E0BD3">
        <w:rPr>
          <w:lang w:val="en-US"/>
        </w:rPr>
        <w:t>.</w:t>
      </w:r>
      <w:r w:rsidRPr="000E0BD3">
        <w:rPr>
          <w:rFonts w:hint="eastAsia"/>
          <w:lang w:val="en-US"/>
        </w:rPr>
        <w:t>3</w:t>
      </w:r>
      <w:r w:rsidRPr="000E0BD3">
        <w:rPr>
          <w:lang w:val="en-US"/>
        </w:rPr>
        <w:t>-1 getSoftwareInformation Diagram</w:t>
      </w:r>
    </w:p>
    <w:p w:rsidR="00A66D02" w:rsidRPr="000E0BD3" w:rsidRDefault="000E0BD3" w:rsidP="00A66D02">
      <w:pPr>
        <w:pStyle w:val="Heading5"/>
        <w:rPr>
          <w:lang w:val="en-US"/>
        </w:rPr>
      </w:pPr>
      <w:bookmarkStart w:id="658" w:name="_Toc398214963"/>
      <w:r w:rsidRPr="000E0BD3">
        <w:rPr>
          <w:lang w:val="en-US"/>
        </w:rPr>
        <w:t xml:space="preserve"> 6.6.2.19</w:t>
      </w:r>
      <w:r w:rsidR="00A66D02" w:rsidRPr="000E0BD3">
        <w:rPr>
          <w:lang w:val="en-US"/>
        </w:rPr>
        <w:t>.</w:t>
      </w:r>
      <w:r w:rsidR="00A66D02" w:rsidRPr="000E0BD3">
        <w:rPr>
          <w:rFonts w:hint="eastAsia"/>
          <w:lang w:val="en-US" w:eastAsia="zh-CN"/>
        </w:rPr>
        <w:t>4</w:t>
      </w:r>
      <w:r w:rsidR="00A66D02" w:rsidRPr="000E0BD3">
        <w:rPr>
          <w:lang w:val="en-US"/>
        </w:rPr>
        <w:tab/>
      </w:r>
      <w:r w:rsidR="00A66D02" w:rsidRPr="000E0BD3">
        <w:rPr>
          <w:lang w:val="en-US" w:eastAsia="ko-KR"/>
        </w:rPr>
        <w:t>Post-Conditions</w:t>
      </w:r>
      <w:bookmarkEnd w:id="658"/>
    </w:p>
    <w:p w:rsidR="00A66D02" w:rsidRPr="00B066DC" w:rsidRDefault="00A66D02" w:rsidP="00A66D02">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A66D02" w:rsidRDefault="000E0BD3" w:rsidP="00A66D02">
      <w:pPr>
        <w:pStyle w:val="Heading5"/>
      </w:pPr>
      <w:bookmarkStart w:id="659" w:name="_Toc398214964"/>
      <w:r>
        <w:rPr>
          <w:lang w:val="en-US"/>
        </w:rPr>
        <w:t xml:space="preserve"> 6.6.2.19</w:t>
      </w:r>
      <w:r w:rsidR="00A66D02">
        <w:rPr>
          <w:lang w:val="en-US"/>
        </w:rPr>
        <w:t>.</w:t>
      </w:r>
      <w:r w:rsidR="00A66D02">
        <w:rPr>
          <w:rFonts w:hint="eastAsia"/>
          <w:lang w:val="en-US" w:eastAsia="zh-CN"/>
        </w:rPr>
        <w:t>5</w:t>
      </w:r>
      <w:r w:rsidR="00A66D02" w:rsidRPr="00AF5DB2">
        <w:tab/>
      </w:r>
      <w:r w:rsidR="00A66D02">
        <w:rPr>
          <w:lang w:eastAsia="ko-KR"/>
        </w:rPr>
        <w:t>Exceptions</w:t>
      </w:r>
      <w:bookmarkEnd w:id="659"/>
    </w:p>
    <w:p w:rsidR="00A66D02" w:rsidRDefault="00A66D02" w:rsidP="00A66D02">
      <w:pPr>
        <w:keepNext/>
      </w:pPr>
      <w:r>
        <w:rPr>
          <w:lang w:eastAsia="ko-KR"/>
        </w:rPr>
        <w:t>Not Applicable</w:t>
      </w:r>
    </w:p>
    <w:p w:rsidR="00A66D02" w:rsidRDefault="000E0BD3" w:rsidP="00A66D02">
      <w:pPr>
        <w:pStyle w:val="Heading5"/>
      </w:pPr>
      <w:bookmarkStart w:id="660" w:name="_Toc398214965"/>
      <w:r>
        <w:rPr>
          <w:lang w:val="en-US"/>
        </w:rPr>
        <w:t xml:space="preserve"> 6.6.2.19</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66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661" w:name="_Toc398214966"/>
      <w:r>
        <w:rPr>
          <w:lang w:val="en-US"/>
        </w:rPr>
        <w:t xml:space="preserve"> 6.6.2.19</w:t>
      </w:r>
      <w:r w:rsidR="00A66D02">
        <w:rPr>
          <w:lang w:val="en-US"/>
        </w:rPr>
        <w:t>.</w:t>
      </w:r>
      <w:r w:rsidR="00A66D02">
        <w:rPr>
          <w:rFonts w:hint="eastAsia"/>
          <w:lang w:val="en-US" w:eastAsia="zh-CN"/>
        </w:rPr>
        <w:t>7</w:t>
      </w:r>
      <w:r w:rsidR="00A66D02" w:rsidRPr="00AF5DB2">
        <w:tab/>
      </w:r>
      <w:r w:rsidR="00A66D02">
        <w:t>oneM2M Resource Interworking</w:t>
      </w:r>
      <w:bookmarkEnd w:id="661"/>
    </w:p>
    <w:p w:rsidR="00A66D02" w:rsidRPr="003A3EBE" w:rsidRDefault="00A66D02" w:rsidP="00A66D02">
      <w:pPr>
        <w:rPr>
          <w:lang w:val="en-US"/>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sidRPr="00022BBC">
        <w:t xml:space="preserve"> </w:t>
      </w:r>
    </w:p>
    <w:p w:rsidR="00A66D02" w:rsidRPr="00EB5B92" w:rsidRDefault="00A66D02" w:rsidP="00A66D02">
      <w:pPr>
        <w:pStyle w:val="Heading4"/>
        <w:rPr>
          <w:lang w:val="en-US" w:eastAsia="zh-CN"/>
        </w:rPr>
      </w:pPr>
      <w:r>
        <w:rPr>
          <w:lang w:val="en-US"/>
        </w:rPr>
        <w:br w:type="page"/>
      </w:r>
      <w:bookmarkStart w:id="662" w:name="_Toc398214967"/>
      <w:r w:rsidR="000E0BD3">
        <w:rPr>
          <w:lang w:val="en-US"/>
        </w:rPr>
        <w:lastRenderedPageBreak/>
        <w:t xml:space="preserve"> </w:t>
      </w:r>
      <w:bookmarkStart w:id="663" w:name="_Toc401215916"/>
      <w:bookmarkStart w:id="664" w:name="_Toc400966035"/>
      <w:r w:rsidR="000E0BD3">
        <w:rPr>
          <w:lang w:val="en-US"/>
        </w:rPr>
        <w:t>6.6.2.20</w:t>
      </w:r>
      <w:r w:rsidRPr="008519AC">
        <w:rPr>
          <w:lang w:val="en-US"/>
        </w:rPr>
        <w:tab/>
      </w:r>
      <w:r w:rsidRPr="00CA30CE">
        <w:rPr>
          <w:lang w:val="en-US" w:eastAsia="zh-CN"/>
        </w:rPr>
        <w:t>downloadSoftware</w:t>
      </w:r>
      <w:bookmarkEnd w:id="662"/>
      <w:bookmarkEnd w:id="663"/>
      <w:bookmarkEnd w:id="66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w:t>
      </w:r>
      <w:r w:rsidRPr="00D322DB">
        <w:rPr>
          <w:rFonts w:hint="eastAsia"/>
          <w:lang w:val="en-US" w:eastAsia="zh-CN"/>
        </w:rPr>
        <w:t xml:space="preserve"> </w:t>
      </w:r>
      <w:r>
        <w:rPr>
          <w:rFonts w:hint="eastAsia"/>
          <w:lang w:val="en-US" w:eastAsia="zh-CN"/>
        </w:rPr>
        <w:t>download application software.</w:t>
      </w:r>
    </w:p>
    <w:p w:rsidR="00A66D02" w:rsidRDefault="000E0BD3" w:rsidP="00A66D02">
      <w:pPr>
        <w:pStyle w:val="Heading5"/>
      </w:pPr>
      <w:bookmarkStart w:id="665" w:name="_Toc398214968"/>
      <w:r>
        <w:rPr>
          <w:lang w:val="en-US"/>
        </w:rPr>
        <w:t xml:space="preserve"> 6.6.2.20</w:t>
      </w:r>
      <w:r w:rsidR="00A66D02">
        <w:t>.1</w:t>
      </w:r>
      <w:r w:rsidR="00A66D02" w:rsidRPr="00A320F3">
        <w:tab/>
        <w:t>Pre-conditions</w:t>
      </w:r>
      <w:bookmarkEnd w:id="665"/>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666" w:name="_Toc398214969"/>
      <w:r>
        <w:rPr>
          <w:lang w:val="en-US"/>
        </w:rPr>
        <w:t xml:space="preserve"> 6.6.2.20</w:t>
      </w:r>
      <w:r w:rsidR="00A66D02">
        <w:t>.</w:t>
      </w:r>
      <w:r w:rsidR="00A66D02">
        <w:rPr>
          <w:lang w:val="en-US"/>
        </w:rPr>
        <w:t>2</w:t>
      </w:r>
      <w:r w:rsidR="00A66D02" w:rsidRPr="00AF5DB2">
        <w:tab/>
      </w:r>
      <w:r w:rsidR="00A66D02">
        <w:rPr>
          <w:lang w:val="en-US"/>
        </w:rPr>
        <w:t>Signature –</w:t>
      </w:r>
      <w:r w:rsidR="00A66D02" w:rsidRPr="00CA30CE">
        <w:rPr>
          <w:lang w:val="en-US" w:eastAsia="zh-CN"/>
        </w:rPr>
        <w:t>downloadSoftware</w:t>
      </w:r>
      <w:bookmarkEnd w:id="66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4" w:space="0" w:color="auto"/>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A66D02" w:rsidRPr="006E45AB" w:rsidTr="00630102">
        <w:trPr>
          <w:tblHeader/>
          <w:jc w:val="center"/>
        </w:trPr>
        <w:tc>
          <w:tcPr>
            <w:tcW w:w="1709"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6.6.2.20</w:t>
      </w:r>
      <w:r>
        <w:t>.2-1 D</w:t>
      </w:r>
      <w:r>
        <w:rPr>
          <w:rFonts w:hint="eastAsia"/>
          <w:lang w:eastAsia="zh-CN"/>
        </w:rPr>
        <w:t>evice</w:t>
      </w:r>
      <w:r>
        <w:t xml:space="preserve"> </w:t>
      </w:r>
      <w:r>
        <w:rPr>
          <w:rFonts w:hint="eastAsia"/>
          <w:lang w:eastAsia="zh-CN"/>
        </w:rPr>
        <w:t>Management</w:t>
      </w:r>
      <w:r>
        <w:rPr>
          <w:lang w:val="en-US"/>
        </w:rPr>
        <w:t xml:space="preserve"> Service –</w:t>
      </w:r>
      <w:r w:rsidRPr="00CA30CE">
        <w:rPr>
          <w:lang w:val="en-US" w:eastAsia="zh-CN"/>
        </w:rPr>
        <w:t>downloadSoftware</w:t>
      </w:r>
      <w:r>
        <w:rPr>
          <w:lang w:val="en-US"/>
        </w:rPr>
        <w:t xml:space="preserve"> capability</w:t>
      </w:r>
    </w:p>
    <w:p w:rsidR="00A66D02" w:rsidRDefault="000E0BD3" w:rsidP="00A66D02">
      <w:pPr>
        <w:pStyle w:val="Heading5"/>
      </w:pPr>
      <w:bookmarkStart w:id="667" w:name="_Toc398214970"/>
      <w:r>
        <w:rPr>
          <w:lang w:val="en-US"/>
        </w:rPr>
        <w:t xml:space="preserve"> 6.6.2.20</w:t>
      </w:r>
      <w:r w:rsidR="00A66D02">
        <w:t>.</w:t>
      </w:r>
      <w:r w:rsidR="00A66D02">
        <w:rPr>
          <w:rFonts w:hint="eastAsia"/>
          <w:lang w:eastAsia="zh-CN"/>
        </w:rPr>
        <w:t>3</w:t>
      </w:r>
      <w:r w:rsidR="00A66D02" w:rsidRPr="00A320F3">
        <w:tab/>
      </w:r>
      <w:r w:rsidR="00A66D02">
        <w:t>Service Interactions</w:t>
      </w:r>
      <w:bookmarkEnd w:id="667"/>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194"/>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1" type="#_x0000_t75" style="width:369pt;height:369pt" o:ole="">
            <v:imagedata r:id="rId74" o:title=""/>
          </v:shape>
          <o:OLEObject Type="Embed" ProgID="Visio.Drawing.11" ShapeID="_x0000_i1051" DrawAspect="Content" ObjectID="_1474958810" r:id="rId75"/>
        </w:object>
      </w:r>
    </w:p>
    <w:p w:rsidR="00A66D02" w:rsidRPr="004066AA" w:rsidRDefault="00A66D02" w:rsidP="00A66D02">
      <w:pPr>
        <w:pStyle w:val="Caption"/>
        <w:jc w:val="center"/>
      </w:pPr>
      <w:r w:rsidRPr="00233A4D">
        <w:t>Figure</w:t>
      </w:r>
      <w:r w:rsidR="00851E25">
        <w:t xml:space="preserve"> </w:t>
      </w:r>
      <w:r w:rsidR="000E0BD3">
        <w:t>6.6.2.20</w:t>
      </w:r>
      <w:r w:rsidRPr="00233A4D">
        <w:t>.</w:t>
      </w:r>
      <w:r w:rsidRPr="00233A4D">
        <w:rPr>
          <w:rFonts w:hint="eastAsia"/>
        </w:rPr>
        <w:t>3</w:t>
      </w:r>
      <w:r w:rsidRPr="00233A4D">
        <w:t xml:space="preserve">-1 </w:t>
      </w:r>
      <w:r w:rsidRPr="00CA30CE">
        <w:t>downloadSoftware</w:t>
      </w:r>
      <w:r w:rsidRPr="00233A4D">
        <w:t xml:space="preserve"> Diagram</w:t>
      </w:r>
    </w:p>
    <w:p w:rsidR="00A66D02" w:rsidRDefault="000E0BD3" w:rsidP="00A66D02">
      <w:pPr>
        <w:pStyle w:val="Heading5"/>
      </w:pPr>
      <w:bookmarkStart w:id="668" w:name="_Toc398214971"/>
      <w:r>
        <w:rPr>
          <w:lang w:val="en-US"/>
        </w:rPr>
        <w:t xml:space="preserve"> 6.6.2.20</w:t>
      </w:r>
      <w:r w:rsidR="00A66D02">
        <w:rPr>
          <w:lang w:val="en-US"/>
        </w:rPr>
        <w:t>.</w:t>
      </w:r>
      <w:r w:rsidR="00A66D02">
        <w:rPr>
          <w:rFonts w:hint="eastAsia"/>
          <w:lang w:val="en-US" w:eastAsia="zh-CN"/>
        </w:rPr>
        <w:t>4</w:t>
      </w:r>
      <w:r w:rsidR="00A66D02" w:rsidRPr="00AF5DB2">
        <w:tab/>
      </w:r>
      <w:r w:rsidR="00A66D02">
        <w:rPr>
          <w:lang w:eastAsia="ko-KR"/>
        </w:rPr>
        <w:t>Post-Conditions</w:t>
      </w:r>
      <w:bookmarkEnd w:id="668"/>
    </w:p>
    <w:p w:rsidR="00A66D02" w:rsidRPr="003A3EBE" w:rsidRDefault="00A66D02" w:rsidP="00A66D0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A66D02" w:rsidRDefault="000E0BD3" w:rsidP="00A66D02">
      <w:pPr>
        <w:pStyle w:val="Heading5"/>
      </w:pPr>
      <w:bookmarkStart w:id="669" w:name="_Toc398214972"/>
      <w:r>
        <w:rPr>
          <w:lang w:val="en-US"/>
        </w:rPr>
        <w:t xml:space="preserve"> 6.6.2.20</w:t>
      </w:r>
      <w:r w:rsidR="00A66D02">
        <w:rPr>
          <w:lang w:val="en-US"/>
        </w:rPr>
        <w:t>.</w:t>
      </w:r>
      <w:r w:rsidR="00A66D02">
        <w:rPr>
          <w:rFonts w:hint="eastAsia"/>
          <w:lang w:val="en-US" w:eastAsia="zh-CN"/>
        </w:rPr>
        <w:t>5</w:t>
      </w:r>
      <w:r w:rsidR="00A66D02" w:rsidRPr="00AF5DB2">
        <w:tab/>
      </w:r>
      <w:r w:rsidR="00A66D02">
        <w:rPr>
          <w:lang w:eastAsia="ko-KR"/>
        </w:rPr>
        <w:t>Exceptions</w:t>
      </w:r>
      <w:bookmarkEnd w:id="669"/>
    </w:p>
    <w:p w:rsidR="00A66D02" w:rsidRDefault="00A66D02" w:rsidP="00A66D02">
      <w:pPr>
        <w:keepNext/>
      </w:pPr>
      <w:r>
        <w:rPr>
          <w:lang w:eastAsia="ko-KR"/>
        </w:rPr>
        <w:t>Not Applicable</w:t>
      </w:r>
    </w:p>
    <w:p w:rsidR="00A66D02" w:rsidRDefault="000E0BD3" w:rsidP="00A66D02">
      <w:pPr>
        <w:pStyle w:val="Heading5"/>
      </w:pPr>
      <w:bookmarkStart w:id="670" w:name="_Toc398214973"/>
      <w:r>
        <w:rPr>
          <w:lang w:val="en-US"/>
        </w:rPr>
        <w:t xml:space="preserve"> 6.6.2.20</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67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671" w:name="_Toc398214974"/>
      <w:r>
        <w:rPr>
          <w:lang w:val="en-US"/>
        </w:rPr>
        <w:t xml:space="preserve"> 6.6.2.20</w:t>
      </w:r>
      <w:r w:rsidR="00A66D02">
        <w:rPr>
          <w:lang w:val="en-US"/>
        </w:rPr>
        <w:t>.</w:t>
      </w:r>
      <w:r w:rsidR="00A66D02">
        <w:rPr>
          <w:rFonts w:hint="eastAsia"/>
          <w:lang w:val="en-US" w:eastAsia="zh-CN"/>
        </w:rPr>
        <w:t>7</w:t>
      </w:r>
      <w:r w:rsidR="00A66D02" w:rsidRPr="00AF5DB2">
        <w:tab/>
      </w:r>
      <w:r w:rsidR="00A66D02">
        <w:t>oneM2M Resource Interworking</w:t>
      </w:r>
      <w:bookmarkEnd w:id="671"/>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EB5B92" w:rsidRDefault="000E0BD3" w:rsidP="00A66D02">
      <w:pPr>
        <w:pStyle w:val="Heading4"/>
        <w:rPr>
          <w:lang w:val="en-US" w:eastAsia="zh-CN"/>
        </w:rPr>
      </w:pPr>
      <w:bookmarkStart w:id="672" w:name="_Toc398214975"/>
      <w:r>
        <w:rPr>
          <w:lang w:val="en-US"/>
        </w:rPr>
        <w:t xml:space="preserve"> </w:t>
      </w:r>
      <w:bookmarkStart w:id="673" w:name="_Toc401215917"/>
      <w:bookmarkStart w:id="674" w:name="_Toc400966036"/>
      <w:r>
        <w:rPr>
          <w:lang w:val="en-US"/>
        </w:rPr>
        <w:t>6.6.2.21</w:t>
      </w:r>
      <w:r w:rsidR="00A66D02">
        <w:rPr>
          <w:rFonts w:hint="eastAsia"/>
          <w:lang w:val="en-US" w:eastAsia="zh-CN"/>
        </w:rPr>
        <w:t xml:space="preserve"> </w:t>
      </w:r>
      <w:r w:rsidR="00A66D02">
        <w:rPr>
          <w:rFonts w:hint="eastAsia"/>
          <w:lang w:val="en-US" w:eastAsia="zh-CN"/>
        </w:rPr>
        <w:tab/>
      </w:r>
      <w:r w:rsidR="00A66D02" w:rsidRPr="00D75F92">
        <w:rPr>
          <w:lang w:val="en-US" w:eastAsia="zh-CN"/>
        </w:rPr>
        <w:t>installSoftware</w:t>
      </w:r>
      <w:bookmarkEnd w:id="672"/>
      <w:bookmarkEnd w:id="673"/>
      <w:bookmarkEnd w:id="67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hint="eastAsia"/>
          <w:lang w:val="en-US" w:eastAsia="zh-CN"/>
        </w:rPr>
        <w:t>install application software</w:t>
      </w:r>
      <w:r w:rsidRPr="003A3EBE">
        <w:rPr>
          <w:lang w:val="en-US"/>
        </w:rPr>
        <w:t>.</w:t>
      </w:r>
    </w:p>
    <w:p w:rsidR="00A66D02" w:rsidRDefault="000E0BD3" w:rsidP="00A66D02">
      <w:pPr>
        <w:pStyle w:val="Heading5"/>
      </w:pPr>
      <w:bookmarkStart w:id="675" w:name="_Toc398214976"/>
      <w:r>
        <w:rPr>
          <w:lang w:val="en-US"/>
        </w:rPr>
        <w:t xml:space="preserve"> 6.6.2.21</w:t>
      </w:r>
      <w:r w:rsidR="00A66D02">
        <w:t>.1</w:t>
      </w:r>
      <w:r w:rsidR="00A66D02" w:rsidRPr="00A320F3">
        <w:tab/>
        <w:t>Pre-conditions</w:t>
      </w:r>
      <w:bookmarkEnd w:id="675"/>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676" w:name="_Toc398214977"/>
      <w:r>
        <w:rPr>
          <w:lang w:val="en-US"/>
        </w:rPr>
        <w:t xml:space="preserve"> 6.6.2.21</w:t>
      </w:r>
      <w:r w:rsidR="00A66D02">
        <w:t>.</w:t>
      </w:r>
      <w:r w:rsidR="00A66D02">
        <w:rPr>
          <w:lang w:val="en-US"/>
        </w:rPr>
        <w:t>2</w:t>
      </w:r>
      <w:r w:rsidR="00A66D02" w:rsidRPr="00AF5DB2">
        <w:tab/>
      </w:r>
      <w:r w:rsidR="00A66D02">
        <w:rPr>
          <w:lang w:val="en-US"/>
        </w:rPr>
        <w:t>Signature –</w:t>
      </w:r>
      <w:r w:rsidR="00A66D02" w:rsidRPr="00D75F92">
        <w:rPr>
          <w:lang w:val="en-US" w:eastAsia="zh-CN"/>
        </w:rPr>
        <w:t>installSoftware</w:t>
      </w:r>
      <w:bookmarkEnd w:id="67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6.6.2.21</w:t>
      </w:r>
      <w:r>
        <w:t>.2-1 D</w:t>
      </w:r>
      <w:r>
        <w:rPr>
          <w:rFonts w:hint="eastAsia"/>
          <w:lang w:eastAsia="zh-CN"/>
        </w:rPr>
        <w:t>evice</w:t>
      </w:r>
      <w:r>
        <w:t xml:space="preserve"> </w:t>
      </w:r>
      <w:r>
        <w:rPr>
          <w:rFonts w:hint="eastAsia"/>
          <w:lang w:eastAsia="zh-CN"/>
        </w:rPr>
        <w:t>Management</w:t>
      </w:r>
      <w:r>
        <w:rPr>
          <w:lang w:val="en-US"/>
        </w:rPr>
        <w:t xml:space="preserve"> Service –</w:t>
      </w:r>
      <w:r w:rsidRPr="00D75F92">
        <w:rPr>
          <w:lang w:val="en-US" w:eastAsia="zh-CN"/>
        </w:rPr>
        <w:t>installSoftware</w:t>
      </w:r>
      <w:r>
        <w:rPr>
          <w:lang w:val="en-US"/>
        </w:rPr>
        <w:t xml:space="preserve"> capability</w:t>
      </w:r>
    </w:p>
    <w:p w:rsidR="00A66D02" w:rsidRDefault="000E0BD3" w:rsidP="00A66D02">
      <w:pPr>
        <w:pStyle w:val="Heading5"/>
      </w:pPr>
      <w:bookmarkStart w:id="677" w:name="_Toc398214978"/>
      <w:r>
        <w:rPr>
          <w:lang w:val="en-US"/>
        </w:rPr>
        <w:t xml:space="preserve"> 6.6.2.21</w:t>
      </w:r>
      <w:r w:rsidR="00A66D02">
        <w:t>.</w:t>
      </w:r>
      <w:r w:rsidR="00A66D02">
        <w:rPr>
          <w:rFonts w:hint="eastAsia"/>
          <w:lang w:eastAsia="zh-CN"/>
        </w:rPr>
        <w:t>3</w:t>
      </w:r>
      <w:r w:rsidR="00A66D02" w:rsidRPr="00A320F3">
        <w:tab/>
      </w:r>
      <w:r w:rsidR="00A66D02">
        <w:t>Service Interactions</w:t>
      </w:r>
      <w:bookmarkEnd w:id="677"/>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5"/>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2" type="#_x0000_t75" style="width:369pt;height:369pt" o:ole="">
            <v:imagedata r:id="rId76" o:title=""/>
          </v:shape>
          <o:OLEObject Type="Embed" ProgID="Visio.Drawing.11" ShapeID="_x0000_i1052" DrawAspect="Content" ObjectID="_1474958811" r:id="rId77"/>
        </w:object>
      </w:r>
    </w:p>
    <w:p w:rsidR="00A66D02" w:rsidRPr="004066AA" w:rsidRDefault="00A66D02" w:rsidP="00A66D02">
      <w:pPr>
        <w:pStyle w:val="Caption"/>
        <w:jc w:val="center"/>
      </w:pPr>
      <w:r w:rsidRPr="00233A4D">
        <w:t>Figure</w:t>
      </w:r>
      <w:r w:rsidR="00851E25">
        <w:t xml:space="preserve"> </w:t>
      </w:r>
      <w:r w:rsidR="000E0BD3">
        <w:t>6.6.2.21</w:t>
      </w:r>
      <w:r w:rsidRPr="00233A4D">
        <w:t>.</w:t>
      </w:r>
      <w:r w:rsidRPr="00233A4D">
        <w:rPr>
          <w:rFonts w:hint="eastAsia"/>
        </w:rPr>
        <w:t>3</w:t>
      </w:r>
      <w:r w:rsidRPr="00233A4D">
        <w:t xml:space="preserve">-1 </w:t>
      </w:r>
      <w:r w:rsidRPr="00D75F92">
        <w:t>installSoftware</w:t>
      </w:r>
      <w:r w:rsidRPr="00233A4D">
        <w:t xml:space="preserve"> Diagram</w:t>
      </w:r>
    </w:p>
    <w:p w:rsidR="00A66D02" w:rsidRDefault="000E0BD3" w:rsidP="00A66D02">
      <w:pPr>
        <w:pStyle w:val="Heading5"/>
      </w:pPr>
      <w:bookmarkStart w:id="678" w:name="_Toc398214979"/>
      <w:r>
        <w:rPr>
          <w:lang w:val="en-US"/>
        </w:rPr>
        <w:t xml:space="preserve"> 6.6.2.21</w:t>
      </w:r>
      <w:r w:rsidR="00A66D02">
        <w:rPr>
          <w:lang w:val="en-US"/>
        </w:rPr>
        <w:t>.</w:t>
      </w:r>
      <w:r w:rsidR="00A66D02">
        <w:rPr>
          <w:rFonts w:hint="eastAsia"/>
          <w:lang w:val="en-US" w:eastAsia="zh-CN"/>
        </w:rPr>
        <w:t>4</w:t>
      </w:r>
      <w:r w:rsidR="00A66D02" w:rsidRPr="00AF5DB2">
        <w:tab/>
      </w:r>
      <w:r w:rsidR="00A66D02">
        <w:rPr>
          <w:lang w:eastAsia="ko-KR"/>
        </w:rPr>
        <w:t>Post-Conditions</w:t>
      </w:r>
      <w:bookmarkEnd w:id="678"/>
    </w:p>
    <w:p w:rsidR="00A66D02" w:rsidRPr="003A3EBE" w:rsidRDefault="00A66D02" w:rsidP="00A66D02">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A66D02" w:rsidRDefault="000E0BD3" w:rsidP="00A66D02">
      <w:pPr>
        <w:pStyle w:val="Heading5"/>
      </w:pPr>
      <w:bookmarkStart w:id="679" w:name="_Toc398214980"/>
      <w:r>
        <w:rPr>
          <w:lang w:val="en-US"/>
        </w:rPr>
        <w:t xml:space="preserve"> 6.6.2.21</w:t>
      </w:r>
      <w:r w:rsidR="00A66D02">
        <w:rPr>
          <w:lang w:val="en-US"/>
        </w:rPr>
        <w:t>.</w:t>
      </w:r>
      <w:r w:rsidR="00A66D02">
        <w:rPr>
          <w:rFonts w:hint="eastAsia"/>
          <w:lang w:val="en-US" w:eastAsia="zh-CN"/>
        </w:rPr>
        <w:t>5</w:t>
      </w:r>
      <w:r w:rsidR="00A66D02" w:rsidRPr="00AF5DB2">
        <w:tab/>
      </w:r>
      <w:r w:rsidR="00A66D02">
        <w:rPr>
          <w:lang w:eastAsia="ko-KR"/>
        </w:rPr>
        <w:t>Exceptions</w:t>
      </w:r>
      <w:bookmarkEnd w:id="679"/>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680" w:name="_Toc398214981"/>
      <w:r>
        <w:rPr>
          <w:lang w:val="en-US"/>
        </w:rPr>
        <w:t xml:space="preserve"> 6.6.2.21</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68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681" w:name="_Toc398214982"/>
      <w:r>
        <w:rPr>
          <w:lang w:val="en-US"/>
        </w:rPr>
        <w:t xml:space="preserve"> 6.6.2.21</w:t>
      </w:r>
      <w:r w:rsidR="00A66D02">
        <w:rPr>
          <w:lang w:val="en-US"/>
        </w:rPr>
        <w:t>.</w:t>
      </w:r>
      <w:r w:rsidR="00A66D02">
        <w:rPr>
          <w:rFonts w:hint="eastAsia"/>
          <w:lang w:val="en-US" w:eastAsia="zh-CN"/>
        </w:rPr>
        <w:t>7</w:t>
      </w:r>
      <w:r w:rsidR="00A66D02" w:rsidRPr="00AF5DB2">
        <w:tab/>
      </w:r>
      <w:r w:rsidR="00A66D02">
        <w:t>oneM2M Resource Interworking</w:t>
      </w:r>
      <w:bookmarkEnd w:id="681"/>
    </w:p>
    <w:p w:rsidR="00A66D02" w:rsidRPr="003A3EBE" w:rsidRDefault="00A66D02" w:rsidP="00A66D02">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rPr>
          <w:rFonts w:ascii="Arial" w:hAnsi="Arial"/>
          <w:sz w:val="24"/>
          <w:lang w:val="en-US" w:eastAsia="zh-CN"/>
        </w:rPr>
      </w:pPr>
      <w:r>
        <w:rPr>
          <w:lang w:val="en-US" w:eastAsia="zh-CN"/>
        </w:rPr>
        <w:br w:type="page"/>
      </w:r>
    </w:p>
    <w:p w:rsidR="00A66D02" w:rsidRPr="00EB5B92" w:rsidRDefault="000E0BD3" w:rsidP="00A66D02">
      <w:pPr>
        <w:pStyle w:val="Heading4"/>
        <w:rPr>
          <w:lang w:val="en-US" w:eastAsia="zh-CN"/>
        </w:rPr>
      </w:pPr>
      <w:bookmarkStart w:id="682" w:name="_Toc398214983"/>
      <w:r>
        <w:rPr>
          <w:lang w:val="en-US"/>
        </w:rPr>
        <w:t xml:space="preserve"> </w:t>
      </w:r>
      <w:bookmarkStart w:id="683" w:name="_Toc401215918"/>
      <w:bookmarkStart w:id="684" w:name="_Toc400966037"/>
      <w:r>
        <w:rPr>
          <w:lang w:val="en-US"/>
        </w:rPr>
        <w:t>6.6.2.22</w:t>
      </w:r>
      <w:r w:rsidR="00A66D02">
        <w:rPr>
          <w:rFonts w:hint="eastAsia"/>
          <w:lang w:val="en-US" w:eastAsia="zh-CN"/>
        </w:rPr>
        <w:tab/>
        <w:t xml:space="preserve"> </w:t>
      </w:r>
      <w:r w:rsidR="00A66D02" w:rsidRPr="00BE4B8E">
        <w:rPr>
          <w:lang w:val="en-US" w:eastAsia="zh-CN"/>
        </w:rPr>
        <w:t>activateSoftware</w:t>
      </w:r>
      <w:bookmarkEnd w:id="682"/>
      <w:bookmarkEnd w:id="683"/>
      <w:bookmarkEnd w:id="684"/>
    </w:p>
    <w:p w:rsidR="00A66D02" w:rsidRPr="003A3EBE" w:rsidRDefault="00A66D02" w:rsidP="00A66D02">
      <w:pPr>
        <w:rPr>
          <w:lang w:val="en-US"/>
        </w:rPr>
      </w:pPr>
      <w:r w:rsidRPr="003A3EBE">
        <w:rPr>
          <w:lang w:val="en-US"/>
        </w:rPr>
        <w:t xml:space="preserve">This service </w:t>
      </w:r>
      <w:r>
        <w:rPr>
          <w:lang w:val="en-US"/>
        </w:rPr>
        <w:t>capability</w:t>
      </w:r>
      <w:r w:rsidRPr="003A3EBE">
        <w:rPr>
          <w:lang w:val="en-US"/>
        </w:rPr>
        <w:t xml:space="preserve"> provides the ability for AEs to </w:t>
      </w:r>
      <w:r w:rsidRPr="003F5B58">
        <w:rPr>
          <w:lang w:eastAsia="zh-CN"/>
        </w:rPr>
        <w:t>activate software previously installed</w:t>
      </w:r>
      <w:r w:rsidRPr="003A3EBE">
        <w:rPr>
          <w:lang w:val="en-US"/>
        </w:rPr>
        <w:t>.</w:t>
      </w:r>
    </w:p>
    <w:p w:rsidR="00A66D02" w:rsidRDefault="000E0BD3" w:rsidP="00A66D02">
      <w:pPr>
        <w:pStyle w:val="Heading5"/>
      </w:pPr>
      <w:bookmarkStart w:id="685" w:name="_Toc398214984"/>
      <w:r>
        <w:rPr>
          <w:lang w:val="en-US"/>
        </w:rPr>
        <w:t xml:space="preserve"> 6.6.2.22</w:t>
      </w:r>
      <w:r w:rsidR="00A66D02">
        <w:t>.1</w:t>
      </w:r>
      <w:r w:rsidR="00A66D02" w:rsidRPr="00A320F3">
        <w:tab/>
        <w:t>Pre-conditions</w:t>
      </w:r>
      <w:bookmarkEnd w:id="685"/>
    </w:p>
    <w:p w:rsidR="00A66D02" w:rsidRDefault="00A66D02" w:rsidP="00A66D02">
      <w:pPr>
        <w:rPr>
          <w:lang w:val="en-US" w:eastAsia="zh-CN"/>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eastAsia="zh-CN"/>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lang w:val="en-US"/>
        </w:rPr>
        <w:t xml:space="preserve"> </w:t>
      </w:r>
      <w:r w:rsidRPr="00AD0535">
        <w:rPr>
          <w:rFonts w:hint="eastAsia"/>
          <w:lang w:val="en-US"/>
        </w:rPr>
        <w:t xml:space="preserve">and device </w:t>
      </w:r>
      <w:r w:rsidRPr="00AD0535">
        <w:rPr>
          <w:lang w:val="en-US"/>
        </w:rPr>
        <w:t>exist.</w:t>
      </w:r>
    </w:p>
    <w:p w:rsidR="00A66D02" w:rsidRDefault="000E0BD3" w:rsidP="00A66D02">
      <w:pPr>
        <w:pStyle w:val="Heading5"/>
        <w:rPr>
          <w:lang w:val="en-US" w:eastAsia="zh-CN"/>
        </w:rPr>
      </w:pPr>
      <w:bookmarkStart w:id="686" w:name="_Toc398214985"/>
      <w:r>
        <w:rPr>
          <w:lang w:val="en-US"/>
        </w:rPr>
        <w:t xml:space="preserve"> 6.6.2.22</w:t>
      </w:r>
      <w:r w:rsidR="00A66D02">
        <w:t>.</w:t>
      </w:r>
      <w:r w:rsidR="00A66D02">
        <w:rPr>
          <w:lang w:val="en-US"/>
        </w:rPr>
        <w:t>2</w:t>
      </w:r>
      <w:r w:rsidR="00A66D02" w:rsidRPr="00AF5DB2">
        <w:tab/>
      </w:r>
      <w:r w:rsidR="00A66D02">
        <w:rPr>
          <w:lang w:val="en-US"/>
        </w:rPr>
        <w:t>Signature –</w:t>
      </w:r>
      <w:r w:rsidR="00A66D02" w:rsidRPr="00BE4B8E">
        <w:rPr>
          <w:lang w:val="en-US" w:eastAsia="zh-CN"/>
        </w:rPr>
        <w:t>activateSoftware</w:t>
      </w:r>
      <w:bookmarkEnd w:id="68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6.6.2.22</w:t>
      </w:r>
      <w:r>
        <w:t>.2-1 D</w:t>
      </w:r>
      <w:r>
        <w:rPr>
          <w:rFonts w:hint="eastAsia"/>
          <w:lang w:eastAsia="zh-CN"/>
        </w:rPr>
        <w:t>evice</w:t>
      </w:r>
      <w:r>
        <w:t xml:space="preserve"> </w:t>
      </w:r>
      <w:r>
        <w:rPr>
          <w:rFonts w:hint="eastAsia"/>
          <w:lang w:eastAsia="zh-CN"/>
        </w:rPr>
        <w:t>Management</w:t>
      </w:r>
      <w:r>
        <w:rPr>
          <w:lang w:val="en-US"/>
        </w:rPr>
        <w:t xml:space="preserve"> Service –</w:t>
      </w:r>
      <w:r w:rsidRPr="00BE4B8E">
        <w:rPr>
          <w:lang w:val="en-US" w:eastAsia="zh-CN"/>
        </w:rPr>
        <w:t>activateSoftware</w:t>
      </w:r>
      <w:r>
        <w:rPr>
          <w:lang w:val="en-US"/>
        </w:rPr>
        <w:t xml:space="preserve"> capability</w:t>
      </w:r>
    </w:p>
    <w:p w:rsidR="00A66D02" w:rsidRDefault="000E0BD3" w:rsidP="00A66D02">
      <w:pPr>
        <w:pStyle w:val="Heading5"/>
      </w:pPr>
      <w:bookmarkStart w:id="687" w:name="_Toc398214986"/>
      <w:r>
        <w:rPr>
          <w:lang w:val="en-US"/>
        </w:rPr>
        <w:t xml:space="preserve"> 6.6.2.22</w:t>
      </w:r>
      <w:r w:rsidR="00A66D02">
        <w:t>.</w:t>
      </w:r>
      <w:r w:rsidR="00A66D02">
        <w:rPr>
          <w:rFonts w:hint="eastAsia"/>
          <w:lang w:eastAsia="zh-CN"/>
        </w:rPr>
        <w:t>3</w:t>
      </w:r>
      <w:r w:rsidR="00A66D02" w:rsidRPr="00A320F3">
        <w:tab/>
      </w:r>
      <w:r w:rsidR="00A66D02">
        <w:t>Service Interactions</w:t>
      </w:r>
      <w:bookmarkEnd w:id="687"/>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190"/>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3" type="#_x0000_t75" style="width:369pt;height:369pt" o:ole="">
            <v:imagedata r:id="rId78" o:title=""/>
          </v:shape>
          <o:OLEObject Type="Embed" ProgID="Visio.Drawing.11" ShapeID="_x0000_i1053" DrawAspect="Content" ObjectID="_1474958812" r:id="rId79"/>
        </w:object>
      </w:r>
    </w:p>
    <w:p w:rsidR="00A66D02" w:rsidRPr="00233A4D" w:rsidRDefault="00A66D02" w:rsidP="00A66D02">
      <w:pPr>
        <w:pStyle w:val="Caption"/>
        <w:jc w:val="center"/>
      </w:pPr>
      <w:r w:rsidRPr="00233A4D">
        <w:t>Figure</w:t>
      </w:r>
      <w:r w:rsidR="00851E25">
        <w:t xml:space="preserve"> </w:t>
      </w:r>
      <w:r w:rsidR="000E0BD3">
        <w:t>6.6.2.22</w:t>
      </w:r>
      <w:r w:rsidRPr="00233A4D">
        <w:t>.</w:t>
      </w:r>
      <w:r w:rsidRPr="00233A4D">
        <w:rPr>
          <w:rFonts w:hint="eastAsia"/>
        </w:rPr>
        <w:t>3</w:t>
      </w:r>
      <w:r w:rsidRPr="00233A4D">
        <w:t xml:space="preserve">-1 </w:t>
      </w:r>
      <w:r w:rsidRPr="00BE4B8E">
        <w:t>activateSoftware</w:t>
      </w:r>
      <w:r w:rsidRPr="00233A4D">
        <w:t xml:space="preserve"> Diagram</w:t>
      </w:r>
    </w:p>
    <w:p w:rsidR="00A66D02" w:rsidRPr="004066AA" w:rsidRDefault="00A66D02" w:rsidP="00A66D02">
      <w:pPr>
        <w:jc w:val="center"/>
      </w:pPr>
    </w:p>
    <w:p w:rsidR="00A66D02" w:rsidRDefault="000E0BD3" w:rsidP="00A66D02">
      <w:pPr>
        <w:pStyle w:val="Heading5"/>
      </w:pPr>
      <w:bookmarkStart w:id="688" w:name="_Toc398214987"/>
      <w:r>
        <w:rPr>
          <w:lang w:val="en-US"/>
        </w:rPr>
        <w:t xml:space="preserve"> 6.6.2.22</w:t>
      </w:r>
      <w:r w:rsidR="00A66D02">
        <w:rPr>
          <w:lang w:val="en-US"/>
        </w:rPr>
        <w:t>.</w:t>
      </w:r>
      <w:r w:rsidR="00A66D02">
        <w:rPr>
          <w:rFonts w:hint="eastAsia"/>
          <w:lang w:val="en-US" w:eastAsia="zh-CN"/>
        </w:rPr>
        <w:t>4</w:t>
      </w:r>
      <w:r w:rsidR="00A66D02" w:rsidRPr="00AF5DB2">
        <w:tab/>
      </w:r>
      <w:r w:rsidR="00A66D02">
        <w:rPr>
          <w:lang w:eastAsia="ko-KR"/>
        </w:rPr>
        <w:t>Post-Conditions</w:t>
      </w:r>
      <w:bookmarkEnd w:id="688"/>
    </w:p>
    <w:p w:rsidR="00A66D02" w:rsidRPr="003A3EBE" w:rsidRDefault="00A66D02" w:rsidP="00A66D02">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A66D02" w:rsidRDefault="000E0BD3" w:rsidP="00A66D02">
      <w:pPr>
        <w:pStyle w:val="Heading5"/>
      </w:pPr>
      <w:bookmarkStart w:id="689" w:name="_Toc398214988"/>
      <w:r>
        <w:rPr>
          <w:lang w:val="en-US"/>
        </w:rPr>
        <w:t xml:space="preserve"> 6.6.2.22</w:t>
      </w:r>
      <w:r w:rsidR="00A66D02">
        <w:rPr>
          <w:lang w:val="en-US"/>
        </w:rPr>
        <w:t>.</w:t>
      </w:r>
      <w:r w:rsidR="00A66D02">
        <w:rPr>
          <w:rFonts w:hint="eastAsia"/>
          <w:lang w:val="en-US" w:eastAsia="zh-CN"/>
        </w:rPr>
        <w:t>5</w:t>
      </w:r>
      <w:r w:rsidR="00A66D02" w:rsidRPr="00AF5DB2">
        <w:tab/>
      </w:r>
      <w:r w:rsidR="00A66D02">
        <w:rPr>
          <w:lang w:eastAsia="ko-KR"/>
        </w:rPr>
        <w:t>Exceptions</w:t>
      </w:r>
      <w:bookmarkEnd w:id="689"/>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690" w:name="_Toc398214989"/>
      <w:r>
        <w:rPr>
          <w:lang w:val="en-US"/>
        </w:rPr>
        <w:t xml:space="preserve"> 6.6.2.22</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69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691" w:name="_Toc398214990"/>
      <w:r>
        <w:rPr>
          <w:lang w:val="en-US"/>
        </w:rPr>
        <w:t xml:space="preserve"> 6.6.2.22</w:t>
      </w:r>
      <w:r w:rsidR="00A66D02">
        <w:rPr>
          <w:lang w:val="en-US"/>
        </w:rPr>
        <w:t>.</w:t>
      </w:r>
      <w:r w:rsidR="00A66D02">
        <w:rPr>
          <w:rFonts w:hint="eastAsia"/>
          <w:lang w:val="en-US" w:eastAsia="zh-CN"/>
        </w:rPr>
        <w:t>7</w:t>
      </w:r>
      <w:r w:rsidR="00A66D02" w:rsidRPr="00AF5DB2">
        <w:tab/>
      </w:r>
      <w:r w:rsidR="00A66D02">
        <w:t>oneM2M Resource Interworking</w:t>
      </w:r>
      <w:bookmarkEnd w:id="691"/>
    </w:p>
    <w:p w:rsidR="00A66D02" w:rsidRDefault="00A66D02" w:rsidP="00A66D02">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A66D02" w:rsidRPr="00762517" w:rsidRDefault="00A66D02" w:rsidP="00A66D02">
      <w:pPr>
        <w:rPr>
          <w:lang w:val="en-US" w:eastAsia="zh-CN"/>
        </w:rPr>
      </w:pPr>
    </w:p>
    <w:p w:rsidR="00A66D02" w:rsidRPr="00EB5B92" w:rsidRDefault="000E0BD3" w:rsidP="00A66D02">
      <w:pPr>
        <w:pStyle w:val="Heading4"/>
        <w:rPr>
          <w:lang w:val="en-US" w:eastAsia="zh-CN"/>
        </w:rPr>
      </w:pPr>
      <w:bookmarkStart w:id="692" w:name="_Toc398214991"/>
      <w:r>
        <w:t xml:space="preserve"> </w:t>
      </w:r>
      <w:bookmarkStart w:id="693" w:name="_Toc401215919"/>
      <w:bookmarkStart w:id="694" w:name="_Toc400966038"/>
      <w:r>
        <w:t>6.6.2.23</w:t>
      </w:r>
      <w:r w:rsidR="00A66D02">
        <w:t xml:space="preserve"> </w:t>
      </w:r>
      <w:r w:rsidR="00A66D02">
        <w:tab/>
      </w:r>
      <w:r w:rsidR="00A66D02" w:rsidRPr="00D3652C">
        <w:rPr>
          <w:lang w:val="en-US" w:eastAsia="zh-CN"/>
        </w:rPr>
        <w:t>deactivateSoftware</w:t>
      </w:r>
      <w:bookmarkEnd w:id="692"/>
      <w:bookmarkEnd w:id="693"/>
      <w:bookmarkEnd w:id="694"/>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sidRPr="003A3EBE">
        <w:rPr>
          <w:lang w:val="en-US"/>
        </w:rPr>
        <w:t>.</w:t>
      </w:r>
    </w:p>
    <w:p w:rsidR="00A66D02" w:rsidRDefault="000E0BD3" w:rsidP="00A66D02">
      <w:pPr>
        <w:pStyle w:val="Heading5"/>
      </w:pPr>
      <w:bookmarkStart w:id="695" w:name="_Toc398214992"/>
      <w:r>
        <w:rPr>
          <w:lang w:val="en-US"/>
        </w:rPr>
        <w:t xml:space="preserve"> 6.6.2.23</w:t>
      </w:r>
      <w:r w:rsidR="00A66D02">
        <w:t>.1</w:t>
      </w:r>
      <w:r w:rsidR="00A66D02" w:rsidRPr="00A320F3">
        <w:tab/>
        <w:t>Pre-conditions</w:t>
      </w:r>
      <w:bookmarkEnd w:id="695"/>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Default="000E0BD3" w:rsidP="00A66D02">
      <w:pPr>
        <w:pStyle w:val="Heading5"/>
        <w:rPr>
          <w:lang w:val="en-US" w:eastAsia="zh-CN"/>
        </w:rPr>
      </w:pPr>
      <w:bookmarkStart w:id="696" w:name="_Toc398214993"/>
      <w:r>
        <w:rPr>
          <w:lang w:val="en-US"/>
        </w:rPr>
        <w:t xml:space="preserve"> 6.6.2.23</w:t>
      </w:r>
      <w:r w:rsidR="00A66D02">
        <w:t>.</w:t>
      </w:r>
      <w:r w:rsidR="00A66D02">
        <w:rPr>
          <w:lang w:val="en-US"/>
        </w:rPr>
        <w:t>2</w:t>
      </w:r>
      <w:r w:rsidR="00A66D02" w:rsidRPr="00AF5DB2">
        <w:tab/>
      </w:r>
      <w:r w:rsidR="00A66D02">
        <w:rPr>
          <w:lang w:val="en-US"/>
        </w:rPr>
        <w:t>Signature –</w:t>
      </w:r>
      <w:r w:rsidR="00A66D02" w:rsidRPr="00D3652C">
        <w:rPr>
          <w:lang w:val="en-US" w:eastAsia="zh-CN"/>
        </w:rPr>
        <w:t>deactivateSoftware</w:t>
      </w:r>
      <w:bookmarkEnd w:id="69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6.6.2.23</w:t>
      </w:r>
      <w:r>
        <w:t>.2-1 D</w:t>
      </w:r>
      <w:r>
        <w:rPr>
          <w:rFonts w:hint="eastAsia"/>
          <w:lang w:eastAsia="zh-CN"/>
        </w:rPr>
        <w:t>evice</w:t>
      </w:r>
      <w:r>
        <w:t xml:space="preserve"> </w:t>
      </w:r>
      <w:r>
        <w:rPr>
          <w:rFonts w:hint="eastAsia"/>
          <w:lang w:eastAsia="zh-CN"/>
        </w:rPr>
        <w:t>Management</w:t>
      </w:r>
      <w:r>
        <w:rPr>
          <w:lang w:val="en-US"/>
        </w:rPr>
        <w:t xml:space="preserve"> Service –</w:t>
      </w:r>
      <w:r w:rsidRPr="00D3652C">
        <w:rPr>
          <w:lang w:val="en-US" w:eastAsia="zh-CN"/>
        </w:rPr>
        <w:t>deactivateSoftware</w:t>
      </w:r>
      <w:r>
        <w:rPr>
          <w:lang w:val="en-US"/>
        </w:rPr>
        <w:t xml:space="preserve"> capability</w:t>
      </w:r>
    </w:p>
    <w:p w:rsidR="00A66D02" w:rsidRDefault="000E0BD3" w:rsidP="00A66D02">
      <w:pPr>
        <w:pStyle w:val="Heading5"/>
      </w:pPr>
      <w:bookmarkStart w:id="697" w:name="_Toc398214994"/>
      <w:r>
        <w:rPr>
          <w:lang w:val="en-US"/>
        </w:rPr>
        <w:t xml:space="preserve"> 6.6.2.23</w:t>
      </w:r>
      <w:r w:rsidR="00A66D02">
        <w:t>.</w:t>
      </w:r>
      <w:r w:rsidR="00A66D02">
        <w:rPr>
          <w:rFonts w:hint="eastAsia"/>
          <w:lang w:eastAsia="zh-CN"/>
        </w:rPr>
        <w:t>3</w:t>
      </w:r>
      <w:r w:rsidR="00A66D02" w:rsidRPr="00A320F3">
        <w:tab/>
      </w:r>
      <w:r w:rsidR="00A66D02">
        <w:t>Service Interactions</w:t>
      </w:r>
      <w:bookmarkEnd w:id="697"/>
    </w:p>
    <w:p w:rsidR="00A66D02" w:rsidRPr="003A3EBE" w:rsidRDefault="0068154D" w:rsidP="00A66D02">
      <w:pPr>
        <w:rPr>
          <w:lang w:val="en-US"/>
        </w:rPr>
      </w:pPr>
      <w:r w:rsidRPr="0068154D">
        <w:rPr>
          <w:lang w:val="en-US"/>
        </w:rPr>
        <w:t>The interactions of service capabilities required for this service capability:</w:t>
      </w:r>
    </w:p>
    <w:p w:rsidR="00A66D02" w:rsidRDefault="00A66D02" w:rsidP="00A66D02">
      <w:pPr>
        <w:pStyle w:val="ListParagraph"/>
        <w:numPr>
          <w:ilvl w:val="0"/>
          <w:numId w:val="87"/>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pPr>
      <w:r>
        <w:object w:dxaOrig="7965" w:dyaOrig="7965">
          <v:shape id="_x0000_i1054" type="#_x0000_t75" style="width:369pt;height:369pt" o:ole="">
            <v:imagedata r:id="rId80" o:title=""/>
          </v:shape>
          <o:OLEObject Type="Embed" ProgID="Visio.Drawing.11" ShapeID="_x0000_i1054" DrawAspect="Content" ObjectID="_1474958813" r:id="rId81"/>
        </w:object>
      </w:r>
    </w:p>
    <w:p w:rsidR="00A66D02" w:rsidRPr="004066AA" w:rsidRDefault="00A66D02" w:rsidP="00A66D02">
      <w:pPr>
        <w:pStyle w:val="Caption"/>
        <w:jc w:val="center"/>
        <w:rPr>
          <w:lang w:eastAsia="zh-CN"/>
        </w:rPr>
      </w:pPr>
      <w:r w:rsidRPr="00233A4D">
        <w:t>Figure</w:t>
      </w:r>
      <w:r w:rsidR="00851E25">
        <w:t xml:space="preserve"> </w:t>
      </w:r>
      <w:r w:rsidR="000E0BD3">
        <w:t>6.6.2.23</w:t>
      </w:r>
      <w:r w:rsidRPr="00233A4D">
        <w:t>.</w:t>
      </w:r>
      <w:r w:rsidRPr="00233A4D">
        <w:rPr>
          <w:rFonts w:hint="eastAsia"/>
        </w:rPr>
        <w:t>3</w:t>
      </w:r>
      <w:r w:rsidRPr="00233A4D">
        <w:t xml:space="preserve">-1 </w:t>
      </w:r>
      <w:r w:rsidRPr="00D3652C">
        <w:t>deactivateSoftware</w:t>
      </w:r>
      <w:r w:rsidRPr="00233A4D">
        <w:t xml:space="preserve"> Diagram</w:t>
      </w:r>
    </w:p>
    <w:p w:rsidR="00A66D02" w:rsidRDefault="000E0BD3" w:rsidP="00A66D02">
      <w:pPr>
        <w:pStyle w:val="Heading5"/>
      </w:pPr>
      <w:bookmarkStart w:id="698" w:name="_Toc398214995"/>
      <w:r>
        <w:rPr>
          <w:lang w:val="en-US"/>
        </w:rPr>
        <w:t xml:space="preserve"> 6.6.2.23</w:t>
      </w:r>
      <w:r w:rsidR="00A66D02">
        <w:rPr>
          <w:lang w:val="en-US"/>
        </w:rPr>
        <w:t>.</w:t>
      </w:r>
      <w:r w:rsidR="00A66D02">
        <w:rPr>
          <w:rFonts w:hint="eastAsia"/>
          <w:lang w:val="en-US" w:eastAsia="zh-CN"/>
        </w:rPr>
        <w:t>4</w:t>
      </w:r>
      <w:r w:rsidR="00A66D02" w:rsidRPr="00AF5DB2">
        <w:tab/>
      </w:r>
      <w:r w:rsidR="00A66D02">
        <w:rPr>
          <w:lang w:eastAsia="ko-KR"/>
        </w:rPr>
        <w:t>Post-Conditions</w:t>
      </w:r>
      <w:bookmarkEnd w:id="698"/>
    </w:p>
    <w:p w:rsidR="00A66D02" w:rsidRPr="003A3EBE" w:rsidRDefault="00A66D02" w:rsidP="00A66D02">
      <w:pPr>
        <w:rPr>
          <w:lang w:val="en-US"/>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A66D02" w:rsidRDefault="000E0BD3" w:rsidP="00A66D02">
      <w:pPr>
        <w:pStyle w:val="Heading5"/>
      </w:pPr>
      <w:bookmarkStart w:id="699" w:name="_Toc398214996"/>
      <w:r>
        <w:rPr>
          <w:lang w:val="en-US"/>
        </w:rPr>
        <w:t xml:space="preserve"> 6.6.2.23</w:t>
      </w:r>
      <w:r w:rsidR="00A66D02">
        <w:rPr>
          <w:lang w:val="en-US"/>
        </w:rPr>
        <w:t>.</w:t>
      </w:r>
      <w:r w:rsidR="00A66D02">
        <w:rPr>
          <w:rFonts w:hint="eastAsia"/>
          <w:lang w:val="en-US" w:eastAsia="zh-CN"/>
        </w:rPr>
        <w:t>5</w:t>
      </w:r>
      <w:r w:rsidR="00A66D02" w:rsidRPr="00AF5DB2">
        <w:tab/>
      </w:r>
      <w:r w:rsidR="00A66D02">
        <w:rPr>
          <w:lang w:eastAsia="ko-KR"/>
        </w:rPr>
        <w:t>Exceptions</w:t>
      </w:r>
      <w:bookmarkEnd w:id="699"/>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700" w:name="_Toc398214997"/>
      <w:r>
        <w:rPr>
          <w:lang w:val="en-US"/>
        </w:rPr>
        <w:t xml:space="preserve"> 6.6.2.23</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70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701" w:name="_Toc398214998"/>
      <w:r>
        <w:rPr>
          <w:lang w:val="en-US"/>
        </w:rPr>
        <w:t xml:space="preserve"> 6.6.2.23</w:t>
      </w:r>
      <w:r w:rsidR="00A66D02">
        <w:rPr>
          <w:lang w:val="en-US"/>
        </w:rPr>
        <w:t>.</w:t>
      </w:r>
      <w:r w:rsidR="00A66D02">
        <w:rPr>
          <w:rFonts w:hint="eastAsia"/>
          <w:lang w:val="en-US" w:eastAsia="zh-CN"/>
        </w:rPr>
        <w:t>7</w:t>
      </w:r>
      <w:r w:rsidR="00A66D02" w:rsidRPr="00AF5DB2">
        <w:tab/>
      </w:r>
      <w:r w:rsidR="00A66D02">
        <w:t>oneM2M Resource Interworking</w:t>
      </w:r>
      <w:bookmarkEnd w:id="701"/>
    </w:p>
    <w:p w:rsidR="00A66D02" w:rsidRDefault="00A66D02" w:rsidP="00A66D02">
      <w:pPr>
        <w:overflowPunct/>
        <w:autoSpaceDE/>
        <w:autoSpaceDN/>
        <w:adjustRightInd/>
        <w:spacing w:after="0"/>
        <w:textAlignment w:val="auto"/>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br w:type="page"/>
      </w:r>
    </w:p>
    <w:p w:rsidR="00A66D02" w:rsidRPr="008519AC" w:rsidRDefault="000E0BD3" w:rsidP="00A66D02">
      <w:pPr>
        <w:pStyle w:val="Heading4"/>
        <w:rPr>
          <w:lang w:val="en-US"/>
        </w:rPr>
      </w:pPr>
      <w:bookmarkStart w:id="702" w:name="_Toc398214999"/>
      <w:r>
        <w:rPr>
          <w:lang w:val="en-US"/>
        </w:rPr>
        <w:t xml:space="preserve"> </w:t>
      </w:r>
      <w:bookmarkStart w:id="703" w:name="_Toc401215920"/>
      <w:bookmarkStart w:id="704" w:name="_Toc400966039"/>
      <w:r>
        <w:rPr>
          <w:lang w:val="en-US"/>
        </w:rPr>
        <w:t>6.6.2.24</w:t>
      </w:r>
      <w:r w:rsidR="00A66D02" w:rsidRPr="008519AC">
        <w:rPr>
          <w:lang w:val="en-US"/>
        </w:rPr>
        <w:tab/>
      </w:r>
      <w:r w:rsidR="00A66D02" w:rsidRPr="007A001C">
        <w:rPr>
          <w:lang w:eastAsia="zh-CN"/>
        </w:rPr>
        <w:t>removeSoftware</w:t>
      </w:r>
      <w:bookmarkEnd w:id="702"/>
      <w:bookmarkEnd w:id="703"/>
      <w:bookmarkEnd w:id="704"/>
    </w:p>
    <w:p w:rsidR="00A66D02" w:rsidRPr="003A3EBE" w:rsidRDefault="00A66D02" w:rsidP="00A66D02">
      <w:pPr>
        <w:widowControl w:val="0"/>
        <w:overflowPunct/>
        <w:spacing w:after="0"/>
        <w:textAlignment w:val="auto"/>
        <w:rPr>
          <w:lang w:val="en-US"/>
        </w:rPr>
      </w:pPr>
      <w:r w:rsidRPr="003A3EBE">
        <w:rPr>
          <w:lang w:val="en-US"/>
        </w:rPr>
        <w:t xml:space="preserve">This service </w:t>
      </w:r>
      <w:r>
        <w:rPr>
          <w:lang w:val="en-US"/>
        </w:rPr>
        <w:t>capability</w:t>
      </w:r>
      <w:r w:rsidRPr="003A3EBE">
        <w:rPr>
          <w:lang w:val="en-US"/>
        </w:rPr>
        <w:t xml:space="preserve"> provides the ability for AEs to </w:t>
      </w:r>
      <w:r>
        <w:rPr>
          <w:rFonts w:eastAsia="Arial Unicode MS"/>
        </w:rPr>
        <w:t>un</w:t>
      </w:r>
      <w:r w:rsidRPr="00D11A81">
        <w:rPr>
          <w:rFonts w:eastAsia="Arial Unicode MS"/>
        </w:rPr>
        <w:t>install the software</w:t>
      </w:r>
      <w:r w:rsidRPr="003A3EBE">
        <w:rPr>
          <w:lang w:val="en-US"/>
        </w:rPr>
        <w:t>.</w:t>
      </w:r>
    </w:p>
    <w:p w:rsidR="00A66D02" w:rsidRDefault="000E0BD3" w:rsidP="00A66D02">
      <w:pPr>
        <w:pStyle w:val="Heading5"/>
      </w:pPr>
      <w:bookmarkStart w:id="705" w:name="_Toc398215000"/>
      <w:r>
        <w:rPr>
          <w:lang w:val="en-US"/>
        </w:rPr>
        <w:t xml:space="preserve"> 6.6.2.24</w:t>
      </w:r>
      <w:r w:rsidR="00A66D02">
        <w:t>.1</w:t>
      </w:r>
      <w:r w:rsidR="00A66D02" w:rsidRPr="00A320F3">
        <w:tab/>
        <w:t>Pre-conditions</w:t>
      </w:r>
      <w:bookmarkEnd w:id="705"/>
    </w:p>
    <w:p w:rsidR="00A66D02" w:rsidRPr="003A3EBE" w:rsidRDefault="00A66D02" w:rsidP="00A66D02">
      <w:pPr>
        <w:rPr>
          <w:lang w:val="en-US"/>
        </w:rPr>
      </w:pPr>
      <w:r w:rsidRPr="003A3EBE">
        <w:rPr>
          <w:lang w:val="en-US"/>
        </w:rPr>
        <w:t xml:space="preserve">The pre-conditions for </w:t>
      </w:r>
      <w:r w:rsidR="00851E25">
        <w:rPr>
          <w:lang w:val="en-US"/>
        </w:rPr>
        <w:t>Mca</w:t>
      </w:r>
      <w:r w:rsidRPr="003A3EBE">
        <w:rPr>
          <w:lang w:val="en-US"/>
        </w:rPr>
        <w:t xml:space="preserve"> Received Requests are met.</w:t>
      </w:r>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Pr>
          <w:rFonts w:hint="eastAsia"/>
          <w:lang w:val="en-US" w:eastAsia="zh-CN"/>
        </w:rPr>
        <w:t>the device</w:t>
      </w:r>
      <w:r w:rsidRPr="00AD0535">
        <w:rPr>
          <w:lang w:val="en-US"/>
        </w:rPr>
        <w:t xml:space="preserve"> exist.</w:t>
      </w:r>
    </w:p>
    <w:p w:rsidR="00A66D02" w:rsidRPr="00583F78" w:rsidRDefault="000E0BD3" w:rsidP="00A66D02">
      <w:pPr>
        <w:pStyle w:val="Heading5"/>
        <w:rPr>
          <w:lang w:val="en-US"/>
        </w:rPr>
      </w:pPr>
      <w:bookmarkStart w:id="706" w:name="_Toc398215001"/>
      <w:r>
        <w:rPr>
          <w:lang w:val="en-US"/>
        </w:rPr>
        <w:t xml:space="preserve"> 6.6.2.24</w:t>
      </w:r>
      <w:r w:rsidR="00A66D02">
        <w:t>.</w:t>
      </w:r>
      <w:r w:rsidR="00A66D02">
        <w:rPr>
          <w:lang w:val="en-US"/>
        </w:rPr>
        <w:t>2</w:t>
      </w:r>
      <w:r w:rsidR="00A66D02" w:rsidRPr="00AF5DB2">
        <w:tab/>
      </w:r>
      <w:r w:rsidR="00A66D02">
        <w:rPr>
          <w:lang w:val="en-US"/>
        </w:rPr>
        <w:t xml:space="preserve">Signature - </w:t>
      </w:r>
      <w:r w:rsidR="00A66D02" w:rsidRPr="007A001C">
        <w:rPr>
          <w:lang w:eastAsia="zh-CN"/>
        </w:rPr>
        <w:t>removeSoftware</w:t>
      </w:r>
      <w:bookmarkEnd w:id="706"/>
    </w:p>
    <w:tbl>
      <w:tblPr>
        <w:tblW w:w="8816" w:type="dxa"/>
        <w:jc w:val="center"/>
        <w:tblLayout w:type="fixed"/>
        <w:tblCellMar>
          <w:left w:w="0" w:type="dxa"/>
          <w:right w:w="0" w:type="dxa"/>
        </w:tblCellMar>
        <w:tblLook w:val="0000"/>
      </w:tblPr>
      <w:tblGrid>
        <w:gridCol w:w="1709"/>
        <w:gridCol w:w="900"/>
        <w:gridCol w:w="900"/>
        <w:gridCol w:w="5307"/>
      </w:tblGrid>
      <w:tr w:rsidR="00A66D02"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A66D02" w:rsidRPr="006E45AB" w:rsidRDefault="00A66D02"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Pr="006E45AB" w:rsidRDefault="00A66D02" w:rsidP="00630102">
            <w:pPr>
              <w:pStyle w:val="TAH"/>
              <w:snapToGrid w:val="0"/>
            </w:pPr>
            <w:r w:rsidRPr="006E45AB">
              <w:t>Description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A66D02" w:rsidRDefault="00A66D02" w:rsidP="00630102">
            <w:r w:rsidRPr="00C260AF">
              <w:rPr>
                <w:lang w:eastAsia="ko-KR"/>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A66D02" w:rsidRPr="006E45AB" w:rsidTr="00630102">
        <w:trPr>
          <w:tblHeader/>
          <w:jc w:val="center"/>
        </w:trPr>
        <w:tc>
          <w:tcPr>
            <w:tcW w:w="1709"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Pr="006E45AB" w:rsidRDefault="00A66D02"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Pr="006E45AB" w:rsidRDefault="00A66D02"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A66D02"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66D02" w:rsidRPr="006E45AB" w:rsidRDefault="00A66D02"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6715"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6715" w:rsidRPr="006E45AB" w:rsidRDefault="00AE6715"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6715" w:rsidRPr="00C21FD5" w:rsidRDefault="00AE6715"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AE6715" w:rsidRPr="00C21FD5" w:rsidRDefault="00AE6715"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sidRPr="00606136">
              <w:rPr>
                <w:rFonts w:ascii="Times New Roman" w:hAnsi="Times New Roman"/>
                <w:sz w:val="20"/>
                <w:lang w:eastAsia="zh-CN"/>
              </w:rPr>
              <w:t>does</w:t>
            </w:r>
            <w:r>
              <w:rPr>
                <w:rFonts w:ascii="Times New Roman" w:hAnsi="Times New Roman"/>
                <w:sz w:val="20"/>
                <w:lang w:eastAsia="ko-KR"/>
              </w:rPr>
              <w:t xml:space="preserve"> </w:t>
            </w:r>
            <w:r w:rsidRPr="006E45AB">
              <w:rPr>
                <w:rFonts w:ascii="Times New Roman" w:hAnsi="Times New Roman"/>
                <w:sz w:val="20"/>
                <w:lang w:eastAsia="ko-KR"/>
              </w:rPr>
              <w:t xml:space="preserve">not supported by the </w:t>
            </w:r>
            <w:r>
              <w:rPr>
                <w:rFonts w:ascii="Times New Roman" w:hAnsi="Times New Roman"/>
                <w:sz w:val="20"/>
                <w:lang w:eastAsia="ko-KR"/>
              </w:rPr>
              <w:t>Management Adapter</w:t>
            </w:r>
          </w:p>
        </w:tc>
      </w:tr>
    </w:tbl>
    <w:p w:rsidR="00A66D02" w:rsidRDefault="00A66D02" w:rsidP="00A66D02">
      <w:pPr>
        <w:pStyle w:val="Caption"/>
        <w:jc w:val="center"/>
        <w:rPr>
          <w:lang w:val="en-US"/>
        </w:rPr>
      </w:pPr>
      <w:r>
        <w:t>Table</w:t>
      </w:r>
      <w:r w:rsidR="00851E25">
        <w:t xml:space="preserve"> </w:t>
      </w:r>
      <w:r w:rsidR="000E0BD3">
        <w:rPr>
          <w:lang w:val="en-US"/>
        </w:rPr>
        <w:t>6.6.2.24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A66D02" w:rsidRDefault="000E0BD3" w:rsidP="00A66D02">
      <w:pPr>
        <w:pStyle w:val="Heading5"/>
      </w:pPr>
      <w:bookmarkStart w:id="707" w:name="_Toc398215002"/>
      <w:r>
        <w:rPr>
          <w:lang w:val="en-US"/>
        </w:rPr>
        <w:t xml:space="preserve"> 6.6.2.24</w:t>
      </w:r>
      <w:r w:rsidR="00A66D02">
        <w:t>.</w:t>
      </w:r>
      <w:r w:rsidR="00A66D02">
        <w:rPr>
          <w:rFonts w:hint="eastAsia"/>
          <w:lang w:eastAsia="zh-CN"/>
        </w:rPr>
        <w:t>3</w:t>
      </w:r>
      <w:r w:rsidR="00A66D02" w:rsidRPr="00A320F3">
        <w:tab/>
      </w:r>
      <w:r w:rsidR="00A66D02">
        <w:t>Service Interactions</w:t>
      </w:r>
      <w:bookmarkEnd w:id="707"/>
    </w:p>
    <w:p w:rsidR="00A66D02" w:rsidRPr="003A3EBE" w:rsidRDefault="00A66D02" w:rsidP="00A66D02">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A66D02" w:rsidRDefault="00A66D02" w:rsidP="00A66D02">
      <w:pPr>
        <w:pStyle w:val="ListParagraph"/>
        <w:numPr>
          <w:ilvl w:val="0"/>
          <w:numId w:val="88"/>
        </w:numPr>
        <w:rPr>
          <w:lang w:eastAsia="ko-KR"/>
        </w:rPr>
      </w:pPr>
      <w:r>
        <w:rPr>
          <w:lang w:eastAsia="ko-KR"/>
        </w:rPr>
        <w:t xml:space="preserve">Issue the request to the Supporting Service to </w:t>
      </w:r>
      <w:r>
        <w:rPr>
          <w:rFonts w:hint="eastAsia"/>
          <w:lang w:eastAsia="zh-CN"/>
        </w:rPr>
        <w:t>perform</w:t>
      </w:r>
      <w:r>
        <w:rPr>
          <w:lang w:eastAsia="ko-KR"/>
        </w:rPr>
        <w:t xml:space="preserve"> the </w:t>
      </w:r>
      <w:r>
        <w:rPr>
          <w:rFonts w:hint="eastAsia"/>
          <w:lang w:eastAsia="zh-CN"/>
        </w:rPr>
        <w:t>operation</w:t>
      </w:r>
    </w:p>
    <w:p w:rsidR="00A66D02" w:rsidRDefault="00A66D02" w:rsidP="00A66D02">
      <w:pPr>
        <w:jc w:val="center"/>
        <w:rPr>
          <w:lang w:eastAsia="zh-CN"/>
        </w:rPr>
      </w:pPr>
      <w:r>
        <w:object w:dxaOrig="7965" w:dyaOrig="7965">
          <v:shape id="_x0000_i1055" type="#_x0000_t75" style="width:369pt;height:369pt" o:ole="">
            <v:imagedata r:id="rId82" o:title=""/>
          </v:shape>
          <o:OLEObject Type="Embed" ProgID="Visio.Drawing.11" ShapeID="_x0000_i1055" DrawAspect="Content" ObjectID="_1474958814" r:id="rId83"/>
        </w:object>
      </w:r>
    </w:p>
    <w:p w:rsidR="00A66D02" w:rsidRPr="004066AA" w:rsidRDefault="00A66D02" w:rsidP="00A66D02">
      <w:pPr>
        <w:pStyle w:val="Caption"/>
        <w:jc w:val="center"/>
      </w:pPr>
      <w:r>
        <w:t>Figure</w:t>
      </w:r>
      <w:r w:rsidR="00851E25">
        <w:t xml:space="preserve"> </w:t>
      </w:r>
      <w:r w:rsidR="000E0BD3">
        <w:t>6.6.2.24</w:t>
      </w:r>
      <w:r w:rsidRPr="00233A4D">
        <w:t>.</w:t>
      </w:r>
      <w:r w:rsidRPr="00233A4D">
        <w:rPr>
          <w:rFonts w:hint="eastAsia"/>
        </w:rPr>
        <w:t>3</w:t>
      </w:r>
      <w:r w:rsidRPr="00233A4D">
        <w:t xml:space="preserve">-1 </w:t>
      </w:r>
      <w:r w:rsidRPr="007A001C">
        <w:t>removeSoftware</w:t>
      </w:r>
      <w:r w:rsidRPr="00233A4D">
        <w:t xml:space="preserve"> Diagram</w:t>
      </w:r>
    </w:p>
    <w:p w:rsidR="00A66D02" w:rsidRDefault="000E0BD3" w:rsidP="00A66D02">
      <w:pPr>
        <w:pStyle w:val="Heading5"/>
      </w:pPr>
      <w:bookmarkStart w:id="708" w:name="_Toc398215003"/>
      <w:r>
        <w:rPr>
          <w:lang w:val="en-US"/>
        </w:rPr>
        <w:t xml:space="preserve"> 6.6.2.24</w:t>
      </w:r>
      <w:r w:rsidR="00A66D02">
        <w:rPr>
          <w:lang w:val="en-US"/>
        </w:rPr>
        <w:t>.</w:t>
      </w:r>
      <w:r w:rsidR="00A66D02">
        <w:rPr>
          <w:rFonts w:hint="eastAsia"/>
          <w:lang w:val="en-US" w:eastAsia="zh-CN"/>
        </w:rPr>
        <w:t>4</w:t>
      </w:r>
      <w:r w:rsidR="00A66D02" w:rsidRPr="00AF5DB2">
        <w:tab/>
      </w:r>
      <w:r w:rsidR="00A66D02">
        <w:rPr>
          <w:lang w:eastAsia="ko-KR"/>
        </w:rPr>
        <w:t>Post-Conditions</w:t>
      </w:r>
      <w:bookmarkEnd w:id="708"/>
    </w:p>
    <w:p w:rsidR="00A66D02" w:rsidRPr="003A3EBE" w:rsidRDefault="00A66D02" w:rsidP="00A66D02">
      <w:pPr>
        <w:rPr>
          <w:lang w:val="en-US"/>
        </w:rPr>
      </w:pPr>
      <w:r>
        <w:rPr>
          <w:rFonts w:hint="eastAsia"/>
          <w:lang w:eastAsia="zh-CN"/>
        </w:rPr>
        <w:t>The Management Adapter has submitted a set of requests to the Management Server to</w:t>
      </w:r>
      <w:r w:rsidRPr="007A001C">
        <w:rPr>
          <w:rFonts w:eastAsia="Arial Unicode MS"/>
        </w:rPr>
        <w:t xml:space="preserve"> </w:t>
      </w:r>
      <w:r>
        <w:rPr>
          <w:rFonts w:eastAsia="Arial Unicode MS"/>
        </w:rPr>
        <w:t>un</w:t>
      </w:r>
      <w:r w:rsidRPr="00D11A81">
        <w:rPr>
          <w:rFonts w:eastAsia="Arial Unicode MS"/>
        </w:rPr>
        <w:t>install the software</w:t>
      </w:r>
      <w:r>
        <w:rPr>
          <w:rFonts w:hint="eastAsia"/>
          <w:lang w:eastAsia="zh-CN"/>
        </w:rPr>
        <w:t>.</w:t>
      </w:r>
    </w:p>
    <w:p w:rsidR="00A66D02" w:rsidRDefault="000E0BD3" w:rsidP="00A66D02">
      <w:pPr>
        <w:pStyle w:val="Heading5"/>
      </w:pPr>
      <w:bookmarkStart w:id="709" w:name="_Toc398215004"/>
      <w:r>
        <w:rPr>
          <w:lang w:val="en-US"/>
        </w:rPr>
        <w:t xml:space="preserve"> 6.6.2.24</w:t>
      </w:r>
      <w:r w:rsidR="00A66D02">
        <w:rPr>
          <w:lang w:val="en-US"/>
        </w:rPr>
        <w:t>.</w:t>
      </w:r>
      <w:r w:rsidR="00A66D02">
        <w:rPr>
          <w:rFonts w:hint="eastAsia"/>
          <w:lang w:val="en-US" w:eastAsia="zh-CN"/>
        </w:rPr>
        <w:t>5</w:t>
      </w:r>
      <w:r w:rsidR="00A66D02" w:rsidRPr="00AF5DB2">
        <w:tab/>
      </w:r>
      <w:r w:rsidR="00A66D02">
        <w:rPr>
          <w:lang w:eastAsia="ko-KR"/>
        </w:rPr>
        <w:t>Exceptions</w:t>
      </w:r>
      <w:bookmarkEnd w:id="709"/>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710" w:name="_Toc398215005"/>
      <w:r>
        <w:rPr>
          <w:lang w:val="en-US"/>
        </w:rPr>
        <w:t xml:space="preserve"> 6.6.2.24</w:t>
      </w:r>
      <w:r w:rsidR="00A66D02">
        <w:rPr>
          <w:lang w:val="en-US"/>
        </w:rPr>
        <w:t>.</w:t>
      </w:r>
      <w:r w:rsidR="00A66D02">
        <w:rPr>
          <w:rFonts w:hint="eastAsia"/>
          <w:lang w:val="en-US" w:eastAsia="zh-CN"/>
        </w:rPr>
        <w:t>6</w:t>
      </w:r>
      <w:r w:rsidR="00A66D02" w:rsidRPr="00AF5DB2">
        <w:tab/>
      </w:r>
      <w:r w:rsidR="00A66D02">
        <w:rPr>
          <w:lang w:val="en-US" w:eastAsia="ko-KR"/>
        </w:rPr>
        <w:t>Policies for Use</w:t>
      </w:r>
      <w:bookmarkEnd w:id="710"/>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711" w:name="_Toc398215006"/>
      <w:r>
        <w:rPr>
          <w:lang w:val="en-US"/>
        </w:rPr>
        <w:t xml:space="preserve"> 6.6.2.24</w:t>
      </w:r>
      <w:r w:rsidR="00A66D02">
        <w:rPr>
          <w:lang w:val="en-US"/>
        </w:rPr>
        <w:t>.</w:t>
      </w:r>
      <w:r w:rsidR="00A66D02">
        <w:rPr>
          <w:rFonts w:hint="eastAsia"/>
          <w:lang w:val="en-US" w:eastAsia="zh-CN"/>
        </w:rPr>
        <w:t>7</w:t>
      </w:r>
      <w:r w:rsidR="00A66D02" w:rsidRPr="00AF5DB2">
        <w:tab/>
      </w:r>
      <w:r w:rsidR="00A66D02">
        <w:t>oneM2M Resource Interworking</w:t>
      </w:r>
      <w:bookmarkEnd w:id="711"/>
    </w:p>
    <w:p w:rsidR="00A66D02" w:rsidRPr="00FF1E12" w:rsidRDefault="00A66D02" w:rsidP="00A66D02">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A66D02" w:rsidRDefault="00A66D02" w:rsidP="00A66D02">
      <w:pPr>
        <w:overflowPunct/>
        <w:autoSpaceDE/>
        <w:autoSpaceDN/>
        <w:adjustRightInd/>
        <w:spacing w:after="0"/>
        <w:textAlignment w:val="auto"/>
      </w:pPr>
      <w:r>
        <w:br w:type="page"/>
      </w:r>
    </w:p>
    <w:p w:rsidR="00A66D02" w:rsidRPr="007A0428" w:rsidRDefault="00A66D02" w:rsidP="00A66D02"/>
    <w:p w:rsidR="00A66D02" w:rsidRPr="00EB5B92" w:rsidRDefault="000E0BD3" w:rsidP="00A66D02">
      <w:pPr>
        <w:pStyle w:val="Heading4"/>
        <w:rPr>
          <w:lang w:val="en-US" w:eastAsia="zh-CN"/>
        </w:rPr>
      </w:pPr>
      <w:bookmarkStart w:id="712" w:name="_Toc398215007"/>
      <w:r>
        <w:rPr>
          <w:lang w:val="en-US"/>
        </w:rPr>
        <w:t xml:space="preserve"> </w:t>
      </w:r>
      <w:bookmarkStart w:id="713" w:name="_Toc401215921"/>
      <w:bookmarkStart w:id="714" w:name="_Toc400966040"/>
      <w:r>
        <w:rPr>
          <w:lang w:val="en-US"/>
        </w:rPr>
        <w:t>6.6.2.25</w:t>
      </w:r>
      <w:r w:rsidR="00A66D02" w:rsidRPr="008519AC">
        <w:rPr>
          <w:lang w:val="en-US"/>
        </w:rPr>
        <w:tab/>
      </w:r>
      <w:r w:rsidR="00A66D02" w:rsidRPr="003A2880">
        <w:rPr>
          <w:lang w:eastAsia="zh-CN"/>
        </w:rPr>
        <w:t>report</w:t>
      </w:r>
      <w:r w:rsidR="00A66D02">
        <w:rPr>
          <w:rFonts w:hint="eastAsia"/>
          <w:lang w:eastAsia="zh-CN"/>
        </w:rPr>
        <w:t>SoftwareStatus</w:t>
      </w:r>
      <w:bookmarkEnd w:id="712"/>
      <w:bookmarkEnd w:id="713"/>
      <w:bookmarkEnd w:id="714"/>
    </w:p>
    <w:p w:rsidR="00A66D02" w:rsidRDefault="00A66D02" w:rsidP="00A66D02">
      <w:r>
        <w:t xml:space="preserve">This service capability provides the ability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rPr>
          <w:lang w:eastAsia="zh-CN"/>
        </w:rPr>
        <w:t xml:space="preserve"> to the AE</w:t>
      </w:r>
      <w:r>
        <w:rPr>
          <w:rFonts w:hint="eastAsia"/>
          <w:lang w:eastAsia="zh-CN"/>
        </w:rPr>
        <w:t xml:space="preserve">. </w:t>
      </w:r>
    </w:p>
    <w:p w:rsidR="00A66D02" w:rsidRDefault="000E0BD3" w:rsidP="00A66D02">
      <w:pPr>
        <w:pStyle w:val="Heading5"/>
      </w:pPr>
      <w:bookmarkStart w:id="715" w:name="_Toc398215008"/>
      <w:r>
        <w:rPr>
          <w:lang w:val="en-US"/>
        </w:rPr>
        <w:t xml:space="preserve"> 6.6.2.25</w:t>
      </w:r>
      <w:r w:rsidR="00A66D02">
        <w:t>.1</w:t>
      </w:r>
      <w:r w:rsidR="00A66D02" w:rsidRPr="00A320F3">
        <w:tab/>
        <w:t>Pre-conditions</w:t>
      </w:r>
      <w:bookmarkEnd w:id="715"/>
    </w:p>
    <w:p w:rsidR="00A66D02" w:rsidRPr="003A3EBE" w:rsidRDefault="00A66D02" w:rsidP="00A66D02">
      <w:pPr>
        <w:rPr>
          <w:lang w:val="en-US"/>
        </w:rPr>
      </w:pPr>
      <w:r w:rsidRPr="00AD0535">
        <w:rPr>
          <w:lang w:val="en-US"/>
        </w:rPr>
        <w:t>A correlation between a Management Adapter</w:t>
      </w:r>
      <w:r w:rsidRPr="00AD0535">
        <w:rPr>
          <w:rFonts w:hint="eastAsia"/>
          <w:lang w:val="en-US"/>
        </w:rPr>
        <w:t xml:space="preserve">, the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 exist.</w:t>
      </w:r>
    </w:p>
    <w:p w:rsidR="00A66D02" w:rsidRDefault="000E0BD3" w:rsidP="00A66D02">
      <w:pPr>
        <w:pStyle w:val="Heading5"/>
        <w:rPr>
          <w:lang w:val="en-US" w:eastAsia="zh-CN"/>
        </w:rPr>
      </w:pPr>
      <w:bookmarkStart w:id="716" w:name="_Toc398215009"/>
      <w:r>
        <w:rPr>
          <w:lang w:val="en-US"/>
        </w:rPr>
        <w:t xml:space="preserve"> 6.6.2.25</w:t>
      </w:r>
      <w:r w:rsidR="00A66D02">
        <w:t>.</w:t>
      </w:r>
      <w:r w:rsidR="00A66D02">
        <w:rPr>
          <w:lang w:val="en-US"/>
        </w:rPr>
        <w:t>2</w:t>
      </w:r>
      <w:r w:rsidR="00A66D02" w:rsidRPr="00AF5DB2">
        <w:tab/>
      </w:r>
      <w:r w:rsidR="00A66D02">
        <w:rPr>
          <w:lang w:val="en-US"/>
        </w:rPr>
        <w:t>Signature –</w:t>
      </w:r>
      <w:r w:rsidR="00A66D02" w:rsidRPr="003A2880">
        <w:rPr>
          <w:lang w:eastAsia="zh-CN"/>
        </w:rPr>
        <w:t>report</w:t>
      </w:r>
      <w:r w:rsidR="00A66D02">
        <w:rPr>
          <w:rFonts w:hint="eastAsia"/>
          <w:lang w:eastAsia="zh-CN"/>
        </w:rPr>
        <w:t>SoftwareStatus</w:t>
      </w:r>
      <w:bookmarkEnd w:id="716"/>
    </w:p>
    <w:tbl>
      <w:tblPr>
        <w:tblW w:w="8816" w:type="dxa"/>
        <w:jc w:val="center"/>
        <w:tblLayout w:type="fixed"/>
        <w:tblCellMar>
          <w:left w:w="0" w:type="dxa"/>
          <w:right w:w="0" w:type="dxa"/>
        </w:tblCellMar>
        <w:tblLook w:val="0000"/>
      </w:tblPr>
      <w:tblGrid>
        <w:gridCol w:w="1709"/>
        <w:gridCol w:w="900"/>
        <w:gridCol w:w="900"/>
        <w:gridCol w:w="5307"/>
      </w:tblGrid>
      <w:tr w:rsidR="00A66D02"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A66D02" w:rsidRDefault="00A66D02"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A66D02" w:rsidRDefault="00A66D02" w:rsidP="00630102">
            <w:pPr>
              <w:pStyle w:val="TAH"/>
              <w:snapToGrid w:val="0"/>
            </w:pPr>
            <w:r>
              <w:t>Description</w:t>
            </w:r>
          </w:p>
        </w:tc>
      </w:tr>
      <w:tr w:rsidR="00A66D02" w:rsidRPr="004A4A55"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A66D02" w:rsidTr="00630102">
        <w:trPr>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A66D02" w:rsidTr="00630102">
        <w:trPr>
          <w:trHeight w:val="105"/>
          <w:tblHeader/>
          <w:jc w:val="center"/>
        </w:trPr>
        <w:tc>
          <w:tcPr>
            <w:tcW w:w="1709"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A66D02" w:rsidRPr="004A4A55" w:rsidRDefault="00A66D02"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A66D02" w:rsidRDefault="00A66D02"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A66D02" w:rsidTr="00630102">
        <w:trPr>
          <w:tblHeader/>
          <w:jc w:val="center"/>
        </w:trPr>
        <w:tc>
          <w:tcPr>
            <w:tcW w:w="1709" w:type="dxa"/>
            <w:tcBorders>
              <w:left w:val="single" w:sz="1" w:space="0" w:color="000000"/>
              <w:bottom w:val="single" w:sz="1" w:space="0" w:color="000000"/>
            </w:tcBorders>
          </w:tcPr>
          <w:p w:rsidR="00A66D02" w:rsidRPr="00BD5ED9" w:rsidRDefault="00A66D02"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A66D02" w:rsidRDefault="00A66D02"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A66D02" w:rsidRPr="00AF179A" w:rsidTr="00630102">
        <w:trPr>
          <w:tblHeader/>
          <w:jc w:val="center"/>
        </w:trPr>
        <w:tc>
          <w:tcPr>
            <w:tcW w:w="1709"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66D02" w:rsidRPr="00AF179A" w:rsidRDefault="00A66D02"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66D02" w:rsidRPr="00AF179A" w:rsidRDefault="00A66D02"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66D02" w:rsidRDefault="00A66D02" w:rsidP="00630102">
            <w:pPr>
              <w:pStyle w:val="TAL"/>
              <w:snapToGrid w:val="0"/>
              <w:rPr>
                <w:rFonts w:ascii="Times New Roman" w:hAnsi="Times New Roman"/>
                <w:sz w:val="20"/>
              </w:rPr>
            </w:pPr>
            <w:r>
              <w:rPr>
                <w:rFonts w:ascii="Times New Roman" w:hAnsi="Times New Roman"/>
                <w:sz w:val="20"/>
              </w:rPr>
              <w:t>Unique response types for this service.</w:t>
            </w:r>
          </w:p>
          <w:p w:rsidR="00A66D02" w:rsidRPr="00AF179A" w:rsidRDefault="00A66D02"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sidRPr="00606136">
              <w:rPr>
                <w:rFonts w:ascii="Times New Roman" w:hAnsi="Times New Roman"/>
                <w:sz w:val="20"/>
                <w:lang w:eastAsia="zh-CN"/>
              </w:rPr>
              <w:t>does</w:t>
            </w:r>
            <w:r>
              <w:rPr>
                <w:rFonts w:ascii="Times New Roman" w:hAnsi="Times New Roman" w:hint="eastAsia"/>
                <w:sz w:val="20"/>
                <w:lang w:eastAsia="zh-CN"/>
              </w:rPr>
              <w:t xml:space="preserve"> not exist.</w:t>
            </w:r>
          </w:p>
          <w:p w:rsidR="00A66D02" w:rsidRPr="00C21FD5" w:rsidRDefault="00A66D02"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sidRPr="00606136">
              <w:rPr>
                <w:rFonts w:ascii="Times New Roman" w:hAnsi="Times New Roman"/>
                <w:sz w:val="20"/>
                <w:lang w:eastAsia="zh-CN"/>
              </w:rPr>
              <w:t>does</w:t>
            </w:r>
            <w:r w:rsidRPr="00BD5ED9">
              <w:rPr>
                <w:rFonts w:ascii="Times New Roman" w:hAnsi="Times New Roman"/>
                <w:sz w:val="20"/>
                <w:lang w:eastAsia="ko-KR"/>
              </w:rPr>
              <w:t xml:space="preserve"> not supported </w:t>
            </w:r>
          </w:p>
        </w:tc>
      </w:tr>
    </w:tbl>
    <w:p w:rsidR="00A66D02" w:rsidRPr="0003104B" w:rsidRDefault="00A66D02" w:rsidP="00A66D02">
      <w:pPr>
        <w:pStyle w:val="Caption"/>
        <w:jc w:val="center"/>
        <w:rPr>
          <w:lang w:val="en-US"/>
        </w:rPr>
      </w:pPr>
      <w:r>
        <w:t>Table</w:t>
      </w:r>
      <w:r w:rsidR="00851E25">
        <w:t xml:space="preserve"> </w:t>
      </w:r>
      <w:r w:rsidR="000E0BD3">
        <w:rPr>
          <w:lang w:val="en-US"/>
        </w:rPr>
        <w:t>6.6.2.25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A66D02" w:rsidRDefault="000E0BD3" w:rsidP="00A66D02">
      <w:pPr>
        <w:pStyle w:val="Heading5"/>
      </w:pPr>
      <w:bookmarkStart w:id="717" w:name="_Toc398215010"/>
      <w:r>
        <w:rPr>
          <w:lang w:val="en-US"/>
        </w:rPr>
        <w:t xml:space="preserve"> 6.6.2.25</w:t>
      </w:r>
      <w:r w:rsidR="00A66D02">
        <w:rPr>
          <w:lang w:val="en-US"/>
        </w:rPr>
        <w:t>.3</w:t>
      </w:r>
      <w:r w:rsidR="00A66D02" w:rsidRPr="00AF5DB2">
        <w:tab/>
      </w:r>
      <w:r w:rsidR="00A66D02">
        <w:rPr>
          <w:lang w:eastAsia="ko-KR"/>
        </w:rPr>
        <w:t>Post-Conditions</w:t>
      </w:r>
      <w:bookmarkEnd w:id="717"/>
    </w:p>
    <w:p w:rsidR="00A66D02" w:rsidRDefault="00A66D02" w:rsidP="00A66D02">
      <w:pPr>
        <w:rPr>
          <w:lang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w:t>
      </w:r>
      <w:r w:rsidRPr="00EA53C0">
        <w:rPr>
          <w:rFonts w:hint="eastAsia"/>
          <w:lang w:eastAsia="zh-CN"/>
        </w:rPr>
        <w:t xml:space="preserve"> </w:t>
      </w:r>
      <w:r>
        <w:rPr>
          <w:rFonts w:hint="eastAsia"/>
          <w:lang w:eastAsia="zh-CN"/>
        </w:rPr>
        <w:t>status or result.</w:t>
      </w:r>
    </w:p>
    <w:p w:rsidR="00A66D02" w:rsidRDefault="000E0BD3" w:rsidP="00A66D02">
      <w:pPr>
        <w:pStyle w:val="Heading5"/>
      </w:pPr>
      <w:bookmarkStart w:id="718" w:name="_Toc398215011"/>
      <w:r>
        <w:rPr>
          <w:lang w:val="en-US"/>
        </w:rPr>
        <w:t xml:space="preserve"> 6.6.2.25</w:t>
      </w:r>
      <w:r w:rsidR="00A66D02">
        <w:rPr>
          <w:lang w:val="en-US"/>
        </w:rPr>
        <w:t>.4</w:t>
      </w:r>
      <w:r w:rsidR="00A66D02" w:rsidRPr="00AF5DB2">
        <w:tab/>
      </w:r>
      <w:r w:rsidR="00A66D02">
        <w:rPr>
          <w:lang w:eastAsia="ko-KR"/>
        </w:rPr>
        <w:t>Exceptions</w:t>
      </w:r>
      <w:bookmarkEnd w:id="718"/>
    </w:p>
    <w:p w:rsidR="00A66D02" w:rsidRPr="003A3EBE" w:rsidRDefault="00A66D02" w:rsidP="00A66D02">
      <w:pPr>
        <w:rPr>
          <w:lang w:val="en-US"/>
        </w:rPr>
      </w:pPr>
      <w:r w:rsidRPr="003A3EBE">
        <w:rPr>
          <w:lang w:val="en-US"/>
        </w:rPr>
        <w:t>Not Applicable</w:t>
      </w:r>
    </w:p>
    <w:p w:rsidR="00A66D02" w:rsidRDefault="000E0BD3" w:rsidP="00A66D02">
      <w:pPr>
        <w:pStyle w:val="Heading5"/>
      </w:pPr>
      <w:bookmarkStart w:id="719" w:name="_Toc398215012"/>
      <w:r>
        <w:rPr>
          <w:lang w:val="en-US"/>
        </w:rPr>
        <w:t xml:space="preserve"> 6.6.2.25</w:t>
      </w:r>
      <w:r w:rsidR="00A66D02">
        <w:rPr>
          <w:lang w:val="en-US"/>
        </w:rPr>
        <w:t>.5</w:t>
      </w:r>
      <w:r w:rsidR="00A66D02" w:rsidRPr="00AF5DB2">
        <w:tab/>
      </w:r>
      <w:r w:rsidR="00A66D02">
        <w:rPr>
          <w:lang w:val="en-US" w:eastAsia="ko-KR"/>
        </w:rPr>
        <w:t>Policies for Use</w:t>
      </w:r>
      <w:bookmarkEnd w:id="719"/>
    </w:p>
    <w:p w:rsidR="00A66D02" w:rsidRPr="003A3EBE" w:rsidRDefault="00A66D02" w:rsidP="00A66D02">
      <w:pPr>
        <w:rPr>
          <w:lang w:val="en-US"/>
        </w:rPr>
      </w:pPr>
      <w:r w:rsidRPr="003A3EBE">
        <w:rPr>
          <w:lang w:val="en-US"/>
        </w:rPr>
        <w:t>Message Exchange Patterns: In-Out</w:t>
      </w:r>
    </w:p>
    <w:p w:rsidR="00A66D02" w:rsidRPr="003A3EBE" w:rsidRDefault="00A66D02" w:rsidP="00A66D02">
      <w:pPr>
        <w:rPr>
          <w:lang w:val="en-US"/>
        </w:rPr>
      </w:pPr>
      <w:r w:rsidRPr="003A3EBE">
        <w:rPr>
          <w:lang w:val="en-US"/>
        </w:rPr>
        <w:t>Transaction Pattern: Participation allowed</w:t>
      </w:r>
    </w:p>
    <w:p w:rsidR="00A66D02" w:rsidRPr="00AF5DB2" w:rsidRDefault="000E0BD3" w:rsidP="00A66D02">
      <w:pPr>
        <w:pStyle w:val="Heading5"/>
      </w:pPr>
      <w:bookmarkStart w:id="720" w:name="_Toc398215013"/>
      <w:r>
        <w:rPr>
          <w:lang w:val="en-US"/>
        </w:rPr>
        <w:t xml:space="preserve"> 6.6.2.25</w:t>
      </w:r>
      <w:r w:rsidR="00A66D02">
        <w:rPr>
          <w:lang w:val="en-US"/>
        </w:rPr>
        <w:t>.6</w:t>
      </w:r>
      <w:r w:rsidR="00A66D02" w:rsidRPr="00AF5DB2">
        <w:tab/>
      </w:r>
      <w:r w:rsidR="00A66D02">
        <w:t>oneM2M Resource Interworking</w:t>
      </w:r>
      <w:bookmarkEnd w:id="720"/>
    </w:p>
    <w:p w:rsidR="00A66D02" w:rsidRPr="003A3EBE" w:rsidRDefault="00A66D02" w:rsidP="00A66D02">
      <w:pPr>
        <w:rPr>
          <w:lang w:val="en-US" w:eastAsia="zh-CN"/>
        </w:rPr>
      </w:pPr>
      <w:r w:rsidRPr="003A3EBE">
        <w:rPr>
          <w:lang w:val="en-US"/>
        </w:rPr>
        <w:t>Not Applicable</w:t>
      </w:r>
    </w:p>
    <w:p w:rsidR="00355ECC" w:rsidRPr="00C063FB" w:rsidRDefault="008B3625" w:rsidP="00355ECC">
      <w:r>
        <w:br w:type="page"/>
      </w:r>
    </w:p>
    <w:p w:rsidR="008B3625" w:rsidRDefault="008B3625" w:rsidP="008B3625">
      <w:pPr>
        <w:pStyle w:val="Heading2"/>
      </w:pPr>
      <w:bookmarkStart w:id="721" w:name="_Toc394472751"/>
      <w:bookmarkStart w:id="722" w:name="_Toc396808955"/>
      <w:bookmarkStart w:id="723" w:name="_Toc401215922"/>
      <w:bookmarkStart w:id="724" w:name="_Toc400966041"/>
      <w:r>
        <w:rPr>
          <w:lang w:val="en-US"/>
        </w:rPr>
        <w:t>6.</w:t>
      </w:r>
      <w:r>
        <w:rPr>
          <w:rFonts w:hint="eastAsia"/>
          <w:lang w:val="en-US" w:eastAsia="zh-CN"/>
        </w:rPr>
        <w:t>7</w:t>
      </w:r>
      <w:r w:rsidRPr="008519AC">
        <w:rPr>
          <w:lang w:val="en-US"/>
        </w:rPr>
        <w:tab/>
      </w:r>
      <w:r>
        <w:t>Management Adapter</w:t>
      </w:r>
      <w:bookmarkEnd w:id="721"/>
      <w:bookmarkEnd w:id="722"/>
      <w:bookmarkEnd w:id="723"/>
      <w:bookmarkEnd w:id="724"/>
    </w:p>
    <w:p w:rsidR="008C63AC" w:rsidRPr="00BC40D2" w:rsidRDefault="008C63AC" w:rsidP="008C63AC">
      <w:pPr>
        <w:pStyle w:val="Heading3"/>
        <w:rPr>
          <w:lang w:val="en-US"/>
        </w:rPr>
      </w:pPr>
      <w:bookmarkStart w:id="725" w:name="_Toc390251897"/>
      <w:bookmarkStart w:id="726" w:name="_Toc396808956"/>
      <w:bookmarkStart w:id="727" w:name="_Toc401215923"/>
      <w:bookmarkStart w:id="728" w:name="_Toc400966042"/>
      <w:r>
        <w:rPr>
          <w:lang w:val="en-US"/>
        </w:rPr>
        <w:t>6.</w:t>
      </w:r>
      <w:r>
        <w:rPr>
          <w:rFonts w:hint="eastAsia"/>
          <w:lang w:val="en-US" w:eastAsia="zh-CN"/>
        </w:rPr>
        <w:t>7</w:t>
      </w:r>
      <w:r>
        <w:rPr>
          <w:lang w:val="en-US"/>
        </w:rPr>
        <w:t>.1</w:t>
      </w:r>
      <w:r>
        <w:rPr>
          <w:lang w:val="en-US"/>
        </w:rPr>
        <w:tab/>
        <w:t>Overview</w:t>
      </w:r>
      <w:bookmarkEnd w:id="725"/>
      <w:bookmarkEnd w:id="726"/>
      <w:bookmarkEnd w:id="727"/>
      <w:bookmarkEnd w:id="728"/>
    </w:p>
    <w:p w:rsidR="008C63AC" w:rsidRPr="008C63AC" w:rsidRDefault="008C63AC" w:rsidP="008C63AC">
      <w:pPr>
        <w:rPr>
          <w:lang w:val="en-US"/>
        </w:rPr>
      </w:pPr>
      <w:r w:rsidRPr="00424924">
        <w:rPr>
          <w:lang w:val="en-US"/>
        </w:rPr>
        <w:t>The Man</w:t>
      </w:r>
      <w:r>
        <w:rPr>
          <w:lang w:val="en-US"/>
        </w:rPr>
        <w:t>a</w:t>
      </w:r>
      <w:r w:rsidRPr="00424924">
        <w:rPr>
          <w:lang w:val="en-US"/>
        </w:rPr>
        <w:t xml:space="preserve">gement Adapter service provides the ability to adapt </w:t>
      </w:r>
      <w:r>
        <w:rPr>
          <w:lang w:val="en-US"/>
        </w:rPr>
        <w:t xml:space="preserve">the M2M Service Layer operations to the technology specific operations of the </w:t>
      </w:r>
      <w:r w:rsidRPr="00424924">
        <w:rPr>
          <w:lang w:val="en-US"/>
        </w:rPr>
        <w:t>Management Server.</w:t>
      </w:r>
    </w:p>
    <w:p w:rsidR="008B3625" w:rsidRDefault="008B3625" w:rsidP="008B3625">
      <w:pPr>
        <w:pStyle w:val="Heading3"/>
        <w:rPr>
          <w:lang w:val="en-US"/>
        </w:rPr>
      </w:pPr>
      <w:bookmarkStart w:id="729" w:name="_Toc394472752"/>
      <w:bookmarkStart w:id="730" w:name="_Toc396808957"/>
      <w:bookmarkStart w:id="731" w:name="_Toc401215924"/>
      <w:bookmarkStart w:id="732" w:name="_Toc400966043"/>
      <w:r>
        <w:rPr>
          <w:lang w:val="en-US"/>
        </w:rPr>
        <w:t>6.</w:t>
      </w:r>
      <w:r>
        <w:rPr>
          <w:rFonts w:hint="eastAsia"/>
          <w:lang w:val="en-US" w:eastAsia="zh-CN"/>
        </w:rPr>
        <w:t>7</w:t>
      </w:r>
      <w:r>
        <w:rPr>
          <w:lang w:val="en-US"/>
        </w:rPr>
        <w:t>.2</w:t>
      </w:r>
      <w:r w:rsidRPr="008519AC">
        <w:rPr>
          <w:lang w:val="en-US"/>
        </w:rPr>
        <w:tab/>
      </w:r>
      <w:r>
        <w:rPr>
          <w:lang w:val="en-US"/>
        </w:rPr>
        <w:t>Service Capabilities</w:t>
      </w:r>
      <w:bookmarkEnd w:id="729"/>
      <w:bookmarkEnd w:id="730"/>
      <w:bookmarkEnd w:id="731"/>
      <w:bookmarkEnd w:id="732"/>
    </w:p>
    <w:p w:rsidR="008C63AC" w:rsidRDefault="008C63AC" w:rsidP="008C63AC">
      <w:pPr>
        <w:pStyle w:val="Heading4"/>
        <w:rPr>
          <w:lang w:val="en-US" w:eastAsia="zh-CN"/>
        </w:rPr>
      </w:pPr>
      <w:bookmarkStart w:id="733" w:name="_Toc390251899"/>
      <w:bookmarkStart w:id="734" w:name="_Toc396808958"/>
      <w:bookmarkStart w:id="735" w:name="_Toc401215925"/>
      <w:bookmarkStart w:id="736" w:name="_Toc400966044"/>
      <w:r>
        <w:rPr>
          <w:lang w:val="en-US"/>
        </w:rPr>
        <w:t>6.</w:t>
      </w:r>
      <w:r>
        <w:rPr>
          <w:rFonts w:hint="eastAsia"/>
          <w:lang w:val="en-US" w:eastAsia="zh-CN"/>
        </w:rPr>
        <w:t>7</w:t>
      </w:r>
      <w:r>
        <w:rPr>
          <w:lang w:val="en-US"/>
        </w:rPr>
        <w:t>.2.1</w:t>
      </w:r>
      <w:r w:rsidRPr="008519AC">
        <w:rPr>
          <w:lang w:val="en-US"/>
        </w:rPr>
        <w:tab/>
      </w:r>
      <w:r w:rsidRPr="00520033">
        <w:rPr>
          <w:lang w:val="en-US"/>
        </w:rPr>
        <w:t>downloadFirmware</w:t>
      </w:r>
      <w:bookmarkEnd w:id="733"/>
      <w:bookmarkEnd w:id="734"/>
      <w:bookmarkEnd w:id="735"/>
      <w:bookmarkEnd w:id="73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download</w:t>
      </w:r>
      <w:r w:rsidRPr="003A3EBE">
        <w:rPr>
          <w:rFonts w:hint="eastAsia"/>
          <w:lang w:val="en-US"/>
        </w:rPr>
        <w:t xml:space="preserve"> </w:t>
      </w:r>
      <w:r>
        <w:rPr>
          <w:lang w:val="en-US"/>
        </w:rPr>
        <w:t xml:space="preserve">the specific </w:t>
      </w:r>
      <w:r w:rsidRPr="003A3EBE">
        <w:rPr>
          <w:rFonts w:hint="eastAsia"/>
          <w:lang w:val="en-US"/>
        </w:rPr>
        <w:t>device f</w:t>
      </w:r>
      <w:r w:rsidRPr="003A3EBE">
        <w:rPr>
          <w:lang w:val="en-US"/>
        </w:rPr>
        <w:t>irmware.</w:t>
      </w:r>
    </w:p>
    <w:p w:rsidR="008C63AC" w:rsidRDefault="008C63AC" w:rsidP="008C63AC">
      <w:pPr>
        <w:pStyle w:val="Heading5"/>
      </w:pPr>
      <w:bookmarkStart w:id="737" w:name="_Toc390251900"/>
      <w:r>
        <w:rPr>
          <w:lang w:val="en-US"/>
        </w:rPr>
        <w:t>6.</w:t>
      </w:r>
      <w:r>
        <w:rPr>
          <w:rFonts w:hint="eastAsia"/>
          <w:lang w:val="en-US" w:eastAsia="zh-CN"/>
        </w:rPr>
        <w:t>7</w:t>
      </w:r>
      <w:r>
        <w:rPr>
          <w:lang w:val="en-US"/>
        </w:rPr>
        <w:t>.2.1</w:t>
      </w:r>
      <w:r>
        <w:t>.1</w:t>
      </w:r>
      <w:r w:rsidRPr="00A320F3">
        <w:tab/>
        <w:t>Pre-conditions</w:t>
      </w:r>
      <w:bookmarkEnd w:id="737"/>
    </w:p>
    <w:p w:rsidR="008C63AC" w:rsidRPr="003A3EBE" w:rsidRDefault="008C63AC" w:rsidP="008C63AC">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1D2C36">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738" w:name="_Toc390251901"/>
      <w:r>
        <w:rPr>
          <w:lang w:val="en-US"/>
        </w:rPr>
        <w:t>6.</w:t>
      </w:r>
      <w:r>
        <w:rPr>
          <w:rFonts w:hint="eastAsia"/>
          <w:lang w:val="en-US" w:eastAsia="zh-CN"/>
        </w:rPr>
        <w:t>7</w:t>
      </w:r>
      <w:r>
        <w:rPr>
          <w:lang w:val="en-US"/>
        </w:rPr>
        <w:t>.2.1</w:t>
      </w:r>
      <w:r>
        <w:t>.</w:t>
      </w:r>
      <w:r>
        <w:rPr>
          <w:lang w:val="en-US"/>
        </w:rPr>
        <w:t>2</w:t>
      </w:r>
      <w:r w:rsidRPr="00AF5DB2">
        <w:tab/>
      </w:r>
      <w:r w:rsidR="00534908">
        <w:rPr>
          <w:lang w:val="en-US"/>
        </w:rPr>
        <w:t>Sig</w:t>
      </w:r>
      <w:r>
        <w:rPr>
          <w:lang w:val="en-US"/>
        </w:rPr>
        <w:t>nature –</w:t>
      </w:r>
      <w:r>
        <w:rPr>
          <w:rFonts w:hint="eastAsia"/>
          <w:lang w:val="en-US" w:eastAsia="zh-CN"/>
        </w:rPr>
        <w:t xml:space="preserve"> </w:t>
      </w:r>
      <w:r w:rsidRPr="00520033">
        <w:rPr>
          <w:lang w:val="en-US"/>
        </w:rPr>
        <w:t>downloadFirmware</w:t>
      </w:r>
      <w:bookmarkEnd w:id="73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zh-CN"/>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sz w:val="20"/>
                <w:lang w:eastAsia="zh-CN"/>
              </w:rPr>
              <w:t>R</w:t>
            </w:r>
            <w:r>
              <w:rPr>
                <w:rFonts w:ascii="Times New Roman" w:hAnsi="Times New Roman" w:hint="eastAsia"/>
                <w:sz w:val="20"/>
                <w:lang w:eastAsia="zh-CN"/>
              </w:rPr>
              <w:t>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is not</w:t>
            </w:r>
            <w:r w:rsidRPr="006E45AB">
              <w:rPr>
                <w:rFonts w:ascii="Times New Roman" w:hAnsi="Times New Roman"/>
                <w:sz w:val="20"/>
                <w:lang w:eastAsia="ko-KR"/>
              </w:rPr>
              <w:t xml:space="preserve"> supported by the </w:t>
            </w:r>
            <w:r>
              <w:rPr>
                <w:rFonts w:ascii="Times New Roman" w:hAnsi="Times New Roman"/>
                <w:sz w:val="20"/>
                <w:lang w:eastAsia="ko-KR"/>
              </w:rPr>
              <w:t>Management Adapter</w:t>
            </w:r>
          </w:p>
        </w:tc>
      </w:tr>
    </w:tbl>
    <w:p w:rsidR="008C63AC" w:rsidRPr="00860E4F" w:rsidRDefault="008C63AC" w:rsidP="00860E4F">
      <w:pPr>
        <w:pStyle w:val="Caption"/>
        <w:jc w:val="center"/>
        <w:rPr>
          <w:lang w:val="en-US"/>
        </w:rPr>
      </w:pPr>
      <w:r w:rsidRPr="00860E4F">
        <w:rPr>
          <w:lang w:val="en-US"/>
        </w:rPr>
        <w:t>Table 6.</w:t>
      </w:r>
      <w:r w:rsidRPr="00860E4F">
        <w:rPr>
          <w:rFonts w:hint="eastAsia"/>
          <w:lang w:val="en-US"/>
        </w:rPr>
        <w:t>7</w:t>
      </w:r>
      <w:r w:rsidRPr="00860E4F">
        <w:rPr>
          <w:lang w:val="en-US"/>
        </w:rPr>
        <w:t>.2.</w:t>
      </w:r>
      <w:r w:rsidRPr="00860E4F">
        <w:rPr>
          <w:rFonts w:hint="eastAsia"/>
          <w:lang w:val="en-US"/>
        </w:rPr>
        <w:t>1</w:t>
      </w:r>
      <w:r w:rsidRPr="00860E4F">
        <w:rPr>
          <w:lang w:val="en-US"/>
        </w:rPr>
        <w:t>.2-1 Management Adapter –downloadFirmware capability</w:t>
      </w:r>
    </w:p>
    <w:p w:rsidR="008C63AC" w:rsidRDefault="008C63AC" w:rsidP="008C63AC">
      <w:pPr>
        <w:pStyle w:val="Heading5"/>
      </w:pPr>
      <w:bookmarkStart w:id="739" w:name="_Toc390251902"/>
      <w:r>
        <w:rPr>
          <w:lang w:val="en-US"/>
        </w:rPr>
        <w:t>6.</w:t>
      </w:r>
      <w:r>
        <w:rPr>
          <w:rFonts w:hint="eastAsia"/>
          <w:lang w:val="en-US" w:eastAsia="zh-CN"/>
        </w:rPr>
        <w:t>7</w:t>
      </w:r>
      <w:r>
        <w:rPr>
          <w:lang w:val="en-US"/>
        </w:rPr>
        <w:t>.2.1.3</w:t>
      </w:r>
      <w:r w:rsidRPr="00AF5DB2">
        <w:tab/>
      </w:r>
      <w:r>
        <w:rPr>
          <w:lang w:eastAsia="ko-KR"/>
        </w:rPr>
        <w:t>Post-Conditions</w:t>
      </w:r>
      <w:bookmarkEnd w:id="739"/>
    </w:p>
    <w:p w:rsidR="008C63AC" w:rsidRPr="00B066DC" w:rsidRDefault="008C63AC" w:rsidP="008C63AC">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download </w:t>
      </w:r>
      <w:r>
        <w:rPr>
          <w:lang w:eastAsia="zh-CN"/>
        </w:rPr>
        <w:t xml:space="preserve">the </w:t>
      </w:r>
      <w:r>
        <w:rPr>
          <w:rFonts w:hint="eastAsia"/>
          <w:lang w:eastAsia="zh-CN"/>
        </w:rPr>
        <w:t>firmware.</w:t>
      </w:r>
    </w:p>
    <w:p w:rsidR="008C63AC" w:rsidRDefault="008C63AC" w:rsidP="008C63AC">
      <w:pPr>
        <w:pStyle w:val="Heading5"/>
      </w:pPr>
      <w:bookmarkStart w:id="740" w:name="_Toc390251903"/>
      <w:r>
        <w:rPr>
          <w:lang w:val="en-US"/>
        </w:rPr>
        <w:t>6.</w:t>
      </w:r>
      <w:r>
        <w:rPr>
          <w:rFonts w:hint="eastAsia"/>
          <w:lang w:val="en-US" w:eastAsia="zh-CN"/>
        </w:rPr>
        <w:t>7</w:t>
      </w:r>
      <w:r>
        <w:rPr>
          <w:lang w:val="en-US"/>
        </w:rPr>
        <w:t>.2.1.4</w:t>
      </w:r>
      <w:r w:rsidRPr="00AF5DB2">
        <w:tab/>
      </w:r>
      <w:r>
        <w:rPr>
          <w:lang w:eastAsia="ko-KR"/>
        </w:rPr>
        <w:t>Exceptions</w:t>
      </w:r>
      <w:bookmarkEnd w:id="740"/>
    </w:p>
    <w:p w:rsidR="008C63AC"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4B305D">
      <w:pPr>
        <w:pStyle w:val="EditorsNote"/>
        <w:rPr>
          <w:lang w:val="en-US"/>
        </w:rPr>
      </w:pPr>
      <w:r>
        <w:rPr>
          <w:lang w:val="en-US"/>
        </w:rPr>
        <w:t xml:space="preserve">Editors Note: These exceptions should be considered as whether they are exceptions or should be error response code. Exceptions stop processing immediately; errors response </w:t>
      </w:r>
      <w:r w:rsidR="00613565">
        <w:rPr>
          <w:lang w:val="en-US"/>
        </w:rPr>
        <w:t>complete</w:t>
      </w:r>
      <w:r>
        <w:rPr>
          <w:lang w:val="en-US"/>
        </w:rPr>
        <w:t xml:space="preserve"> the request-response interaction. Both will be reported to the target AE.</w:t>
      </w:r>
    </w:p>
    <w:p w:rsidR="008C63AC" w:rsidRDefault="008C63AC" w:rsidP="008C63AC">
      <w:pPr>
        <w:pStyle w:val="Heading5"/>
      </w:pPr>
      <w:bookmarkStart w:id="741" w:name="_Toc390251904"/>
      <w:r>
        <w:rPr>
          <w:lang w:val="en-US"/>
        </w:rPr>
        <w:t>6.</w:t>
      </w:r>
      <w:r>
        <w:rPr>
          <w:rFonts w:hint="eastAsia"/>
          <w:lang w:val="en-US" w:eastAsia="zh-CN"/>
        </w:rPr>
        <w:t>7</w:t>
      </w:r>
      <w:r>
        <w:rPr>
          <w:lang w:val="en-US"/>
        </w:rPr>
        <w:t>.2.1.5</w:t>
      </w:r>
      <w:r w:rsidRPr="00AF5DB2">
        <w:tab/>
      </w:r>
      <w:r>
        <w:rPr>
          <w:lang w:val="en-US" w:eastAsia="ko-KR"/>
        </w:rPr>
        <w:t>Policies for Use</w:t>
      </w:r>
      <w:bookmarkEnd w:id="74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742" w:name="_Toc390251905"/>
      <w:r>
        <w:rPr>
          <w:lang w:val="en-US"/>
        </w:rPr>
        <w:t>6.</w:t>
      </w:r>
      <w:r>
        <w:rPr>
          <w:rFonts w:hint="eastAsia"/>
          <w:lang w:val="en-US" w:eastAsia="zh-CN"/>
        </w:rPr>
        <w:t>7</w:t>
      </w:r>
      <w:r>
        <w:rPr>
          <w:lang w:val="en-US"/>
        </w:rPr>
        <w:t>.2.</w:t>
      </w:r>
      <w:r>
        <w:rPr>
          <w:rFonts w:hint="eastAsia"/>
          <w:lang w:val="en-US" w:eastAsia="zh-CN"/>
        </w:rPr>
        <w:t>1</w:t>
      </w:r>
      <w:r>
        <w:rPr>
          <w:lang w:val="en-US"/>
        </w:rPr>
        <w:t>.6</w:t>
      </w:r>
      <w:r w:rsidRPr="00AF5DB2">
        <w:tab/>
      </w:r>
      <w:r>
        <w:t>oneM2M Resource Interworking</w:t>
      </w:r>
      <w:bookmarkEnd w:id="742"/>
    </w:p>
    <w:p w:rsidR="008C63AC" w:rsidRPr="003A3EBE" w:rsidRDefault="008C63AC" w:rsidP="008C63AC">
      <w:pPr>
        <w:rPr>
          <w:lang w:val="en-US"/>
        </w:rPr>
      </w:pPr>
      <w:r>
        <w:t xml:space="preserve">This service capability </w:t>
      </w:r>
      <w:r>
        <w:rPr>
          <w:rFonts w:hint="eastAsia"/>
          <w:lang w:eastAsia="zh-CN"/>
        </w:rPr>
        <w:t>is used to download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Pr="00466367" w:rsidRDefault="008C63AC" w:rsidP="008C63AC">
      <w:pPr>
        <w:rPr>
          <w:color w:val="000000"/>
          <w:lang w:eastAsia="zh-CN"/>
        </w:rPr>
      </w:pPr>
    </w:p>
    <w:p w:rsidR="008C63AC" w:rsidRPr="00EB5B92" w:rsidRDefault="008C63AC" w:rsidP="008C63AC">
      <w:pPr>
        <w:pStyle w:val="Heading4"/>
        <w:rPr>
          <w:lang w:val="en-US"/>
        </w:rPr>
      </w:pPr>
      <w:bookmarkStart w:id="743" w:name="_Toc390251906"/>
      <w:bookmarkStart w:id="744" w:name="_Toc396808959"/>
      <w:bookmarkStart w:id="745" w:name="_Toc401215926"/>
      <w:bookmarkStart w:id="746" w:name="_Toc400966045"/>
      <w:r>
        <w:rPr>
          <w:lang w:val="en-US"/>
        </w:rPr>
        <w:t>6.</w:t>
      </w:r>
      <w:r>
        <w:rPr>
          <w:rFonts w:hint="eastAsia"/>
          <w:lang w:val="en-US" w:eastAsia="zh-CN"/>
        </w:rPr>
        <w:t>7</w:t>
      </w:r>
      <w:r>
        <w:rPr>
          <w:lang w:val="en-US"/>
        </w:rPr>
        <w:t>.2.2</w:t>
      </w:r>
      <w:r w:rsidRPr="008519AC">
        <w:rPr>
          <w:lang w:val="en-US"/>
        </w:rPr>
        <w:tab/>
      </w:r>
      <w:r>
        <w:rPr>
          <w:rFonts w:hint="eastAsia"/>
          <w:lang w:val="en-US" w:eastAsia="zh-CN"/>
        </w:rPr>
        <w:t>installFirmware</w:t>
      </w:r>
      <w:bookmarkEnd w:id="743"/>
      <w:bookmarkEnd w:id="744"/>
      <w:bookmarkEnd w:id="745"/>
      <w:bookmarkEnd w:id="74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install </w:t>
      </w:r>
      <w:r>
        <w:rPr>
          <w:lang w:val="en-US"/>
        </w:rPr>
        <w:t>firmware on a device</w:t>
      </w:r>
      <w:r w:rsidRPr="003A3EBE">
        <w:rPr>
          <w:lang w:val="en-US"/>
        </w:rPr>
        <w:t>.</w:t>
      </w:r>
    </w:p>
    <w:p w:rsidR="008C63AC" w:rsidRDefault="008C63AC" w:rsidP="008C63AC">
      <w:pPr>
        <w:pStyle w:val="Heading5"/>
      </w:pPr>
      <w:bookmarkStart w:id="747" w:name="_Toc390251907"/>
      <w:r>
        <w:rPr>
          <w:lang w:val="en-US"/>
        </w:rPr>
        <w:t>6.</w:t>
      </w:r>
      <w:r>
        <w:rPr>
          <w:rFonts w:hint="eastAsia"/>
          <w:lang w:val="en-US" w:eastAsia="zh-CN"/>
        </w:rPr>
        <w:t>7</w:t>
      </w:r>
      <w:r>
        <w:rPr>
          <w:lang w:val="en-US"/>
        </w:rPr>
        <w:t>.2.2</w:t>
      </w:r>
      <w:r>
        <w:t>.1</w:t>
      </w:r>
      <w:r w:rsidRPr="00A320F3">
        <w:tab/>
        <w:t>Pre-conditions</w:t>
      </w:r>
      <w:bookmarkEnd w:id="747"/>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748" w:name="_Toc390251908"/>
      <w:r>
        <w:rPr>
          <w:lang w:val="en-US"/>
        </w:rPr>
        <w:t>6.</w:t>
      </w:r>
      <w:r>
        <w:rPr>
          <w:rFonts w:hint="eastAsia"/>
          <w:lang w:val="en-US" w:eastAsia="zh-CN"/>
        </w:rPr>
        <w:t>7</w:t>
      </w:r>
      <w:r>
        <w:rPr>
          <w:lang w:val="en-US"/>
        </w:rPr>
        <w:t>.2.2</w:t>
      </w:r>
      <w:r>
        <w:t>.</w:t>
      </w:r>
      <w:r>
        <w:rPr>
          <w:lang w:val="en-US"/>
        </w:rPr>
        <w:t>2</w:t>
      </w:r>
      <w:r w:rsidRPr="00AF5DB2">
        <w:tab/>
      </w:r>
      <w:r w:rsidR="00534908">
        <w:rPr>
          <w:lang w:val="en-US"/>
        </w:rPr>
        <w:t>Sig</w:t>
      </w:r>
      <w:r>
        <w:rPr>
          <w:lang w:val="en-US"/>
        </w:rPr>
        <w:t>nature –</w:t>
      </w:r>
      <w:r>
        <w:rPr>
          <w:rFonts w:hint="eastAsia"/>
          <w:lang w:val="en-US" w:eastAsia="zh-CN"/>
        </w:rPr>
        <w:t>installFirmware</w:t>
      </w:r>
      <w:bookmarkEnd w:id="74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val="en-US" w:eastAsia="ko-KR"/>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sidRPr="006E45AB">
              <w:rPr>
                <w:rFonts w:ascii="Times New Roman" w:hAnsi="Times New Roman"/>
                <w:sz w:val="20"/>
                <w:lang w:eastAsia="ko-KR"/>
              </w:rPr>
              <w:t xml:space="preserve">Issuer does not have a </w:t>
            </w:r>
            <w:r>
              <w:rPr>
                <w:rFonts w:ascii="Times New Roman" w:hAnsi="Times New Roman"/>
                <w:sz w:val="20"/>
                <w:lang w:eastAsia="ko-KR"/>
              </w:rPr>
              <w:t>Management Adapter</w:t>
            </w:r>
            <w:r w:rsidRPr="006E45AB">
              <w:rPr>
                <w:rFonts w:ascii="Times New Roman" w:hAnsi="Times New Roman"/>
                <w:sz w:val="20"/>
                <w:lang w:eastAsia="ko-KR"/>
              </w:rPr>
              <w:t xml:space="preserve"> for the requested </w:t>
            </w:r>
            <w:r w:rsidRPr="006E45AB">
              <w:rPr>
                <w:rFonts w:ascii="Times New Roman" w:hAnsi="Times New Roman" w:hint="eastAsia"/>
                <w:sz w:val="20"/>
                <w:lang w:eastAsia="zh-CN"/>
              </w:rPr>
              <w:t>operation</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sidRPr="006E45AB">
              <w:rPr>
                <w:rFonts w:ascii="Times New Roman" w:hAnsi="Times New Roman"/>
                <w:sz w:val="20"/>
                <w:lang w:eastAsia="ko-KR"/>
              </w:rPr>
              <w:t xml:space="preserve"> </w:t>
            </w:r>
            <w:r>
              <w:rPr>
                <w:rFonts w:ascii="Times New Roman" w:hAnsi="Times New Roman"/>
                <w:sz w:val="20"/>
                <w:lang w:eastAsia="zh-CN"/>
              </w:rPr>
              <w:t>does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.2.2</w:t>
      </w:r>
      <w:r w:rsidRPr="0020296A">
        <w:t>.2-1 Management Adapter</w:t>
      </w:r>
      <w:r w:rsidRPr="0020296A">
        <w:rPr>
          <w:lang w:val="en-US"/>
        </w:rPr>
        <w:t xml:space="preserve"> –</w:t>
      </w:r>
      <w:r w:rsidRPr="0020296A">
        <w:rPr>
          <w:rFonts w:hint="eastAsia"/>
          <w:lang w:val="en-US" w:eastAsia="zh-CN"/>
        </w:rPr>
        <w:t>installFirmware</w:t>
      </w:r>
      <w:r w:rsidRPr="0020296A">
        <w:rPr>
          <w:lang w:val="en-US"/>
        </w:rPr>
        <w:t xml:space="preserve"> capability</w:t>
      </w:r>
    </w:p>
    <w:p w:rsidR="008C63AC" w:rsidRDefault="008C63AC" w:rsidP="008C63AC">
      <w:pPr>
        <w:pStyle w:val="Heading5"/>
      </w:pPr>
      <w:bookmarkStart w:id="749" w:name="_Toc390251909"/>
      <w:r>
        <w:rPr>
          <w:lang w:val="en-US"/>
        </w:rPr>
        <w:t>6.</w:t>
      </w:r>
      <w:r>
        <w:rPr>
          <w:rFonts w:hint="eastAsia"/>
          <w:lang w:val="en-US" w:eastAsia="zh-CN"/>
        </w:rPr>
        <w:t>7</w:t>
      </w:r>
      <w:r>
        <w:rPr>
          <w:lang w:val="en-US"/>
        </w:rPr>
        <w:t>.2.</w:t>
      </w:r>
      <w:r>
        <w:rPr>
          <w:rFonts w:hint="eastAsia"/>
          <w:lang w:val="en-US" w:eastAsia="zh-CN"/>
        </w:rPr>
        <w:t>2</w:t>
      </w:r>
      <w:r>
        <w:rPr>
          <w:lang w:val="en-US"/>
        </w:rPr>
        <w:t>.3</w:t>
      </w:r>
      <w:r w:rsidRPr="00AF5DB2">
        <w:tab/>
      </w:r>
      <w:r>
        <w:rPr>
          <w:lang w:eastAsia="ko-KR"/>
        </w:rPr>
        <w:t>Post-Conditions</w:t>
      </w:r>
      <w:bookmarkEnd w:id="749"/>
    </w:p>
    <w:p w:rsidR="008C63AC" w:rsidRPr="003A3EBE" w:rsidRDefault="008C63AC" w:rsidP="008C63AC">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8C63AC" w:rsidRDefault="008C63AC" w:rsidP="008C63AC">
      <w:pPr>
        <w:pStyle w:val="Heading5"/>
      </w:pPr>
      <w:bookmarkStart w:id="750" w:name="_Toc390251910"/>
      <w:r>
        <w:rPr>
          <w:lang w:val="en-US"/>
        </w:rPr>
        <w:t>6.</w:t>
      </w:r>
      <w:r>
        <w:rPr>
          <w:rFonts w:hint="eastAsia"/>
          <w:lang w:val="en-US" w:eastAsia="zh-CN"/>
        </w:rPr>
        <w:t>7</w:t>
      </w:r>
      <w:r>
        <w:rPr>
          <w:lang w:val="en-US"/>
        </w:rPr>
        <w:t>.2.</w:t>
      </w:r>
      <w:r>
        <w:rPr>
          <w:rFonts w:hint="eastAsia"/>
          <w:lang w:val="en-US" w:eastAsia="zh-CN"/>
        </w:rPr>
        <w:t>2</w:t>
      </w:r>
      <w:r>
        <w:rPr>
          <w:lang w:val="en-US"/>
        </w:rPr>
        <w:t>.4</w:t>
      </w:r>
      <w:r w:rsidRPr="00AF5DB2">
        <w:tab/>
      </w:r>
      <w:r>
        <w:rPr>
          <w:lang w:eastAsia="ko-KR"/>
        </w:rPr>
        <w:t>Exceptions</w:t>
      </w:r>
      <w:bookmarkEnd w:id="750"/>
    </w:p>
    <w:p w:rsidR="008C63AC" w:rsidRPr="009831DB" w:rsidRDefault="008C63AC" w:rsidP="00EA0A5B">
      <w:pPr>
        <w:pStyle w:val="ListBullet"/>
      </w:pPr>
      <w:r w:rsidRPr="009831DB">
        <w:t>Missing dependency</w:t>
      </w:r>
      <w:r>
        <w:t xml:space="preserve"> in the device for the firmware and requested operation</w:t>
      </w:r>
    </w:p>
    <w:p w:rsidR="008C63AC" w:rsidRPr="009831DB" w:rsidRDefault="008C63AC" w:rsidP="00EA0A5B">
      <w:pPr>
        <w:pStyle w:val="ListBullet"/>
      </w:pPr>
      <w:r>
        <w:t>N</w:t>
      </w:r>
      <w:r w:rsidRPr="009831DB">
        <w:t>ew firmware is too large for available program or data memory</w:t>
      </w:r>
    </w:p>
    <w:p w:rsidR="008C63AC" w:rsidRDefault="008C63AC" w:rsidP="008C63AC">
      <w:pPr>
        <w:rPr>
          <w:lang w:val="en-US"/>
        </w:rPr>
      </w:pPr>
      <w:r w:rsidRPr="009831DB">
        <w:rPr>
          <w:lang w:val="en-US"/>
        </w:rPr>
        <w:t xml:space="preserve">When </w:t>
      </w:r>
      <w:r>
        <w:rPr>
          <w:lang w:val="en-US"/>
        </w:rPr>
        <w:t>these exceptions are thrown, the requested operation is completed and any corresponding reports for the device are not sent.</w:t>
      </w:r>
    </w:p>
    <w:p w:rsidR="008C63AC" w:rsidRDefault="008C63AC" w:rsidP="008C63AC">
      <w:pPr>
        <w:pStyle w:val="Heading5"/>
      </w:pPr>
      <w:bookmarkStart w:id="751" w:name="_Toc390251911"/>
      <w:r>
        <w:rPr>
          <w:lang w:val="en-US"/>
        </w:rPr>
        <w:t>6.</w:t>
      </w:r>
      <w:r>
        <w:rPr>
          <w:rFonts w:hint="eastAsia"/>
          <w:lang w:val="en-US" w:eastAsia="zh-CN"/>
        </w:rPr>
        <w:t>7</w:t>
      </w:r>
      <w:r>
        <w:rPr>
          <w:lang w:val="en-US"/>
        </w:rPr>
        <w:t>.2.</w:t>
      </w:r>
      <w:r>
        <w:rPr>
          <w:rFonts w:hint="eastAsia"/>
          <w:lang w:val="en-US" w:eastAsia="zh-CN"/>
        </w:rPr>
        <w:t>2</w:t>
      </w:r>
      <w:r>
        <w:rPr>
          <w:lang w:val="en-US"/>
        </w:rPr>
        <w:t>.5</w:t>
      </w:r>
      <w:r w:rsidRPr="00AF5DB2">
        <w:tab/>
      </w:r>
      <w:r>
        <w:rPr>
          <w:lang w:val="en-US" w:eastAsia="ko-KR"/>
        </w:rPr>
        <w:t>Policies for Use</w:t>
      </w:r>
      <w:bookmarkEnd w:id="75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752" w:name="_Toc390251912"/>
      <w:r>
        <w:rPr>
          <w:lang w:val="en-US"/>
        </w:rPr>
        <w:t>6.</w:t>
      </w:r>
      <w:r>
        <w:rPr>
          <w:rFonts w:hint="eastAsia"/>
          <w:lang w:val="en-US" w:eastAsia="zh-CN"/>
        </w:rPr>
        <w:t>7</w:t>
      </w:r>
      <w:r>
        <w:rPr>
          <w:lang w:val="en-US"/>
        </w:rPr>
        <w:t>.2.</w:t>
      </w:r>
      <w:r>
        <w:rPr>
          <w:rFonts w:hint="eastAsia"/>
          <w:lang w:val="en-US" w:eastAsia="zh-CN"/>
        </w:rPr>
        <w:t>2</w:t>
      </w:r>
      <w:r>
        <w:rPr>
          <w:lang w:val="en-US"/>
        </w:rPr>
        <w:t>.6</w:t>
      </w:r>
      <w:r w:rsidRPr="00AF5DB2">
        <w:tab/>
      </w:r>
      <w:r>
        <w:t>oneM2M Resource Interworking</w:t>
      </w:r>
      <w:bookmarkEnd w:id="752"/>
    </w:p>
    <w:p w:rsidR="008C63AC" w:rsidRPr="003A3EBE" w:rsidRDefault="008C63AC" w:rsidP="008C63AC">
      <w:pPr>
        <w:rPr>
          <w:lang w:val="en-US"/>
        </w:rPr>
      </w:pPr>
      <w:r>
        <w:t xml:space="preserve">This service capability </w:t>
      </w:r>
      <w:r>
        <w:rPr>
          <w:rFonts w:hint="eastAsia"/>
          <w:lang w:eastAsia="zh-CN"/>
        </w:rPr>
        <w:t>is used to install firmware</w:t>
      </w:r>
      <w:r>
        <w:t>. The service capability aligns with the &lt;</w:t>
      </w:r>
      <w:r>
        <w:rPr>
          <w:rFonts w:hint="eastAsia"/>
          <w:lang w:eastAsia="zh-CN"/>
        </w:rPr>
        <w:t>firmware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sidRPr="00022BBC">
        <w:rPr>
          <w:rFonts w:hint="eastAsia"/>
        </w:rPr>
        <w:t xml:space="preserve">update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8C63AC" w:rsidRDefault="008C63AC" w:rsidP="008C63AC">
      <w:pPr>
        <w:rPr>
          <w:lang w:val="en-US"/>
        </w:rPr>
      </w:pPr>
      <w:r>
        <w:rPr>
          <w:lang w:val="en-US"/>
        </w:rPr>
        <w:br w:type="page"/>
      </w:r>
    </w:p>
    <w:p w:rsidR="008C63AC" w:rsidRPr="00EB5B92" w:rsidRDefault="008C63AC" w:rsidP="008C63AC">
      <w:pPr>
        <w:pStyle w:val="Heading4"/>
        <w:rPr>
          <w:lang w:val="en-US"/>
        </w:rPr>
      </w:pPr>
      <w:bookmarkStart w:id="753" w:name="_Toc390251913"/>
      <w:bookmarkStart w:id="754" w:name="_Toc396808960"/>
      <w:bookmarkStart w:id="755" w:name="_Toc401215927"/>
      <w:bookmarkStart w:id="756" w:name="_Toc400966046"/>
      <w:r>
        <w:rPr>
          <w:lang w:val="en-US"/>
        </w:rPr>
        <w:t>6.</w:t>
      </w:r>
      <w:r>
        <w:rPr>
          <w:rFonts w:hint="eastAsia"/>
          <w:lang w:val="en-US" w:eastAsia="zh-CN"/>
        </w:rPr>
        <w:t>7</w:t>
      </w:r>
      <w:r>
        <w:rPr>
          <w:lang w:val="en-US"/>
        </w:rPr>
        <w:t>.2.</w:t>
      </w:r>
      <w:r>
        <w:rPr>
          <w:rFonts w:hint="eastAsia"/>
          <w:lang w:val="en-US" w:eastAsia="zh-CN"/>
        </w:rPr>
        <w:t>3</w:t>
      </w:r>
      <w:r w:rsidRPr="008519AC">
        <w:rPr>
          <w:lang w:val="en-US"/>
        </w:rPr>
        <w:tab/>
      </w:r>
      <w:r w:rsidRPr="00C96127">
        <w:t>getFirmwareInformation</w:t>
      </w:r>
      <w:bookmarkEnd w:id="753"/>
      <w:bookmarkEnd w:id="754"/>
      <w:bookmarkEnd w:id="755"/>
      <w:bookmarkEnd w:id="756"/>
    </w:p>
    <w:p w:rsidR="008C63AC" w:rsidRPr="003A3EBE" w:rsidRDefault="008C63AC" w:rsidP="008C63AC">
      <w:pPr>
        <w:rPr>
          <w:lang w:val="en-US"/>
        </w:rPr>
      </w:pPr>
      <w:r w:rsidRPr="003A3EBE">
        <w:rPr>
          <w:lang w:val="en-US"/>
        </w:rPr>
        <w:t xml:space="preserve">This service </w:t>
      </w:r>
      <w:r>
        <w:rPr>
          <w:lang w:val="en-US"/>
        </w:rPr>
        <w:t>capability</w:t>
      </w:r>
      <w:r w:rsidRPr="003A3EBE">
        <w:rPr>
          <w:lang w:val="en-US"/>
        </w:rPr>
        <w:t xml:space="preserve"> provides the ability to </w:t>
      </w:r>
      <w:r>
        <w:rPr>
          <w:lang w:val="en-US"/>
        </w:rPr>
        <w:t>retrieve the information related to the firmware on a device.</w:t>
      </w:r>
      <w:r w:rsidRPr="003A3EBE">
        <w:rPr>
          <w:lang w:val="en-US"/>
        </w:rPr>
        <w:t>.</w:t>
      </w:r>
    </w:p>
    <w:p w:rsidR="008C63AC" w:rsidRDefault="008C63AC" w:rsidP="008C63AC">
      <w:pPr>
        <w:pStyle w:val="Heading5"/>
      </w:pPr>
      <w:bookmarkStart w:id="757" w:name="_Toc390251914"/>
      <w:r>
        <w:rPr>
          <w:lang w:val="en-US"/>
        </w:rPr>
        <w:t>6.</w:t>
      </w:r>
      <w:r>
        <w:rPr>
          <w:rFonts w:hint="eastAsia"/>
          <w:lang w:val="en-US" w:eastAsia="zh-CN"/>
        </w:rPr>
        <w:t>7</w:t>
      </w:r>
      <w:r>
        <w:rPr>
          <w:lang w:val="en-US"/>
        </w:rPr>
        <w:t>.2.</w:t>
      </w:r>
      <w:r>
        <w:rPr>
          <w:rFonts w:hint="eastAsia"/>
          <w:lang w:val="en-US" w:eastAsia="zh-CN"/>
        </w:rPr>
        <w:t>3</w:t>
      </w:r>
      <w:r>
        <w:t>.1</w:t>
      </w:r>
      <w:r w:rsidRPr="00A320F3">
        <w:tab/>
        <w:t>Pre-conditions</w:t>
      </w:r>
      <w:bookmarkEnd w:id="757"/>
    </w:p>
    <w:p w:rsidR="008C63AC" w:rsidRPr="003A3EBE" w:rsidRDefault="008C63AC" w:rsidP="008C63AC">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C63AC" w:rsidRDefault="008C63AC" w:rsidP="008C63AC">
      <w:pPr>
        <w:pStyle w:val="Heading5"/>
        <w:rPr>
          <w:lang w:val="en-US"/>
        </w:rPr>
      </w:pPr>
      <w:bookmarkStart w:id="758" w:name="_Toc390251915"/>
      <w:r>
        <w:rPr>
          <w:lang w:val="en-US"/>
        </w:rPr>
        <w:t>6.</w:t>
      </w:r>
      <w:r>
        <w:rPr>
          <w:rFonts w:hint="eastAsia"/>
          <w:lang w:val="en-US" w:eastAsia="zh-CN"/>
        </w:rPr>
        <w:t>7</w:t>
      </w:r>
      <w:r>
        <w:rPr>
          <w:lang w:val="en-US"/>
        </w:rPr>
        <w:t>.2.</w:t>
      </w:r>
      <w:r>
        <w:rPr>
          <w:rFonts w:hint="eastAsia"/>
          <w:lang w:val="en-US" w:eastAsia="zh-CN"/>
        </w:rPr>
        <w:t>3</w:t>
      </w:r>
      <w:r>
        <w:t>.</w:t>
      </w:r>
      <w:r>
        <w:rPr>
          <w:lang w:val="en-US"/>
        </w:rPr>
        <w:t>2</w:t>
      </w:r>
      <w:r w:rsidRPr="00AF5DB2">
        <w:tab/>
      </w:r>
      <w:r w:rsidR="00534908">
        <w:rPr>
          <w:lang w:val="en-US"/>
        </w:rPr>
        <w:t>Sig</w:t>
      </w:r>
      <w:r>
        <w:rPr>
          <w:lang w:val="en-US"/>
        </w:rPr>
        <w:t>nature –</w:t>
      </w:r>
      <w:r w:rsidRPr="00C96127">
        <w:t>getFirmwareInformation</w:t>
      </w:r>
      <w:bookmarkEnd w:id="75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requestId</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sz w:val="20"/>
              </w:rPr>
              <w:t>IN</w:t>
            </w:r>
          </w:p>
        </w:tc>
        <w:tc>
          <w:tcPr>
            <w:tcW w:w="900" w:type="dxa"/>
            <w:tcBorders>
              <w:top w:val="single" w:sz="4" w:space="0" w:color="auto"/>
              <w:left w:val="single" w:sz="4" w:space="0" w:color="auto"/>
              <w:bottom w:val="single" w:sz="4" w:space="0" w:color="auto"/>
              <w:right w:val="single" w:sz="4" w:space="0" w:color="auto"/>
            </w:tcBorders>
          </w:tcPr>
          <w:p w:rsidR="008C63AC" w:rsidRPr="003D6A17" w:rsidRDefault="008C63AC" w:rsidP="008958F1">
            <w:pPr>
              <w:pStyle w:val="TAL"/>
              <w:snapToGrid w:val="0"/>
              <w:rPr>
                <w:rFonts w:ascii="Times New Roman" w:hAnsi="Times New Roman"/>
                <w:sz w:val="20"/>
                <w:lang w:eastAsia="ko-KR"/>
              </w:rPr>
            </w:pPr>
            <w:r>
              <w:rPr>
                <w:rFonts w:ascii="Times New Roman" w:hAnsi="Times New Roman" w:hint="eastAsia"/>
                <w:sz w:val="20"/>
              </w:rPr>
              <w:t>NO</w:t>
            </w:r>
          </w:p>
        </w:tc>
        <w:tc>
          <w:tcPr>
            <w:tcW w:w="5307"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rPr>
              <w:t xml:space="preserve">The </w:t>
            </w:r>
            <w:r w:rsidRPr="00BE4516">
              <w:rPr>
                <w:rFonts w:ascii="Times New Roman" w:hAnsi="Times New Roman"/>
                <w:sz w:val="20"/>
              </w:rPr>
              <w:t>M2M Request Identifier</w:t>
            </w:r>
            <w:r w:rsidRPr="00BE4516">
              <w:rPr>
                <w:rFonts w:ascii="Times New Roman" w:hAnsi="Times New Roman" w:hint="eastAsia"/>
                <w:sz w:val="20"/>
              </w:rPr>
              <w:t xml:space="preserve"> (</w:t>
            </w:r>
            <w:r w:rsidRPr="00BE4516">
              <w:rPr>
                <w:rFonts w:ascii="Times New Roman" w:hAnsi="Times New Roman"/>
                <w:sz w:val="20"/>
              </w:rPr>
              <w:t>M2M-Request-ID</w:t>
            </w:r>
            <w:r w:rsidRPr="00BE4516">
              <w:rPr>
                <w:rFonts w:ascii="Times New Roman" w:hAnsi="Times New Roman" w:hint="eastAsia"/>
                <w:sz w:val="20"/>
              </w:rPr>
              <w:t>)</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8C63AC" w:rsidRDefault="008C63AC"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5F3BDA" w:rsidRPr="00C21FD5" w:rsidRDefault="005F3BDA" w:rsidP="00670F34">
            <w:pPr>
              <w:pStyle w:val="TAL"/>
              <w:numPr>
                <w:ilvl w:val="0"/>
                <w:numId w:val="68"/>
              </w:numPr>
              <w:snapToGrid w:val="0"/>
              <w:rPr>
                <w:rFonts w:ascii="Times New Roman" w:hAnsi="Times New Roman"/>
                <w:lang w:eastAsia="ko-KR"/>
              </w:rPr>
            </w:pPr>
            <w:r>
              <w:rPr>
                <w:rFonts w:ascii="Times New Roman" w:hAnsi="Times New Roman" w:hint="eastAsia"/>
                <w:sz w:val="20"/>
                <w:lang w:eastAsia="zh-CN"/>
              </w:rPr>
              <w:t>Report</w:t>
            </w:r>
            <w:r w:rsidRPr="006E45AB">
              <w:rPr>
                <w:rFonts w:ascii="Times New Roman" w:hAnsi="Times New Roman"/>
                <w:sz w:val="20"/>
              </w:rPr>
              <w:t xml:space="preserve"> policy</w:t>
            </w:r>
            <w:r>
              <w:rPr>
                <w:rFonts w:ascii="Times New Roman" w:hAnsi="Times New Roman"/>
                <w:sz w:val="20"/>
                <w:lang w:eastAsia="zh-CN"/>
              </w:rPr>
              <w:t xml:space="preserve"> is</w:t>
            </w:r>
            <w:r w:rsidRPr="006E45AB">
              <w:rPr>
                <w:rFonts w:ascii="Times New Roman" w:hAnsi="Times New Roman"/>
                <w:sz w:val="20"/>
                <w:lang w:eastAsia="ko-KR"/>
              </w:rPr>
              <w:t xml:space="preserve"> not supported by the </w:t>
            </w:r>
            <w:r>
              <w:rPr>
                <w:rFonts w:ascii="Times New Roman" w:hAnsi="Times New Roman"/>
                <w:sz w:val="20"/>
                <w:lang w:eastAsia="ko-KR"/>
              </w:rPr>
              <w:t>Management Adapter</w:t>
            </w:r>
          </w:p>
        </w:tc>
      </w:tr>
    </w:tbl>
    <w:p w:rsidR="008C63AC" w:rsidRPr="009137BD" w:rsidRDefault="0068154D" w:rsidP="008C63AC">
      <w:pPr>
        <w:pStyle w:val="Caption"/>
        <w:jc w:val="center"/>
        <w:rPr>
          <w:lang w:val="en-US"/>
        </w:rPr>
      </w:pPr>
      <w:r w:rsidRPr="0068154D">
        <w:rPr>
          <w:lang w:val="en-US"/>
        </w:rPr>
        <w:t>Table 6.7.2.3.2-1 Management Adapter –getFirmwareInformation capability</w:t>
      </w:r>
    </w:p>
    <w:p w:rsidR="008C63AC" w:rsidRDefault="008C63AC" w:rsidP="008C63AC">
      <w:pPr>
        <w:pStyle w:val="Heading5"/>
      </w:pPr>
      <w:bookmarkStart w:id="759" w:name="_Toc390251916"/>
      <w:r>
        <w:rPr>
          <w:lang w:val="en-US"/>
        </w:rPr>
        <w:t>6.</w:t>
      </w:r>
      <w:r>
        <w:rPr>
          <w:rFonts w:hint="eastAsia"/>
          <w:lang w:val="en-US" w:eastAsia="zh-CN"/>
        </w:rPr>
        <w:t>7</w:t>
      </w:r>
      <w:r>
        <w:rPr>
          <w:lang w:val="en-US"/>
        </w:rPr>
        <w:t>.2.</w:t>
      </w:r>
      <w:r>
        <w:rPr>
          <w:rFonts w:hint="eastAsia"/>
          <w:lang w:val="en-US" w:eastAsia="zh-CN"/>
        </w:rPr>
        <w:t>3</w:t>
      </w:r>
      <w:r>
        <w:rPr>
          <w:lang w:val="en-US"/>
        </w:rPr>
        <w:t>.3</w:t>
      </w:r>
      <w:r w:rsidRPr="00AF5DB2">
        <w:tab/>
      </w:r>
      <w:r>
        <w:rPr>
          <w:lang w:eastAsia="ko-KR"/>
        </w:rPr>
        <w:t>Post-Conditions</w:t>
      </w:r>
      <w:bookmarkEnd w:id="759"/>
    </w:p>
    <w:p w:rsidR="008C63AC" w:rsidRPr="003A3EBE" w:rsidRDefault="008C63AC" w:rsidP="008C63AC">
      <w:pPr>
        <w:rPr>
          <w:lang w:val="en-US"/>
        </w:rPr>
      </w:pPr>
      <w:r>
        <w:rPr>
          <w:rFonts w:hint="eastAsia"/>
          <w:lang w:eastAsia="zh-CN"/>
        </w:rPr>
        <w:t xml:space="preserve">The Management Adapter has submitted a request to the Management Server to get </w:t>
      </w:r>
      <w:r>
        <w:rPr>
          <w:lang w:eastAsia="zh-CN"/>
        </w:rPr>
        <w:t xml:space="preserve">the </w:t>
      </w:r>
      <w:r>
        <w:rPr>
          <w:rFonts w:hint="eastAsia"/>
          <w:lang w:eastAsia="zh-CN"/>
        </w:rPr>
        <w:t>firmware information.</w:t>
      </w:r>
    </w:p>
    <w:p w:rsidR="008C63AC" w:rsidRDefault="008C63AC" w:rsidP="008C63AC">
      <w:pPr>
        <w:pStyle w:val="Heading5"/>
      </w:pPr>
      <w:bookmarkStart w:id="760" w:name="_Toc390251917"/>
      <w:r>
        <w:rPr>
          <w:lang w:val="en-US"/>
        </w:rPr>
        <w:t>6.</w:t>
      </w:r>
      <w:r>
        <w:rPr>
          <w:rFonts w:hint="eastAsia"/>
          <w:lang w:val="en-US" w:eastAsia="zh-CN"/>
        </w:rPr>
        <w:t>7</w:t>
      </w:r>
      <w:r>
        <w:rPr>
          <w:lang w:val="en-US"/>
        </w:rPr>
        <w:t>.2.</w:t>
      </w:r>
      <w:r>
        <w:rPr>
          <w:rFonts w:hint="eastAsia"/>
          <w:lang w:val="en-US" w:eastAsia="zh-CN"/>
        </w:rPr>
        <w:t>3</w:t>
      </w:r>
      <w:r>
        <w:rPr>
          <w:lang w:val="en-US"/>
        </w:rPr>
        <w:t>.4</w:t>
      </w:r>
      <w:r w:rsidRPr="00AF5DB2">
        <w:tab/>
      </w:r>
      <w:r>
        <w:rPr>
          <w:lang w:eastAsia="ko-KR"/>
        </w:rPr>
        <w:t>Exceptions</w:t>
      </w:r>
      <w:bookmarkEnd w:id="760"/>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761" w:name="_Toc390251918"/>
      <w:r>
        <w:rPr>
          <w:lang w:val="en-US"/>
        </w:rPr>
        <w:t>6.</w:t>
      </w:r>
      <w:r>
        <w:rPr>
          <w:rFonts w:hint="eastAsia"/>
          <w:lang w:val="en-US" w:eastAsia="zh-CN"/>
        </w:rPr>
        <w:t>7</w:t>
      </w:r>
      <w:r>
        <w:rPr>
          <w:lang w:val="en-US"/>
        </w:rPr>
        <w:t>.2.</w:t>
      </w:r>
      <w:r>
        <w:rPr>
          <w:rFonts w:hint="eastAsia"/>
          <w:lang w:val="en-US" w:eastAsia="zh-CN"/>
        </w:rPr>
        <w:t>3</w:t>
      </w:r>
      <w:r>
        <w:rPr>
          <w:lang w:val="en-US"/>
        </w:rPr>
        <w:t>.5</w:t>
      </w:r>
      <w:r w:rsidRPr="00AF5DB2">
        <w:tab/>
      </w:r>
      <w:r>
        <w:rPr>
          <w:lang w:val="en-US" w:eastAsia="ko-KR"/>
        </w:rPr>
        <w:t>Policies for Use</w:t>
      </w:r>
      <w:bookmarkEnd w:id="76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762" w:name="_Toc390251919"/>
      <w:r>
        <w:rPr>
          <w:lang w:val="en-US"/>
        </w:rPr>
        <w:t>6.</w:t>
      </w:r>
      <w:r>
        <w:rPr>
          <w:rFonts w:hint="eastAsia"/>
          <w:lang w:val="en-US" w:eastAsia="zh-CN"/>
        </w:rPr>
        <w:t>7</w:t>
      </w:r>
      <w:r>
        <w:rPr>
          <w:lang w:val="en-US"/>
        </w:rPr>
        <w:t>.2.</w:t>
      </w:r>
      <w:r>
        <w:rPr>
          <w:rFonts w:hint="eastAsia"/>
          <w:lang w:val="en-US" w:eastAsia="zh-CN"/>
        </w:rPr>
        <w:t>3</w:t>
      </w:r>
      <w:r>
        <w:rPr>
          <w:lang w:val="en-US"/>
        </w:rPr>
        <w:t>.6</w:t>
      </w:r>
      <w:r w:rsidRPr="00AF5DB2">
        <w:tab/>
      </w:r>
      <w:r>
        <w:t>oneM2M Resource Interworking</w:t>
      </w:r>
      <w:bookmarkEnd w:id="762"/>
    </w:p>
    <w:p w:rsidR="008C63AC" w:rsidRDefault="008C63AC" w:rsidP="008C63AC">
      <w:r>
        <w:t xml:space="preserve">This service capability </w:t>
      </w:r>
      <w:r>
        <w:rPr>
          <w:rFonts w:hint="eastAsia"/>
          <w:lang w:eastAsia="zh-CN"/>
        </w:rPr>
        <w:t>is used to get firmware information</w:t>
      </w:r>
      <w:r>
        <w:t>. The service capability aligns with the &lt;</w:t>
      </w:r>
      <w:r>
        <w:rPr>
          <w:rFonts w:hint="eastAsia"/>
          <w:lang w:eastAsia="zh-CN"/>
        </w:rPr>
        <w:t>firmware</w:t>
      </w:r>
      <w:r>
        <w:t>&gt; resource and maps to the</w:t>
      </w:r>
      <w:r w:rsidRPr="00470AC1">
        <w:t xml:space="preserve"> </w:t>
      </w:r>
      <w:r w:rsidRPr="00A75A53">
        <w:t>RETRIEVE</w:t>
      </w:r>
      <w:r>
        <w:t xml:space="preserve"> procedure for </w:t>
      </w:r>
      <w:r>
        <w:rPr>
          <w:rFonts w:hint="eastAsia"/>
          <w:lang w:eastAsia="zh-CN"/>
        </w:rPr>
        <w:t>the a</w:t>
      </w:r>
      <w:r>
        <w:rPr>
          <w:rFonts w:hint="eastAsia"/>
        </w:rPr>
        <w:t xml:space="preserve">ttribute </w:t>
      </w:r>
      <w:r>
        <w:rPr>
          <w:rFonts w:hint="eastAsia"/>
          <w:lang w:eastAsia="zh-CN"/>
        </w:rPr>
        <w:t>version, name, URL</w:t>
      </w:r>
      <w:r w:rsidRPr="00022BBC">
        <w:rPr>
          <w:rFonts w:hint="eastAsia"/>
        </w:rPr>
        <w:t xml:space="preserve"> of </w:t>
      </w:r>
      <w:r>
        <w:t>the resource.</w:t>
      </w:r>
    </w:p>
    <w:p w:rsidR="008C63AC" w:rsidRDefault="008C63AC" w:rsidP="008C63AC">
      <w:pPr>
        <w:rPr>
          <w:lang w:val="en-US"/>
        </w:rPr>
      </w:pPr>
      <w:r>
        <w:br w:type="page"/>
      </w:r>
    </w:p>
    <w:p w:rsidR="008C63AC" w:rsidRPr="00EB5B92" w:rsidRDefault="008C63AC" w:rsidP="008C63AC">
      <w:pPr>
        <w:pStyle w:val="Heading4"/>
        <w:rPr>
          <w:lang w:val="en-US"/>
        </w:rPr>
      </w:pPr>
      <w:bookmarkStart w:id="763" w:name="_Toc390251920"/>
      <w:bookmarkStart w:id="764" w:name="_Toc396808961"/>
      <w:bookmarkStart w:id="765" w:name="_Toc401215928"/>
      <w:bookmarkStart w:id="766" w:name="_Toc400966047"/>
      <w:r>
        <w:rPr>
          <w:lang w:val="en-US"/>
        </w:rPr>
        <w:t>6.</w:t>
      </w:r>
      <w:r>
        <w:rPr>
          <w:rFonts w:hint="eastAsia"/>
          <w:lang w:val="en-US" w:eastAsia="zh-CN"/>
        </w:rPr>
        <w:t>7</w:t>
      </w:r>
      <w:r>
        <w:rPr>
          <w:lang w:val="en-US"/>
        </w:rPr>
        <w:t>.2.</w:t>
      </w:r>
      <w:r>
        <w:rPr>
          <w:lang w:val="en-US" w:eastAsia="zh-CN"/>
        </w:rPr>
        <w:t>4</w:t>
      </w:r>
      <w:r w:rsidRPr="008519AC">
        <w:rPr>
          <w:lang w:val="en-US"/>
        </w:rPr>
        <w:tab/>
      </w:r>
      <w:r w:rsidRPr="00C96127">
        <w:t>get</w:t>
      </w:r>
      <w:r>
        <w:t>FirmwareExec</w:t>
      </w:r>
      <w:r w:rsidRPr="002B2B8A">
        <w:t>Status</w:t>
      </w:r>
      <w:bookmarkEnd w:id="763"/>
      <w:bookmarkEnd w:id="764"/>
      <w:bookmarkEnd w:id="765"/>
      <w:bookmarkEnd w:id="766"/>
    </w:p>
    <w:p w:rsidR="008C63AC" w:rsidRDefault="008C63AC" w:rsidP="008C63AC">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w:t>
      </w:r>
      <w:r>
        <w:rPr>
          <w:rFonts w:hint="eastAsia"/>
          <w:lang w:eastAsia="zh-CN"/>
        </w:rPr>
        <w:t xml:space="preserve"> for a </w:t>
      </w:r>
      <w:r>
        <w:rPr>
          <w:lang w:eastAsia="zh-CN"/>
        </w:rPr>
        <w:t>specific</w:t>
      </w:r>
      <w:r>
        <w:rPr>
          <w:rFonts w:hint="eastAsia"/>
          <w:lang w:eastAsia="zh-CN"/>
        </w:rPr>
        <w:t xml:space="preserve"> device</w:t>
      </w:r>
      <w:r w:rsidRPr="003A3EBE">
        <w:rPr>
          <w:lang w:val="en-US"/>
        </w:rPr>
        <w:t>.</w:t>
      </w:r>
    </w:p>
    <w:p w:rsidR="008C63AC" w:rsidRDefault="008C63AC" w:rsidP="008C63AC">
      <w:pPr>
        <w:pStyle w:val="Heading5"/>
      </w:pPr>
      <w:bookmarkStart w:id="767" w:name="_Toc390251921"/>
      <w:r>
        <w:rPr>
          <w:lang w:val="en-US"/>
        </w:rPr>
        <w:t>6.</w:t>
      </w:r>
      <w:r>
        <w:rPr>
          <w:rFonts w:hint="eastAsia"/>
          <w:lang w:val="en-US" w:eastAsia="zh-CN"/>
        </w:rPr>
        <w:t>7</w:t>
      </w:r>
      <w:r>
        <w:rPr>
          <w:lang w:val="en-US"/>
        </w:rPr>
        <w:t>.2.</w:t>
      </w:r>
      <w:r>
        <w:rPr>
          <w:lang w:val="en-US" w:eastAsia="zh-CN"/>
        </w:rPr>
        <w:t>4</w:t>
      </w:r>
      <w:r>
        <w:t>.1</w:t>
      </w:r>
      <w:r w:rsidRPr="00A320F3">
        <w:tab/>
        <w:t>Pre-conditions</w:t>
      </w:r>
      <w:bookmarkEnd w:id="767"/>
    </w:p>
    <w:p w:rsidR="008C63AC" w:rsidRDefault="008C63AC" w:rsidP="008C63AC">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 exist.</w:t>
      </w:r>
    </w:p>
    <w:p w:rsidR="008C63AC" w:rsidRDefault="008C63AC" w:rsidP="008C63AC">
      <w:pPr>
        <w:pStyle w:val="Heading5"/>
        <w:rPr>
          <w:lang w:val="en-US"/>
        </w:rPr>
      </w:pPr>
      <w:bookmarkStart w:id="768" w:name="_Toc390251922"/>
      <w:r>
        <w:rPr>
          <w:lang w:val="en-US"/>
        </w:rPr>
        <w:t>6.</w:t>
      </w:r>
      <w:r>
        <w:rPr>
          <w:rFonts w:hint="eastAsia"/>
          <w:lang w:val="en-US" w:eastAsia="zh-CN"/>
        </w:rPr>
        <w:t>7</w:t>
      </w:r>
      <w:r>
        <w:rPr>
          <w:lang w:val="en-US"/>
        </w:rPr>
        <w:t>.2.</w:t>
      </w:r>
      <w:r>
        <w:rPr>
          <w:lang w:val="en-US" w:eastAsia="zh-CN"/>
        </w:rPr>
        <w:t>4</w:t>
      </w:r>
      <w:r>
        <w:t>.</w:t>
      </w:r>
      <w:r>
        <w:rPr>
          <w:lang w:val="en-US"/>
        </w:rPr>
        <w:t>2</w:t>
      </w:r>
      <w:r w:rsidRPr="00AF5DB2">
        <w:tab/>
      </w:r>
      <w:r w:rsidR="00534908">
        <w:rPr>
          <w:lang w:val="en-US"/>
        </w:rPr>
        <w:t>Sig</w:t>
      </w:r>
      <w:r>
        <w:rPr>
          <w:lang w:val="en-US"/>
        </w:rPr>
        <w:t>nature –</w:t>
      </w:r>
      <w:r w:rsidRPr="00C96127">
        <w:t>get</w:t>
      </w:r>
      <w:r>
        <w:t>FirmwareExecInstance</w:t>
      </w:r>
      <w:bookmarkEnd w:id="768"/>
    </w:p>
    <w:tbl>
      <w:tblPr>
        <w:tblW w:w="8816" w:type="dxa"/>
        <w:jc w:val="center"/>
        <w:tblLayout w:type="fixed"/>
        <w:tblCellMar>
          <w:left w:w="0" w:type="dxa"/>
          <w:right w:w="0" w:type="dxa"/>
        </w:tblCellMar>
        <w:tblLook w:val="0000"/>
      </w:tblPr>
      <w:tblGrid>
        <w:gridCol w:w="1709"/>
        <w:gridCol w:w="900"/>
        <w:gridCol w:w="900"/>
        <w:gridCol w:w="5307"/>
      </w:tblGrid>
      <w:tr w:rsidR="008C63AC"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C63AC" w:rsidRPr="006E45AB" w:rsidRDefault="008C63AC"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Pr="006E45AB" w:rsidRDefault="008C63AC" w:rsidP="008958F1">
            <w:pPr>
              <w:pStyle w:val="TAH"/>
              <w:snapToGrid w:val="0"/>
            </w:pPr>
            <w:r w:rsidRPr="006E45AB">
              <w:t>Description</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zh-CN"/>
              </w:rPr>
              <w:t>operationRequest</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8C63AC" w:rsidRPr="006E45AB" w:rsidTr="008958F1">
        <w:trPr>
          <w:tblHeader/>
          <w:jc w:val="center"/>
        </w:trPr>
        <w:tc>
          <w:tcPr>
            <w:tcW w:w="1709"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6E45AB" w:rsidRDefault="008C63AC"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8C63AC" w:rsidRPr="006E45AB" w:rsidRDefault="008C63AC"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r>
              <w:rPr>
                <w:rFonts w:ascii="Times New Roman" w:hAnsi="Times New Roman"/>
                <w:sz w:val="20"/>
                <w:lang w:eastAsia="zh-CN"/>
              </w:rPr>
              <w:t xml:space="preserve"> When provided the FirmwareReport type</w:t>
            </w:r>
            <w:r w:rsidR="009F03EF">
              <w:rPr>
                <w:rFonts w:ascii="Times New Roman" w:hAnsi="Times New Roman"/>
                <w:sz w:val="20"/>
                <w:lang w:eastAsia="zh-CN"/>
              </w:rPr>
              <w:t xml:space="preserve"> </w:t>
            </w:r>
            <w:r>
              <w:rPr>
                <w:rFonts w:ascii="Times New Roman" w:hAnsi="Times New Roman"/>
                <w:sz w:val="20"/>
                <w:lang w:eastAsia="zh-CN"/>
              </w:rPr>
              <w:t>is generated for only the specified device.</w:t>
            </w:r>
          </w:p>
        </w:tc>
      </w:tr>
      <w:tr w:rsidR="008C63AC"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r>
              <w:rPr>
                <w:rFonts w:ascii="Times New Roman" w:hAnsi="Times New Roman"/>
                <w:sz w:val="20"/>
                <w:lang w:eastAsia="ko-KR"/>
              </w:rPr>
              <w:t>s</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C63AC" w:rsidRPr="006E45AB" w:rsidRDefault="008C63AC"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C63AC" w:rsidP="0068154D">
            <w:pPr>
              <w:pStyle w:val="TAL"/>
              <w:snapToGrid w:val="0"/>
              <w:rPr>
                <w:rFonts w:ascii="Times New Roman" w:hAnsi="Times New Roman"/>
                <w:sz w:val="20"/>
                <w:lang w:eastAsia="ko-KR"/>
              </w:rPr>
            </w:pPr>
            <w:r>
              <w:rPr>
                <w:rFonts w:ascii="Times New Roman" w:hAnsi="Times New Roman"/>
                <w:sz w:val="20"/>
                <w:lang w:eastAsia="ko-KR"/>
              </w:rPr>
              <w:t xml:space="preserve">The list of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for each device in the operation request.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w:t>
            </w:r>
            <w:r>
              <w:rPr>
                <w:rFonts w:ascii="Times New Roman" w:hAnsi="Times New Roman"/>
                <w:sz w:val="20"/>
                <w:lang w:eastAsia="zh-CN"/>
              </w:rPr>
              <w:t>p</w:t>
            </w:r>
            <w:r w:rsidRPr="00024BD8">
              <w:rPr>
                <w:rFonts w:ascii="Times New Roman" w:hAnsi="Times New Roman"/>
                <w:sz w:val="20"/>
                <w:lang w:eastAsia="ko-KR"/>
              </w:rPr>
              <w:t>reviously submitted firmware request</w:t>
            </w:r>
            <w:r>
              <w:rPr>
                <w:rFonts w:ascii="Times New Roman" w:hAnsi="Times New Roman" w:hint="eastAsia"/>
                <w:sz w:val="20"/>
                <w:lang w:eastAsia="zh-CN"/>
              </w:rPr>
              <w:t xml:space="preserve"> </w:t>
            </w:r>
            <w:r>
              <w:rPr>
                <w:rFonts w:ascii="Times New Roman" w:hAnsi="Times New Roman"/>
                <w:sz w:val="20"/>
                <w:lang w:eastAsia="zh-CN"/>
              </w:rPr>
              <w:t>does</w:t>
            </w:r>
            <w:r>
              <w:rPr>
                <w:rFonts w:ascii="Times New Roman" w:hAnsi="Times New Roman" w:hint="eastAsia"/>
                <w:sz w:val="20"/>
                <w:lang w:eastAsia="zh-CN"/>
              </w:rPr>
              <w:t xml:space="preserve"> not exist</w:t>
            </w:r>
          </w:p>
        </w:tc>
      </w:tr>
    </w:tbl>
    <w:p w:rsidR="008C63AC" w:rsidRPr="0020296A" w:rsidRDefault="008C63AC" w:rsidP="008C63AC">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lang w:val="en-US" w:eastAsia="zh-CN"/>
        </w:rPr>
        <w:t>4</w:t>
      </w:r>
      <w:r w:rsidRPr="0020296A">
        <w:t>.2-1 Management Adapter</w:t>
      </w:r>
      <w:r w:rsidRPr="0020296A">
        <w:rPr>
          <w:lang w:val="en-US"/>
        </w:rPr>
        <w:t xml:space="preserve"> –</w:t>
      </w:r>
      <w:r w:rsidRPr="0020296A">
        <w:t>getFirmwareExecStatus</w:t>
      </w:r>
      <w:r w:rsidRPr="0020296A">
        <w:rPr>
          <w:lang w:val="en-US"/>
        </w:rPr>
        <w:t xml:space="preserve"> capability</w:t>
      </w:r>
    </w:p>
    <w:p w:rsidR="008C63AC" w:rsidRDefault="008C63AC" w:rsidP="008C63AC">
      <w:pPr>
        <w:pStyle w:val="Heading5"/>
      </w:pPr>
      <w:bookmarkStart w:id="769" w:name="_Toc390251923"/>
      <w:r>
        <w:rPr>
          <w:lang w:val="en-US"/>
        </w:rPr>
        <w:t>6.</w:t>
      </w:r>
      <w:r>
        <w:rPr>
          <w:rFonts w:hint="eastAsia"/>
          <w:lang w:val="en-US" w:eastAsia="zh-CN"/>
        </w:rPr>
        <w:t>7</w:t>
      </w:r>
      <w:r>
        <w:rPr>
          <w:lang w:val="en-US"/>
        </w:rPr>
        <w:t>.2.</w:t>
      </w:r>
      <w:r>
        <w:rPr>
          <w:lang w:val="en-US" w:eastAsia="zh-CN"/>
        </w:rPr>
        <w:t>4</w:t>
      </w:r>
      <w:r>
        <w:rPr>
          <w:lang w:val="en-US"/>
        </w:rPr>
        <w:t>.3</w:t>
      </w:r>
      <w:r w:rsidRPr="00AF5DB2">
        <w:tab/>
      </w:r>
      <w:r>
        <w:rPr>
          <w:lang w:eastAsia="ko-KR"/>
        </w:rPr>
        <w:t>Post-Conditions</w:t>
      </w:r>
      <w:bookmarkEnd w:id="769"/>
    </w:p>
    <w:p w:rsidR="008C63AC" w:rsidRPr="003A3EBE" w:rsidRDefault="008C63AC" w:rsidP="008C63AC">
      <w:pPr>
        <w:rPr>
          <w:lang w:val="en-US"/>
        </w:rPr>
      </w:pPr>
      <w:r>
        <w:rPr>
          <w:rFonts w:hint="eastAsia"/>
          <w:lang w:eastAsia="zh-CN"/>
        </w:rPr>
        <w:t>The Management Adapter has submitted a request to the Management Server to get</w:t>
      </w:r>
      <w:r>
        <w:rPr>
          <w:lang w:eastAsia="zh-CN"/>
        </w:rPr>
        <w:t xml:space="preserve"> the</w:t>
      </w:r>
      <w:r w:rsidR="009F03EF">
        <w:rPr>
          <w:lang w:eastAsia="zh-CN"/>
        </w:rPr>
        <w:t xml:space="preserve"> </w:t>
      </w:r>
      <w:r>
        <w:rPr>
          <w:rFonts w:hint="eastAsia"/>
          <w:lang w:eastAsia="zh-CN"/>
        </w:rPr>
        <w:t>firmware operation execution status or result</w:t>
      </w:r>
      <w:r>
        <w:rPr>
          <w:lang w:eastAsia="zh-CN"/>
        </w:rPr>
        <w:t xml:space="preserve"> for each device in the operation request</w:t>
      </w:r>
      <w:r>
        <w:rPr>
          <w:rFonts w:hint="eastAsia"/>
          <w:lang w:eastAsia="zh-CN"/>
        </w:rPr>
        <w:t>.</w:t>
      </w:r>
    </w:p>
    <w:p w:rsidR="008C63AC" w:rsidRDefault="008C63AC" w:rsidP="008C63AC">
      <w:pPr>
        <w:pStyle w:val="Heading5"/>
      </w:pPr>
      <w:bookmarkStart w:id="770" w:name="_Toc390251924"/>
      <w:r>
        <w:rPr>
          <w:lang w:val="en-US"/>
        </w:rPr>
        <w:t>6.</w:t>
      </w:r>
      <w:r>
        <w:rPr>
          <w:rFonts w:hint="eastAsia"/>
          <w:lang w:val="en-US" w:eastAsia="zh-CN"/>
        </w:rPr>
        <w:t>7</w:t>
      </w:r>
      <w:r>
        <w:rPr>
          <w:lang w:val="en-US"/>
        </w:rPr>
        <w:t>.2.</w:t>
      </w:r>
      <w:r>
        <w:rPr>
          <w:lang w:val="en-US" w:eastAsia="zh-CN"/>
        </w:rPr>
        <w:t>4</w:t>
      </w:r>
      <w:r>
        <w:rPr>
          <w:lang w:val="en-US"/>
        </w:rPr>
        <w:t>.4</w:t>
      </w:r>
      <w:r w:rsidRPr="00AF5DB2">
        <w:tab/>
      </w:r>
      <w:r>
        <w:rPr>
          <w:lang w:eastAsia="ko-KR"/>
        </w:rPr>
        <w:t>Exceptions</w:t>
      </w:r>
      <w:bookmarkEnd w:id="770"/>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771" w:name="_Toc390251925"/>
      <w:r>
        <w:rPr>
          <w:lang w:val="en-US"/>
        </w:rPr>
        <w:t>6.</w:t>
      </w:r>
      <w:r>
        <w:rPr>
          <w:rFonts w:hint="eastAsia"/>
          <w:lang w:val="en-US" w:eastAsia="zh-CN"/>
        </w:rPr>
        <w:t>7</w:t>
      </w:r>
      <w:r>
        <w:rPr>
          <w:lang w:val="en-US"/>
        </w:rPr>
        <w:t>.2.</w:t>
      </w:r>
      <w:r>
        <w:rPr>
          <w:lang w:val="en-US" w:eastAsia="zh-CN"/>
        </w:rPr>
        <w:t>4</w:t>
      </w:r>
      <w:r>
        <w:rPr>
          <w:lang w:val="en-US"/>
        </w:rPr>
        <w:t>.5</w:t>
      </w:r>
      <w:r w:rsidRPr="00AF5DB2">
        <w:tab/>
      </w:r>
      <w:r>
        <w:rPr>
          <w:lang w:val="en-US" w:eastAsia="ko-KR"/>
        </w:rPr>
        <w:t>Policies for Use</w:t>
      </w:r>
      <w:bookmarkEnd w:id="771"/>
    </w:p>
    <w:p w:rsidR="008C63AC" w:rsidRPr="003A3EBE" w:rsidRDefault="008C63AC" w:rsidP="008C63AC">
      <w:pPr>
        <w:rPr>
          <w:lang w:val="en-US"/>
        </w:rPr>
      </w:pPr>
      <w:r w:rsidRPr="003A3EBE">
        <w:rPr>
          <w:lang w:val="en-US"/>
        </w:rPr>
        <w:t>Message Exchange Patterns: In-Out</w:t>
      </w:r>
    </w:p>
    <w:p w:rsidR="008C63AC" w:rsidRPr="003A3EBE" w:rsidRDefault="008C63AC" w:rsidP="008C63AC">
      <w:pPr>
        <w:rPr>
          <w:lang w:val="en-US"/>
        </w:rPr>
      </w:pPr>
      <w:r w:rsidRPr="003A3EBE">
        <w:rPr>
          <w:lang w:val="en-US"/>
        </w:rPr>
        <w:t>Transaction Pattern: Participation allowed</w:t>
      </w:r>
    </w:p>
    <w:p w:rsidR="008C63AC" w:rsidRPr="00AF5DB2" w:rsidRDefault="008C63AC" w:rsidP="008C63AC">
      <w:pPr>
        <w:pStyle w:val="Heading5"/>
      </w:pPr>
      <w:bookmarkStart w:id="772" w:name="_Toc390251926"/>
      <w:r>
        <w:rPr>
          <w:lang w:val="en-US"/>
        </w:rPr>
        <w:t>6.</w:t>
      </w:r>
      <w:r>
        <w:rPr>
          <w:rFonts w:hint="eastAsia"/>
          <w:lang w:val="en-US" w:eastAsia="zh-CN"/>
        </w:rPr>
        <w:t>7</w:t>
      </w:r>
      <w:r>
        <w:rPr>
          <w:lang w:val="en-US"/>
        </w:rPr>
        <w:t>.2.</w:t>
      </w:r>
      <w:r>
        <w:rPr>
          <w:lang w:val="en-US" w:eastAsia="zh-CN"/>
        </w:rPr>
        <w:t>4</w:t>
      </w:r>
      <w:r>
        <w:rPr>
          <w:lang w:val="en-US"/>
        </w:rPr>
        <w:t>.6</w:t>
      </w:r>
      <w:r w:rsidRPr="00AF5DB2">
        <w:tab/>
      </w:r>
      <w:r>
        <w:t>oneM2M Resource Interworking</w:t>
      </w:r>
      <w:bookmarkEnd w:id="772"/>
    </w:p>
    <w:p w:rsidR="008C63AC" w:rsidRPr="003A3EBE" w:rsidRDefault="008C63AC" w:rsidP="008C63AC">
      <w:pPr>
        <w:rPr>
          <w:lang w:val="en-US"/>
        </w:rPr>
      </w:pPr>
      <w:r>
        <w:t xml:space="preserve">This service capability </w:t>
      </w:r>
      <w:r>
        <w:rPr>
          <w:rFonts w:hint="eastAsia"/>
          <w:lang w:eastAsia="zh-CN"/>
        </w:rPr>
        <w:t xml:space="preserve">is used to </w:t>
      </w:r>
      <w:r w:rsidRPr="003A3EBE">
        <w:rPr>
          <w:rFonts w:hint="eastAsia"/>
          <w:lang w:val="en-US"/>
        </w:rPr>
        <w:t xml:space="preserve">get </w:t>
      </w:r>
      <w:r>
        <w:rPr>
          <w:rFonts w:hint="eastAsia"/>
          <w:lang w:val="en-US" w:eastAsia="zh-CN"/>
        </w:rPr>
        <w:t>state</w:t>
      </w:r>
      <w:r w:rsidRPr="003A3EBE">
        <w:rPr>
          <w:rFonts w:hint="eastAsia"/>
          <w:lang w:val="en-US"/>
        </w:rPr>
        <w:t xml:space="preserve"> </w:t>
      </w:r>
      <w:r w:rsidRPr="003A3EBE">
        <w:rPr>
          <w:lang w:val="en-US"/>
        </w:rPr>
        <w:t>of firmware</w:t>
      </w:r>
      <w:r w:rsidRPr="003A3EBE">
        <w:rPr>
          <w:rFonts w:hint="eastAsia"/>
          <w:lang w:val="en-US"/>
        </w:rPr>
        <w:t xml:space="preserve"> </w:t>
      </w:r>
      <w:r w:rsidRPr="003A3EBE">
        <w:rPr>
          <w:lang w:val="en-US"/>
        </w:rPr>
        <w:t xml:space="preserve">management </w:t>
      </w:r>
      <w:r>
        <w:t>operation. The service capability aligns with the &lt;</w:t>
      </w:r>
      <w:r>
        <w:rPr>
          <w:rFonts w:hint="eastAsia"/>
          <w:lang w:eastAsia="zh-CN"/>
        </w:rPr>
        <w:t>firmware</w:t>
      </w:r>
      <w:r>
        <w:t xml:space="preserve">&gt; resource and maps to the </w:t>
      </w:r>
      <w:r w:rsidRPr="00A75A53">
        <w:t>RETRIEVE</w:t>
      </w:r>
      <w:r>
        <w:t xml:space="preserve"> procedure for </w:t>
      </w:r>
      <w:r>
        <w:rPr>
          <w:rFonts w:hint="eastAsia"/>
          <w:lang w:eastAsia="zh-CN"/>
        </w:rPr>
        <w:t>the</w:t>
      </w:r>
      <w:r w:rsidR="00136F99">
        <w:rPr>
          <w:lang w:eastAsia="zh-CN"/>
        </w:rPr>
        <w:t xml:space="preserve"> attribute</w:t>
      </w:r>
      <w:r w:rsidRPr="00470AC1">
        <w:rPr>
          <w:rFonts w:hint="eastAsia"/>
          <w:lang w:val="en-US"/>
        </w:rPr>
        <w:t xml:space="preserve"> updateStatus of </w:t>
      </w:r>
      <w:r w:rsidRPr="00470AC1">
        <w:rPr>
          <w:lang w:val="en-US"/>
        </w:rPr>
        <w:t>t</w:t>
      </w:r>
      <w:r>
        <w:t>he resource.</w:t>
      </w:r>
      <w:r w:rsidRPr="00470AC1">
        <w:t xml:space="preserve"> </w:t>
      </w:r>
      <w:r>
        <w:t xml:space="preserve">The service capability also aligns with the &lt;execInstance&gt; resource and maps to the </w:t>
      </w:r>
      <w:r w:rsidRPr="00A75A53">
        <w:t>RETRIEVE</w:t>
      </w:r>
      <w:r>
        <w:t xml:space="preserve"> procedure for </w:t>
      </w:r>
      <w:r>
        <w:rPr>
          <w:rFonts w:hint="eastAsia"/>
          <w:lang w:eastAsia="zh-CN"/>
        </w:rPr>
        <w:t xml:space="preserve">the </w:t>
      </w:r>
      <w:r w:rsidR="00136F99">
        <w:rPr>
          <w:lang w:eastAsia="zh-CN"/>
        </w:rPr>
        <w:t>attribute</w:t>
      </w:r>
      <w:r w:rsidRPr="00470AC1">
        <w:rPr>
          <w:rFonts w:hint="eastAsia"/>
          <w:lang w:val="en-US"/>
        </w:rPr>
        <w:t xml:space="preserve"> </w:t>
      </w:r>
      <w:r w:rsidRPr="00470AC1">
        <w:t>execStatus, execResult</w:t>
      </w:r>
      <w:r w:rsidRPr="00470AC1">
        <w:rPr>
          <w:rFonts w:hint="eastAsia"/>
        </w:rPr>
        <w:t xml:space="preserve"> of </w:t>
      </w:r>
      <w:r w:rsidRPr="00470AC1">
        <w:rPr>
          <w:lang w:val="en-US"/>
        </w:rPr>
        <w:t>t</w:t>
      </w:r>
      <w:r>
        <w:t>he resource.</w:t>
      </w:r>
    </w:p>
    <w:p w:rsidR="008C63AC" w:rsidRPr="00466367" w:rsidRDefault="008C63AC" w:rsidP="008C63AC">
      <w:r>
        <w:rPr>
          <w:lang w:val="en-US"/>
        </w:rPr>
        <w:br w:type="page"/>
      </w:r>
    </w:p>
    <w:p w:rsidR="008C63AC" w:rsidRPr="00EB5B92" w:rsidRDefault="008C63AC" w:rsidP="008C63AC">
      <w:pPr>
        <w:pStyle w:val="Heading4"/>
        <w:rPr>
          <w:lang w:val="en-US" w:eastAsia="zh-CN"/>
        </w:rPr>
      </w:pPr>
      <w:bookmarkStart w:id="773" w:name="_Toc390251927"/>
      <w:bookmarkStart w:id="774" w:name="_Toc401215929"/>
      <w:bookmarkStart w:id="775" w:name="_Toc400966048"/>
      <w:r>
        <w:rPr>
          <w:lang w:val="en-US"/>
        </w:rPr>
        <w:t>6.</w:t>
      </w:r>
      <w:r>
        <w:rPr>
          <w:rFonts w:hint="eastAsia"/>
          <w:lang w:val="en-US" w:eastAsia="zh-CN"/>
        </w:rPr>
        <w:t>7</w:t>
      </w:r>
      <w:r>
        <w:rPr>
          <w:lang w:val="en-US"/>
        </w:rPr>
        <w:t>.2.</w:t>
      </w:r>
      <w:r>
        <w:rPr>
          <w:lang w:val="en-US" w:eastAsia="zh-CN"/>
        </w:rPr>
        <w:t>5</w:t>
      </w:r>
      <w:r w:rsidRPr="008519AC">
        <w:rPr>
          <w:lang w:val="en-US"/>
        </w:rPr>
        <w:tab/>
      </w:r>
      <w:r w:rsidRPr="003A2880">
        <w:rPr>
          <w:lang w:eastAsia="zh-CN"/>
        </w:rPr>
        <w:t>reportFirmwareStatus</w:t>
      </w:r>
      <w:bookmarkEnd w:id="773"/>
      <w:bookmarkEnd w:id="774"/>
      <w:bookmarkEnd w:id="775"/>
    </w:p>
    <w:p w:rsidR="008C63AC" w:rsidRDefault="008C63AC" w:rsidP="008C63AC">
      <w:r>
        <w:t xml:space="preserve">This service capability provides the ability for the Management Adapter to </w:t>
      </w:r>
      <w:r>
        <w:rPr>
          <w:rFonts w:hint="eastAsia"/>
          <w:lang w:eastAsia="zh-CN"/>
        </w:rPr>
        <w:t>report</w:t>
      </w:r>
      <w:r>
        <w:t xml:space="preserve"> </w:t>
      </w:r>
      <w:r>
        <w:rPr>
          <w:rFonts w:hint="eastAsia"/>
          <w:lang w:eastAsia="zh-CN"/>
        </w:rPr>
        <w:t>the firmware management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lang w:eastAsia="zh-CN"/>
        </w:rPr>
        <w:t xml:space="preserve">firmware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C63AC" w:rsidRDefault="008C63AC" w:rsidP="008C63AC">
      <w:pPr>
        <w:pStyle w:val="Heading5"/>
      </w:pPr>
      <w:bookmarkStart w:id="776" w:name="_Toc390251928"/>
      <w:r>
        <w:rPr>
          <w:lang w:val="en-US"/>
        </w:rPr>
        <w:t>6.</w:t>
      </w:r>
      <w:r>
        <w:rPr>
          <w:rFonts w:hint="eastAsia"/>
          <w:lang w:val="en-US" w:eastAsia="zh-CN"/>
        </w:rPr>
        <w:t>7</w:t>
      </w:r>
      <w:r>
        <w:rPr>
          <w:lang w:val="en-US"/>
        </w:rPr>
        <w:t>.2.</w:t>
      </w:r>
      <w:r>
        <w:rPr>
          <w:lang w:val="en-US" w:eastAsia="zh-CN"/>
        </w:rPr>
        <w:t>5</w:t>
      </w:r>
      <w:r>
        <w:t>.1</w:t>
      </w:r>
      <w:r w:rsidRPr="00A320F3">
        <w:tab/>
        <w:t>Pre-conditions</w:t>
      </w:r>
      <w:bookmarkEnd w:id="776"/>
    </w:p>
    <w:p w:rsidR="008C63AC" w:rsidRPr="003A3EBE" w:rsidRDefault="008C63AC" w:rsidP="008C63AC">
      <w:pPr>
        <w:rPr>
          <w:lang w:val="en-US"/>
        </w:rPr>
      </w:pPr>
      <w:r w:rsidRPr="00AD0535">
        <w:rPr>
          <w:lang w:val="en-US"/>
        </w:rPr>
        <w:t xml:space="preserve">A correlation between a Management </w:t>
      </w:r>
      <w:r>
        <w:rPr>
          <w:lang w:val="en-US"/>
        </w:rPr>
        <w:t>Server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8C63AC" w:rsidRDefault="008C63AC" w:rsidP="008C63AC">
      <w:pPr>
        <w:pStyle w:val="Heading5"/>
        <w:rPr>
          <w:lang w:val="en-US" w:eastAsia="zh-CN"/>
        </w:rPr>
      </w:pPr>
      <w:bookmarkStart w:id="777" w:name="_Toc390251929"/>
      <w:r>
        <w:rPr>
          <w:lang w:val="en-US"/>
        </w:rPr>
        <w:t>6.</w:t>
      </w:r>
      <w:r>
        <w:rPr>
          <w:rFonts w:hint="eastAsia"/>
          <w:lang w:val="en-US" w:eastAsia="zh-CN"/>
        </w:rPr>
        <w:t>7</w:t>
      </w:r>
      <w:r>
        <w:rPr>
          <w:lang w:val="en-US"/>
        </w:rPr>
        <w:t>.2.</w:t>
      </w:r>
      <w:r>
        <w:rPr>
          <w:lang w:val="en-US" w:eastAsia="zh-CN"/>
        </w:rPr>
        <w:t>5</w:t>
      </w:r>
      <w:r>
        <w:t>.</w:t>
      </w:r>
      <w:r>
        <w:rPr>
          <w:lang w:val="en-US"/>
        </w:rPr>
        <w:t>2</w:t>
      </w:r>
      <w:r w:rsidRPr="00AF5DB2">
        <w:tab/>
      </w:r>
      <w:r w:rsidR="00534908">
        <w:rPr>
          <w:lang w:val="en-US"/>
        </w:rPr>
        <w:t>Sig</w:t>
      </w:r>
      <w:r>
        <w:rPr>
          <w:lang w:val="en-US"/>
        </w:rPr>
        <w:t>nature –</w:t>
      </w:r>
      <w:r w:rsidRPr="003A2880">
        <w:rPr>
          <w:lang w:eastAsia="zh-CN"/>
        </w:rPr>
        <w:t>reportFirmwareStatus</w:t>
      </w:r>
      <w:bookmarkEnd w:id="777"/>
    </w:p>
    <w:tbl>
      <w:tblPr>
        <w:tblW w:w="8816" w:type="dxa"/>
        <w:jc w:val="center"/>
        <w:tblLayout w:type="fixed"/>
        <w:tblCellMar>
          <w:left w:w="0" w:type="dxa"/>
          <w:right w:w="0" w:type="dxa"/>
        </w:tblCellMar>
        <w:tblLook w:val="0000"/>
      </w:tblPr>
      <w:tblGrid>
        <w:gridCol w:w="1709"/>
        <w:gridCol w:w="900"/>
        <w:gridCol w:w="900"/>
        <w:gridCol w:w="5307"/>
      </w:tblGrid>
      <w:tr w:rsidR="008C63AC"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C63AC" w:rsidRDefault="008C63AC"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C63AC" w:rsidRDefault="008C63AC" w:rsidP="008958F1">
            <w:pPr>
              <w:pStyle w:val="TAH"/>
              <w:snapToGrid w:val="0"/>
            </w:pPr>
            <w:r>
              <w:t>Description</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C63AC" w:rsidRPr="004A4A55"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C63AC" w:rsidTr="008958F1">
        <w:trPr>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C63AC" w:rsidTr="008958F1">
        <w:trPr>
          <w:trHeight w:val="105"/>
          <w:tblHeader/>
          <w:jc w:val="center"/>
        </w:trPr>
        <w:tc>
          <w:tcPr>
            <w:tcW w:w="1709"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C63AC" w:rsidRPr="004A4A55" w:rsidRDefault="008C63AC"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8C63AC" w:rsidRDefault="008C63AC"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8C63AC" w:rsidTr="008958F1">
        <w:trPr>
          <w:tblHeader/>
          <w:jc w:val="center"/>
        </w:trPr>
        <w:tc>
          <w:tcPr>
            <w:tcW w:w="1709" w:type="dxa"/>
            <w:tcBorders>
              <w:left w:val="single" w:sz="1" w:space="0" w:color="000000"/>
              <w:bottom w:val="single" w:sz="1" w:space="0" w:color="000000"/>
            </w:tcBorders>
          </w:tcPr>
          <w:p w:rsidR="008C63AC" w:rsidRPr="00BD5ED9" w:rsidRDefault="008C63AC"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C63AC" w:rsidRDefault="008C63AC"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sidR="009F03EF">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C63AC" w:rsidRPr="00AF179A" w:rsidTr="008958F1">
        <w:trPr>
          <w:tblHeader/>
          <w:jc w:val="center"/>
        </w:trPr>
        <w:tc>
          <w:tcPr>
            <w:tcW w:w="1709"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C63AC" w:rsidRPr="00AF179A" w:rsidRDefault="008C63AC"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C63AC" w:rsidRPr="00AF179A" w:rsidRDefault="008C63AC"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C63AC" w:rsidRDefault="008C63AC" w:rsidP="008958F1">
            <w:pPr>
              <w:pStyle w:val="TAL"/>
              <w:snapToGrid w:val="0"/>
              <w:rPr>
                <w:rFonts w:ascii="Times New Roman" w:hAnsi="Times New Roman"/>
                <w:sz w:val="20"/>
              </w:rPr>
            </w:pPr>
            <w:r>
              <w:rPr>
                <w:rFonts w:ascii="Times New Roman" w:hAnsi="Times New Roman"/>
                <w:sz w:val="20"/>
              </w:rPr>
              <w:t>Unique response types for this service.</w:t>
            </w:r>
          </w:p>
          <w:p w:rsidR="008C63AC" w:rsidRPr="00AF179A" w:rsidRDefault="008C63AC" w:rsidP="008958F1">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68154D" w:rsidRPr="0068154D" w:rsidRDefault="008C63AC" w:rsidP="0068154D">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C63AC" w:rsidRPr="0020296A" w:rsidRDefault="008C63AC" w:rsidP="008C63AC">
      <w:pPr>
        <w:pStyle w:val="Caption"/>
        <w:jc w:val="center"/>
        <w:rPr>
          <w:lang w:val="en-US"/>
        </w:rPr>
      </w:pPr>
      <w:r w:rsidRPr="0020296A">
        <w:t xml:space="preserve">Table </w:t>
      </w:r>
      <w:r w:rsidRPr="0020296A">
        <w:rPr>
          <w:lang w:val="en-US"/>
        </w:rPr>
        <w:t>6.7.2.5</w:t>
      </w:r>
      <w:r w:rsidRPr="0020296A">
        <w:t>.2-1 Management Adapter</w:t>
      </w:r>
      <w:r w:rsidRPr="0020296A">
        <w:rPr>
          <w:lang w:val="en-US"/>
        </w:rPr>
        <w:t xml:space="preserve"> –</w:t>
      </w:r>
      <w:r w:rsidRPr="0020296A">
        <w:rPr>
          <w:lang w:eastAsia="zh-CN"/>
        </w:rPr>
        <w:t>reportFirmwareStatus</w:t>
      </w:r>
      <w:r w:rsidRPr="0020296A">
        <w:rPr>
          <w:lang w:val="en-US"/>
        </w:rPr>
        <w:t xml:space="preserve"> capability</w:t>
      </w:r>
    </w:p>
    <w:p w:rsidR="008C63AC" w:rsidRDefault="008C63AC" w:rsidP="008C63AC">
      <w:pPr>
        <w:pStyle w:val="Heading5"/>
      </w:pPr>
      <w:bookmarkStart w:id="778" w:name="_Toc390251930"/>
      <w:r>
        <w:rPr>
          <w:lang w:val="en-US"/>
        </w:rPr>
        <w:t>6.</w:t>
      </w:r>
      <w:r>
        <w:rPr>
          <w:rFonts w:hint="eastAsia"/>
          <w:lang w:val="en-US" w:eastAsia="zh-CN"/>
        </w:rPr>
        <w:t>7</w:t>
      </w:r>
      <w:r>
        <w:rPr>
          <w:lang w:val="en-US"/>
        </w:rPr>
        <w:t>.2.</w:t>
      </w:r>
      <w:r>
        <w:rPr>
          <w:lang w:val="en-US" w:eastAsia="zh-CN"/>
        </w:rPr>
        <w:t>5</w:t>
      </w:r>
      <w:r>
        <w:t>.</w:t>
      </w:r>
      <w:r>
        <w:rPr>
          <w:rFonts w:hint="eastAsia"/>
          <w:lang w:eastAsia="zh-CN"/>
        </w:rPr>
        <w:t>3</w:t>
      </w:r>
      <w:r w:rsidRPr="00A320F3">
        <w:tab/>
      </w:r>
      <w:r>
        <w:t>Service Interactions</w:t>
      </w:r>
      <w:bookmarkEnd w:id="778"/>
    </w:p>
    <w:p w:rsidR="008C63AC" w:rsidRPr="003A3EBE" w:rsidRDefault="008C63AC" w:rsidP="008C63AC">
      <w:pPr>
        <w:rPr>
          <w:lang w:val="en-US"/>
        </w:rPr>
      </w:pPr>
      <w:r w:rsidRPr="003A3EBE">
        <w:rPr>
          <w:lang w:val="en-US"/>
        </w:rPr>
        <w:t>The interactions of</w:t>
      </w:r>
      <w:r w:rsidR="009F03EF">
        <w:rPr>
          <w:lang w:val="en-US"/>
        </w:rPr>
        <w:t xml:space="preserve"> </w:t>
      </w:r>
      <w:r w:rsidRPr="003A3EBE">
        <w:rPr>
          <w:lang w:val="en-US"/>
        </w:rPr>
        <w:t>service capabilities required for this service capability:</w:t>
      </w:r>
    </w:p>
    <w:p w:rsidR="008C63AC" w:rsidRDefault="008C63AC" w:rsidP="002D570F">
      <w:pPr>
        <w:pStyle w:val="ListNumber"/>
        <w:numPr>
          <w:ilvl w:val="0"/>
          <w:numId w:val="128"/>
        </w:numPr>
      </w:pPr>
      <w:r>
        <w:t xml:space="preserve">Issue the request to the Supporting Service to </w:t>
      </w:r>
      <w:r>
        <w:rPr>
          <w:rFonts w:hint="eastAsia"/>
          <w:lang w:eastAsia="zh-CN"/>
        </w:rPr>
        <w:t>perform</w:t>
      </w:r>
      <w:r>
        <w:t xml:space="preserve"> the </w:t>
      </w:r>
      <w:r>
        <w:rPr>
          <w:rFonts w:hint="eastAsia"/>
          <w:lang w:eastAsia="zh-CN"/>
        </w:rPr>
        <w:t>operation</w:t>
      </w:r>
    </w:p>
    <w:p w:rsidR="008C63AC" w:rsidRDefault="008C63AC" w:rsidP="008C63AC">
      <w:pPr>
        <w:jc w:val="center"/>
        <w:rPr>
          <w:lang w:eastAsia="ko-KR"/>
        </w:rPr>
      </w:pPr>
      <w:r>
        <w:rPr>
          <w:lang w:eastAsia="ko-KR"/>
        </w:rPr>
        <w:object w:dxaOrig="7965" w:dyaOrig="7965">
          <v:shape id="_x0000_i1056" type="#_x0000_t75" style="width:369pt;height:369pt" o:ole="">
            <v:imagedata r:id="rId84" o:title=""/>
          </v:shape>
          <o:OLEObject Type="Embed" ProgID="Visio.Drawing.11" ShapeID="_x0000_i1056" DrawAspect="Content" ObjectID="_1474958815" r:id="rId85"/>
        </w:object>
      </w:r>
    </w:p>
    <w:p w:rsidR="008C63AC" w:rsidRPr="00860E4F" w:rsidRDefault="008C63AC" w:rsidP="00860E4F">
      <w:pPr>
        <w:pStyle w:val="Caption"/>
        <w:jc w:val="center"/>
        <w:rPr>
          <w:lang w:val="en-US"/>
        </w:rPr>
      </w:pPr>
      <w:r w:rsidRPr="00860E4F">
        <w:rPr>
          <w:lang w:val="en-US"/>
        </w:rPr>
        <w:t>Figure 6.</w:t>
      </w:r>
      <w:r w:rsidRPr="00860E4F">
        <w:rPr>
          <w:rFonts w:hint="eastAsia"/>
          <w:lang w:val="en-US"/>
        </w:rPr>
        <w:t>7</w:t>
      </w:r>
      <w:r w:rsidRPr="00860E4F">
        <w:rPr>
          <w:lang w:val="en-US"/>
        </w:rPr>
        <w:t>.2.5.</w:t>
      </w:r>
      <w:r w:rsidRPr="00860E4F">
        <w:rPr>
          <w:rFonts w:hint="eastAsia"/>
          <w:lang w:val="en-US"/>
        </w:rPr>
        <w:t>3</w:t>
      </w:r>
      <w:r w:rsidRPr="00860E4F">
        <w:rPr>
          <w:lang w:val="en-US"/>
        </w:rPr>
        <w:t xml:space="preserve">-1 </w:t>
      </w:r>
      <w:r w:rsidRPr="00860E4F">
        <w:rPr>
          <w:rFonts w:hint="eastAsia"/>
          <w:lang w:val="en-US"/>
        </w:rPr>
        <w:t>firmwareReport</w:t>
      </w:r>
      <w:r w:rsidRPr="00860E4F">
        <w:rPr>
          <w:lang w:val="en-US"/>
        </w:rPr>
        <w:t xml:space="preserve"> Diagram</w:t>
      </w:r>
    </w:p>
    <w:p w:rsidR="008C63AC" w:rsidRPr="004066AA" w:rsidRDefault="008C63AC" w:rsidP="008C63AC">
      <w:pPr>
        <w:jc w:val="center"/>
        <w:rPr>
          <w:lang w:eastAsia="ko-KR"/>
        </w:rPr>
      </w:pPr>
    </w:p>
    <w:p w:rsidR="008C63AC" w:rsidRDefault="008C63AC" w:rsidP="008C63AC">
      <w:pPr>
        <w:pStyle w:val="Heading5"/>
        <w:rPr>
          <w:lang w:eastAsia="ko-KR"/>
        </w:rPr>
      </w:pPr>
      <w:bookmarkStart w:id="779" w:name="_Toc390251931"/>
      <w:r>
        <w:rPr>
          <w:lang w:val="en-US" w:eastAsia="ko-KR"/>
        </w:rPr>
        <w:t>6.</w:t>
      </w:r>
      <w:r>
        <w:rPr>
          <w:rFonts w:hint="eastAsia"/>
          <w:lang w:val="en-US" w:eastAsia="ko-KR"/>
        </w:rPr>
        <w:t>7</w:t>
      </w:r>
      <w:r>
        <w:rPr>
          <w:lang w:val="en-US" w:eastAsia="ko-KR"/>
        </w:rPr>
        <w:t>.2.5.</w:t>
      </w:r>
      <w:r>
        <w:rPr>
          <w:rFonts w:hint="eastAsia"/>
          <w:lang w:val="en-US" w:eastAsia="ko-KR"/>
        </w:rPr>
        <w:t>4</w:t>
      </w:r>
      <w:r w:rsidRPr="00AF5DB2">
        <w:rPr>
          <w:lang w:eastAsia="ko-KR"/>
        </w:rPr>
        <w:tab/>
      </w:r>
      <w:r>
        <w:rPr>
          <w:lang w:eastAsia="ko-KR"/>
        </w:rPr>
        <w:t>Post-Conditions</w:t>
      </w:r>
      <w:bookmarkEnd w:id="779"/>
    </w:p>
    <w:p w:rsidR="008C63AC" w:rsidRDefault="008C63AC" w:rsidP="008C63AC">
      <w:pPr>
        <w:rPr>
          <w:lang w:eastAsia="zh-CN"/>
        </w:rPr>
      </w:pPr>
      <w:r>
        <w:rPr>
          <w:lang w:eastAsia="zh-CN"/>
        </w:rPr>
        <w:t>Not Applicable</w:t>
      </w:r>
    </w:p>
    <w:p w:rsidR="008C63AC" w:rsidRDefault="008C63AC" w:rsidP="004B305D">
      <w:pPr>
        <w:pStyle w:val="EditorsNote"/>
        <w:rPr>
          <w:lang w:val="en-US" w:eastAsia="ko-KR"/>
        </w:rPr>
      </w:pPr>
      <w:r>
        <w:rPr>
          <w:lang w:eastAsia="zh-CN"/>
        </w:rPr>
        <w:t>Editors note: We need to clarify the post conditions around the sequence number of the report.</w:t>
      </w:r>
    </w:p>
    <w:p w:rsidR="008C63AC" w:rsidRDefault="008C63AC" w:rsidP="008C63AC">
      <w:pPr>
        <w:pStyle w:val="Heading5"/>
      </w:pPr>
      <w:bookmarkStart w:id="780" w:name="_Toc390251932"/>
      <w:r>
        <w:rPr>
          <w:lang w:val="en-US" w:eastAsia="ko-KR"/>
        </w:rPr>
        <w:t>6</w:t>
      </w:r>
      <w:r>
        <w:rPr>
          <w:lang w:val="en-US" w:eastAsia="zh-CN"/>
        </w:rPr>
        <w:t>.</w:t>
      </w:r>
      <w:r>
        <w:rPr>
          <w:rFonts w:hint="eastAsia"/>
          <w:lang w:val="en-US" w:eastAsia="zh-CN"/>
        </w:rPr>
        <w:t>7</w:t>
      </w:r>
      <w:r>
        <w:rPr>
          <w:lang w:val="en-US" w:eastAsia="zh-CN"/>
        </w:rPr>
        <w:t>.2.5.</w:t>
      </w:r>
      <w:r>
        <w:rPr>
          <w:rFonts w:hint="eastAsia"/>
          <w:lang w:val="en-US" w:eastAsia="zh-CN"/>
        </w:rPr>
        <w:t>5</w:t>
      </w:r>
      <w:r w:rsidRPr="00AF5DB2">
        <w:rPr>
          <w:lang w:eastAsia="zh-CN"/>
        </w:rPr>
        <w:tab/>
      </w:r>
      <w:r>
        <w:rPr>
          <w:lang w:eastAsia="zh-CN"/>
        </w:rPr>
        <w:t>Excepti</w:t>
      </w:r>
      <w:r>
        <w:rPr>
          <w:lang w:eastAsia="ko-KR"/>
        </w:rPr>
        <w:t>ons</w:t>
      </w:r>
      <w:bookmarkEnd w:id="780"/>
    </w:p>
    <w:p w:rsidR="008C63AC" w:rsidRPr="003A3EBE" w:rsidRDefault="008C63AC" w:rsidP="008C63AC">
      <w:pPr>
        <w:rPr>
          <w:lang w:val="en-US"/>
        </w:rPr>
      </w:pPr>
      <w:r w:rsidRPr="003A3EBE">
        <w:rPr>
          <w:lang w:val="en-US"/>
        </w:rPr>
        <w:t>Not Applicable</w:t>
      </w:r>
    </w:p>
    <w:p w:rsidR="008C63AC" w:rsidRDefault="008C63AC" w:rsidP="008C63AC">
      <w:pPr>
        <w:pStyle w:val="Heading5"/>
      </w:pPr>
      <w:bookmarkStart w:id="781" w:name="_Toc390251933"/>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6</w:t>
      </w:r>
      <w:r w:rsidRPr="00AF5DB2">
        <w:tab/>
      </w:r>
      <w:r>
        <w:rPr>
          <w:lang w:val="en-US" w:eastAsia="ko-KR"/>
        </w:rPr>
        <w:t>Policies for Use</w:t>
      </w:r>
      <w:bookmarkEnd w:id="781"/>
    </w:p>
    <w:p w:rsidR="008C63AC" w:rsidRPr="003A3EBE" w:rsidRDefault="008C63AC" w:rsidP="008C63AC">
      <w:pPr>
        <w:rPr>
          <w:lang w:val="en-US"/>
        </w:rPr>
      </w:pPr>
      <w:r w:rsidRPr="003A3EBE">
        <w:rPr>
          <w:lang w:val="en-US"/>
        </w:rPr>
        <w:t xml:space="preserve">Message Exchange Patterns: </w:t>
      </w:r>
      <w:r>
        <w:rPr>
          <w:lang w:val="en-US"/>
        </w:rPr>
        <w:t>Not Applicable</w:t>
      </w:r>
    </w:p>
    <w:p w:rsidR="008C63AC" w:rsidRPr="003A3EBE" w:rsidRDefault="008C63AC" w:rsidP="008C63AC">
      <w:pPr>
        <w:rPr>
          <w:lang w:val="en-US"/>
        </w:rPr>
      </w:pPr>
      <w:r w:rsidRPr="003A3EBE">
        <w:rPr>
          <w:lang w:val="en-US"/>
        </w:rPr>
        <w:t xml:space="preserve">Transaction Pattern: </w:t>
      </w:r>
      <w:r>
        <w:rPr>
          <w:lang w:val="en-US"/>
        </w:rPr>
        <w:t>Not Applicable</w:t>
      </w:r>
    </w:p>
    <w:p w:rsidR="008C63AC" w:rsidRPr="00AF5DB2" w:rsidRDefault="008C63AC" w:rsidP="008C63AC">
      <w:pPr>
        <w:pStyle w:val="Heading5"/>
      </w:pPr>
      <w:bookmarkStart w:id="782" w:name="_Toc390251934"/>
      <w:r>
        <w:rPr>
          <w:lang w:val="en-US"/>
        </w:rPr>
        <w:t>6.</w:t>
      </w:r>
      <w:r>
        <w:rPr>
          <w:rFonts w:hint="eastAsia"/>
          <w:lang w:val="en-US" w:eastAsia="zh-CN"/>
        </w:rPr>
        <w:t>7</w:t>
      </w:r>
      <w:r>
        <w:rPr>
          <w:lang w:val="en-US"/>
        </w:rPr>
        <w:t>.2.</w:t>
      </w:r>
      <w:r>
        <w:rPr>
          <w:lang w:val="en-US" w:eastAsia="zh-CN"/>
        </w:rPr>
        <w:t>5</w:t>
      </w:r>
      <w:r>
        <w:rPr>
          <w:lang w:val="en-US"/>
        </w:rPr>
        <w:t>.</w:t>
      </w:r>
      <w:r>
        <w:rPr>
          <w:rFonts w:hint="eastAsia"/>
          <w:lang w:val="en-US" w:eastAsia="zh-CN"/>
        </w:rPr>
        <w:t>7</w:t>
      </w:r>
      <w:r w:rsidRPr="00AF5DB2">
        <w:tab/>
      </w:r>
      <w:r>
        <w:t>oneM2M Resource Interworking</w:t>
      </w:r>
      <w:bookmarkEnd w:id="782"/>
    </w:p>
    <w:p w:rsidR="008C63AC" w:rsidRDefault="008C63AC" w:rsidP="008C63AC">
      <w:pPr>
        <w:rPr>
          <w:lang w:val="en-US"/>
        </w:rPr>
      </w:pPr>
      <w:r w:rsidRPr="003A3EBE">
        <w:rPr>
          <w:lang w:val="en-US"/>
        </w:rPr>
        <w:t>Not Applicable</w:t>
      </w:r>
    </w:p>
    <w:p w:rsidR="008C63AC" w:rsidRPr="008C63AC" w:rsidRDefault="008C63AC" w:rsidP="008C63AC">
      <w:pPr>
        <w:rPr>
          <w:lang w:val="en-US"/>
        </w:rPr>
      </w:pPr>
      <w:r>
        <w:rPr>
          <w:lang w:val="en-US"/>
        </w:rPr>
        <w:br w:type="page"/>
      </w:r>
    </w:p>
    <w:p w:rsidR="008B3625" w:rsidRDefault="008B3625" w:rsidP="008B3625">
      <w:pPr>
        <w:pStyle w:val="Heading4"/>
        <w:rPr>
          <w:lang w:val="en-US" w:eastAsia="zh-CN"/>
        </w:rPr>
      </w:pPr>
      <w:bookmarkStart w:id="783" w:name="_Toc394472753"/>
      <w:bookmarkStart w:id="784" w:name="_Toc396808963"/>
      <w:bookmarkStart w:id="785" w:name="_Toc401215930"/>
      <w:bookmarkStart w:id="786" w:name="_Toc400966049"/>
      <w:r>
        <w:rPr>
          <w:lang w:val="en-US"/>
        </w:rPr>
        <w:t>6.</w:t>
      </w:r>
      <w:r>
        <w:rPr>
          <w:rFonts w:hint="eastAsia"/>
          <w:lang w:val="en-US" w:eastAsia="zh-CN"/>
        </w:rPr>
        <w:t>7</w:t>
      </w:r>
      <w:r>
        <w:rPr>
          <w:lang w:val="en-US"/>
        </w:rPr>
        <w:t>.2.</w:t>
      </w:r>
      <w:r>
        <w:rPr>
          <w:rFonts w:hint="eastAsia"/>
          <w:lang w:val="en-US" w:eastAsia="zh-CN"/>
        </w:rPr>
        <w:t>6</w:t>
      </w:r>
      <w:r w:rsidRPr="008519AC">
        <w:rPr>
          <w:lang w:val="en-US"/>
        </w:rPr>
        <w:tab/>
      </w:r>
      <w:r>
        <w:rPr>
          <w:rFonts w:hint="eastAsia"/>
          <w:lang w:val="en-US" w:eastAsia="zh-CN"/>
        </w:rPr>
        <w:t>get</w:t>
      </w:r>
      <w:r w:rsidRPr="003E6141">
        <w:rPr>
          <w:lang w:val="en-US"/>
        </w:rPr>
        <w:t>DeviceInformation</w:t>
      </w:r>
      <w:bookmarkEnd w:id="783"/>
      <w:bookmarkEnd w:id="784"/>
      <w:bookmarkEnd w:id="785"/>
      <w:bookmarkEnd w:id="786"/>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lang w:val="en-US"/>
        </w:rPr>
        <w:t xml:space="preserve">the specific </w:t>
      </w:r>
      <w:r w:rsidRPr="003A3EBE">
        <w:rPr>
          <w:rFonts w:hint="eastAsia"/>
          <w:lang w:val="en-US"/>
        </w:rPr>
        <w:t xml:space="preserve">device </w:t>
      </w:r>
      <w:r>
        <w:rPr>
          <w:rFonts w:hint="eastAsia"/>
          <w:lang w:val="en-US" w:eastAsia="zh-CN"/>
        </w:rPr>
        <w:t>information</w:t>
      </w:r>
      <w:r w:rsidRPr="003A3EBE">
        <w:rPr>
          <w:lang w:val="en-US"/>
        </w:rPr>
        <w:t>.</w:t>
      </w:r>
    </w:p>
    <w:p w:rsidR="008B3625" w:rsidRDefault="008B3625" w:rsidP="008B3625">
      <w:pPr>
        <w:pStyle w:val="Heading5"/>
      </w:pPr>
      <w:bookmarkStart w:id="787" w:name="_Toc394472754"/>
      <w:r>
        <w:rPr>
          <w:lang w:val="en-US"/>
        </w:rPr>
        <w:t>6.</w:t>
      </w:r>
      <w:r>
        <w:rPr>
          <w:rFonts w:hint="eastAsia"/>
          <w:lang w:val="en-US" w:eastAsia="zh-CN"/>
        </w:rPr>
        <w:t>7</w:t>
      </w:r>
      <w:r>
        <w:rPr>
          <w:lang w:val="en-US"/>
        </w:rPr>
        <w:t>.2.</w:t>
      </w:r>
      <w:r>
        <w:rPr>
          <w:rFonts w:hint="eastAsia"/>
          <w:lang w:val="en-US" w:eastAsia="zh-CN"/>
        </w:rPr>
        <w:t>6</w:t>
      </w:r>
      <w:r>
        <w:t>.1</w:t>
      </w:r>
      <w:r w:rsidRPr="00A320F3">
        <w:tab/>
        <w:t>Pre-conditions</w:t>
      </w:r>
      <w:bookmarkEnd w:id="787"/>
    </w:p>
    <w:p w:rsidR="008B3625" w:rsidRPr="003A3EBE" w:rsidRDefault="008B3625" w:rsidP="008B3625">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788" w:name="_Toc394472755"/>
      <w:r>
        <w:rPr>
          <w:lang w:val="en-US"/>
        </w:rPr>
        <w:t>6.</w:t>
      </w:r>
      <w:r>
        <w:rPr>
          <w:rFonts w:hint="eastAsia"/>
          <w:lang w:val="en-US" w:eastAsia="zh-CN"/>
        </w:rPr>
        <w:t>7</w:t>
      </w:r>
      <w:r>
        <w:rPr>
          <w:lang w:val="en-US"/>
        </w:rPr>
        <w:t>.2.</w:t>
      </w:r>
      <w:r>
        <w:rPr>
          <w:rFonts w:hint="eastAsia"/>
          <w:lang w:val="en-US" w:eastAsia="zh-CN"/>
        </w:rPr>
        <w:t>6</w:t>
      </w:r>
      <w:r>
        <w:t>.</w:t>
      </w:r>
      <w:r>
        <w:rPr>
          <w:lang w:val="en-US"/>
        </w:rPr>
        <w:t>2</w:t>
      </w:r>
      <w:r w:rsidRPr="00AF5DB2">
        <w:tab/>
      </w:r>
      <w:r w:rsidR="00534908">
        <w:rPr>
          <w:lang w:val="en-US"/>
        </w:rPr>
        <w:t>Sig</w:t>
      </w:r>
      <w:r>
        <w:rPr>
          <w:lang w:val="en-US"/>
        </w:rPr>
        <w:t>nature –</w:t>
      </w:r>
      <w:r>
        <w:rPr>
          <w:rFonts w:hint="eastAsia"/>
          <w:lang w:val="en-US" w:eastAsia="zh-CN"/>
        </w:rPr>
        <w:t>get</w:t>
      </w:r>
      <w:r w:rsidRPr="003E6141">
        <w:rPr>
          <w:lang w:val="en-US"/>
        </w:rPr>
        <w:t>DeviceInformation</w:t>
      </w:r>
      <w:bookmarkEnd w:id="788"/>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68154D" w:rsidRDefault="008B3625" w:rsidP="0068154D">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8B3625" w:rsidRPr="006E45AB" w:rsidTr="00B74332">
        <w:trPr>
          <w:tblHeader/>
          <w:jc w:val="center"/>
        </w:trPr>
        <w:tc>
          <w:tcPr>
            <w:tcW w:w="1709" w:type="dxa"/>
            <w:tcBorders>
              <w:left w:val="single" w:sz="1" w:space="0" w:color="000000"/>
              <w:bottom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8B3625"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171D02" w:rsidRDefault="008B3625"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B3625" w:rsidRDefault="008B3625"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5F3BDA" w:rsidRPr="00C21FD5" w:rsidTr="00670F34">
        <w:trPr>
          <w:tblHeader/>
          <w:jc w:val="center"/>
        </w:trPr>
        <w:tc>
          <w:tcPr>
            <w:tcW w:w="1709"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9137BD" w:rsidRDefault="00146716" w:rsidP="00860E4F">
      <w:pPr>
        <w:pStyle w:val="Caption"/>
        <w:jc w:val="center"/>
        <w:rPr>
          <w:lang w:val="en-US"/>
        </w:rPr>
      </w:pPr>
      <w:r>
        <w:rPr>
          <w:lang w:val="en-US"/>
        </w:rPr>
        <w:t>Table 6.7.2.6.2-1 Management Adapter –getDeviceInformation capability</w:t>
      </w:r>
    </w:p>
    <w:p w:rsidR="008B3625" w:rsidRDefault="008B3625" w:rsidP="008B3625">
      <w:pPr>
        <w:pStyle w:val="Heading5"/>
      </w:pPr>
      <w:bookmarkStart w:id="789" w:name="_Toc394472756"/>
      <w:r>
        <w:rPr>
          <w:lang w:val="en-US"/>
        </w:rPr>
        <w:t>6.</w:t>
      </w:r>
      <w:r>
        <w:rPr>
          <w:rFonts w:hint="eastAsia"/>
          <w:lang w:val="en-US" w:eastAsia="zh-CN"/>
        </w:rPr>
        <w:t>7</w:t>
      </w:r>
      <w:r>
        <w:rPr>
          <w:lang w:val="en-US"/>
        </w:rPr>
        <w:t>.2.</w:t>
      </w:r>
      <w:r>
        <w:rPr>
          <w:rFonts w:hint="eastAsia"/>
          <w:lang w:val="en-US" w:eastAsia="zh-CN"/>
        </w:rPr>
        <w:t>6</w:t>
      </w:r>
      <w:r>
        <w:rPr>
          <w:lang w:val="en-US"/>
        </w:rPr>
        <w:t>.3</w:t>
      </w:r>
      <w:r w:rsidRPr="00AF5DB2">
        <w:tab/>
      </w:r>
      <w:r>
        <w:rPr>
          <w:lang w:eastAsia="ko-KR"/>
        </w:rPr>
        <w:t>Post-Conditions</w:t>
      </w:r>
      <w:bookmarkEnd w:id="789"/>
    </w:p>
    <w:p w:rsidR="008B3625" w:rsidRDefault="008B3625" w:rsidP="008B3625">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lang w:val="en-US"/>
        </w:rPr>
        <w:t xml:space="preserve">the </w:t>
      </w:r>
      <w:r w:rsidRPr="003A3EBE">
        <w:rPr>
          <w:rFonts w:hint="eastAsia"/>
          <w:lang w:val="en-US"/>
        </w:rPr>
        <w:t xml:space="preserve">device </w:t>
      </w:r>
      <w:r>
        <w:rPr>
          <w:rFonts w:hint="eastAsia"/>
          <w:lang w:val="en-US" w:eastAsia="zh-CN"/>
        </w:rPr>
        <w:t>information</w:t>
      </w:r>
      <w:r>
        <w:rPr>
          <w:rFonts w:hint="eastAsia"/>
          <w:lang w:eastAsia="zh-CN"/>
        </w:rPr>
        <w:t>.</w:t>
      </w:r>
    </w:p>
    <w:p w:rsidR="008B3625" w:rsidRDefault="008B3625" w:rsidP="008B3625">
      <w:pPr>
        <w:pStyle w:val="Heading5"/>
        <w:rPr>
          <w:lang w:eastAsia="zh-CN"/>
        </w:rPr>
      </w:pPr>
      <w:bookmarkStart w:id="790" w:name="_Toc394472757"/>
      <w:r>
        <w:rPr>
          <w:lang w:val="en-US"/>
        </w:rPr>
        <w:t>6.</w:t>
      </w:r>
      <w:r>
        <w:rPr>
          <w:rFonts w:hint="eastAsia"/>
          <w:lang w:val="en-US" w:eastAsia="zh-CN"/>
        </w:rPr>
        <w:t>7</w:t>
      </w:r>
      <w:r>
        <w:rPr>
          <w:lang w:val="en-US"/>
        </w:rPr>
        <w:t>.2.</w:t>
      </w:r>
      <w:r>
        <w:rPr>
          <w:rFonts w:hint="eastAsia"/>
          <w:lang w:val="en-US" w:eastAsia="zh-CN"/>
        </w:rPr>
        <w:t>6</w:t>
      </w:r>
      <w:r>
        <w:rPr>
          <w:lang w:val="en-US"/>
        </w:rPr>
        <w:t>.4</w:t>
      </w:r>
      <w:r w:rsidRPr="00AF5DB2">
        <w:tab/>
      </w:r>
      <w:r>
        <w:rPr>
          <w:lang w:eastAsia="ko-KR"/>
        </w:rPr>
        <w:t>Exceptions</w:t>
      </w:r>
      <w:bookmarkEnd w:id="790"/>
    </w:p>
    <w:p w:rsidR="008B3625" w:rsidRDefault="008B3625" w:rsidP="008B3625">
      <w:pPr>
        <w:keepNext/>
      </w:pPr>
      <w:r>
        <w:rPr>
          <w:lang w:eastAsia="ko-KR"/>
        </w:rPr>
        <w:t>Not Applicable</w:t>
      </w:r>
    </w:p>
    <w:p w:rsidR="008B3625" w:rsidRDefault="008B3625" w:rsidP="008B3625">
      <w:pPr>
        <w:pStyle w:val="Heading5"/>
      </w:pPr>
      <w:bookmarkStart w:id="791" w:name="_Toc394472758"/>
      <w:r>
        <w:rPr>
          <w:lang w:val="en-US"/>
        </w:rPr>
        <w:t>6.</w:t>
      </w:r>
      <w:r>
        <w:rPr>
          <w:rFonts w:hint="eastAsia"/>
          <w:lang w:val="en-US" w:eastAsia="zh-CN"/>
        </w:rPr>
        <w:t>7</w:t>
      </w:r>
      <w:r>
        <w:rPr>
          <w:lang w:val="en-US"/>
        </w:rPr>
        <w:t>.2.</w:t>
      </w:r>
      <w:r>
        <w:rPr>
          <w:rFonts w:hint="eastAsia"/>
          <w:lang w:val="en-US" w:eastAsia="zh-CN"/>
        </w:rPr>
        <w:t>6</w:t>
      </w:r>
      <w:r>
        <w:rPr>
          <w:lang w:val="en-US"/>
        </w:rPr>
        <w:t>.5</w:t>
      </w:r>
      <w:r w:rsidRPr="00AF5DB2">
        <w:tab/>
      </w:r>
      <w:r>
        <w:rPr>
          <w:lang w:val="en-US" w:eastAsia="ko-KR"/>
        </w:rPr>
        <w:t>Policies for Use</w:t>
      </w:r>
      <w:bookmarkEnd w:id="79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792" w:name="_Toc394472759"/>
      <w:r>
        <w:rPr>
          <w:lang w:val="en-US"/>
        </w:rPr>
        <w:t>6.</w:t>
      </w:r>
      <w:r>
        <w:rPr>
          <w:rFonts w:hint="eastAsia"/>
          <w:lang w:val="en-US" w:eastAsia="zh-CN"/>
        </w:rPr>
        <w:t>7</w:t>
      </w:r>
      <w:r>
        <w:rPr>
          <w:lang w:val="en-US"/>
        </w:rPr>
        <w:t>.2.</w:t>
      </w:r>
      <w:r>
        <w:rPr>
          <w:rFonts w:hint="eastAsia"/>
          <w:lang w:val="en-US" w:eastAsia="zh-CN"/>
        </w:rPr>
        <w:t>6</w:t>
      </w:r>
      <w:r>
        <w:rPr>
          <w:lang w:val="en-US"/>
        </w:rPr>
        <w:t>.6</w:t>
      </w:r>
      <w:r w:rsidRPr="00AF5DB2">
        <w:tab/>
      </w:r>
      <w:r>
        <w:t>oneM2M Resource Interworking</w:t>
      </w:r>
      <w:bookmarkEnd w:id="792"/>
    </w:p>
    <w:p w:rsidR="008B3625" w:rsidRPr="003A3EBE" w:rsidRDefault="008B3625" w:rsidP="008B3625">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information</w:t>
      </w:r>
      <w:r>
        <w:t>. The service capability aligns with the &lt;</w:t>
      </w:r>
      <w:r w:rsidRPr="006A65D1">
        <w:t>deviceInfo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memory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r w:rsidRPr="00AF0923">
        <w:t xml:space="preserve"> </w:t>
      </w:r>
      <w:r>
        <w:t>The service capability aligns with the &lt;</w:t>
      </w:r>
      <w:r>
        <w:rPr>
          <w:rFonts w:hint="eastAsia"/>
          <w:lang w:eastAsia="zh-CN"/>
        </w:rPr>
        <w:t>battery</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8B3625" w:rsidRPr="00175239" w:rsidRDefault="008B3625" w:rsidP="008B3625">
      <w:pPr>
        <w:rPr>
          <w:lang w:val="en-US" w:eastAsia="zh-CN"/>
        </w:rPr>
      </w:pPr>
    </w:p>
    <w:p w:rsidR="008B3625" w:rsidRPr="00466367" w:rsidRDefault="008B3625" w:rsidP="008B3625">
      <w:pPr>
        <w:rPr>
          <w:color w:val="000000"/>
          <w:lang w:eastAsia="zh-CN"/>
        </w:rPr>
      </w:pPr>
      <w:r>
        <w:rPr>
          <w:lang w:val="en-US"/>
        </w:rPr>
        <w:br w:type="page"/>
      </w:r>
    </w:p>
    <w:p w:rsidR="008B3625" w:rsidRPr="00EB5B92" w:rsidRDefault="008B3625" w:rsidP="008B3625">
      <w:pPr>
        <w:pStyle w:val="Heading4"/>
        <w:rPr>
          <w:lang w:val="en-US"/>
        </w:rPr>
      </w:pPr>
      <w:bookmarkStart w:id="793" w:name="_Toc394472760"/>
      <w:bookmarkStart w:id="794" w:name="_Toc396808964"/>
      <w:bookmarkStart w:id="795" w:name="_Toc401215931"/>
      <w:bookmarkStart w:id="796" w:name="_Toc400966050"/>
      <w:r>
        <w:rPr>
          <w:lang w:val="en-US"/>
        </w:rPr>
        <w:t>6.</w:t>
      </w:r>
      <w:r>
        <w:rPr>
          <w:rFonts w:hint="eastAsia"/>
          <w:lang w:val="en-US" w:eastAsia="zh-CN"/>
        </w:rPr>
        <w:t>7</w:t>
      </w:r>
      <w:r>
        <w:rPr>
          <w:lang w:val="en-US"/>
        </w:rPr>
        <w:t>.2.</w:t>
      </w:r>
      <w:r>
        <w:rPr>
          <w:rFonts w:hint="eastAsia"/>
          <w:lang w:val="en-US" w:eastAsia="zh-CN"/>
        </w:rPr>
        <w:t>7</w:t>
      </w:r>
      <w:r w:rsidRPr="008519AC">
        <w:rPr>
          <w:lang w:val="en-US"/>
        </w:rPr>
        <w:tab/>
      </w:r>
      <w:r w:rsidRPr="007505F9">
        <w:rPr>
          <w:lang w:val="en-US" w:eastAsia="zh-CN"/>
        </w:rPr>
        <w:t>getDeviceCapabilities</w:t>
      </w:r>
      <w:bookmarkEnd w:id="793"/>
      <w:bookmarkEnd w:id="794"/>
      <w:bookmarkEnd w:id="795"/>
      <w:bookmarkEnd w:id="796"/>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3A3EBE">
        <w:rPr>
          <w:lang w:val="en-US"/>
        </w:rPr>
        <w:t>.</w:t>
      </w:r>
    </w:p>
    <w:p w:rsidR="008B3625" w:rsidRDefault="008B3625" w:rsidP="008B3625">
      <w:pPr>
        <w:pStyle w:val="Heading5"/>
      </w:pPr>
      <w:bookmarkStart w:id="797" w:name="_Toc394472761"/>
      <w:r>
        <w:rPr>
          <w:lang w:val="en-US"/>
        </w:rPr>
        <w:t>6.</w:t>
      </w:r>
      <w:r>
        <w:rPr>
          <w:rFonts w:hint="eastAsia"/>
          <w:lang w:val="en-US" w:eastAsia="zh-CN"/>
        </w:rPr>
        <w:t>7</w:t>
      </w:r>
      <w:r>
        <w:rPr>
          <w:lang w:val="en-US"/>
        </w:rPr>
        <w:t>.2.</w:t>
      </w:r>
      <w:r>
        <w:rPr>
          <w:rFonts w:hint="eastAsia"/>
          <w:lang w:val="en-US" w:eastAsia="zh-CN"/>
        </w:rPr>
        <w:t>7</w:t>
      </w:r>
      <w:r>
        <w:t>.1</w:t>
      </w:r>
      <w:r w:rsidRPr="00A320F3">
        <w:tab/>
        <w:t>Pre-conditions</w:t>
      </w:r>
      <w:bookmarkEnd w:id="797"/>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rPr>
      </w:pPr>
      <w:bookmarkStart w:id="798" w:name="_Toc394472762"/>
      <w:r>
        <w:rPr>
          <w:lang w:val="en-US"/>
        </w:rPr>
        <w:t>6.</w:t>
      </w:r>
      <w:r>
        <w:rPr>
          <w:rFonts w:hint="eastAsia"/>
          <w:lang w:val="en-US" w:eastAsia="zh-CN"/>
        </w:rPr>
        <w:t>7</w:t>
      </w:r>
      <w:r>
        <w:rPr>
          <w:lang w:val="en-US"/>
        </w:rPr>
        <w:t>.2.</w:t>
      </w:r>
      <w:r>
        <w:rPr>
          <w:rFonts w:hint="eastAsia"/>
          <w:lang w:val="en-US" w:eastAsia="zh-CN"/>
        </w:rPr>
        <w:t>7</w:t>
      </w:r>
      <w:r>
        <w:t>.</w:t>
      </w:r>
      <w:r>
        <w:rPr>
          <w:lang w:val="en-US"/>
        </w:rPr>
        <w:t>2</w:t>
      </w:r>
      <w:r w:rsidRPr="00AF5DB2">
        <w:tab/>
      </w:r>
      <w:r w:rsidR="00534908">
        <w:rPr>
          <w:lang w:val="en-US"/>
        </w:rPr>
        <w:t>Sig</w:t>
      </w:r>
      <w:r>
        <w:rPr>
          <w:lang w:val="en-US"/>
        </w:rPr>
        <w:t>nature –</w:t>
      </w:r>
      <w:r w:rsidRPr="007505F9">
        <w:rPr>
          <w:lang w:val="en-US" w:eastAsia="zh-CN"/>
        </w:rPr>
        <w:t>getDeviceCapabilities</w:t>
      </w:r>
      <w:bookmarkEnd w:id="798"/>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hint="eastAsia"/>
                <w:sz w:val="20"/>
                <w:lang w:eastAsia="zh-CN"/>
              </w:rPr>
              <w:t>ies</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B3625" w:rsidRPr="006E45AB" w:rsidRDefault="008B3625"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8B3625"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5F3BDA" w:rsidRPr="00996FA0" w:rsidTr="00670F34">
        <w:trPr>
          <w:tblHeader/>
          <w:jc w:val="center"/>
        </w:trPr>
        <w:tc>
          <w:tcPr>
            <w:tcW w:w="1709"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5F3BDA" w:rsidRPr="006E45AB" w:rsidRDefault="005F3BDA"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5F3BDA"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7</w:t>
      </w:r>
      <w:r w:rsidRPr="0020296A">
        <w:t>.2-1 Management Adapter</w:t>
      </w:r>
      <w:r w:rsidRPr="0020296A">
        <w:rPr>
          <w:lang w:val="en-US"/>
        </w:rPr>
        <w:t xml:space="preserve"> –</w:t>
      </w:r>
      <w:r w:rsidRPr="0020296A">
        <w:rPr>
          <w:lang w:val="en-US" w:eastAsia="zh-CN"/>
        </w:rPr>
        <w:t>getDeviceCapabilities</w:t>
      </w:r>
      <w:r w:rsidRPr="0020296A">
        <w:rPr>
          <w:lang w:val="en-US"/>
        </w:rPr>
        <w:t xml:space="preserve"> capability</w:t>
      </w:r>
    </w:p>
    <w:p w:rsidR="008B3625" w:rsidRDefault="008B3625" w:rsidP="008B3625">
      <w:pPr>
        <w:pStyle w:val="Heading5"/>
      </w:pPr>
      <w:bookmarkStart w:id="799" w:name="_Toc394472763"/>
      <w:r>
        <w:rPr>
          <w:lang w:val="en-US"/>
        </w:rPr>
        <w:t>6.</w:t>
      </w:r>
      <w:r>
        <w:rPr>
          <w:rFonts w:hint="eastAsia"/>
          <w:lang w:val="en-US" w:eastAsia="zh-CN"/>
        </w:rPr>
        <w:t>7</w:t>
      </w:r>
      <w:r>
        <w:rPr>
          <w:lang w:val="en-US"/>
        </w:rPr>
        <w:t>.2.</w:t>
      </w:r>
      <w:r>
        <w:rPr>
          <w:rFonts w:hint="eastAsia"/>
          <w:lang w:val="en-US" w:eastAsia="zh-CN"/>
        </w:rPr>
        <w:t>7</w:t>
      </w:r>
      <w:r>
        <w:rPr>
          <w:lang w:val="en-US"/>
        </w:rPr>
        <w:t>.3</w:t>
      </w:r>
      <w:r w:rsidRPr="00AF5DB2">
        <w:tab/>
      </w:r>
      <w:r>
        <w:rPr>
          <w:lang w:eastAsia="ko-KR"/>
        </w:rPr>
        <w:t>Post-Conditions</w:t>
      </w:r>
      <w:bookmarkEnd w:id="799"/>
    </w:p>
    <w:p w:rsidR="008B3625" w:rsidRPr="003A3EBE" w:rsidRDefault="008B3625" w:rsidP="008B36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8B3625" w:rsidRDefault="008B3625" w:rsidP="008B3625">
      <w:pPr>
        <w:pStyle w:val="Heading5"/>
      </w:pPr>
      <w:bookmarkStart w:id="800" w:name="_Toc394472764"/>
      <w:r>
        <w:rPr>
          <w:lang w:val="en-US"/>
        </w:rPr>
        <w:t>6.</w:t>
      </w:r>
      <w:r>
        <w:rPr>
          <w:rFonts w:hint="eastAsia"/>
          <w:lang w:val="en-US" w:eastAsia="zh-CN"/>
        </w:rPr>
        <w:t>7</w:t>
      </w:r>
      <w:r>
        <w:rPr>
          <w:lang w:val="en-US"/>
        </w:rPr>
        <w:t>.2.</w:t>
      </w:r>
      <w:r>
        <w:rPr>
          <w:rFonts w:hint="eastAsia"/>
          <w:lang w:val="en-US" w:eastAsia="zh-CN"/>
        </w:rPr>
        <w:t>7</w:t>
      </w:r>
      <w:r>
        <w:rPr>
          <w:lang w:val="en-US"/>
        </w:rPr>
        <w:t>.4</w:t>
      </w:r>
      <w:r w:rsidRPr="00AF5DB2">
        <w:tab/>
      </w:r>
      <w:r>
        <w:rPr>
          <w:lang w:eastAsia="ko-KR"/>
        </w:rPr>
        <w:t>Exceptions</w:t>
      </w:r>
      <w:bookmarkEnd w:id="800"/>
    </w:p>
    <w:p w:rsidR="008B3625" w:rsidRDefault="008B3625" w:rsidP="008B3625">
      <w:pPr>
        <w:keepNext/>
      </w:pPr>
      <w:r>
        <w:rPr>
          <w:lang w:eastAsia="ko-KR"/>
        </w:rPr>
        <w:t>Not Applicable</w:t>
      </w:r>
    </w:p>
    <w:p w:rsidR="008B3625" w:rsidRDefault="008B3625" w:rsidP="008B3625">
      <w:pPr>
        <w:pStyle w:val="Heading5"/>
      </w:pPr>
      <w:bookmarkStart w:id="801" w:name="_Toc394472765"/>
      <w:r>
        <w:rPr>
          <w:lang w:val="en-US"/>
        </w:rPr>
        <w:t>6.</w:t>
      </w:r>
      <w:r>
        <w:rPr>
          <w:rFonts w:hint="eastAsia"/>
          <w:lang w:val="en-US" w:eastAsia="zh-CN"/>
        </w:rPr>
        <w:t>7</w:t>
      </w:r>
      <w:r>
        <w:rPr>
          <w:lang w:val="en-US"/>
        </w:rPr>
        <w:t>.2.</w:t>
      </w:r>
      <w:r>
        <w:rPr>
          <w:rFonts w:hint="eastAsia"/>
          <w:lang w:val="en-US" w:eastAsia="zh-CN"/>
        </w:rPr>
        <w:t>7</w:t>
      </w:r>
      <w:r>
        <w:rPr>
          <w:lang w:val="en-US"/>
        </w:rPr>
        <w:t>.5</w:t>
      </w:r>
      <w:r w:rsidRPr="00AF5DB2">
        <w:tab/>
      </w:r>
      <w:r>
        <w:rPr>
          <w:lang w:val="en-US" w:eastAsia="ko-KR"/>
        </w:rPr>
        <w:t>Policies for Use</w:t>
      </w:r>
      <w:bookmarkEnd w:id="80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802" w:name="_Toc394472766"/>
      <w:r>
        <w:rPr>
          <w:lang w:val="en-US"/>
        </w:rPr>
        <w:t>6.</w:t>
      </w:r>
      <w:r>
        <w:rPr>
          <w:rFonts w:hint="eastAsia"/>
          <w:lang w:val="en-US" w:eastAsia="zh-CN"/>
        </w:rPr>
        <w:t>7</w:t>
      </w:r>
      <w:r>
        <w:rPr>
          <w:lang w:val="en-US"/>
        </w:rPr>
        <w:t>.2.</w:t>
      </w:r>
      <w:r>
        <w:rPr>
          <w:rFonts w:hint="eastAsia"/>
          <w:lang w:val="en-US" w:eastAsia="zh-CN"/>
        </w:rPr>
        <w:t>7</w:t>
      </w:r>
      <w:r>
        <w:rPr>
          <w:lang w:val="en-US"/>
        </w:rPr>
        <w:t>.6</w:t>
      </w:r>
      <w:r w:rsidRPr="00AF5DB2">
        <w:tab/>
      </w:r>
      <w:r>
        <w:t>oneM2M Resource Interworking</w:t>
      </w:r>
      <w:bookmarkEnd w:id="802"/>
    </w:p>
    <w:p w:rsidR="008B3625" w:rsidRDefault="008B3625" w:rsidP="008B3625">
      <w:pPr>
        <w:rPr>
          <w:lang w:eastAsia="zh-CN"/>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t>. The service capability aligns with the</w:t>
      </w:r>
      <w:r>
        <w:rPr>
          <w:lang w:val="en-US"/>
        </w:rPr>
        <w:t>&lt;deviceC</w:t>
      </w:r>
      <w:r>
        <w:t>apability</w:t>
      </w:r>
      <w:r>
        <w:rPr>
          <w:lang w:val="en-US"/>
        </w:rPr>
        <w:t>&gt;</w:t>
      </w:r>
      <w:r>
        <w:rPr>
          <w:rFonts w:hint="eastAsia"/>
          <w:lang w:val="en-US" w:eastAsia="zh-CN"/>
        </w:rPr>
        <w:t xml:space="preserve"> </w:t>
      </w:r>
      <w:r>
        <w:t xml:space="preserve">resource and maps to the </w:t>
      </w:r>
      <w:r w:rsidRPr="00A75A53">
        <w:t>RETRIEVE</w:t>
      </w:r>
      <w:r>
        <w:t xml:space="preserve"> procedure for the resource.</w:t>
      </w:r>
      <w:r w:rsidRPr="00022BBC">
        <w:t xml:space="preserve"> </w:t>
      </w:r>
    </w:p>
    <w:p w:rsidR="008B3625" w:rsidRDefault="008B3625" w:rsidP="008B3625">
      <w:pPr>
        <w:overflowPunct/>
        <w:autoSpaceDE/>
        <w:autoSpaceDN/>
        <w:adjustRightInd/>
        <w:spacing w:after="0"/>
        <w:textAlignment w:val="auto"/>
        <w:rPr>
          <w:lang w:eastAsia="zh-CN"/>
        </w:rPr>
      </w:pPr>
      <w:r>
        <w:rPr>
          <w:lang w:eastAsia="zh-CN"/>
        </w:rPr>
        <w:br w:type="page"/>
      </w:r>
    </w:p>
    <w:p w:rsidR="008B3625" w:rsidRPr="00EB5B92" w:rsidRDefault="008B3625" w:rsidP="008B3625">
      <w:pPr>
        <w:pStyle w:val="Heading4"/>
        <w:rPr>
          <w:lang w:val="en-US"/>
        </w:rPr>
      </w:pPr>
      <w:bookmarkStart w:id="803" w:name="_Toc394472767"/>
      <w:bookmarkStart w:id="804" w:name="_Toc396808965"/>
      <w:bookmarkStart w:id="805" w:name="_Toc401215932"/>
      <w:bookmarkStart w:id="806" w:name="_Toc400966051"/>
      <w:r>
        <w:rPr>
          <w:lang w:val="en-US"/>
        </w:rPr>
        <w:t>6.</w:t>
      </w:r>
      <w:r>
        <w:rPr>
          <w:rFonts w:hint="eastAsia"/>
          <w:lang w:val="en-US" w:eastAsia="zh-CN"/>
        </w:rPr>
        <w:t>7</w:t>
      </w:r>
      <w:r>
        <w:rPr>
          <w:lang w:val="en-US"/>
        </w:rPr>
        <w:t>.2.</w:t>
      </w:r>
      <w:r>
        <w:rPr>
          <w:rFonts w:hint="eastAsia"/>
          <w:lang w:val="en-US" w:eastAsia="zh-CN"/>
        </w:rPr>
        <w:t>8</w:t>
      </w:r>
      <w:r w:rsidRPr="008519AC">
        <w:rPr>
          <w:lang w:val="en-US"/>
        </w:rPr>
        <w:tab/>
      </w:r>
      <w:r w:rsidRPr="007505F9">
        <w:rPr>
          <w:lang w:val="en-US" w:eastAsia="zh-CN"/>
        </w:rPr>
        <w:t>enableDeviceCapability</w:t>
      </w:r>
      <w:bookmarkEnd w:id="803"/>
      <w:bookmarkEnd w:id="804"/>
      <w:bookmarkEnd w:id="805"/>
      <w:bookmarkEnd w:id="806"/>
    </w:p>
    <w:p w:rsidR="008B3625" w:rsidRPr="003A3EBE" w:rsidRDefault="008B3625" w:rsidP="008B3625">
      <w:pPr>
        <w:rPr>
          <w:lang w:val="en-US"/>
        </w:rPr>
      </w:pPr>
      <w:r w:rsidRPr="003A3EBE">
        <w:rPr>
          <w:lang w:val="en-US"/>
        </w:rPr>
        <w:t xml:space="preserve">This service </w:t>
      </w:r>
      <w:r>
        <w:rPr>
          <w:lang w:val="en-US"/>
        </w:rPr>
        <w:t>capability</w:t>
      </w:r>
      <w:r w:rsidRPr="003A3EBE">
        <w:rPr>
          <w:lang w:val="en-US"/>
        </w:rPr>
        <w:t xml:space="preserve"> provides the ability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807" w:name="_Toc394472768"/>
      <w:r>
        <w:rPr>
          <w:lang w:val="en-US"/>
        </w:rPr>
        <w:t>6.</w:t>
      </w:r>
      <w:r>
        <w:rPr>
          <w:rFonts w:hint="eastAsia"/>
          <w:lang w:val="en-US" w:eastAsia="zh-CN"/>
        </w:rPr>
        <w:t>7</w:t>
      </w:r>
      <w:r>
        <w:rPr>
          <w:lang w:val="en-US"/>
        </w:rPr>
        <w:t>.2.</w:t>
      </w:r>
      <w:r>
        <w:rPr>
          <w:rFonts w:hint="eastAsia"/>
          <w:lang w:val="en-US" w:eastAsia="zh-CN"/>
        </w:rPr>
        <w:t>8</w:t>
      </w:r>
      <w:r>
        <w:t>.1</w:t>
      </w:r>
      <w:r w:rsidRPr="00A320F3">
        <w:tab/>
        <w:t>Pre-conditions</w:t>
      </w:r>
      <w:bookmarkEnd w:id="807"/>
    </w:p>
    <w:p w:rsidR="008B3625" w:rsidRPr="003A3EBE" w:rsidRDefault="008B3625" w:rsidP="008B3625">
      <w:pPr>
        <w:rPr>
          <w:lang w:val="en-US"/>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B3625" w:rsidRDefault="008B3625" w:rsidP="008B3625">
      <w:pPr>
        <w:pStyle w:val="Heading5"/>
        <w:rPr>
          <w:lang w:val="en-US" w:eastAsia="zh-CN"/>
        </w:rPr>
      </w:pPr>
      <w:bookmarkStart w:id="808" w:name="_Toc394472769"/>
      <w:r>
        <w:rPr>
          <w:lang w:val="en-US"/>
        </w:rPr>
        <w:t>6.</w:t>
      </w:r>
      <w:r>
        <w:rPr>
          <w:rFonts w:hint="eastAsia"/>
          <w:lang w:val="en-US" w:eastAsia="zh-CN"/>
        </w:rPr>
        <w:t>7</w:t>
      </w:r>
      <w:r>
        <w:rPr>
          <w:lang w:val="en-US"/>
        </w:rPr>
        <w:t>.2.</w:t>
      </w:r>
      <w:r>
        <w:rPr>
          <w:rFonts w:hint="eastAsia"/>
          <w:lang w:val="en-US" w:eastAsia="zh-CN"/>
        </w:rPr>
        <w:t>8</w:t>
      </w:r>
      <w:r>
        <w:t>.</w:t>
      </w:r>
      <w:r>
        <w:rPr>
          <w:lang w:val="en-US"/>
        </w:rPr>
        <w:t>2</w:t>
      </w:r>
      <w:r w:rsidRPr="00AF5DB2">
        <w:tab/>
      </w:r>
      <w:r w:rsidR="00534908">
        <w:rPr>
          <w:lang w:val="en-US"/>
        </w:rPr>
        <w:t>Sig</w:t>
      </w:r>
      <w:r>
        <w:rPr>
          <w:lang w:val="en-US"/>
        </w:rPr>
        <w:t>nature –</w:t>
      </w:r>
      <w:r w:rsidRPr="007505F9">
        <w:rPr>
          <w:lang w:val="en-US" w:eastAsia="zh-CN"/>
        </w:rPr>
        <w:t>enableDeviceCapability</w:t>
      </w:r>
      <w:bookmarkEnd w:id="808"/>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8</w:t>
      </w:r>
      <w:r w:rsidRPr="0020296A">
        <w:t>.2-1 Management Adapter</w:t>
      </w:r>
      <w:r w:rsidRPr="0020296A">
        <w:rPr>
          <w:lang w:val="en-US"/>
        </w:rPr>
        <w:t xml:space="preserve"> –</w:t>
      </w:r>
      <w:r w:rsidRPr="0020296A">
        <w:rPr>
          <w:lang w:val="en-US" w:eastAsia="zh-CN"/>
        </w:rPr>
        <w:t>enableDeviceCapability</w:t>
      </w:r>
      <w:r w:rsidRPr="0020296A">
        <w:rPr>
          <w:lang w:val="en-US"/>
        </w:rPr>
        <w:t xml:space="preserve"> capability</w:t>
      </w:r>
    </w:p>
    <w:p w:rsidR="008B3625" w:rsidRDefault="008B3625" w:rsidP="008B3625">
      <w:pPr>
        <w:pStyle w:val="Heading5"/>
      </w:pPr>
      <w:bookmarkStart w:id="809" w:name="_Toc394472770"/>
      <w:r>
        <w:rPr>
          <w:lang w:val="en-US"/>
        </w:rPr>
        <w:t>6.</w:t>
      </w:r>
      <w:r>
        <w:rPr>
          <w:rFonts w:hint="eastAsia"/>
          <w:lang w:val="en-US" w:eastAsia="zh-CN"/>
        </w:rPr>
        <w:t>7</w:t>
      </w:r>
      <w:r>
        <w:rPr>
          <w:lang w:val="en-US"/>
        </w:rPr>
        <w:t>.2.</w:t>
      </w:r>
      <w:r>
        <w:rPr>
          <w:rFonts w:hint="eastAsia"/>
          <w:lang w:val="en-US" w:eastAsia="zh-CN"/>
        </w:rPr>
        <w:t>8</w:t>
      </w:r>
      <w:r>
        <w:rPr>
          <w:lang w:val="en-US"/>
        </w:rPr>
        <w:t>.3</w:t>
      </w:r>
      <w:r w:rsidRPr="00AF5DB2">
        <w:tab/>
      </w:r>
      <w:r>
        <w:rPr>
          <w:lang w:eastAsia="ko-KR"/>
        </w:rPr>
        <w:t>Post-Conditions</w:t>
      </w:r>
      <w:bookmarkEnd w:id="809"/>
    </w:p>
    <w:p w:rsidR="008B3625" w:rsidRPr="003A3EBE" w:rsidRDefault="008B3625" w:rsidP="008B3625">
      <w:pPr>
        <w:rPr>
          <w:lang w:val="en-US"/>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810" w:name="_Toc394472771"/>
      <w:r>
        <w:rPr>
          <w:lang w:val="en-US"/>
        </w:rPr>
        <w:t>6.</w:t>
      </w:r>
      <w:r>
        <w:rPr>
          <w:rFonts w:hint="eastAsia"/>
          <w:lang w:val="en-US" w:eastAsia="zh-CN"/>
        </w:rPr>
        <w:t>7</w:t>
      </w:r>
      <w:r>
        <w:rPr>
          <w:lang w:val="en-US"/>
        </w:rPr>
        <w:t>.2.</w:t>
      </w:r>
      <w:r>
        <w:rPr>
          <w:rFonts w:hint="eastAsia"/>
          <w:lang w:val="en-US" w:eastAsia="zh-CN"/>
        </w:rPr>
        <w:t>8</w:t>
      </w:r>
      <w:r>
        <w:rPr>
          <w:lang w:val="en-US"/>
        </w:rPr>
        <w:t>.4</w:t>
      </w:r>
      <w:r w:rsidRPr="00AF5DB2">
        <w:tab/>
      </w:r>
      <w:r>
        <w:rPr>
          <w:lang w:eastAsia="ko-KR"/>
        </w:rPr>
        <w:t>Exceptions</w:t>
      </w:r>
      <w:bookmarkEnd w:id="810"/>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811" w:name="_Toc394472772"/>
      <w:r>
        <w:rPr>
          <w:lang w:val="en-US"/>
        </w:rPr>
        <w:t>6.</w:t>
      </w:r>
      <w:r>
        <w:rPr>
          <w:rFonts w:hint="eastAsia"/>
          <w:lang w:val="en-US" w:eastAsia="zh-CN"/>
        </w:rPr>
        <w:t>7</w:t>
      </w:r>
      <w:r>
        <w:rPr>
          <w:lang w:val="en-US"/>
        </w:rPr>
        <w:t>.2.</w:t>
      </w:r>
      <w:r>
        <w:rPr>
          <w:rFonts w:hint="eastAsia"/>
          <w:lang w:val="en-US" w:eastAsia="zh-CN"/>
        </w:rPr>
        <w:t>8</w:t>
      </w:r>
      <w:r>
        <w:rPr>
          <w:lang w:val="en-US"/>
        </w:rPr>
        <w:t>.5</w:t>
      </w:r>
      <w:r w:rsidRPr="00AF5DB2">
        <w:tab/>
      </w:r>
      <w:r>
        <w:rPr>
          <w:lang w:val="en-US" w:eastAsia="ko-KR"/>
        </w:rPr>
        <w:t>Policies for Use</w:t>
      </w:r>
      <w:bookmarkEnd w:id="81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812" w:name="_Toc394472773"/>
      <w:r>
        <w:rPr>
          <w:lang w:val="en-US"/>
        </w:rPr>
        <w:t>6.</w:t>
      </w:r>
      <w:r>
        <w:rPr>
          <w:rFonts w:hint="eastAsia"/>
          <w:lang w:val="en-US" w:eastAsia="zh-CN"/>
        </w:rPr>
        <w:t>7</w:t>
      </w:r>
      <w:r>
        <w:rPr>
          <w:lang w:val="en-US"/>
        </w:rPr>
        <w:t>.2.</w:t>
      </w:r>
      <w:r>
        <w:rPr>
          <w:rFonts w:hint="eastAsia"/>
          <w:lang w:val="en-US" w:eastAsia="zh-CN"/>
        </w:rPr>
        <w:t>8</w:t>
      </w:r>
      <w:r>
        <w:rPr>
          <w:lang w:val="en-US"/>
        </w:rPr>
        <w:t>.6</w:t>
      </w:r>
      <w:r w:rsidRPr="00AF5DB2">
        <w:tab/>
      </w:r>
      <w:r>
        <w:t>oneM2M Resource Interworking</w:t>
      </w:r>
      <w:bookmarkEnd w:id="812"/>
    </w:p>
    <w:p w:rsidR="008B3625" w:rsidRPr="003A3EBE" w:rsidRDefault="008B3625" w:rsidP="008B3625">
      <w:pPr>
        <w:rPr>
          <w:lang w:val="en-US" w:eastAsia="zh-CN"/>
        </w:rPr>
      </w:pPr>
      <w:r>
        <w:t xml:space="preserve">This service capability </w:t>
      </w:r>
      <w:r>
        <w:rPr>
          <w:rFonts w:hint="eastAsia"/>
          <w:lang w:eastAsia="zh-CN"/>
        </w:rPr>
        <w:t xml:space="preserve">is used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sidRPr="00F93E8B">
        <w:rPr>
          <w:rFonts w:hint="eastAsia"/>
        </w:rPr>
        <w:t>enable</w:t>
      </w:r>
      <w:r w:rsidRPr="00022BBC">
        <w:rPr>
          <w:rFonts w:hint="eastAsia"/>
        </w:rPr>
        <w:t xml:space="preserve"> of </w:t>
      </w:r>
      <w:r>
        <w:t>the resource.</w:t>
      </w:r>
    </w:p>
    <w:p w:rsidR="008B3625" w:rsidRDefault="008B3625" w:rsidP="008B3625">
      <w:pPr>
        <w:rPr>
          <w:lang w:val="en-US"/>
        </w:rPr>
      </w:pPr>
      <w:r>
        <w:br w:type="page"/>
      </w:r>
    </w:p>
    <w:p w:rsidR="008B3625" w:rsidRPr="00EB5B92" w:rsidRDefault="008B3625" w:rsidP="008B3625">
      <w:pPr>
        <w:pStyle w:val="Heading4"/>
        <w:rPr>
          <w:lang w:val="en-US"/>
        </w:rPr>
      </w:pPr>
      <w:bookmarkStart w:id="813" w:name="_Toc394472774"/>
      <w:bookmarkStart w:id="814" w:name="_Toc396808966"/>
      <w:bookmarkStart w:id="815" w:name="_Toc401215933"/>
      <w:bookmarkStart w:id="816" w:name="_Toc400966052"/>
      <w:r>
        <w:rPr>
          <w:lang w:val="en-US"/>
        </w:rPr>
        <w:t>6.</w:t>
      </w:r>
      <w:r>
        <w:rPr>
          <w:rFonts w:hint="eastAsia"/>
          <w:lang w:val="en-US" w:eastAsia="zh-CN"/>
        </w:rPr>
        <w:t>7</w:t>
      </w:r>
      <w:r>
        <w:rPr>
          <w:lang w:val="en-US"/>
        </w:rPr>
        <w:t>.2.</w:t>
      </w:r>
      <w:r>
        <w:rPr>
          <w:rFonts w:hint="eastAsia"/>
          <w:lang w:val="en-US" w:eastAsia="zh-CN"/>
        </w:rPr>
        <w:t>9</w:t>
      </w:r>
      <w:r w:rsidRPr="008519AC">
        <w:rPr>
          <w:lang w:val="en-US"/>
        </w:rPr>
        <w:tab/>
      </w:r>
      <w:r>
        <w:rPr>
          <w:rFonts w:hint="eastAsia"/>
          <w:lang w:val="en-US" w:eastAsia="zh-CN"/>
        </w:rPr>
        <w:t>dis</w:t>
      </w:r>
      <w:r w:rsidRPr="007505F9">
        <w:rPr>
          <w:lang w:val="en-US" w:eastAsia="zh-CN"/>
        </w:rPr>
        <w:t>ableDeviceCapability</w:t>
      </w:r>
      <w:bookmarkEnd w:id="813"/>
      <w:bookmarkEnd w:id="814"/>
      <w:bookmarkEnd w:id="815"/>
      <w:bookmarkEnd w:id="816"/>
    </w:p>
    <w:p w:rsidR="008B3625" w:rsidRDefault="008B3625" w:rsidP="008B3625">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sidRPr="003A3EBE">
        <w:rPr>
          <w:lang w:val="en-US"/>
        </w:rPr>
        <w:t>.</w:t>
      </w:r>
    </w:p>
    <w:p w:rsidR="008B3625" w:rsidRDefault="008B3625" w:rsidP="008B3625">
      <w:pPr>
        <w:pStyle w:val="Heading5"/>
      </w:pPr>
      <w:bookmarkStart w:id="817" w:name="_Toc394472775"/>
      <w:r>
        <w:rPr>
          <w:lang w:val="en-US"/>
        </w:rPr>
        <w:t>6.</w:t>
      </w:r>
      <w:r>
        <w:rPr>
          <w:rFonts w:hint="eastAsia"/>
          <w:lang w:val="en-US" w:eastAsia="zh-CN"/>
        </w:rPr>
        <w:t>7</w:t>
      </w:r>
      <w:r>
        <w:rPr>
          <w:lang w:val="en-US"/>
        </w:rPr>
        <w:t>.2.</w:t>
      </w:r>
      <w:r>
        <w:rPr>
          <w:rFonts w:hint="eastAsia"/>
          <w:lang w:val="en-US" w:eastAsia="zh-CN"/>
        </w:rPr>
        <w:t>9</w:t>
      </w:r>
      <w:r>
        <w:t>.1</w:t>
      </w:r>
      <w:r w:rsidRPr="00A320F3">
        <w:tab/>
        <w:t>Pre-conditions</w:t>
      </w:r>
      <w:bookmarkEnd w:id="817"/>
    </w:p>
    <w:p w:rsidR="008B3625" w:rsidRDefault="008B3625" w:rsidP="008B3625">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8B3625" w:rsidRDefault="008B3625" w:rsidP="008B3625">
      <w:pPr>
        <w:pStyle w:val="Heading5"/>
        <w:rPr>
          <w:lang w:val="en-US" w:eastAsia="zh-CN"/>
        </w:rPr>
      </w:pPr>
      <w:bookmarkStart w:id="818" w:name="_Toc394472776"/>
      <w:r>
        <w:rPr>
          <w:lang w:val="en-US"/>
        </w:rPr>
        <w:t>6.</w:t>
      </w:r>
      <w:r>
        <w:rPr>
          <w:rFonts w:hint="eastAsia"/>
          <w:lang w:val="en-US" w:eastAsia="zh-CN"/>
        </w:rPr>
        <w:t>7</w:t>
      </w:r>
      <w:r>
        <w:rPr>
          <w:lang w:val="en-US"/>
        </w:rPr>
        <w:t>.2.</w:t>
      </w:r>
      <w:r>
        <w:rPr>
          <w:rFonts w:hint="eastAsia"/>
          <w:lang w:val="en-US" w:eastAsia="zh-CN"/>
        </w:rPr>
        <w:t>9</w:t>
      </w:r>
      <w:r>
        <w:t>.</w:t>
      </w:r>
      <w:r>
        <w:rPr>
          <w:lang w:val="en-US"/>
        </w:rPr>
        <w:t>2</w:t>
      </w:r>
      <w:r w:rsidRPr="00AF5DB2">
        <w:tab/>
      </w:r>
      <w:r w:rsidR="00534908">
        <w:rPr>
          <w:lang w:val="en-US"/>
        </w:rPr>
        <w:t>Sig</w:t>
      </w:r>
      <w:r>
        <w:rPr>
          <w:lang w:val="en-US"/>
        </w:rPr>
        <w:t>nature –</w:t>
      </w:r>
      <w:r>
        <w:rPr>
          <w:rFonts w:hint="eastAsia"/>
          <w:lang w:val="en-US" w:eastAsia="zh-CN"/>
        </w:rPr>
        <w:t>dis</w:t>
      </w:r>
      <w:r w:rsidRPr="007505F9">
        <w:rPr>
          <w:lang w:val="en-US" w:eastAsia="zh-CN"/>
        </w:rPr>
        <w:t>ableDeviceCapability</w:t>
      </w:r>
      <w:bookmarkEnd w:id="818"/>
    </w:p>
    <w:tbl>
      <w:tblPr>
        <w:tblW w:w="8816" w:type="dxa"/>
        <w:jc w:val="center"/>
        <w:tblLayout w:type="fixed"/>
        <w:tblCellMar>
          <w:left w:w="0" w:type="dxa"/>
          <w:right w:w="0" w:type="dxa"/>
        </w:tblCellMar>
        <w:tblLook w:val="0000"/>
      </w:tblPr>
      <w:tblGrid>
        <w:gridCol w:w="1709"/>
        <w:gridCol w:w="900"/>
        <w:gridCol w:w="900"/>
        <w:gridCol w:w="5307"/>
      </w:tblGrid>
      <w:tr w:rsidR="008B3625"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B3625" w:rsidRPr="006E45AB" w:rsidRDefault="008B3625"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B3625" w:rsidRPr="006E45AB" w:rsidRDefault="008B3625" w:rsidP="00B74332">
            <w:pPr>
              <w:pStyle w:val="TAH"/>
              <w:snapToGrid w:val="0"/>
            </w:pPr>
            <w:r w:rsidRPr="006E45AB">
              <w:t>Description</w:t>
            </w:r>
          </w:p>
        </w:tc>
      </w:tr>
      <w:tr w:rsidR="008B3625" w:rsidRPr="006E45AB" w:rsidTr="00B74332">
        <w:trPr>
          <w:tblHeader/>
          <w:jc w:val="center"/>
        </w:trPr>
        <w:tc>
          <w:tcPr>
            <w:tcW w:w="1709"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B3625" w:rsidRPr="006E45AB" w:rsidRDefault="008B3625"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8B3625" w:rsidRPr="00514E32" w:rsidTr="00B74332">
        <w:trPr>
          <w:tblHeader/>
          <w:jc w:val="center"/>
        </w:trPr>
        <w:tc>
          <w:tcPr>
            <w:tcW w:w="1709" w:type="dxa"/>
            <w:tcBorders>
              <w:left w:val="single" w:sz="1" w:space="0" w:color="000000"/>
              <w:bottom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8B3625" w:rsidRDefault="008B3625" w:rsidP="00B74332">
            <w:pPr>
              <w:rPr>
                <w:lang w:eastAsia="zh-CN"/>
              </w:rPr>
            </w:pPr>
            <w:r>
              <w:rPr>
                <w:lang w:eastAsia="zh-CN"/>
              </w:rPr>
              <w:t>OUT</w:t>
            </w:r>
          </w:p>
        </w:tc>
        <w:tc>
          <w:tcPr>
            <w:tcW w:w="900" w:type="dxa"/>
            <w:tcBorders>
              <w:left w:val="single" w:sz="1" w:space="0" w:color="000000"/>
              <w:bottom w:val="single" w:sz="1" w:space="0" w:color="000000"/>
            </w:tcBorders>
          </w:tcPr>
          <w:p w:rsidR="008B3625" w:rsidRDefault="008B3625"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B3625" w:rsidRPr="00514E32" w:rsidRDefault="008B3625"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8B3625" w:rsidRPr="002C06E3" w:rsidTr="00B74332">
        <w:trPr>
          <w:tblHeader/>
          <w:jc w:val="center"/>
        </w:trPr>
        <w:tc>
          <w:tcPr>
            <w:tcW w:w="1709"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8B3625" w:rsidRPr="006E45AB" w:rsidRDefault="008B3625" w:rsidP="00B74332">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8B3625"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8B3625" w:rsidRPr="0020296A" w:rsidRDefault="008B3625" w:rsidP="008B3625">
      <w:pPr>
        <w:pStyle w:val="Caption"/>
        <w:jc w:val="center"/>
        <w:rPr>
          <w:lang w:val="en-US"/>
        </w:rPr>
      </w:pPr>
      <w:r w:rsidRPr="0020296A">
        <w:t xml:space="preserve">Table </w:t>
      </w:r>
      <w:r w:rsidRPr="0020296A">
        <w:rPr>
          <w:lang w:val="en-US"/>
        </w:rPr>
        <w:t>6.</w:t>
      </w:r>
      <w:r w:rsidRPr="0020296A">
        <w:rPr>
          <w:rFonts w:hint="eastAsia"/>
          <w:lang w:val="en-US" w:eastAsia="zh-CN"/>
        </w:rPr>
        <w:t>7</w:t>
      </w:r>
      <w:r w:rsidRPr="0020296A">
        <w:rPr>
          <w:lang w:val="en-US"/>
        </w:rPr>
        <w:t>.2.</w:t>
      </w:r>
      <w:r w:rsidRPr="0020296A">
        <w:rPr>
          <w:rFonts w:hint="eastAsia"/>
          <w:lang w:val="en-US" w:eastAsia="zh-CN"/>
        </w:rPr>
        <w:t>9</w:t>
      </w:r>
      <w:r w:rsidRPr="0020296A">
        <w:t>.2-1 Management Adapter</w:t>
      </w:r>
      <w:r w:rsidRPr="0020296A">
        <w:rPr>
          <w:lang w:val="en-US"/>
        </w:rPr>
        <w:t xml:space="preserv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8B3625" w:rsidRDefault="008B3625" w:rsidP="008B3625">
      <w:pPr>
        <w:pStyle w:val="Heading5"/>
      </w:pPr>
      <w:bookmarkStart w:id="819" w:name="_Toc394472777"/>
      <w:r>
        <w:rPr>
          <w:lang w:val="en-US"/>
        </w:rPr>
        <w:t>6.</w:t>
      </w:r>
      <w:r>
        <w:rPr>
          <w:rFonts w:hint="eastAsia"/>
          <w:lang w:val="en-US" w:eastAsia="zh-CN"/>
        </w:rPr>
        <w:t>7</w:t>
      </w:r>
      <w:r>
        <w:rPr>
          <w:lang w:val="en-US"/>
        </w:rPr>
        <w:t>.2.</w:t>
      </w:r>
      <w:r>
        <w:rPr>
          <w:rFonts w:hint="eastAsia"/>
          <w:lang w:val="en-US" w:eastAsia="zh-CN"/>
        </w:rPr>
        <w:t>9</w:t>
      </w:r>
      <w:r>
        <w:rPr>
          <w:lang w:val="en-US"/>
        </w:rPr>
        <w:t>.3</w:t>
      </w:r>
      <w:r w:rsidRPr="00AF5DB2">
        <w:tab/>
      </w:r>
      <w:r>
        <w:rPr>
          <w:lang w:eastAsia="ko-KR"/>
        </w:rPr>
        <w:t>Post-Conditions</w:t>
      </w:r>
      <w:bookmarkEnd w:id="819"/>
    </w:p>
    <w:p w:rsidR="008B3625" w:rsidRPr="003A3EBE" w:rsidRDefault="008B3625" w:rsidP="008B3625">
      <w:pPr>
        <w:rPr>
          <w:lang w:val="en-US"/>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8B3625" w:rsidRDefault="008B3625" w:rsidP="008B3625">
      <w:pPr>
        <w:pStyle w:val="Heading5"/>
      </w:pPr>
      <w:bookmarkStart w:id="820" w:name="_Toc394472778"/>
      <w:r>
        <w:rPr>
          <w:lang w:val="en-US"/>
        </w:rPr>
        <w:t>6.</w:t>
      </w:r>
      <w:r>
        <w:rPr>
          <w:rFonts w:hint="eastAsia"/>
          <w:lang w:val="en-US" w:eastAsia="zh-CN"/>
        </w:rPr>
        <w:t>7</w:t>
      </w:r>
      <w:r>
        <w:rPr>
          <w:lang w:val="en-US"/>
        </w:rPr>
        <w:t>.2.</w:t>
      </w:r>
      <w:r>
        <w:rPr>
          <w:rFonts w:hint="eastAsia"/>
          <w:lang w:val="en-US" w:eastAsia="zh-CN"/>
        </w:rPr>
        <w:t>9</w:t>
      </w:r>
      <w:r>
        <w:rPr>
          <w:lang w:val="en-US"/>
        </w:rPr>
        <w:t>.4</w:t>
      </w:r>
      <w:r w:rsidRPr="00AF5DB2">
        <w:tab/>
      </w:r>
      <w:r>
        <w:rPr>
          <w:lang w:eastAsia="ko-KR"/>
        </w:rPr>
        <w:t>Exceptions</w:t>
      </w:r>
      <w:bookmarkEnd w:id="820"/>
    </w:p>
    <w:p w:rsidR="008B3625" w:rsidRPr="003A3EBE" w:rsidRDefault="008B3625" w:rsidP="008B3625">
      <w:pPr>
        <w:rPr>
          <w:lang w:val="en-US"/>
        </w:rPr>
      </w:pPr>
      <w:r w:rsidRPr="003A3EBE">
        <w:rPr>
          <w:lang w:val="en-US"/>
        </w:rPr>
        <w:t>Not Applicable</w:t>
      </w:r>
    </w:p>
    <w:p w:rsidR="008B3625" w:rsidRDefault="008B3625" w:rsidP="008B3625">
      <w:pPr>
        <w:pStyle w:val="Heading5"/>
      </w:pPr>
      <w:bookmarkStart w:id="821" w:name="_Toc394472779"/>
      <w:r>
        <w:rPr>
          <w:lang w:val="en-US"/>
        </w:rPr>
        <w:t>6.</w:t>
      </w:r>
      <w:r>
        <w:rPr>
          <w:rFonts w:hint="eastAsia"/>
          <w:lang w:val="en-US" w:eastAsia="zh-CN"/>
        </w:rPr>
        <w:t>7</w:t>
      </w:r>
      <w:r>
        <w:rPr>
          <w:lang w:val="en-US"/>
        </w:rPr>
        <w:t>.2.</w:t>
      </w:r>
      <w:r>
        <w:rPr>
          <w:rFonts w:hint="eastAsia"/>
          <w:lang w:val="en-US" w:eastAsia="zh-CN"/>
        </w:rPr>
        <w:t>9</w:t>
      </w:r>
      <w:r>
        <w:rPr>
          <w:lang w:val="en-US"/>
        </w:rPr>
        <w:t>.5</w:t>
      </w:r>
      <w:r w:rsidRPr="00AF5DB2">
        <w:tab/>
      </w:r>
      <w:r>
        <w:rPr>
          <w:lang w:val="en-US" w:eastAsia="ko-KR"/>
        </w:rPr>
        <w:t>Policies for Use</w:t>
      </w:r>
      <w:bookmarkEnd w:id="821"/>
    </w:p>
    <w:p w:rsidR="008B3625" w:rsidRPr="003A3EBE" w:rsidRDefault="008B3625" w:rsidP="008B3625">
      <w:pPr>
        <w:rPr>
          <w:lang w:val="en-US"/>
        </w:rPr>
      </w:pPr>
      <w:r w:rsidRPr="003A3EBE">
        <w:rPr>
          <w:lang w:val="en-US"/>
        </w:rPr>
        <w:t>Message Exchange Patterns: In-Out</w:t>
      </w:r>
    </w:p>
    <w:p w:rsidR="008B3625" w:rsidRPr="003A3EBE" w:rsidRDefault="008B3625" w:rsidP="008B3625">
      <w:pPr>
        <w:rPr>
          <w:lang w:val="en-US"/>
        </w:rPr>
      </w:pPr>
      <w:r w:rsidRPr="003A3EBE">
        <w:rPr>
          <w:lang w:val="en-US"/>
        </w:rPr>
        <w:t>Transaction Pattern: Participation allowed</w:t>
      </w:r>
    </w:p>
    <w:p w:rsidR="008B3625" w:rsidRPr="00AF5DB2" w:rsidRDefault="008B3625" w:rsidP="008B3625">
      <w:pPr>
        <w:pStyle w:val="Heading5"/>
      </w:pPr>
      <w:bookmarkStart w:id="822" w:name="_Toc394472780"/>
      <w:r>
        <w:rPr>
          <w:lang w:val="en-US"/>
        </w:rPr>
        <w:t>6.</w:t>
      </w:r>
      <w:r>
        <w:rPr>
          <w:rFonts w:hint="eastAsia"/>
          <w:lang w:val="en-US" w:eastAsia="zh-CN"/>
        </w:rPr>
        <w:t>7</w:t>
      </w:r>
      <w:r>
        <w:rPr>
          <w:lang w:val="en-US"/>
        </w:rPr>
        <w:t>.2.</w:t>
      </w:r>
      <w:r>
        <w:rPr>
          <w:rFonts w:hint="eastAsia"/>
          <w:lang w:val="en-US" w:eastAsia="zh-CN"/>
        </w:rPr>
        <w:t>9</w:t>
      </w:r>
      <w:r>
        <w:rPr>
          <w:lang w:val="en-US"/>
        </w:rPr>
        <w:t>.6</w:t>
      </w:r>
      <w:r w:rsidRPr="00AF5DB2">
        <w:tab/>
      </w:r>
      <w:r>
        <w:t>oneM2M Resource Interworking</w:t>
      </w:r>
      <w:bookmarkEnd w:id="822"/>
    </w:p>
    <w:p w:rsidR="008B3625" w:rsidRDefault="008B3625" w:rsidP="008B3625">
      <w:r>
        <w:t xml:space="preserve">This service capability </w:t>
      </w:r>
      <w:r>
        <w:rPr>
          <w:rFonts w:hint="eastAsia"/>
          <w:lang w:eastAsia="zh-CN"/>
        </w:rPr>
        <w:t xml:space="preserve">is used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t xml:space="preserve">. The service capability aligns with the </w:t>
      </w:r>
      <w:r>
        <w:rPr>
          <w:lang w:val="en-US"/>
        </w:rPr>
        <w:t>&lt;deviceC</w:t>
      </w:r>
      <w:r>
        <w:t>apability</w:t>
      </w:r>
      <w:r>
        <w:rPr>
          <w:lang w:val="en-US"/>
        </w:rPr>
        <w:t>&gt;</w:t>
      </w:r>
      <w:r>
        <w:t xml:space="preserve"> resource and maps to the</w:t>
      </w:r>
      <w:r w:rsidRPr="00470AC1">
        <w:t xml:space="preserv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dis</w:t>
      </w:r>
      <w:r w:rsidRPr="00F93E8B">
        <w:rPr>
          <w:rFonts w:hint="eastAsia"/>
        </w:rPr>
        <w:t>able</w:t>
      </w:r>
      <w:r w:rsidRPr="00022BBC">
        <w:rPr>
          <w:rFonts w:hint="eastAsia"/>
        </w:rPr>
        <w:t xml:space="preserve"> of </w:t>
      </w:r>
      <w:r>
        <w:t>the resource.</w:t>
      </w:r>
    </w:p>
    <w:p w:rsidR="004075A8" w:rsidRDefault="004075A8" w:rsidP="008B3625">
      <w:pPr>
        <w:rPr>
          <w:lang w:val="en-US"/>
        </w:rPr>
      </w:pPr>
      <w:r>
        <w:br w:type="page"/>
      </w:r>
    </w:p>
    <w:p w:rsidR="004075A8" w:rsidRDefault="004075A8" w:rsidP="004075A8">
      <w:pPr>
        <w:pStyle w:val="Heading4"/>
        <w:rPr>
          <w:lang w:val="en-US" w:eastAsia="zh-CN"/>
        </w:rPr>
      </w:pPr>
      <w:bookmarkStart w:id="823" w:name="_Toc393271400"/>
      <w:bookmarkStart w:id="824" w:name="_Toc396808967"/>
      <w:bookmarkStart w:id="825" w:name="_Toc401215934"/>
      <w:bookmarkStart w:id="826" w:name="_Toc400966053"/>
      <w:r>
        <w:rPr>
          <w:lang w:val="en-US"/>
        </w:rPr>
        <w:t>6.7.2.10</w:t>
      </w:r>
      <w:r w:rsidRPr="008519AC">
        <w:rPr>
          <w:lang w:val="en-US"/>
        </w:rPr>
        <w:tab/>
      </w:r>
      <w:r w:rsidRPr="006E4A87">
        <w:rPr>
          <w:lang w:val="en-US" w:eastAsia="zh-CN"/>
        </w:rPr>
        <w:t>getAreaNetwork</w:t>
      </w:r>
      <w:r>
        <w:rPr>
          <w:rFonts w:hint="eastAsia"/>
          <w:lang w:val="en-US" w:eastAsia="zh-CN"/>
        </w:rPr>
        <w:t>s</w:t>
      </w:r>
      <w:bookmarkEnd w:id="823"/>
      <w:bookmarkEnd w:id="824"/>
      <w:bookmarkEnd w:id="825"/>
      <w:bookmarkEnd w:id="826"/>
    </w:p>
    <w:p w:rsidR="004075A8" w:rsidRPr="003A3EBE" w:rsidRDefault="004075A8" w:rsidP="004075A8">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sidRPr="003A3EBE">
        <w:rPr>
          <w:lang w:val="en-US"/>
        </w:rPr>
        <w:t>.</w:t>
      </w:r>
    </w:p>
    <w:p w:rsidR="004075A8" w:rsidRDefault="004075A8" w:rsidP="004075A8">
      <w:pPr>
        <w:pStyle w:val="Heading5"/>
      </w:pPr>
      <w:bookmarkStart w:id="827" w:name="_Toc393271401"/>
      <w:r>
        <w:rPr>
          <w:lang w:val="en-US"/>
        </w:rPr>
        <w:t>6.7.2.10</w:t>
      </w:r>
      <w:r>
        <w:t>.1</w:t>
      </w:r>
      <w:r w:rsidRPr="00A320F3">
        <w:tab/>
        <w:t>Pre-conditions</w:t>
      </w:r>
      <w:bookmarkEnd w:id="827"/>
    </w:p>
    <w:p w:rsidR="004075A8" w:rsidRPr="003A3EBE" w:rsidRDefault="004075A8" w:rsidP="004075A8">
      <w:pPr>
        <w:rPr>
          <w:lang w:val="en-US" w:eastAsia="zh-CN"/>
        </w:rPr>
      </w:pPr>
      <w:r w:rsidRPr="003A3EBE">
        <w:rPr>
          <w:lang w:val="en-US"/>
        </w:rPr>
        <w:t xml:space="preserve">A correlation between a Management </w:t>
      </w:r>
      <w:r>
        <w:rPr>
          <w:lang w:val="en-US"/>
        </w:rPr>
        <w:t>Server</w:t>
      </w:r>
      <w:r w:rsidRPr="003A3EBE">
        <w:rPr>
          <w:rFonts w:hint="eastAsia"/>
          <w:lang w:val="en-US"/>
        </w:rPr>
        <w:t>, the</w:t>
      </w:r>
      <w:r w:rsidR="00136F99">
        <w:rPr>
          <w:rFonts w:hint="eastAsia"/>
          <w:lang w:val="en-US"/>
        </w:rPr>
        <w:t xml:space="preserve"> </w:t>
      </w:r>
      <w:r w:rsidR="00397B21">
        <w:rPr>
          <w:rFonts w:hint="eastAsia"/>
          <w:lang w:val="en-US"/>
        </w:rPr>
        <w:t>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4075A8" w:rsidRDefault="004075A8" w:rsidP="004075A8">
      <w:pPr>
        <w:pStyle w:val="Heading5"/>
        <w:rPr>
          <w:lang w:val="en-US" w:eastAsia="zh-CN"/>
        </w:rPr>
      </w:pPr>
      <w:bookmarkStart w:id="828" w:name="_Toc393271402"/>
      <w:r>
        <w:rPr>
          <w:lang w:val="en-US"/>
        </w:rPr>
        <w:t>6.7.2.10</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bookmarkEnd w:id="828"/>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075A8" w:rsidRPr="006E45AB" w:rsidRDefault="004075A8"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Pr="00860E4F" w:rsidRDefault="004075A8" w:rsidP="00860E4F">
      <w:pPr>
        <w:pStyle w:val="Caption"/>
        <w:jc w:val="center"/>
        <w:rPr>
          <w:lang w:val="en-US"/>
        </w:rPr>
      </w:pPr>
      <w:r w:rsidRPr="00860E4F">
        <w:rPr>
          <w:lang w:val="en-US"/>
        </w:rPr>
        <w:t>Table 6.7.2.10.2-1 Management Adapter –getAreaNetwork</w:t>
      </w:r>
      <w:r w:rsidRPr="00860E4F">
        <w:rPr>
          <w:rFonts w:hint="eastAsia"/>
          <w:lang w:val="en-US"/>
        </w:rPr>
        <w:t>s</w:t>
      </w:r>
      <w:r w:rsidRPr="00860E4F">
        <w:rPr>
          <w:lang w:val="en-US"/>
        </w:rPr>
        <w:t xml:space="preserve"> capability</w:t>
      </w:r>
    </w:p>
    <w:p w:rsidR="004075A8" w:rsidRDefault="004075A8" w:rsidP="004075A8">
      <w:pPr>
        <w:pStyle w:val="Heading5"/>
      </w:pPr>
      <w:bookmarkStart w:id="829" w:name="_Toc393271403"/>
      <w:r>
        <w:rPr>
          <w:lang w:val="en-US"/>
        </w:rPr>
        <w:t>6.7.2.10.3</w:t>
      </w:r>
      <w:r w:rsidRPr="00AF5DB2">
        <w:tab/>
      </w:r>
      <w:r>
        <w:rPr>
          <w:lang w:eastAsia="ko-KR"/>
        </w:rPr>
        <w:t>Post-Conditions</w:t>
      </w:r>
      <w:bookmarkEnd w:id="829"/>
    </w:p>
    <w:p w:rsidR="004075A8" w:rsidRDefault="004075A8" w:rsidP="004075A8">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4075A8" w:rsidRDefault="004075A8" w:rsidP="004075A8">
      <w:pPr>
        <w:pStyle w:val="Heading5"/>
        <w:rPr>
          <w:lang w:eastAsia="zh-CN"/>
        </w:rPr>
      </w:pPr>
      <w:bookmarkStart w:id="830" w:name="_Toc393271404"/>
      <w:r>
        <w:rPr>
          <w:lang w:val="en-US"/>
        </w:rPr>
        <w:t>6.7.2.10.4</w:t>
      </w:r>
      <w:r w:rsidRPr="00AF5DB2">
        <w:tab/>
      </w:r>
      <w:r>
        <w:rPr>
          <w:lang w:eastAsia="ko-KR"/>
        </w:rPr>
        <w:t>Exceptions</w:t>
      </w:r>
      <w:bookmarkEnd w:id="830"/>
    </w:p>
    <w:p w:rsidR="004075A8" w:rsidRDefault="004075A8" w:rsidP="004075A8">
      <w:pPr>
        <w:keepNext/>
      </w:pPr>
      <w:r>
        <w:rPr>
          <w:lang w:eastAsia="ko-KR"/>
        </w:rPr>
        <w:t>Not Applicable</w:t>
      </w:r>
    </w:p>
    <w:p w:rsidR="004075A8" w:rsidRDefault="004075A8" w:rsidP="004075A8">
      <w:pPr>
        <w:pStyle w:val="Heading5"/>
      </w:pPr>
      <w:bookmarkStart w:id="831" w:name="_Toc393271405"/>
      <w:r>
        <w:rPr>
          <w:lang w:val="en-US"/>
        </w:rPr>
        <w:t>6.7.2.10.5</w:t>
      </w:r>
      <w:r w:rsidRPr="00AF5DB2">
        <w:tab/>
      </w:r>
      <w:r>
        <w:rPr>
          <w:lang w:val="en-US" w:eastAsia="ko-KR"/>
        </w:rPr>
        <w:t>Policies for Use</w:t>
      </w:r>
      <w:bookmarkEnd w:id="831"/>
    </w:p>
    <w:p w:rsidR="004075A8" w:rsidRPr="003A3EBE" w:rsidRDefault="004075A8" w:rsidP="004075A8">
      <w:pPr>
        <w:rPr>
          <w:lang w:val="en-US"/>
        </w:rPr>
      </w:pPr>
      <w:r w:rsidRPr="003A3EBE">
        <w:rPr>
          <w:lang w:val="en-US"/>
        </w:rPr>
        <w:t>Message Exchange Patterns: In-Out</w:t>
      </w:r>
    </w:p>
    <w:p w:rsidR="004075A8" w:rsidRPr="003A3EBE" w:rsidRDefault="004075A8" w:rsidP="004075A8">
      <w:pPr>
        <w:rPr>
          <w:lang w:val="en-US"/>
        </w:rPr>
      </w:pPr>
      <w:r w:rsidRPr="003A3EBE">
        <w:rPr>
          <w:lang w:val="en-US"/>
        </w:rPr>
        <w:t>Transaction Pattern: Participation allowed</w:t>
      </w:r>
    </w:p>
    <w:p w:rsidR="004075A8" w:rsidRPr="00AF5DB2" w:rsidRDefault="004075A8" w:rsidP="004075A8">
      <w:pPr>
        <w:pStyle w:val="Heading5"/>
      </w:pPr>
      <w:bookmarkStart w:id="832" w:name="_Toc393271406"/>
      <w:r>
        <w:rPr>
          <w:lang w:val="en-US"/>
        </w:rPr>
        <w:t>6.7.2.10.6</w:t>
      </w:r>
      <w:r w:rsidRPr="00AF5DB2">
        <w:tab/>
      </w:r>
      <w:r>
        <w:t>oneM2M Resource Interworking</w:t>
      </w:r>
      <w:bookmarkEnd w:id="832"/>
    </w:p>
    <w:p w:rsidR="004075A8" w:rsidRPr="003A3EBE" w:rsidRDefault="004075A8" w:rsidP="004075A8">
      <w:pPr>
        <w:rPr>
          <w:lang w:val="en-US"/>
        </w:rPr>
      </w:pPr>
      <w:r>
        <w:t xml:space="preserve">This service capability </w:t>
      </w:r>
      <w:r>
        <w:rPr>
          <w:rFonts w:hint="eastAsia"/>
          <w:lang w:eastAsia="zh-CN"/>
        </w:rPr>
        <w:t xml:space="preserve">is used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t>. The service capability aligns with the &lt;</w:t>
      </w:r>
      <w:r>
        <w:rPr>
          <w:rFonts w:hint="eastAsia"/>
          <w:lang w:eastAsia="zh-CN"/>
        </w:rPr>
        <w:t>areaNwkInfo</w:t>
      </w:r>
      <w:r>
        <w:t xml:space="preserve">&gt; resource and maps to the </w:t>
      </w:r>
      <w:r w:rsidRPr="00A75A53">
        <w:t>RETRIEVE</w:t>
      </w:r>
      <w:r>
        <w:t xml:space="preserve"> procedure for </w:t>
      </w:r>
      <w:r>
        <w:rPr>
          <w:rFonts w:hint="eastAsia"/>
          <w:lang w:eastAsia="zh-CN"/>
        </w:rPr>
        <w:t xml:space="preserve">the </w:t>
      </w:r>
      <w:r>
        <w:t>resource.</w:t>
      </w:r>
      <w:r w:rsidRPr="00022BBC">
        <w:t xml:space="preserve"> </w:t>
      </w:r>
      <w:r>
        <w:t>The service capability aligns with the &lt;</w:t>
      </w:r>
      <w:r>
        <w:rPr>
          <w:rFonts w:hint="eastAsia"/>
          <w:lang w:eastAsia="zh-CN"/>
        </w:rPr>
        <w:t>areaNwkDeviceInfo</w:t>
      </w:r>
      <w:r>
        <w:t xml:space="preserve">&gt; resource and maps to the </w:t>
      </w:r>
      <w:r w:rsidRPr="00360ED7">
        <w:rPr>
          <w:rFonts w:eastAsia="Arial Unicode MS"/>
        </w:rPr>
        <w:t>R</w:t>
      </w:r>
      <w:r>
        <w:rPr>
          <w:rFonts w:eastAsia="Arial Unicode MS"/>
        </w:rPr>
        <w:t>etrieve</w:t>
      </w:r>
      <w:r>
        <w:t xml:space="preserve"> procedure for </w:t>
      </w:r>
      <w:r>
        <w:rPr>
          <w:rFonts w:hint="eastAsia"/>
          <w:lang w:eastAsia="zh-CN"/>
        </w:rPr>
        <w:t xml:space="preserve">the </w:t>
      </w:r>
      <w:r>
        <w:t>resource.</w:t>
      </w:r>
    </w:p>
    <w:p w:rsidR="004075A8" w:rsidRPr="004075A8" w:rsidRDefault="004075A8" w:rsidP="004075A8">
      <w:pPr>
        <w:rPr>
          <w:color w:val="000000"/>
          <w:lang w:eastAsia="zh-CN"/>
        </w:rPr>
      </w:pPr>
      <w:r>
        <w:rPr>
          <w:lang w:val="en-US" w:eastAsia="zh-CN"/>
        </w:rPr>
        <w:br w:type="page"/>
      </w:r>
    </w:p>
    <w:p w:rsidR="004075A8" w:rsidRPr="00EB5B92" w:rsidRDefault="004075A8" w:rsidP="004075A8">
      <w:pPr>
        <w:pStyle w:val="Heading4"/>
        <w:rPr>
          <w:lang w:val="en-US"/>
        </w:rPr>
      </w:pPr>
      <w:bookmarkStart w:id="833" w:name="_Toc393271449"/>
      <w:bookmarkStart w:id="834" w:name="_Toc396808968"/>
      <w:bookmarkStart w:id="835" w:name="_Toc401215935"/>
      <w:bookmarkStart w:id="836" w:name="_Toc400966054"/>
      <w:r>
        <w:rPr>
          <w:lang w:val="en-US"/>
        </w:rPr>
        <w:t>6.7.2.</w:t>
      </w:r>
      <w:r w:rsidR="008610AB">
        <w:rPr>
          <w:lang w:val="en-US"/>
        </w:rPr>
        <w:t>11</w:t>
      </w:r>
      <w:r w:rsidRPr="00CC08E0">
        <w:rPr>
          <w:lang w:val="en-US"/>
        </w:rPr>
        <w:tab/>
      </w:r>
      <w:r w:rsidRPr="00CC08E0">
        <w:rPr>
          <w:rFonts w:hint="eastAsia"/>
          <w:lang w:val="en-US"/>
        </w:rPr>
        <w:t>updateDeviceFor</w:t>
      </w:r>
      <w:r w:rsidRPr="00CC08E0">
        <w:rPr>
          <w:lang w:val="en-US"/>
        </w:rPr>
        <w:t>AreaNetwork</w:t>
      </w:r>
      <w:bookmarkEnd w:id="833"/>
      <w:bookmarkEnd w:id="834"/>
      <w:bookmarkEnd w:id="835"/>
      <w:bookmarkEnd w:id="836"/>
    </w:p>
    <w:p w:rsidR="004075A8" w:rsidRDefault="004075A8" w:rsidP="004075A8">
      <w:r>
        <w:t xml:space="preserve">This service capability provides the ability for the Management Adapter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837" w:name="_Toc393271450"/>
      <w:r>
        <w:rPr>
          <w:lang w:val="en-US"/>
        </w:rPr>
        <w:t>6.7.2.</w:t>
      </w:r>
      <w:r w:rsidR="008610AB">
        <w:rPr>
          <w:lang w:val="en-US"/>
        </w:rPr>
        <w:t>11</w:t>
      </w:r>
      <w:r>
        <w:t>.1</w:t>
      </w:r>
      <w:r w:rsidRPr="00A320F3">
        <w:tab/>
        <w:t>Pre-conditions</w:t>
      </w:r>
      <w:bookmarkEnd w:id="837"/>
    </w:p>
    <w:p w:rsidR="004075A8" w:rsidRPr="003A3EBE" w:rsidRDefault="004075A8" w:rsidP="004075A8">
      <w:pPr>
        <w:rPr>
          <w:lang w:val="en-US"/>
        </w:rPr>
      </w:pPr>
      <w:r w:rsidRPr="00AD0535">
        <w:rPr>
          <w:lang w:val="en-US"/>
        </w:rPr>
        <w:t xml:space="preserve">A correlation between a Management </w:t>
      </w:r>
      <w:r>
        <w:rPr>
          <w:lang w:val="en-US"/>
        </w:rPr>
        <w:t>Server</w:t>
      </w:r>
      <w:r w:rsidRPr="00AD0535">
        <w:rPr>
          <w:lang w:val="en-US"/>
        </w:rPr>
        <w:t xml:space="preserve">, </w:t>
      </w:r>
      <w:r w:rsidRPr="003A3EBE">
        <w:rPr>
          <w:lang w:val="en-US"/>
        </w:rPr>
        <w:t>the</w:t>
      </w:r>
      <w:r w:rsidR="00136F99">
        <w:rPr>
          <w:lang w:val="en-US"/>
        </w:rPr>
        <w:t xml:space="preserve"> </w:t>
      </w:r>
      <w:r w:rsidR="00397B21">
        <w:rPr>
          <w:lang w:val="en-US"/>
        </w:rPr>
        <w:t>M2M Service Capability</w:t>
      </w:r>
      <w:r>
        <w:rPr>
          <w:lang w:val="en-US" w:eastAsia="zh-CN"/>
        </w:rPr>
        <w:t>,</w:t>
      </w:r>
      <w:r w:rsidRPr="003A3EBE">
        <w:rPr>
          <w:lang w:val="en-US"/>
        </w:rPr>
        <w:t xml:space="preserve"> </w:t>
      </w:r>
      <w:r>
        <w:rPr>
          <w:lang w:val="en-US" w:eastAsia="zh-CN"/>
        </w:rPr>
        <w:t xml:space="preserve">the </w:t>
      </w:r>
      <w:r w:rsidRPr="003A3EBE">
        <w:rPr>
          <w:lang w:val="en-US"/>
        </w:rPr>
        <w:t xml:space="preserve">device </w:t>
      </w:r>
      <w:r>
        <w:rPr>
          <w:lang w:val="en-US" w:eastAsia="zh-CN"/>
        </w:rPr>
        <w:t xml:space="preserve">and area network </w:t>
      </w:r>
      <w:r w:rsidRPr="003A3EBE">
        <w:rPr>
          <w:lang w:val="en-US"/>
        </w:rPr>
        <w:t>exists</w:t>
      </w:r>
      <w:r w:rsidRPr="00AD0535">
        <w:rPr>
          <w:lang w:val="en-US"/>
        </w:rPr>
        <w:t>.</w:t>
      </w:r>
    </w:p>
    <w:p w:rsidR="004075A8" w:rsidRDefault="004075A8" w:rsidP="004075A8">
      <w:pPr>
        <w:pStyle w:val="Heading5"/>
        <w:rPr>
          <w:lang w:val="en-US" w:eastAsia="zh-CN"/>
        </w:rPr>
      </w:pPr>
      <w:bookmarkStart w:id="838" w:name="_Toc393271451"/>
      <w:r>
        <w:rPr>
          <w:lang w:val="en-US"/>
        </w:rPr>
        <w:t>6.7.2.</w:t>
      </w:r>
      <w:r w:rsidR="008610AB">
        <w:rPr>
          <w:lang w:val="en-US"/>
        </w:rPr>
        <w:t>11</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bookmarkEnd w:id="838"/>
    </w:p>
    <w:tbl>
      <w:tblPr>
        <w:tblW w:w="8816" w:type="dxa"/>
        <w:jc w:val="center"/>
        <w:tblLayout w:type="fixed"/>
        <w:tblCellMar>
          <w:left w:w="0" w:type="dxa"/>
          <w:right w:w="0" w:type="dxa"/>
        </w:tblCellMar>
        <w:tblLook w:val="0000"/>
      </w:tblPr>
      <w:tblGrid>
        <w:gridCol w:w="1709"/>
        <w:gridCol w:w="900"/>
        <w:gridCol w:w="900"/>
        <w:gridCol w:w="5307"/>
      </w:tblGrid>
      <w:tr w:rsidR="004075A8"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4075A8" w:rsidRPr="006E45AB" w:rsidRDefault="004075A8"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075A8" w:rsidRPr="006E45AB" w:rsidRDefault="004075A8" w:rsidP="008958F1">
            <w:pPr>
              <w:pStyle w:val="TAH"/>
              <w:snapToGrid w:val="0"/>
            </w:pPr>
            <w:r w:rsidRPr="006E45AB">
              <w:t>Description</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A91553" w:rsidRDefault="004075A8" w:rsidP="008958F1">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4075A8" w:rsidRPr="006E45AB" w:rsidTr="008958F1">
        <w:trPr>
          <w:tblHeader/>
          <w:jc w:val="center"/>
        </w:trPr>
        <w:tc>
          <w:tcPr>
            <w:tcW w:w="1709"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4075A8" w:rsidRPr="006E45AB" w:rsidRDefault="004075A8" w:rsidP="008958F1">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4075A8" w:rsidRPr="006E45AB" w:rsidTr="008958F1">
        <w:trPr>
          <w:tblHeader/>
          <w:jc w:val="center"/>
        </w:trPr>
        <w:tc>
          <w:tcPr>
            <w:tcW w:w="1709"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075A8" w:rsidRPr="006E45AB" w:rsidRDefault="004075A8"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075A8" w:rsidRPr="006E45AB" w:rsidRDefault="004075A8"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4075A8"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4075A8" w:rsidRPr="00F57936" w:rsidRDefault="004075A8"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4075A8" w:rsidRDefault="004075A8"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68154D" w:rsidRDefault="004075A8" w:rsidP="0068154D">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E2DD4" w:rsidP="0068154D">
            <w:pPr>
              <w:pStyle w:val="TAL"/>
              <w:numPr>
                <w:ilvl w:val="0"/>
                <w:numId w:val="68"/>
              </w:numPr>
              <w:snapToGrid w:val="0"/>
              <w:rPr>
                <w:rFonts w:ascii="Times New Roman" w:hAnsi="Times New Roman"/>
              </w:rPr>
            </w:pPr>
            <w:r>
              <w:rPr>
                <w:rFonts w:ascii="Times New Roman" w:hAnsi="Times New Roman"/>
                <w:sz w:val="20"/>
              </w:rPr>
              <w:t>Exception: Request may not have been completed</w:t>
            </w:r>
          </w:p>
        </w:tc>
      </w:tr>
    </w:tbl>
    <w:p w:rsidR="004075A8" w:rsidRDefault="004075A8" w:rsidP="004075A8">
      <w:pPr>
        <w:pStyle w:val="Caption"/>
        <w:jc w:val="center"/>
        <w:rPr>
          <w:lang w:val="en-US" w:eastAsia="zh-CN"/>
        </w:rPr>
      </w:pPr>
      <w:r>
        <w:t xml:space="preserve">Table </w:t>
      </w:r>
      <w:r>
        <w:rPr>
          <w:lang w:val="en-US"/>
        </w:rPr>
        <w:t>6.7.2.</w:t>
      </w:r>
      <w:r w:rsidR="008610AB">
        <w:rPr>
          <w:rFonts w:hint="eastAsia"/>
          <w:lang w:val="en-US" w:eastAsia="zh-CN"/>
        </w:rPr>
        <w:t>1</w:t>
      </w:r>
      <w:r w:rsidR="008610AB">
        <w:rPr>
          <w:lang w:val="en-US" w:eastAsia="zh-CN"/>
        </w:rPr>
        <w:t>1</w:t>
      </w:r>
      <w:r>
        <w:t>.2-1 Management Adapter</w:t>
      </w:r>
      <w:r>
        <w:rPr>
          <w:lang w:val="en-US"/>
        </w:rPr>
        <w:t xml:space="preserve"> –</w:t>
      </w:r>
      <w:r>
        <w:rPr>
          <w:rFonts w:hint="eastAsia"/>
          <w:lang w:val="en-US" w:eastAsia="zh-CN"/>
        </w:rPr>
        <w:t>updateDeviceFor</w:t>
      </w:r>
      <w:r w:rsidRPr="006E4A87">
        <w:rPr>
          <w:lang w:val="en-US" w:eastAsia="zh-CN"/>
        </w:rPr>
        <w:t>AreaNetwork</w:t>
      </w:r>
      <w:r>
        <w:rPr>
          <w:lang w:val="en-US"/>
        </w:rPr>
        <w:t xml:space="preserve"> capability</w:t>
      </w:r>
    </w:p>
    <w:p w:rsidR="004075A8" w:rsidRDefault="004075A8" w:rsidP="004075A8">
      <w:pPr>
        <w:pStyle w:val="Heading5"/>
        <w:rPr>
          <w:lang w:eastAsia="ko-KR"/>
        </w:rPr>
      </w:pPr>
      <w:bookmarkStart w:id="839" w:name="_Toc393271452"/>
      <w:r>
        <w:rPr>
          <w:lang w:val="en-US" w:eastAsia="ko-KR"/>
        </w:rPr>
        <w:t>6.7.2.</w:t>
      </w:r>
      <w:r w:rsidR="008610AB">
        <w:rPr>
          <w:lang w:val="en-US" w:eastAsia="ko-KR"/>
        </w:rPr>
        <w:t>11</w:t>
      </w:r>
      <w:r>
        <w:rPr>
          <w:lang w:val="en-US" w:eastAsia="ko-KR"/>
        </w:rPr>
        <w:t>.</w:t>
      </w:r>
      <w:r>
        <w:rPr>
          <w:rFonts w:hint="eastAsia"/>
          <w:lang w:val="en-US" w:eastAsia="zh-CN"/>
        </w:rPr>
        <w:t>3</w:t>
      </w:r>
      <w:r w:rsidRPr="00AF5DB2">
        <w:rPr>
          <w:lang w:eastAsia="ko-KR"/>
        </w:rPr>
        <w:tab/>
      </w:r>
      <w:r>
        <w:rPr>
          <w:lang w:eastAsia="ko-KR"/>
        </w:rPr>
        <w:t>Post-Conditions</w:t>
      </w:r>
      <w:bookmarkEnd w:id="839"/>
    </w:p>
    <w:p w:rsidR="004075A8" w:rsidRPr="003A3EBE" w:rsidRDefault="004075A8" w:rsidP="004075A8">
      <w:pPr>
        <w:rPr>
          <w:lang w:val="en-US"/>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val="en-US" w:eastAsia="zh-CN"/>
        </w:rPr>
        <w:t>.</w:t>
      </w:r>
    </w:p>
    <w:p w:rsidR="004075A8" w:rsidRDefault="004075A8" w:rsidP="004075A8">
      <w:pPr>
        <w:pStyle w:val="Heading5"/>
      </w:pPr>
      <w:bookmarkStart w:id="840" w:name="_Toc393271453"/>
      <w:r>
        <w:rPr>
          <w:lang w:val="en-US" w:eastAsia="ko-KR"/>
        </w:rPr>
        <w:t>6.7.2.</w:t>
      </w:r>
      <w:r w:rsidR="008610AB">
        <w:rPr>
          <w:lang w:val="en-US" w:eastAsia="ko-KR"/>
        </w:rPr>
        <w:t>11</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840"/>
    </w:p>
    <w:p w:rsidR="004075A8" w:rsidRPr="003A3EBE" w:rsidRDefault="004075A8" w:rsidP="004075A8">
      <w:pPr>
        <w:rPr>
          <w:lang w:val="en-US"/>
        </w:rPr>
      </w:pPr>
      <w:r w:rsidRPr="003A3EBE">
        <w:rPr>
          <w:lang w:val="en-US"/>
        </w:rPr>
        <w:t>Not Applicable</w:t>
      </w:r>
    </w:p>
    <w:p w:rsidR="004075A8" w:rsidRDefault="004075A8" w:rsidP="004075A8">
      <w:pPr>
        <w:pStyle w:val="Heading5"/>
      </w:pPr>
      <w:bookmarkStart w:id="841" w:name="_Toc393271454"/>
      <w:r>
        <w:rPr>
          <w:lang w:val="en-US"/>
        </w:rPr>
        <w:t>6.7.2.</w:t>
      </w:r>
      <w:r w:rsidR="008610AB">
        <w:rPr>
          <w:lang w:val="en-US"/>
        </w:rPr>
        <w:t>11</w:t>
      </w:r>
      <w:r>
        <w:rPr>
          <w:lang w:val="en-US"/>
        </w:rPr>
        <w:t>.</w:t>
      </w:r>
      <w:r>
        <w:rPr>
          <w:rFonts w:hint="eastAsia"/>
          <w:lang w:val="en-US" w:eastAsia="zh-CN"/>
        </w:rPr>
        <w:t>5</w:t>
      </w:r>
      <w:r w:rsidRPr="00AF5DB2">
        <w:tab/>
      </w:r>
      <w:r>
        <w:rPr>
          <w:lang w:val="en-US" w:eastAsia="ko-KR"/>
        </w:rPr>
        <w:t>Policies for Use</w:t>
      </w:r>
      <w:bookmarkEnd w:id="841"/>
    </w:p>
    <w:p w:rsidR="004075A8" w:rsidRPr="003A3EBE" w:rsidRDefault="004075A8" w:rsidP="004075A8">
      <w:pPr>
        <w:rPr>
          <w:lang w:val="en-US"/>
        </w:rPr>
      </w:pPr>
      <w:r w:rsidRPr="003A3EBE">
        <w:rPr>
          <w:lang w:val="en-US"/>
        </w:rPr>
        <w:t xml:space="preserve">Message Exchange Patterns: </w:t>
      </w:r>
      <w:r>
        <w:rPr>
          <w:lang w:val="en-US"/>
        </w:rPr>
        <w:t>Not Applicable</w:t>
      </w:r>
    </w:p>
    <w:p w:rsidR="004075A8" w:rsidRPr="003A3EBE" w:rsidRDefault="004075A8" w:rsidP="004075A8">
      <w:pPr>
        <w:rPr>
          <w:lang w:val="en-US"/>
        </w:rPr>
      </w:pPr>
      <w:r w:rsidRPr="003A3EBE">
        <w:rPr>
          <w:lang w:val="en-US"/>
        </w:rPr>
        <w:t xml:space="preserve">Transaction Pattern: </w:t>
      </w:r>
      <w:r>
        <w:rPr>
          <w:lang w:val="en-US"/>
        </w:rPr>
        <w:t>Not Applicable</w:t>
      </w:r>
    </w:p>
    <w:p w:rsidR="004075A8" w:rsidRPr="00AF5DB2" w:rsidRDefault="004075A8" w:rsidP="004075A8">
      <w:pPr>
        <w:pStyle w:val="Heading5"/>
      </w:pPr>
      <w:bookmarkStart w:id="842" w:name="_Toc393271455"/>
      <w:r>
        <w:rPr>
          <w:lang w:val="en-US"/>
        </w:rPr>
        <w:t>6.7.2.</w:t>
      </w:r>
      <w:r w:rsidR="008610AB">
        <w:rPr>
          <w:lang w:val="en-US"/>
        </w:rPr>
        <w:t>11</w:t>
      </w:r>
      <w:r>
        <w:rPr>
          <w:lang w:val="en-US"/>
        </w:rPr>
        <w:t>.</w:t>
      </w:r>
      <w:r>
        <w:rPr>
          <w:rFonts w:hint="eastAsia"/>
          <w:lang w:val="en-US" w:eastAsia="zh-CN"/>
        </w:rPr>
        <w:t>6</w:t>
      </w:r>
      <w:r w:rsidRPr="00AF5DB2">
        <w:tab/>
      </w:r>
      <w:r>
        <w:t>oneM2M Resource Interworking</w:t>
      </w:r>
      <w:bookmarkEnd w:id="842"/>
    </w:p>
    <w:p w:rsidR="00C03A89" w:rsidRDefault="004075A8" w:rsidP="000E785E">
      <w:pPr>
        <w:overflowPunct/>
        <w:autoSpaceDE/>
        <w:autoSpaceDN/>
        <w:adjustRightInd/>
        <w:spacing w:after="0"/>
        <w:textAlignment w:val="auto"/>
      </w:pPr>
      <w:r>
        <w:t>The service capability aligns with the &lt;</w:t>
      </w:r>
      <w:r>
        <w:rPr>
          <w:rFonts w:hint="eastAsia"/>
        </w:rPr>
        <w:t>areaNwkDeviceInfo</w:t>
      </w:r>
      <w:r>
        <w:t xml:space="preserve">&gt; resource and maps to the </w:t>
      </w:r>
      <w:r w:rsidRPr="005A1BBA">
        <w:rPr>
          <w:rFonts w:hint="eastAsia"/>
        </w:rPr>
        <w:t>Update</w:t>
      </w:r>
      <w:r>
        <w:t xml:space="preserve"> procedure for </w:t>
      </w:r>
      <w:r>
        <w:rPr>
          <w:rFonts w:hint="eastAsia"/>
        </w:rPr>
        <w:t xml:space="preserve">attribute </w:t>
      </w:r>
      <w:r w:rsidRPr="005A1BBA">
        <w:rPr>
          <w:rFonts w:hint="eastAsia"/>
        </w:rPr>
        <w:t>devType</w:t>
      </w:r>
      <w:r>
        <w:rPr>
          <w:rFonts w:hint="eastAsia"/>
        </w:rPr>
        <w:t xml:space="preserve"> , </w:t>
      </w:r>
      <w:r w:rsidRPr="005A1BBA">
        <w:rPr>
          <w:rFonts w:hint="eastAsia"/>
        </w:rPr>
        <w:t>sleepInterval</w:t>
      </w:r>
      <w:r>
        <w:rPr>
          <w:rFonts w:hint="eastAsia"/>
        </w:rPr>
        <w:t xml:space="preserve"> , </w:t>
      </w:r>
      <w:r w:rsidRPr="005A1BBA">
        <w:rPr>
          <w:rFonts w:hint="eastAsia"/>
        </w:rPr>
        <w:t>sleepDuration</w:t>
      </w:r>
      <w:r>
        <w:rPr>
          <w:rFonts w:hint="eastAsia"/>
        </w:rPr>
        <w:t xml:space="preserve"> , </w:t>
      </w:r>
      <w:r w:rsidRPr="005A1BBA">
        <w:rPr>
          <w:rFonts w:hint="eastAsia"/>
        </w:rPr>
        <w:t>status</w:t>
      </w:r>
      <w:r>
        <w:rPr>
          <w:rFonts w:hint="eastAsia"/>
        </w:rPr>
        <w:t xml:space="preserve"> ,</w:t>
      </w:r>
      <w:r w:rsidRPr="005A1BBA">
        <w:rPr>
          <w:rFonts w:hint="eastAsia"/>
        </w:rPr>
        <w:t xml:space="preserve"> listOfNeighbors</w:t>
      </w:r>
      <w:r>
        <w:rPr>
          <w:rFonts w:hint="eastAsia"/>
        </w:rPr>
        <w:t xml:space="preserve"> of the </w:t>
      </w:r>
      <w:r>
        <w:t>resource.</w:t>
      </w:r>
    </w:p>
    <w:p w:rsidR="008610AB" w:rsidRDefault="008610AB" w:rsidP="000E785E">
      <w:pPr>
        <w:overflowPunct/>
        <w:autoSpaceDE/>
        <w:autoSpaceDN/>
        <w:adjustRightInd/>
        <w:spacing w:after="0"/>
        <w:textAlignment w:val="auto"/>
      </w:pPr>
    </w:p>
    <w:p w:rsidR="008610AB" w:rsidRDefault="008610AB" w:rsidP="008610AB">
      <w:pPr>
        <w:pStyle w:val="Heading4"/>
        <w:rPr>
          <w:lang w:val="en-US" w:eastAsia="zh-CN"/>
        </w:rPr>
      </w:pPr>
      <w:bookmarkStart w:id="843" w:name="_Toc399478265"/>
      <w:bookmarkStart w:id="844" w:name="_Toc401215936"/>
      <w:bookmarkStart w:id="845" w:name="_Toc400966055"/>
      <w:r>
        <w:rPr>
          <w:lang w:val="en-US"/>
        </w:rPr>
        <w:t>6.</w:t>
      </w:r>
      <w:r>
        <w:rPr>
          <w:rFonts w:hint="eastAsia"/>
          <w:lang w:val="en-US" w:eastAsia="zh-CN"/>
        </w:rPr>
        <w:t>7</w:t>
      </w:r>
      <w:r>
        <w:rPr>
          <w:lang w:val="en-US"/>
        </w:rPr>
        <w:t>.2.</w:t>
      </w:r>
      <w:r>
        <w:rPr>
          <w:rFonts w:hint="eastAsia"/>
          <w:lang w:val="en-US" w:eastAsia="zh-CN"/>
        </w:rPr>
        <w:t>12</w:t>
      </w:r>
      <w:r w:rsidRPr="008519AC">
        <w:rPr>
          <w:lang w:val="en-US"/>
        </w:rPr>
        <w:tab/>
      </w:r>
      <w:r w:rsidRPr="00CA07EF">
        <w:rPr>
          <w:lang w:val="en-US" w:eastAsia="zh-CN"/>
        </w:rPr>
        <w:t>rebootDevice</w:t>
      </w:r>
      <w:bookmarkEnd w:id="843"/>
      <w:bookmarkEnd w:id="844"/>
      <w:bookmarkEnd w:id="845"/>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reboot</w:t>
      </w:r>
      <w:r w:rsidRPr="003A3EBE">
        <w:rPr>
          <w:rFonts w:hint="eastAsia"/>
          <w:lang w:val="en-US"/>
        </w:rPr>
        <w:t xml:space="preserve"> </w:t>
      </w:r>
      <w:r>
        <w:rPr>
          <w:lang w:val="en-US"/>
        </w:rPr>
        <w:t xml:space="preserve">the specific </w:t>
      </w:r>
      <w:r w:rsidRPr="003A3EBE">
        <w:rPr>
          <w:rFonts w:hint="eastAsia"/>
          <w:lang w:val="en-US"/>
        </w:rPr>
        <w:t>device</w:t>
      </w:r>
      <w:r w:rsidRPr="003A3EBE">
        <w:rPr>
          <w:lang w:val="en-US"/>
        </w:rPr>
        <w:t>.</w:t>
      </w:r>
    </w:p>
    <w:p w:rsidR="008610AB" w:rsidRDefault="008610AB" w:rsidP="008610AB">
      <w:pPr>
        <w:pStyle w:val="Heading5"/>
      </w:pPr>
      <w:bookmarkStart w:id="846" w:name="_Toc399478266"/>
      <w:r>
        <w:rPr>
          <w:lang w:val="en-US"/>
        </w:rPr>
        <w:t>6.</w:t>
      </w:r>
      <w:r>
        <w:rPr>
          <w:rFonts w:hint="eastAsia"/>
          <w:lang w:val="en-US" w:eastAsia="zh-CN"/>
        </w:rPr>
        <w:t>7</w:t>
      </w:r>
      <w:r>
        <w:rPr>
          <w:lang w:val="en-US"/>
        </w:rPr>
        <w:t>.2.</w:t>
      </w:r>
      <w:r>
        <w:rPr>
          <w:rFonts w:hint="eastAsia"/>
          <w:lang w:val="en-US" w:eastAsia="zh-CN"/>
        </w:rPr>
        <w:t>12</w:t>
      </w:r>
      <w:r>
        <w:t>.1</w:t>
      </w:r>
      <w:r w:rsidRPr="00A320F3">
        <w:tab/>
        <w:t>Pre-conditions</w:t>
      </w:r>
      <w:bookmarkEnd w:id="846"/>
    </w:p>
    <w:p w:rsidR="008610AB" w:rsidRPr="003A3EBE" w:rsidRDefault="008610AB" w:rsidP="008610AB">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847" w:name="_Toc399478267"/>
      <w:r>
        <w:rPr>
          <w:lang w:val="en-US"/>
        </w:rPr>
        <w:lastRenderedPageBreak/>
        <w:t>6.</w:t>
      </w:r>
      <w:r>
        <w:rPr>
          <w:rFonts w:hint="eastAsia"/>
          <w:lang w:val="en-US" w:eastAsia="zh-CN"/>
        </w:rPr>
        <w:t>7</w:t>
      </w:r>
      <w:r>
        <w:rPr>
          <w:lang w:val="en-US"/>
        </w:rPr>
        <w:t>.2.</w:t>
      </w:r>
      <w:r>
        <w:rPr>
          <w:rFonts w:hint="eastAsia"/>
          <w:lang w:val="en-US" w:eastAsia="zh-CN"/>
        </w:rPr>
        <w:t>12</w:t>
      </w:r>
      <w:r>
        <w:t>.</w:t>
      </w:r>
      <w:r>
        <w:rPr>
          <w:lang w:val="en-US"/>
        </w:rPr>
        <w:t>2</w:t>
      </w:r>
      <w:r w:rsidRPr="00AF5DB2">
        <w:tab/>
      </w:r>
      <w:r>
        <w:rPr>
          <w:lang w:val="en-US"/>
        </w:rPr>
        <w:t>Signature –</w:t>
      </w:r>
      <w:r w:rsidRPr="00CA07EF">
        <w:rPr>
          <w:lang w:val="en-US" w:eastAsia="zh-CN"/>
        </w:rPr>
        <w:t>rebootDevice</w:t>
      </w:r>
      <w:bookmarkEnd w:id="847"/>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D06A3B" w:rsidRDefault="008610AB" w:rsidP="00D06A3B">
      <w:pPr>
        <w:pStyle w:val="Caption"/>
        <w:jc w:val="center"/>
        <w:rPr>
          <w:bCs w:val="0"/>
          <w:lang w:val="en-US"/>
        </w:rPr>
      </w:pPr>
      <w:r w:rsidRPr="00D06A3B">
        <w:rPr>
          <w:bCs w:val="0"/>
          <w:lang w:val="en-US"/>
        </w:rPr>
        <w:t>Table 6.</w:t>
      </w:r>
      <w:r w:rsidRPr="00D06A3B">
        <w:rPr>
          <w:rFonts w:hint="eastAsia"/>
          <w:bCs w:val="0"/>
          <w:lang w:val="en-US"/>
        </w:rPr>
        <w:t>7</w:t>
      </w:r>
      <w:r w:rsidRPr="00D06A3B">
        <w:rPr>
          <w:bCs w:val="0"/>
          <w:lang w:val="en-US"/>
        </w:rPr>
        <w:t>.2.</w:t>
      </w:r>
      <w:r w:rsidRPr="00D06A3B">
        <w:rPr>
          <w:rFonts w:hint="eastAsia"/>
          <w:bCs w:val="0"/>
          <w:lang w:val="en-US" w:eastAsia="zh-CN"/>
        </w:rPr>
        <w:t>12</w:t>
      </w:r>
      <w:r w:rsidRPr="00D06A3B">
        <w:rPr>
          <w:bCs w:val="0"/>
          <w:lang w:val="en-US"/>
        </w:rPr>
        <w:t>.2-1 Management Adapter –rebootDevice capability</w:t>
      </w:r>
    </w:p>
    <w:p w:rsidR="008610AB" w:rsidRDefault="008610AB" w:rsidP="008610AB">
      <w:pPr>
        <w:pStyle w:val="Heading5"/>
      </w:pPr>
      <w:bookmarkStart w:id="848" w:name="_Toc399478268"/>
      <w:r>
        <w:rPr>
          <w:lang w:val="en-US"/>
        </w:rPr>
        <w:t>6.</w:t>
      </w:r>
      <w:r>
        <w:rPr>
          <w:rFonts w:hint="eastAsia"/>
          <w:lang w:val="en-US" w:eastAsia="zh-CN"/>
        </w:rPr>
        <w:t>7</w:t>
      </w:r>
      <w:r>
        <w:rPr>
          <w:lang w:val="en-US"/>
        </w:rPr>
        <w:t>.2.</w:t>
      </w:r>
      <w:r>
        <w:rPr>
          <w:rFonts w:hint="eastAsia"/>
          <w:lang w:val="en-US" w:eastAsia="zh-CN"/>
        </w:rPr>
        <w:t>12</w:t>
      </w:r>
      <w:r>
        <w:rPr>
          <w:lang w:val="en-US"/>
        </w:rPr>
        <w:t>.3</w:t>
      </w:r>
      <w:r w:rsidRPr="00AF5DB2">
        <w:tab/>
      </w:r>
      <w:r>
        <w:rPr>
          <w:lang w:eastAsia="ko-KR"/>
        </w:rPr>
        <w:t>Post-Conditions</w:t>
      </w:r>
      <w:bookmarkEnd w:id="848"/>
    </w:p>
    <w:p w:rsidR="008610AB" w:rsidRDefault="008610AB" w:rsidP="008610AB">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reboot</w:t>
      </w:r>
      <w:r w:rsidRPr="003A3EBE">
        <w:rPr>
          <w:rFonts w:hint="eastAsia"/>
          <w:lang w:val="en-US"/>
        </w:rPr>
        <w:t xml:space="preserve"> </w:t>
      </w:r>
      <w:r>
        <w:rPr>
          <w:lang w:val="en-US"/>
        </w:rPr>
        <w:t xml:space="preserve">the </w:t>
      </w:r>
      <w:r w:rsidRPr="003A3EBE">
        <w:rPr>
          <w:rFonts w:hint="eastAsia"/>
          <w:lang w:val="en-US"/>
        </w:rPr>
        <w:t>device</w:t>
      </w:r>
      <w:r>
        <w:rPr>
          <w:rFonts w:hint="eastAsia"/>
          <w:lang w:eastAsia="zh-CN"/>
        </w:rPr>
        <w:t>.</w:t>
      </w:r>
    </w:p>
    <w:p w:rsidR="008610AB" w:rsidRDefault="008610AB" w:rsidP="008610AB">
      <w:pPr>
        <w:pStyle w:val="Heading5"/>
        <w:rPr>
          <w:lang w:eastAsia="zh-CN"/>
        </w:rPr>
      </w:pPr>
      <w:bookmarkStart w:id="849" w:name="_Toc399478269"/>
      <w:r>
        <w:rPr>
          <w:lang w:val="en-US"/>
        </w:rPr>
        <w:t>6.</w:t>
      </w:r>
      <w:r>
        <w:rPr>
          <w:rFonts w:hint="eastAsia"/>
          <w:lang w:val="en-US" w:eastAsia="zh-CN"/>
        </w:rPr>
        <w:t>7</w:t>
      </w:r>
      <w:r>
        <w:rPr>
          <w:lang w:val="en-US"/>
        </w:rPr>
        <w:t>.2.</w:t>
      </w:r>
      <w:r>
        <w:rPr>
          <w:rFonts w:hint="eastAsia"/>
          <w:lang w:val="en-US" w:eastAsia="zh-CN"/>
        </w:rPr>
        <w:t>12</w:t>
      </w:r>
      <w:r>
        <w:rPr>
          <w:lang w:val="en-US"/>
        </w:rPr>
        <w:t>.4</w:t>
      </w:r>
      <w:r w:rsidRPr="00AF5DB2">
        <w:tab/>
      </w:r>
      <w:r>
        <w:rPr>
          <w:lang w:eastAsia="ko-KR"/>
        </w:rPr>
        <w:t>Exceptions</w:t>
      </w:r>
      <w:bookmarkEnd w:id="849"/>
    </w:p>
    <w:p w:rsidR="008610AB" w:rsidRDefault="008610AB" w:rsidP="008610AB">
      <w:pPr>
        <w:keepNext/>
      </w:pPr>
      <w:r>
        <w:rPr>
          <w:lang w:eastAsia="ko-KR"/>
        </w:rPr>
        <w:t>Not Applicable</w:t>
      </w:r>
    </w:p>
    <w:p w:rsidR="008610AB" w:rsidRDefault="008610AB" w:rsidP="008610AB">
      <w:pPr>
        <w:pStyle w:val="Heading5"/>
      </w:pPr>
      <w:bookmarkStart w:id="850" w:name="_Toc399478270"/>
      <w:r>
        <w:rPr>
          <w:lang w:val="en-US"/>
        </w:rPr>
        <w:t>6.</w:t>
      </w:r>
      <w:r>
        <w:rPr>
          <w:rFonts w:hint="eastAsia"/>
          <w:lang w:val="en-US" w:eastAsia="zh-CN"/>
        </w:rPr>
        <w:t>7</w:t>
      </w:r>
      <w:r>
        <w:rPr>
          <w:lang w:val="en-US"/>
        </w:rPr>
        <w:t>.2.</w:t>
      </w:r>
      <w:r>
        <w:rPr>
          <w:rFonts w:hint="eastAsia"/>
          <w:lang w:val="en-US" w:eastAsia="zh-CN"/>
        </w:rPr>
        <w:t>12</w:t>
      </w:r>
      <w:r>
        <w:rPr>
          <w:lang w:val="en-US"/>
        </w:rPr>
        <w:t>.5</w:t>
      </w:r>
      <w:r w:rsidRPr="00AF5DB2">
        <w:tab/>
      </w:r>
      <w:r>
        <w:rPr>
          <w:lang w:val="en-US" w:eastAsia="ko-KR"/>
        </w:rPr>
        <w:t>Policies for Use</w:t>
      </w:r>
      <w:bookmarkEnd w:id="850"/>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851" w:name="_Toc399478271"/>
      <w:r>
        <w:rPr>
          <w:lang w:val="en-US"/>
        </w:rPr>
        <w:t>6.</w:t>
      </w:r>
      <w:r>
        <w:rPr>
          <w:rFonts w:hint="eastAsia"/>
          <w:lang w:val="en-US" w:eastAsia="zh-CN"/>
        </w:rPr>
        <w:t>7</w:t>
      </w:r>
      <w:r>
        <w:rPr>
          <w:lang w:val="en-US"/>
        </w:rPr>
        <w:t>.2.</w:t>
      </w:r>
      <w:r>
        <w:rPr>
          <w:rFonts w:hint="eastAsia"/>
          <w:lang w:val="en-US" w:eastAsia="zh-CN"/>
        </w:rPr>
        <w:t>12</w:t>
      </w:r>
      <w:r>
        <w:rPr>
          <w:lang w:val="en-US"/>
        </w:rPr>
        <w:t>.6</w:t>
      </w:r>
      <w:r w:rsidRPr="00AF5DB2">
        <w:tab/>
      </w:r>
      <w:r>
        <w:t>oneM2M Resource Interworking</w:t>
      </w:r>
      <w:bookmarkEnd w:id="851"/>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reboot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 xml:space="preserve">ttribute </w:t>
      </w:r>
      <w:r>
        <w:rPr>
          <w:rFonts w:hint="eastAsia"/>
          <w:lang w:eastAsia="zh-CN"/>
        </w:rPr>
        <w:t>reboot</w:t>
      </w:r>
      <w:r w:rsidRPr="00022BBC">
        <w:rPr>
          <w:rFonts w:hint="eastAsia"/>
        </w:rPr>
        <w:t xml:space="preserve"> of </w:t>
      </w:r>
      <w:r>
        <w:t>the resource.</w:t>
      </w:r>
      <w:r w:rsidRPr="00022BBC">
        <w:t xml:space="preserve"> </w:t>
      </w:r>
    </w:p>
    <w:p w:rsidR="008610AB" w:rsidRPr="00466367" w:rsidRDefault="008610AB" w:rsidP="008610AB">
      <w:pPr>
        <w:rPr>
          <w:color w:val="000000"/>
          <w:lang w:eastAsia="zh-CN"/>
        </w:rPr>
      </w:pPr>
      <w:r>
        <w:rPr>
          <w:lang w:val="en-US"/>
        </w:rPr>
        <w:br w:type="page"/>
      </w:r>
    </w:p>
    <w:p w:rsidR="008610AB" w:rsidRPr="00EB5B92" w:rsidRDefault="008610AB" w:rsidP="008610AB">
      <w:pPr>
        <w:pStyle w:val="Heading4"/>
        <w:rPr>
          <w:lang w:val="en-US"/>
        </w:rPr>
      </w:pPr>
      <w:bookmarkStart w:id="852" w:name="_Toc399478272"/>
      <w:bookmarkStart w:id="853" w:name="_Toc401215937"/>
      <w:bookmarkStart w:id="854" w:name="_Toc400966056"/>
      <w:r>
        <w:rPr>
          <w:lang w:val="en-US"/>
        </w:rPr>
        <w:t>6.</w:t>
      </w:r>
      <w:r>
        <w:rPr>
          <w:rFonts w:hint="eastAsia"/>
          <w:lang w:val="en-US" w:eastAsia="zh-CN"/>
        </w:rPr>
        <w:t>7</w:t>
      </w:r>
      <w:r>
        <w:rPr>
          <w:lang w:val="en-US"/>
        </w:rPr>
        <w:t>.2.</w:t>
      </w:r>
      <w:r>
        <w:rPr>
          <w:rFonts w:hint="eastAsia"/>
          <w:lang w:val="en-US" w:eastAsia="zh-CN"/>
        </w:rPr>
        <w:t>13</w:t>
      </w:r>
      <w:r w:rsidRPr="008519AC">
        <w:rPr>
          <w:lang w:val="en-US"/>
        </w:rPr>
        <w:tab/>
      </w:r>
      <w:r w:rsidRPr="00781FD1">
        <w:rPr>
          <w:lang w:val="en-US" w:eastAsia="zh-CN"/>
        </w:rPr>
        <w:t>resetDevice</w:t>
      </w:r>
      <w:bookmarkEnd w:id="852"/>
      <w:bookmarkEnd w:id="853"/>
      <w:bookmarkEnd w:id="854"/>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reset</w:t>
      </w:r>
      <w:r w:rsidRPr="003A3EBE">
        <w:rPr>
          <w:rFonts w:hint="eastAsia"/>
          <w:lang w:val="en-US"/>
        </w:rPr>
        <w:t xml:space="preserve"> device</w:t>
      </w:r>
      <w:r w:rsidRPr="003A3EBE">
        <w:rPr>
          <w:lang w:val="en-US"/>
        </w:rPr>
        <w:t>.</w:t>
      </w:r>
    </w:p>
    <w:p w:rsidR="008610AB" w:rsidRDefault="008610AB" w:rsidP="008610AB">
      <w:pPr>
        <w:pStyle w:val="Heading5"/>
      </w:pPr>
      <w:bookmarkStart w:id="855" w:name="_Toc399478273"/>
      <w:r>
        <w:rPr>
          <w:lang w:val="en-US"/>
        </w:rPr>
        <w:t>6.</w:t>
      </w:r>
      <w:r>
        <w:rPr>
          <w:rFonts w:hint="eastAsia"/>
          <w:lang w:val="en-US" w:eastAsia="zh-CN"/>
        </w:rPr>
        <w:t>7</w:t>
      </w:r>
      <w:r>
        <w:rPr>
          <w:lang w:val="en-US"/>
        </w:rPr>
        <w:t>.2.</w:t>
      </w:r>
      <w:r>
        <w:rPr>
          <w:rFonts w:hint="eastAsia"/>
          <w:lang w:val="en-US" w:eastAsia="zh-CN"/>
        </w:rPr>
        <w:t>13</w:t>
      </w:r>
      <w:r>
        <w:t>.1</w:t>
      </w:r>
      <w:r w:rsidRPr="00A320F3">
        <w:tab/>
        <w:t>Pre-conditions</w:t>
      </w:r>
      <w:bookmarkEnd w:id="855"/>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rPr>
      </w:pPr>
      <w:bookmarkStart w:id="856" w:name="_Toc399478274"/>
      <w:r>
        <w:rPr>
          <w:lang w:val="en-US"/>
        </w:rPr>
        <w:t>6.</w:t>
      </w:r>
      <w:r>
        <w:rPr>
          <w:rFonts w:hint="eastAsia"/>
          <w:lang w:val="en-US" w:eastAsia="zh-CN"/>
        </w:rPr>
        <w:t>7</w:t>
      </w:r>
      <w:r>
        <w:rPr>
          <w:lang w:val="en-US"/>
        </w:rPr>
        <w:t>.2.</w:t>
      </w:r>
      <w:r>
        <w:rPr>
          <w:rFonts w:hint="eastAsia"/>
          <w:lang w:val="en-US" w:eastAsia="zh-CN"/>
        </w:rPr>
        <w:t>13</w:t>
      </w:r>
      <w:r>
        <w:t>.</w:t>
      </w:r>
      <w:r>
        <w:rPr>
          <w:lang w:val="en-US"/>
        </w:rPr>
        <w:t>2</w:t>
      </w:r>
      <w:r w:rsidRPr="00AF5DB2">
        <w:tab/>
      </w:r>
      <w:r>
        <w:rPr>
          <w:lang w:val="en-US"/>
        </w:rPr>
        <w:t>SIgnature –</w:t>
      </w:r>
      <w:r w:rsidRPr="00781FD1">
        <w:rPr>
          <w:lang w:val="en-US" w:eastAsia="zh-CN"/>
        </w:rPr>
        <w:t>resetDevice</w:t>
      </w:r>
      <w:bookmarkEnd w:id="856"/>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D322D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13</w:t>
      </w:r>
      <w:r>
        <w:t>.2-1 Management Adapter</w:t>
      </w:r>
      <w:r>
        <w:rPr>
          <w:lang w:val="en-US"/>
        </w:rPr>
        <w:t xml:space="preserve"> –</w:t>
      </w:r>
      <w:r w:rsidRPr="00781FD1">
        <w:rPr>
          <w:lang w:val="en-US" w:eastAsia="zh-CN"/>
        </w:rPr>
        <w:t>resetDevice</w:t>
      </w:r>
      <w:r>
        <w:rPr>
          <w:lang w:val="en-US"/>
        </w:rPr>
        <w:t xml:space="preserve"> capability</w:t>
      </w:r>
    </w:p>
    <w:p w:rsidR="008610AB" w:rsidRDefault="008610AB" w:rsidP="008610AB">
      <w:pPr>
        <w:pStyle w:val="Heading5"/>
      </w:pPr>
      <w:bookmarkStart w:id="857" w:name="_Toc399478275"/>
      <w:r>
        <w:rPr>
          <w:lang w:val="en-US"/>
        </w:rPr>
        <w:t>6.</w:t>
      </w:r>
      <w:r>
        <w:rPr>
          <w:rFonts w:hint="eastAsia"/>
          <w:lang w:val="en-US" w:eastAsia="zh-CN"/>
        </w:rPr>
        <w:t>7</w:t>
      </w:r>
      <w:r>
        <w:rPr>
          <w:lang w:val="en-US"/>
        </w:rPr>
        <w:t>.2.</w:t>
      </w:r>
      <w:r>
        <w:rPr>
          <w:rFonts w:hint="eastAsia"/>
          <w:lang w:val="en-US" w:eastAsia="zh-CN"/>
        </w:rPr>
        <w:t>13</w:t>
      </w:r>
      <w:r>
        <w:rPr>
          <w:lang w:val="en-US"/>
        </w:rPr>
        <w:t>.3</w:t>
      </w:r>
      <w:r w:rsidRPr="00AF5DB2">
        <w:tab/>
      </w:r>
      <w:r>
        <w:rPr>
          <w:lang w:eastAsia="ko-KR"/>
        </w:rPr>
        <w:t>Post-Conditions</w:t>
      </w:r>
      <w:bookmarkEnd w:id="857"/>
    </w:p>
    <w:p w:rsidR="008610AB" w:rsidRPr="003A3EBE" w:rsidRDefault="008610AB" w:rsidP="008610A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8610AB" w:rsidRDefault="008610AB" w:rsidP="008610AB">
      <w:pPr>
        <w:pStyle w:val="Heading5"/>
      </w:pPr>
      <w:bookmarkStart w:id="858" w:name="_Toc399478276"/>
      <w:r>
        <w:rPr>
          <w:lang w:val="en-US"/>
        </w:rPr>
        <w:t>6.</w:t>
      </w:r>
      <w:r>
        <w:rPr>
          <w:rFonts w:hint="eastAsia"/>
          <w:lang w:val="en-US" w:eastAsia="zh-CN"/>
        </w:rPr>
        <w:t>7</w:t>
      </w:r>
      <w:r>
        <w:rPr>
          <w:lang w:val="en-US"/>
        </w:rPr>
        <w:t>.2.</w:t>
      </w:r>
      <w:r>
        <w:rPr>
          <w:rFonts w:hint="eastAsia"/>
          <w:lang w:val="en-US" w:eastAsia="zh-CN"/>
        </w:rPr>
        <w:t>13</w:t>
      </w:r>
      <w:r>
        <w:rPr>
          <w:lang w:val="en-US"/>
        </w:rPr>
        <w:t>.4</w:t>
      </w:r>
      <w:r w:rsidRPr="00AF5DB2">
        <w:tab/>
      </w:r>
      <w:r>
        <w:rPr>
          <w:lang w:eastAsia="ko-KR"/>
        </w:rPr>
        <w:t>Exceptions</w:t>
      </w:r>
      <w:bookmarkEnd w:id="858"/>
    </w:p>
    <w:p w:rsidR="008610AB" w:rsidRDefault="008610AB" w:rsidP="008610AB">
      <w:pPr>
        <w:keepNext/>
      </w:pPr>
      <w:r>
        <w:rPr>
          <w:lang w:eastAsia="ko-KR"/>
        </w:rPr>
        <w:t>Not Applicable</w:t>
      </w:r>
    </w:p>
    <w:p w:rsidR="008610AB" w:rsidRDefault="008610AB" w:rsidP="008610AB">
      <w:pPr>
        <w:pStyle w:val="Heading5"/>
      </w:pPr>
      <w:bookmarkStart w:id="859" w:name="_Toc399478277"/>
      <w:r>
        <w:rPr>
          <w:lang w:val="en-US"/>
        </w:rPr>
        <w:t>6.</w:t>
      </w:r>
      <w:r>
        <w:rPr>
          <w:rFonts w:hint="eastAsia"/>
          <w:lang w:val="en-US" w:eastAsia="zh-CN"/>
        </w:rPr>
        <w:t>7</w:t>
      </w:r>
      <w:r>
        <w:rPr>
          <w:lang w:val="en-US"/>
        </w:rPr>
        <w:t>.2.</w:t>
      </w:r>
      <w:r>
        <w:rPr>
          <w:rFonts w:hint="eastAsia"/>
          <w:lang w:val="en-US" w:eastAsia="zh-CN"/>
        </w:rPr>
        <w:t>13</w:t>
      </w:r>
      <w:r>
        <w:rPr>
          <w:lang w:val="en-US"/>
        </w:rPr>
        <w:t>.5</w:t>
      </w:r>
      <w:r w:rsidRPr="00AF5DB2">
        <w:tab/>
      </w:r>
      <w:r>
        <w:rPr>
          <w:lang w:val="en-US" w:eastAsia="ko-KR"/>
        </w:rPr>
        <w:t>Policies for Use</w:t>
      </w:r>
      <w:bookmarkEnd w:id="859"/>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860" w:name="_Toc399478278"/>
      <w:r>
        <w:rPr>
          <w:lang w:val="en-US"/>
        </w:rPr>
        <w:t>6.</w:t>
      </w:r>
      <w:r>
        <w:rPr>
          <w:rFonts w:hint="eastAsia"/>
          <w:lang w:val="en-US" w:eastAsia="zh-CN"/>
        </w:rPr>
        <w:t>7</w:t>
      </w:r>
      <w:r>
        <w:rPr>
          <w:lang w:val="en-US"/>
        </w:rPr>
        <w:t>.2.</w:t>
      </w:r>
      <w:r>
        <w:rPr>
          <w:rFonts w:hint="eastAsia"/>
          <w:lang w:val="en-US" w:eastAsia="zh-CN"/>
        </w:rPr>
        <w:t>13</w:t>
      </w:r>
      <w:r>
        <w:rPr>
          <w:lang w:val="en-US"/>
        </w:rPr>
        <w:t>.6</w:t>
      </w:r>
      <w:r w:rsidRPr="00AF5DB2">
        <w:tab/>
      </w:r>
      <w:r>
        <w:t>oneM2M Resource Interworking</w:t>
      </w:r>
      <w:bookmarkEnd w:id="860"/>
    </w:p>
    <w:p w:rsidR="008610AB" w:rsidRPr="003A3EBE" w:rsidRDefault="008610AB" w:rsidP="008610AB">
      <w:pPr>
        <w:rPr>
          <w:lang w:val="en-US"/>
        </w:rPr>
      </w:pPr>
      <w:r>
        <w:t xml:space="preserve">This service capability </w:t>
      </w:r>
      <w:r>
        <w:rPr>
          <w:rFonts w:hint="eastAsia"/>
          <w:lang w:eastAsia="zh-CN"/>
        </w:rPr>
        <w:t xml:space="preserve">is used to </w:t>
      </w:r>
      <w:r>
        <w:rPr>
          <w:rFonts w:hint="eastAsia"/>
          <w:lang w:val="en-US" w:eastAsia="zh-CN"/>
        </w:rPr>
        <w:t>reset</w:t>
      </w:r>
      <w:r w:rsidRPr="003A3EBE">
        <w:rPr>
          <w:rFonts w:hint="eastAsia"/>
          <w:lang w:val="en-US"/>
        </w:rPr>
        <w:t xml:space="preserve"> device</w:t>
      </w:r>
      <w:r>
        <w:t>. The service capability aligns with the &lt;</w:t>
      </w:r>
      <w:r>
        <w:rPr>
          <w:rFonts w:hint="eastAsia"/>
          <w:lang w:eastAsia="zh-CN"/>
        </w:rPr>
        <w:t>reboot</w:t>
      </w:r>
      <w:r>
        <w:t xml:space="preserve">&gt; resource and maps to the Execute procedure for </w:t>
      </w:r>
      <w:r>
        <w:rPr>
          <w:rFonts w:hint="eastAsia"/>
          <w:lang w:eastAsia="zh-CN"/>
        </w:rPr>
        <w:t>the a</w:t>
      </w:r>
      <w:r>
        <w:rPr>
          <w:rFonts w:hint="eastAsia"/>
        </w:rPr>
        <w:t>ttribute</w:t>
      </w:r>
      <w:r w:rsidRPr="00AE5375">
        <w:rPr>
          <w:lang w:val="en-US"/>
        </w:rPr>
        <w:t xml:space="preserve"> factoryReset</w:t>
      </w:r>
      <w:r w:rsidRPr="00022BBC">
        <w:rPr>
          <w:rFonts w:hint="eastAsia"/>
        </w:rPr>
        <w:t xml:space="preserve"> of </w:t>
      </w:r>
      <w:r>
        <w:t>the resource.</w:t>
      </w:r>
      <w:r w:rsidRPr="00022BBC">
        <w:t xml:space="preserve"> </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861" w:name="_Toc399478279"/>
      <w:bookmarkStart w:id="862" w:name="_Toc401215938"/>
      <w:bookmarkStart w:id="863" w:name="_Toc400966057"/>
      <w:r>
        <w:rPr>
          <w:lang w:val="en-US"/>
        </w:rPr>
        <w:t>6.</w:t>
      </w:r>
      <w:r>
        <w:rPr>
          <w:rFonts w:hint="eastAsia"/>
          <w:lang w:val="en-US" w:eastAsia="zh-CN"/>
        </w:rPr>
        <w:t>7</w:t>
      </w:r>
      <w:r>
        <w:rPr>
          <w:lang w:val="en-US"/>
        </w:rPr>
        <w:t>.2.</w:t>
      </w:r>
      <w:r>
        <w:rPr>
          <w:rFonts w:hint="eastAsia"/>
          <w:lang w:val="en-US" w:eastAsia="zh-CN"/>
        </w:rPr>
        <w:t>14</w:t>
      </w:r>
      <w:r w:rsidRPr="008519AC">
        <w:rPr>
          <w:lang w:val="en-US"/>
        </w:rPr>
        <w:tab/>
      </w:r>
      <w:r w:rsidRPr="0081296B">
        <w:rPr>
          <w:lang w:val="en-US" w:eastAsia="zh-CN"/>
        </w:rPr>
        <w:t>uploadDeviceLog</w:t>
      </w:r>
      <w:bookmarkEnd w:id="861"/>
      <w:bookmarkEnd w:id="862"/>
      <w:bookmarkEnd w:id="863"/>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upload d</w:t>
      </w:r>
      <w:r w:rsidRPr="007505F9">
        <w:rPr>
          <w:lang w:val="en-US" w:eastAsia="zh-CN"/>
        </w:rPr>
        <w:t>evice</w:t>
      </w:r>
      <w:r>
        <w:rPr>
          <w:rFonts w:hint="eastAsia"/>
          <w:lang w:val="en-US" w:eastAsia="zh-CN"/>
        </w:rPr>
        <w:t xml:space="preserve"> log</w:t>
      </w:r>
      <w:r w:rsidRPr="003A3EBE">
        <w:rPr>
          <w:lang w:val="en-US"/>
        </w:rPr>
        <w:t>.</w:t>
      </w:r>
    </w:p>
    <w:p w:rsidR="008610AB" w:rsidRDefault="008610AB" w:rsidP="008610AB">
      <w:pPr>
        <w:pStyle w:val="Heading5"/>
      </w:pPr>
      <w:bookmarkStart w:id="864" w:name="_Toc399478280"/>
      <w:r>
        <w:rPr>
          <w:lang w:val="en-US"/>
        </w:rPr>
        <w:t>6.</w:t>
      </w:r>
      <w:r>
        <w:rPr>
          <w:rFonts w:hint="eastAsia"/>
          <w:lang w:val="en-US" w:eastAsia="zh-CN"/>
        </w:rPr>
        <w:t>7</w:t>
      </w:r>
      <w:r>
        <w:rPr>
          <w:lang w:val="en-US"/>
        </w:rPr>
        <w:t>.2.</w:t>
      </w:r>
      <w:r>
        <w:rPr>
          <w:rFonts w:hint="eastAsia"/>
          <w:lang w:val="en-US" w:eastAsia="zh-CN"/>
        </w:rPr>
        <w:t>14</w:t>
      </w:r>
      <w:r>
        <w:t>.1</w:t>
      </w:r>
      <w:r w:rsidRPr="00A320F3">
        <w:tab/>
        <w:t>Pre-conditions</w:t>
      </w:r>
      <w:bookmarkEnd w:id="864"/>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865" w:name="_Toc399478281"/>
      <w:r>
        <w:rPr>
          <w:lang w:val="en-US"/>
        </w:rPr>
        <w:t>6.</w:t>
      </w:r>
      <w:r>
        <w:rPr>
          <w:rFonts w:hint="eastAsia"/>
          <w:lang w:val="en-US" w:eastAsia="zh-CN"/>
        </w:rPr>
        <w:t>7</w:t>
      </w:r>
      <w:r>
        <w:rPr>
          <w:lang w:val="en-US"/>
        </w:rPr>
        <w:t>.2.</w:t>
      </w:r>
      <w:r>
        <w:rPr>
          <w:rFonts w:hint="eastAsia"/>
          <w:lang w:val="en-US" w:eastAsia="zh-CN"/>
        </w:rPr>
        <w:t>14</w:t>
      </w:r>
      <w:r>
        <w:t>.</w:t>
      </w:r>
      <w:r>
        <w:rPr>
          <w:lang w:val="en-US"/>
        </w:rPr>
        <w:t>2</w:t>
      </w:r>
      <w:r w:rsidRPr="00AF5DB2">
        <w:tab/>
      </w:r>
      <w:r>
        <w:rPr>
          <w:lang w:val="en-US"/>
        </w:rPr>
        <w:t>SIgnature –</w:t>
      </w:r>
      <w:r w:rsidRPr="0081296B">
        <w:rPr>
          <w:lang w:val="en-US" w:eastAsia="zh-CN"/>
        </w:rPr>
        <w:t>uploadDeviceLog</w:t>
      </w:r>
      <w:bookmarkEnd w:id="865"/>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514E32" w:rsidRDefault="008610AB" w:rsidP="008610A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8610AB" w:rsidRDefault="008610AB" w:rsidP="008610AB">
            <w:pPr>
              <w:rPr>
                <w:lang w:eastAsia="zh-CN"/>
              </w:rPr>
            </w:pPr>
            <w:r>
              <w:rPr>
                <w:rFonts w:hint="eastAsia"/>
                <w:lang w:eastAsia="zh-CN"/>
              </w:rPr>
              <w:t>IN</w:t>
            </w:r>
          </w:p>
        </w:tc>
        <w:tc>
          <w:tcPr>
            <w:tcW w:w="900" w:type="dxa"/>
            <w:tcBorders>
              <w:left w:val="single" w:sz="1" w:space="0" w:color="000000"/>
              <w:bottom w:val="single" w:sz="1" w:space="0" w:color="000000"/>
            </w:tcBorders>
          </w:tcPr>
          <w:p w:rsidR="008610AB" w:rsidRDefault="008610AB" w:rsidP="008610A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8610AB" w:rsidRPr="00514E32" w:rsidRDefault="008610AB" w:rsidP="008610A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8610AB" w:rsidRPr="00514E32" w:rsidTr="008610AB">
        <w:trPr>
          <w:tblHeader/>
          <w:jc w:val="center"/>
        </w:trPr>
        <w:tc>
          <w:tcPr>
            <w:tcW w:w="1709"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Pr="006E45AB" w:rsidRDefault="008610AB" w:rsidP="008610A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8610AB" w:rsidRPr="006E45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14</w:t>
      </w:r>
      <w:r>
        <w:t>.2-1 Management Adapter</w:t>
      </w:r>
      <w:r>
        <w:rPr>
          <w:lang w:val="en-US"/>
        </w:rPr>
        <w:t xml:space="preserve"> –</w:t>
      </w:r>
      <w:r w:rsidRPr="0081296B">
        <w:rPr>
          <w:lang w:val="en-US" w:eastAsia="zh-CN"/>
        </w:rPr>
        <w:t xml:space="preserve">uploadDeviceLog </w:t>
      </w:r>
      <w:r>
        <w:rPr>
          <w:lang w:val="en-US"/>
        </w:rPr>
        <w:t>capability</w:t>
      </w:r>
    </w:p>
    <w:p w:rsidR="008610AB" w:rsidRDefault="008610AB" w:rsidP="008610AB">
      <w:pPr>
        <w:pStyle w:val="Heading5"/>
      </w:pPr>
      <w:bookmarkStart w:id="866" w:name="_Toc399478282"/>
      <w:r>
        <w:rPr>
          <w:lang w:val="en-US"/>
        </w:rPr>
        <w:t>6.</w:t>
      </w:r>
      <w:r>
        <w:rPr>
          <w:rFonts w:hint="eastAsia"/>
          <w:lang w:val="en-US" w:eastAsia="zh-CN"/>
        </w:rPr>
        <w:t>7</w:t>
      </w:r>
      <w:r>
        <w:rPr>
          <w:lang w:val="en-US"/>
        </w:rPr>
        <w:t>.2.</w:t>
      </w:r>
      <w:r>
        <w:rPr>
          <w:rFonts w:hint="eastAsia"/>
          <w:lang w:val="en-US" w:eastAsia="zh-CN"/>
        </w:rPr>
        <w:t>14</w:t>
      </w:r>
      <w:r>
        <w:rPr>
          <w:lang w:val="en-US"/>
        </w:rPr>
        <w:t>.3</w:t>
      </w:r>
      <w:r w:rsidRPr="00AF5DB2">
        <w:tab/>
      </w:r>
      <w:r>
        <w:rPr>
          <w:lang w:eastAsia="ko-KR"/>
        </w:rPr>
        <w:t>Post-Conditions</w:t>
      </w:r>
      <w:bookmarkEnd w:id="866"/>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upload d</w:t>
      </w:r>
      <w:r w:rsidRPr="007505F9">
        <w:rPr>
          <w:lang w:val="en-US" w:eastAsia="zh-CN"/>
        </w:rPr>
        <w:t>evice</w:t>
      </w:r>
      <w:r>
        <w:rPr>
          <w:rFonts w:hint="eastAsia"/>
          <w:lang w:val="en-US" w:eastAsia="zh-CN"/>
        </w:rPr>
        <w:t xml:space="preserve"> log</w:t>
      </w:r>
      <w:r>
        <w:rPr>
          <w:rFonts w:hint="eastAsia"/>
          <w:lang w:eastAsia="zh-CN"/>
        </w:rPr>
        <w:t>.</w:t>
      </w:r>
    </w:p>
    <w:p w:rsidR="008610AB" w:rsidRDefault="008610AB" w:rsidP="008610AB">
      <w:pPr>
        <w:pStyle w:val="Heading5"/>
      </w:pPr>
      <w:bookmarkStart w:id="867" w:name="_Toc399478283"/>
      <w:r>
        <w:rPr>
          <w:lang w:val="en-US"/>
        </w:rPr>
        <w:t>6.</w:t>
      </w:r>
      <w:r>
        <w:rPr>
          <w:rFonts w:hint="eastAsia"/>
          <w:lang w:val="en-US" w:eastAsia="zh-CN"/>
        </w:rPr>
        <w:t>7</w:t>
      </w:r>
      <w:r>
        <w:rPr>
          <w:lang w:val="en-US"/>
        </w:rPr>
        <w:t>.2.</w:t>
      </w:r>
      <w:r>
        <w:rPr>
          <w:rFonts w:hint="eastAsia"/>
          <w:lang w:val="en-US" w:eastAsia="zh-CN"/>
        </w:rPr>
        <w:t>14</w:t>
      </w:r>
      <w:r>
        <w:rPr>
          <w:lang w:val="en-US"/>
        </w:rPr>
        <w:t>.4</w:t>
      </w:r>
      <w:r w:rsidRPr="00AF5DB2">
        <w:tab/>
      </w:r>
      <w:r>
        <w:rPr>
          <w:lang w:eastAsia="ko-KR"/>
        </w:rPr>
        <w:t>Exceptions</w:t>
      </w:r>
      <w:bookmarkEnd w:id="867"/>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868" w:name="_Toc399478284"/>
      <w:r>
        <w:rPr>
          <w:lang w:val="en-US"/>
        </w:rPr>
        <w:t>6.</w:t>
      </w:r>
      <w:r>
        <w:rPr>
          <w:rFonts w:hint="eastAsia"/>
          <w:lang w:val="en-US" w:eastAsia="zh-CN"/>
        </w:rPr>
        <w:t>7</w:t>
      </w:r>
      <w:r>
        <w:rPr>
          <w:lang w:val="en-US"/>
        </w:rPr>
        <w:t>.2.</w:t>
      </w:r>
      <w:r>
        <w:rPr>
          <w:rFonts w:hint="eastAsia"/>
          <w:lang w:val="en-US" w:eastAsia="zh-CN"/>
        </w:rPr>
        <w:t>14</w:t>
      </w:r>
      <w:r>
        <w:rPr>
          <w:lang w:val="en-US"/>
        </w:rPr>
        <w:t>.5</w:t>
      </w:r>
      <w:r w:rsidRPr="00AF5DB2">
        <w:tab/>
      </w:r>
      <w:r>
        <w:rPr>
          <w:lang w:val="en-US" w:eastAsia="ko-KR"/>
        </w:rPr>
        <w:t>Policies for Use</w:t>
      </w:r>
      <w:bookmarkEnd w:id="868"/>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869" w:name="_Toc399478285"/>
      <w:r>
        <w:rPr>
          <w:lang w:val="en-US"/>
        </w:rPr>
        <w:t>6.</w:t>
      </w:r>
      <w:r>
        <w:rPr>
          <w:rFonts w:hint="eastAsia"/>
          <w:lang w:val="en-US" w:eastAsia="zh-CN"/>
        </w:rPr>
        <w:t>7</w:t>
      </w:r>
      <w:r>
        <w:rPr>
          <w:lang w:val="en-US"/>
        </w:rPr>
        <w:t>.2.</w:t>
      </w:r>
      <w:r>
        <w:rPr>
          <w:rFonts w:hint="eastAsia"/>
          <w:lang w:val="en-US" w:eastAsia="zh-CN"/>
        </w:rPr>
        <w:t>14</w:t>
      </w:r>
      <w:r>
        <w:rPr>
          <w:lang w:val="en-US"/>
        </w:rPr>
        <w:t>.6</w:t>
      </w:r>
      <w:r w:rsidRPr="00AF5DB2">
        <w:tab/>
      </w:r>
      <w:r>
        <w:t>oneM2M Resource Interworking</w:t>
      </w:r>
      <w:bookmarkEnd w:id="869"/>
    </w:p>
    <w:p w:rsidR="008610AB" w:rsidRPr="003A3EBE" w:rsidRDefault="008610AB" w:rsidP="008610AB">
      <w:pPr>
        <w:rPr>
          <w:lang w:val="en-US" w:eastAsia="zh-CN"/>
        </w:rPr>
      </w:pPr>
      <w:r>
        <w:t xml:space="preserve">This service capability </w:t>
      </w:r>
      <w:r>
        <w:rPr>
          <w:rFonts w:hint="eastAsia"/>
          <w:lang w:eastAsia="zh-CN"/>
        </w:rPr>
        <w:t xml:space="preserve">is used to </w:t>
      </w:r>
      <w:r w:rsidRPr="00B42934">
        <w:rPr>
          <w:lang w:val="en-US" w:eastAsia="zh-CN"/>
        </w:rPr>
        <w:t>upload</w:t>
      </w:r>
      <w:r>
        <w:rPr>
          <w:rFonts w:hint="eastAsia"/>
          <w:lang w:val="en-US" w:eastAsia="zh-CN"/>
        </w:rPr>
        <w:t xml:space="preserve"> d</w:t>
      </w:r>
      <w:r w:rsidRPr="00B42934">
        <w:rPr>
          <w:lang w:val="en-US" w:eastAsia="zh-CN"/>
        </w:rPr>
        <w:t>evice</w:t>
      </w:r>
      <w:r>
        <w:rPr>
          <w:rFonts w:hint="eastAsia"/>
          <w:lang w:val="en-US" w:eastAsia="zh-CN"/>
        </w:rPr>
        <w:t xml:space="preserve"> l</w:t>
      </w:r>
      <w:r w:rsidRPr="00B42934">
        <w:rPr>
          <w:lang w:val="en-US" w:eastAsia="zh-CN"/>
        </w:rPr>
        <w:t>og</w:t>
      </w:r>
      <w:r>
        <w:t xml:space="preserve">. The service capability aligns with the </w:t>
      </w:r>
      <w:r w:rsidRPr="00B42934">
        <w:t>&lt;eventLog&gt;</w:t>
      </w:r>
      <w:r>
        <w:t xml:space="preserve"> resource and maps to the</w:t>
      </w:r>
      <w:r w:rsidRPr="00470AC1">
        <w:t xml:space="preserve"> </w:t>
      </w:r>
      <w:r>
        <w:rPr>
          <w:rFonts w:hint="eastAsia"/>
          <w:lang w:eastAsia="zh-CN"/>
        </w:rPr>
        <w:t>Update</w:t>
      </w:r>
      <w:r>
        <w:t xml:space="preserve"> procedure for</w:t>
      </w:r>
      <w:r w:rsidRPr="00022BBC">
        <w:rPr>
          <w:rFonts w:hint="eastAsia"/>
        </w:rPr>
        <w:t xml:space="preserve"> </w:t>
      </w:r>
      <w:r>
        <w:t>the resource.</w:t>
      </w:r>
    </w:p>
    <w:p w:rsidR="008610AB" w:rsidRPr="008610AB" w:rsidRDefault="008610AB" w:rsidP="008610AB">
      <w:pPr>
        <w:rPr>
          <w:lang w:val="en-US"/>
        </w:rPr>
      </w:pPr>
      <w:r>
        <w:rPr>
          <w:lang w:eastAsia="zh-CN"/>
        </w:rPr>
        <w:br w:type="page"/>
      </w:r>
    </w:p>
    <w:p w:rsidR="008610AB" w:rsidRPr="00EB5B92" w:rsidRDefault="008610AB" w:rsidP="008610AB">
      <w:pPr>
        <w:pStyle w:val="Heading4"/>
        <w:rPr>
          <w:lang w:val="en-US" w:eastAsia="zh-CN"/>
        </w:rPr>
      </w:pPr>
      <w:bookmarkStart w:id="870" w:name="_Toc396808962"/>
      <w:bookmarkStart w:id="871" w:name="_Toc399478286"/>
      <w:bookmarkStart w:id="872" w:name="_Toc401215939"/>
      <w:bookmarkStart w:id="873" w:name="_Toc400966058"/>
      <w:r>
        <w:rPr>
          <w:lang w:val="en-US"/>
        </w:rPr>
        <w:t>6.</w:t>
      </w:r>
      <w:r>
        <w:rPr>
          <w:rFonts w:hint="eastAsia"/>
          <w:lang w:val="en-US" w:eastAsia="zh-CN"/>
        </w:rPr>
        <w:t>7</w:t>
      </w:r>
      <w:r>
        <w:rPr>
          <w:lang w:val="en-US"/>
        </w:rPr>
        <w:t>.2.</w:t>
      </w:r>
      <w:r>
        <w:rPr>
          <w:rFonts w:hint="eastAsia"/>
          <w:lang w:val="en-US" w:eastAsia="zh-CN"/>
        </w:rPr>
        <w:t>15</w:t>
      </w:r>
      <w:r w:rsidRPr="008519AC">
        <w:rPr>
          <w:lang w:val="en-US"/>
        </w:rPr>
        <w:tab/>
      </w:r>
      <w:bookmarkEnd w:id="870"/>
      <w:r w:rsidRPr="00EA53C0">
        <w:rPr>
          <w:lang w:eastAsia="zh-CN"/>
        </w:rPr>
        <w:t>reportTroubleshootingStatus</w:t>
      </w:r>
      <w:bookmarkEnd w:id="871"/>
      <w:bookmarkEnd w:id="872"/>
      <w:bookmarkEnd w:id="873"/>
    </w:p>
    <w:p w:rsidR="008610AB" w:rsidRDefault="008610AB" w:rsidP="008610AB">
      <w:r>
        <w:t xml:space="preserve">This service capability provides the ability for the Management Adapter to </w:t>
      </w:r>
      <w:r>
        <w:rPr>
          <w:rFonts w:hint="eastAsia"/>
          <w:lang w:eastAsia="zh-CN"/>
        </w:rPr>
        <w:t>report</w:t>
      </w:r>
      <w:r>
        <w:t xml:space="preserve"> </w:t>
      </w:r>
      <w:r>
        <w:rPr>
          <w:rFonts w:hint="eastAsia"/>
          <w:lang w:eastAsia="zh-CN"/>
        </w:rPr>
        <w:t>the t</w:t>
      </w:r>
      <w:r w:rsidRPr="003067F9">
        <w:rPr>
          <w:lang w:eastAsia="zh-CN"/>
        </w:rPr>
        <w:t>roubleshooting</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t</w:t>
      </w:r>
      <w:r w:rsidRPr="003067F9">
        <w:rPr>
          <w:lang w:eastAsia="zh-CN"/>
        </w:rPr>
        <w:t>roubleshooting</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8610AB" w:rsidRDefault="008610AB" w:rsidP="008610AB">
      <w:pPr>
        <w:pStyle w:val="Heading5"/>
      </w:pPr>
      <w:bookmarkStart w:id="874" w:name="_Toc399478287"/>
      <w:r>
        <w:rPr>
          <w:lang w:val="en-US"/>
        </w:rPr>
        <w:t>6.</w:t>
      </w:r>
      <w:r>
        <w:rPr>
          <w:rFonts w:hint="eastAsia"/>
          <w:lang w:val="en-US" w:eastAsia="zh-CN"/>
        </w:rPr>
        <w:t>7</w:t>
      </w:r>
      <w:r>
        <w:rPr>
          <w:lang w:val="en-US"/>
        </w:rPr>
        <w:t>.2.</w:t>
      </w:r>
      <w:r>
        <w:rPr>
          <w:rFonts w:hint="eastAsia"/>
          <w:lang w:val="en-US" w:eastAsia="zh-CN"/>
        </w:rPr>
        <w:t>15</w:t>
      </w:r>
      <w:r>
        <w:t>.1</w:t>
      </w:r>
      <w:r w:rsidRPr="00A320F3">
        <w:tab/>
        <w:t>Pre-conditions</w:t>
      </w:r>
      <w:bookmarkEnd w:id="874"/>
    </w:p>
    <w:p w:rsidR="008610AB" w:rsidRPr="003A3EBE" w:rsidRDefault="008610AB" w:rsidP="008610AB">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eastAsia="zh-CN"/>
        </w:rPr>
        <w:t>t</w:t>
      </w:r>
      <w:r w:rsidRPr="003067F9">
        <w:rPr>
          <w:lang w:eastAsia="zh-CN"/>
        </w:rPr>
        <w:t>roubleshooting</w:t>
      </w:r>
      <w:r w:rsidRPr="00AD0535">
        <w:rPr>
          <w:lang w:val="en-US"/>
        </w:rPr>
        <w:t xml:space="preserve"> request</w:t>
      </w:r>
      <w:r>
        <w:rPr>
          <w:rFonts w:hint="eastAsia"/>
          <w:lang w:val="en-US" w:eastAsia="zh-CN"/>
        </w:rPr>
        <w:t>s</w:t>
      </w:r>
      <w:r w:rsidRPr="00AD0535">
        <w:rPr>
          <w:lang w:val="en-US"/>
        </w:rPr>
        <w:t xml:space="preserve"> exist.</w:t>
      </w:r>
    </w:p>
    <w:p w:rsidR="008610AB" w:rsidRDefault="008610AB" w:rsidP="008610AB">
      <w:pPr>
        <w:pStyle w:val="Heading5"/>
        <w:rPr>
          <w:lang w:val="en-US" w:eastAsia="zh-CN"/>
        </w:rPr>
      </w:pPr>
      <w:bookmarkStart w:id="875" w:name="_Toc399478288"/>
      <w:r>
        <w:rPr>
          <w:lang w:val="en-US"/>
        </w:rPr>
        <w:t>6.</w:t>
      </w:r>
      <w:r>
        <w:rPr>
          <w:rFonts w:hint="eastAsia"/>
          <w:lang w:val="en-US" w:eastAsia="zh-CN"/>
        </w:rPr>
        <w:t>7</w:t>
      </w:r>
      <w:r>
        <w:rPr>
          <w:lang w:val="en-US"/>
        </w:rPr>
        <w:t>.2.</w:t>
      </w:r>
      <w:r>
        <w:rPr>
          <w:rFonts w:hint="eastAsia"/>
          <w:lang w:val="en-US" w:eastAsia="zh-CN"/>
        </w:rPr>
        <w:t>15</w:t>
      </w:r>
      <w:r>
        <w:t>.</w:t>
      </w:r>
      <w:r>
        <w:rPr>
          <w:lang w:val="en-US"/>
        </w:rPr>
        <w:t>2</w:t>
      </w:r>
      <w:r w:rsidRPr="00AF5DB2">
        <w:tab/>
      </w:r>
      <w:r>
        <w:rPr>
          <w:lang w:val="en-US"/>
        </w:rPr>
        <w:t>Signature –</w:t>
      </w:r>
      <w:r w:rsidRPr="00EA53C0">
        <w:rPr>
          <w:lang w:eastAsia="zh-CN"/>
        </w:rPr>
        <w:t>reportTroubleshootingStatus</w:t>
      </w:r>
      <w:bookmarkEnd w:id="875"/>
    </w:p>
    <w:tbl>
      <w:tblPr>
        <w:tblW w:w="8816" w:type="dxa"/>
        <w:jc w:val="center"/>
        <w:tblLayout w:type="fixed"/>
        <w:tblCellMar>
          <w:left w:w="0" w:type="dxa"/>
          <w:right w:w="0" w:type="dxa"/>
        </w:tblCellMar>
        <w:tblLook w:val="0000"/>
      </w:tblPr>
      <w:tblGrid>
        <w:gridCol w:w="1709"/>
        <w:gridCol w:w="900"/>
        <w:gridCol w:w="900"/>
        <w:gridCol w:w="5307"/>
      </w:tblGrid>
      <w:tr w:rsidR="008610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610AB" w:rsidRDefault="008610AB" w:rsidP="008610A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Default="008610AB" w:rsidP="008610AB">
            <w:pPr>
              <w:pStyle w:val="TAH"/>
              <w:snapToGrid w:val="0"/>
            </w:pPr>
            <w:r>
              <w:t>Description</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8610AB" w:rsidRPr="004A4A55"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8610AB" w:rsidTr="008610AB">
        <w:trPr>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8610AB" w:rsidTr="008610AB">
        <w:trPr>
          <w:trHeight w:val="105"/>
          <w:tblHeader/>
          <w:jc w:val="center"/>
        </w:trPr>
        <w:tc>
          <w:tcPr>
            <w:tcW w:w="1709"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8610AB" w:rsidRPr="004A4A55" w:rsidRDefault="008610AB" w:rsidP="008610A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8610AB" w:rsidTr="008610AB">
        <w:trPr>
          <w:tblHeader/>
          <w:jc w:val="center"/>
        </w:trPr>
        <w:tc>
          <w:tcPr>
            <w:tcW w:w="1709" w:type="dxa"/>
            <w:tcBorders>
              <w:left w:val="single" w:sz="1" w:space="0" w:color="000000"/>
              <w:bottom w:val="single" w:sz="1" w:space="0" w:color="000000"/>
            </w:tcBorders>
          </w:tcPr>
          <w:p w:rsidR="008610AB" w:rsidRPr="00BD5ED9" w:rsidRDefault="008610AB" w:rsidP="008610A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8610AB" w:rsidRDefault="008610AB" w:rsidP="008610A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8610AB" w:rsidRPr="00AF179A" w:rsidTr="008610AB">
        <w:trPr>
          <w:tblHeader/>
          <w:jc w:val="center"/>
        </w:trPr>
        <w:tc>
          <w:tcPr>
            <w:tcW w:w="1709"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8610AB" w:rsidRPr="00AF179A" w:rsidRDefault="008610AB" w:rsidP="008610A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610AB" w:rsidRPr="00AF179A" w:rsidRDefault="008610AB" w:rsidP="008610A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610AB" w:rsidRDefault="008610AB" w:rsidP="008610AB">
            <w:pPr>
              <w:pStyle w:val="TAL"/>
              <w:snapToGrid w:val="0"/>
              <w:rPr>
                <w:rFonts w:ascii="Times New Roman" w:hAnsi="Times New Roman"/>
                <w:sz w:val="20"/>
              </w:rPr>
            </w:pPr>
            <w:r>
              <w:rPr>
                <w:rFonts w:ascii="Times New Roman" w:hAnsi="Times New Roman"/>
                <w:sz w:val="20"/>
              </w:rPr>
              <w:t>Unique response types for this service.</w:t>
            </w:r>
          </w:p>
          <w:p w:rsidR="008610AB" w:rsidRPr="00AF179A" w:rsidRDefault="008610AB" w:rsidP="008610AB">
            <w:pPr>
              <w:pStyle w:val="TAL"/>
              <w:snapToGrid w:val="0"/>
              <w:rPr>
                <w:rFonts w:ascii="Times New Roman" w:hAnsi="Times New Roman"/>
                <w:sz w:val="20"/>
              </w:rPr>
            </w:pPr>
            <w:r>
              <w:rPr>
                <w:rFonts w:ascii="Times New Roman" w:hAnsi="Times New Roman"/>
                <w:sz w:val="20"/>
              </w:rPr>
              <w:t>Note: Consumed services also provide response types.</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8610AB" w:rsidRPr="00C21FD5" w:rsidRDefault="008610AB"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8610AB" w:rsidRPr="0020296A" w:rsidRDefault="008610AB" w:rsidP="008610AB">
      <w:pPr>
        <w:pStyle w:val="Caption"/>
        <w:jc w:val="center"/>
        <w:rPr>
          <w:lang w:val="en-US"/>
        </w:rPr>
      </w:pPr>
      <w:r w:rsidRPr="0020296A">
        <w:t xml:space="preserve">Table </w:t>
      </w:r>
      <w:r>
        <w:rPr>
          <w:lang w:val="en-US"/>
        </w:rPr>
        <w:t>6.7.2.</w:t>
      </w:r>
      <w:r>
        <w:rPr>
          <w:rFonts w:hint="eastAsia"/>
          <w:lang w:val="en-US" w:eastAsia="zh-CN"/>
        </w:rPr>
        <w:t>18</w:t>
      </w:r>
      <w:r w:rsidRPr="0020296A">
        <w:t>.2-1 Management Adapter</w:t>
      </w:r>
      <w:r w:rsidRPr="0020296A">
        <w:rPr>
          <w:lang w:val="en-US"/>
        </w:rPr>
        <w:t xml:space="preserve"> –</w:t>
      </w:r>
      <w:r w:rsidRPr="00EA53C0">
        <w:rPr>
          <w:lang w:eastAsia="zh-CN"/>
        </w:rPr>
        <w:t>reportTroubleshootingStatus</w:t>
      </w:r>
      <w:r w:rsidRPr="0020296A">
        <w:rPr>
          <w:lang w:val="en-US"/>
        </w:rPr>
        <w:t xml:space="preserve"> capability</w:t>
      </w:r>
    </w:p>
    <w:p w:rsidR="008610AB" w:rsidRDefault="008610AB" w:rsidP="008610AB">
      <w:pPr>
        <w:pStyle w:val="Heading5"/>
      </w:pPr>
      <w:bookmarkStart w:id="876" w:name="_Toc399478289"/>
      <w:r>
        <w:rPr>
          <w:lang w:val="en-US"/>
        </w:rPr>
        <w:t>6.</w:t>
      </w:r>
      <w:r>
        <w:rPr>
          <w:rFonts w:hint="eastAsia"/>
          <w:lang w:val="en-US" w:eastAsia="zh-CN"/>
        </w:rPr>
        <w:t>7</w:t>
      </w:r>
      <w:r>
        <w:rPr>
          <w:lang w:val="en-US"/>
        </w:rPr>
        <w:t>.2.</w:t>
      </w:r>
      <w:r>
        <w:rPr>
          <w:rFonts w:hint="eastAsia"/>
          <w:lang w:val="en-US" w:eastAsia="zh-CN"/>
        </w:rPr>
        <w:t>15</w:t>
      </w:r>
      <w:r>
        <w:t>.</w:t>
      </w:r>
      <w:r>
        <w:rPr>
          <w:rFonts w:hint="eastAsia"/>
          <w:lang w:eastAsia="zh-CN"/>
        </w:rPr>
        <w:t>3</w:t>
      </w:r>
      <w:r w:rsidRPr="00A320F3">
        <w:tab/>
      </w:r>
      <w:r>
        <w:t>Service Interactions</w:t>
      </w:r>
      <w:bookmarkEnd w:id="876"/>
    </w:p>
    <w:p w:rsidR="0068154D" w:rsidRPr="0068154D" w:rsidRDefault="0068154D" w:rsidP="0068154D">
      <w:pPr>
        <w:rPr>
          <w:lang w:val="en-US"/>
        </w:rPr>
      </w:pPr>
      <w:r w:rsidRPr="0068154D">
        <w:rPr>
          <w:lang w:val="en-US"/>
        </w:rPr>
        <w:t>The interactions of service capabilities required for this service capability:</w:t>
      </w:r>
    </w:p>
    <w:p w:rsidR="008610AB" w:rsidRDefault="008610AB" w:rsidP="008610AB">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8610AB" w:rsidRDefault="008610AB" w:rsidP="008610AB">
      <w:pPr>
        <w:jc w:val="center"/>
        <w:rPr>
          <w:lang w:eastAsia="ko-KR"/>
        </w:rPr>
      </w:pPr>
      <w:r>
        <w:rPr>
          <w:lang w:eastAsia="ko-KR"/>
        </w:rPr>
        <w:object w:dxaOrig="7965" w:dyaOrig="7965">
          <v:shape id="_x0000_i1057" type="#_x0000_t75" style="width:369pt;height:369pt" o:ole="">
            <v:imagedata r:id="rId86" o:title=""/>
          </v:shape>
          <o:OLEObject Type="Embed" ProgID="Visio.Drawing.11" ShapeID="_x0000_i1057" DrawAspect="Content" ObjectID="_1474958816" r:id="rId87"/>
        </w:object>
      </w:r>
    </w:p>
    <w:p w:rsidR="008610AB" w:rsidRPr="00D06A3B" w:rsidRDefault="008610AB" w:rsidP="00D06A3B">
      <w:pPr>
        <w:pStyle w:val="Caption"/>
        <w:jc w:val="center"/>
        <w:rPr>
          <w:bCs w:val="0"/>
          <w:lang w:eastAsia="zh-CN"/>
        </w:rPr>
      </w:pPr>
      <w:r w:rsidRPr="00D06A3B">
        <w:rPr>
          <w:bCs w:val="0"/>
          <w:lang w:eastAsia="zh-CN"/>
        </w:rPr>
        <w:t>Figure 6.</w:t>
      </w:r>
      <w:r w:rsidRPr="00D06A3B">
        <w:rPr>
          <w:rFonts w:hint="eastAsia"/>
          <w:bCs w:val="0"/>
          <w:lang w:eastAsia="zh-CN"/>
        </w:rPr>
        <w:t>7</w:t>
      </w:r>
      <w:r w:rsidRPr="00D06A3B">
        <w:rPr>
          <w:bCs w:val="0"/>
          <w:lang w:eastAsia="zh-CN"/>
        </w:rPr>
        <w:t>.2.</w:t>
      </w:r>
      <w:r w:rsidRPr="00D06A3B">
        <w:rPr>
          <w:rFonts w:hint="eastAsia"/>
          <w:bCs w:val="0"/>
          <w:lang w:eastAsia="zh-CN"/>
        </w:rPr>
        <w:t>15</w:t>
      </w:r>
      <w:r w:rsidRPr="00D06A3B">
        <w:rPr>
          <w:bCs w:val="0"/>
          <w:lang w:eastAsia="zh-CN"/>
        </w:rPr>
        <w:t>.</w:t>
      </w:r>
      <w:r w:rsidRPr="00D06A3B">
        <w:rPr>
          <w:rFonts w:hint="eastAsia"/>
          <w:bCs w:val="0"/>
          <w:lang w:eastAsia="zh-CN"/>
        </w:rPr>
        <w:t>3</w:t>
      </w:r>
      <w:r w:rsidRPr="00D06A3B">
        <w:rPr>
          <w:bCs w:val="0"/>
          <w:lang w:eastAsia="zh-CN"/>
        </w:rPr>
        <w:t>-1 reportTroubleshootingStatus Diagram</w:t>
      </w:r>
    </w:p>
    <w:p w:rsidR="008610AB" w:rsidRPr="004066AA" w:rsidRDefault="008610AB" w:rsidP="008610AB">
      <w:pPr>
        <w:jc w:val="center"/>
        <w:rPr>
          <w:lang w:eastAsia="ko-KR"/>
        </w:rPr>
      </w:pPr>
    </w:p>
    <w:p w:rsidR="008610AB" w:rsidRDefault="008610AB" w:rsidP="008610AB">
      <w:pPr>
        <w:pStyle w:val="Heading5"/>
        <w:rPr>
          <w:lang w:eastAsia="ko-KR"/>
        </w:rPr>
      </w:pPr>
      <w:bookmarkStart w:id="877" w:name="_Toc399478290"/>
      <w:r>
        <w:rPr>
          <w:lang w:val="en-US" w:eastAsia="ko-KR"/>
        </w:rPr>
        <w:t>6.</w:t>
      </w:r>
      <w:r>
        <w:rPr>
          <w:rFonts w:hint="eastAsia"/>
          <w:lang w:val="en-US" w:eastAsia="ko-KR"/>
        </w:rPr>
        <w:t>7</w:t>
      </w:r>
      <w:r>
        <w:rPr>
          <w:lang w:val="en-US" w:eastAsia="ko-KR"/>
        </w:rPr>
        <w:t>.2.</w:t>
      </w:r>
      <w:r>
        <w:rPr>
          <w:rFonts w:hint="eastAsia"/>
          <w:lang w:val="en-US" w:eastAsia="zh-CN"/>
        </w:rPr>
        <w:t>15</w:t>
      </w:r>
      <w:r>
        <w:rPr>
          <w:lang w:val="en-US" w:eastAsia="ko-KR"/>
        </w:rPr>
        <w:t>.</w:t>
      </w:r>
      <w:r>
        <w:rPr>
          <w:rFonts w:hint="eastAsia"/>
          <w:lang w:val="en-US" w:eastAsia="ko-KR"/>
        </w:rPr>
        <w:t>4</w:t>
      </w:r>
      <w:r w:rsidRPr="00AF5DB2">
        <w:rPr>
          <w:lang w:eastAsia="ko-KR"/>
        </w:rPr>
        <w:tab/>
      </w:r>
      <w:r>
        <w:rPr>
          <w:lang w:eastAsia="ko-KR"/>
        </w:rPr>
        <w:t>Post-Conditions</w:t>
      </w:r>
      <w:bookmarkEnd w:id="877"/>
    </w:p>
    <w:p w:rsidR="008610AB" w:rsidRDefault="008610AB" w:rsidP="008610AB">
      <w:pPr>
        <w:rPr>
          <w:lang w:eastAsia="zh-CN"/>
        </w:rPr>
      </w:pPr>
      <w:r>
        <w:rPr>
          <w:lang w:eastAsia="zh-CN"/>
        </w:rPr>
        <w:t>Not Applicable</w:t>
      </w:r>
    </w:p>
    <w:p w:rsidR="008610AB" w:rsidRDefault="008610AB" w:rsidP="008610AB">
      <w:pPr>
        <w:pStyle w:val="Heading5"/>
      </w:pPr>
      <w:bookmarkStart w:id="878" w:name="_Toc399478291"/>
      <w:r>
        <w:rPr>
          <w:lang w:val="en-US" w:eastAsia="ko-KR"/>
        </w:rPr>
        <w:t>6</w:t>
      </w:r>
      <w:r>
        <w:rPr>
          <w:lang w:val="en-US" w:eastAsia="zh-CN"/>
        </w:rPr>
        <w:t>.</w:t>
      </w:r>
      <w:r>
        <w:rPr>
          <w:rFonts w:hint="eastAsia"/>
          <w:lang w:val="en-US" w:eastAsia="zh-CN"/>
        </w:rPr>
        <w:t>7</w:t>
      </w:r>
      <w:r>
        <w:rPr>
          <w:lang w:val="en-US" w:eastAsia="zh-CN"/>
        </w:rPr>
        <w:t>.2.</w:t>
      </w:r>
      <w:r>
        <w:rPr>
          <w:rFonts w:hint="eastAsia"/>
          <w:lang w:val="en-US" w:eastAsia="zh-CN"/>
        </w:rPr>
        <w:t>15</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878"/>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879" w:name="_Toc399478292"/>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6</w:t>
      </w:r>
      <w:r w:rsidRPr="00AF5DB2">
        <w:tab/>
      </w:r>
      <w:r>
        <w:rPr>
          <w:lang w:val="en-US" w:eastAsia="ko-KR"/>
        </w:rPr>
        <w:t>Policies for Use</w:t>
      </w:r>
      <w:bookmarkEnd w:id="879"/>
    </w:p>
    <w:p w:rsidR="008610AB" w:rsidRPr="003A3EBE" w:rsidRDefault="008610AB" w:rsidP="008610AB">
      <w:pPr>
        <w:rPr>
          <w:lang w:val="en-US"/>
        </w:rPr>
      </w:pPr>
      <w:r w:rsidRPr="003A3EBE">
        <w:rPr>
          <w:lang w:val="en-US"/>
        </w:rPr>
        <w:t xml:space="preserve">Message Exchange Patterns: </w:t>
      </w:r>
      <w:r>
        <w:rPr>
          <w:lang w:val="en-US"/>
        </w:rPr>
        <w:t>Not Applicable</w:t>
      </w:r>
    </w:p>
    <w:p w:rsidR="008610AB" w:rsidRPr="003A3EBE" w:rsidRDefault="008610AB" w:rsidP="008610AB">
      <w:pPr>
        <w:rPr>
          <w:lang w:val="en-US"/>
        </w:rPr>
      </w:pPr>
      <w:r w:rsidRPr="003A3EBE">
        <w:rPr>
          <w:lang w:val="en-US"/>
        </w:rPr>
        <w:t xml:space="preserve">Transaction Pattern: </w:t>
      </w:r>
      <w:r>
        <w:rPr>
          <w:lang w:val="en-US"/>
        </w:rPr>
        <w:t>Not Applicable</w:t>
      </w:r>
    </w:p>
    <w:p w:rsidR="008610AB" w:rsidRPr="00AF5DB2" w:rsidRDefault="008610AB" w:rsidP="008610AB">
      <w:pPr>
        <w:pStyle w:val="Heading5"/>
      </w:pPr>
      <w:bookmarkStart w:id="880" w:name="_Toc399478293"/>
      <w:r>
        <w:rPr>
          <w:lang w:val="en-US"/>
        </w:rPr>
        <w:t>6.</w:t>
      </w:r>
      <w:r>
        <w:rPr>
          <w:rFonts w:hint="eastAsia"/>
          <w:lang w:val="en-US" w:eastAsia="zh-CN"/>
        </w:rPr>
        <w:t>7</w:t>
      </w:r>
      <w:r>
        <w:rPr>
          <w:lang w:val="en-US"/>
        </w:rPr>
        <w:t>.2.</w:t>
      </w:r>
      <w:r>
        <w:rPr>
          <w:rFonts w:hint="eastAsia"/>
          <w:lang w:val="en-US" w:eastAsia="zh-CN"/>
        </w:rPr>
        <w:t>15</w:t>
      </w:r>
      <w:r>
        <w:rPr>
          <w:lang w:val="en-US"/>
        </w:rPr>
        <w:t>.</w:t>
      </w:r>
      <w:r>
        <w:rPr>
          <w:rFonts w:hint="eastAsia"/>
          <w:lang w:val="en-US" w:eastAsia="zh-CN"/>
        </w:rPr>
        <w:t>7</w:t>
      </w:r>
      <w:r w:rsidRPr="00AF5DB2">
        <w:tab/>
      </w:r>
      <w:r>
        <w:t>oneM2M Resource Interworking</w:t>
      </w:r>
      <w:bookmarkEnd w:id="880"/>
    </w:p>
    <w:p w:rsidR="008610AB" w:rsidRDefault="008610AB" w:rsidP="008610AB">
      <w:pPr>
        <w:rPr>
          <w:lang w:val="en-US"/>
        </w:rPr>
      </w:pPr>
      <w:r w:rsidRPr="003A3EBE">
        <w:rPr>
          <w:lang w:val="en-US"/>
        </w:rPr>
        <w:t>Not Applicable</w:t>
      </w:r>
    </w:p>
    <w:p w:rsidR="008610AB" w:rsidRDefault="008610AB" w:rsidP="008610AB">
      <w:pPr>
        <w:overflowPunct/>
        <w:autoSpaceDE/>
        <w:autoSpaceDN/>
        <w:adjustRightInd/>
        <w:spacing w:after="0"/>
        <w:textAlignment w:val="auto"/>
        <w:rPr>
          <w:lang w:eastAsia="zh-CN"/>
        </w:rPr>
      </w:pPr>
      <w:r>
        <w:rPr>
          <w:lang w:eastAsia="zh-CN"/>
        </w:rPr>
        <w:br w:type="page"/>
      </w:r>
    </w:p>
    <w:p w:rsidR="008610AB" w:rsidRPr="00EB5B92" w:rsidRDefault="008610AB" w:rsidP="008610AB">
      <w:pPr>
        <w:pStyle w:val="Heading4"/>
        <w:rPr>
          <w:lang w:val="en-US"/>
        </w:rPr>
      </w:pPr>
      <w:bookmarkStart w:id="881" w:name="_Toc399478294"/>
      <w:bookmarkStart w:id="882" w:name="_Toc401215940"/>
      <w:bookmarkStart w:id="883" w:name="_Toc400966059"/>
      <w:r>
        <w:rPr>
          <w:lang w:val="en-US"/>
        </w:rPr>
        <w:t>6.</w:t>
      </w:r>
      <w:r>
        <w:rPr>
          <w:rFonts w:hint="eastAsia"/>
          <w:lang w:val="en-US" w:eastAsia="zh-CN"/>
        </w:rPr>
        <w:t>7</w:t>
      </w:r>
      <w:r>
        <w:rPr>
          <w:lang w:val="en-US"/>
        </w:rPr>
        <w:t>.2.</w:t>
      </w:r>
      <w:r>
        <w:rPr>
          <w:rFonts w:hint="eastAsia"/>
          <w:lang w:val="en-US" w:eastAsia="zh-CN"/>
        </w:rPr>
        <w:t>16</w:t>
      </w:r>
      <w:r w:rsidRPr="008519AC">
        <w:rPr>
          <w:lang w:val="en-US"/>
        </w:rPr>
        <w:tab/>
      </w:r>
      <w:r w:rsidRPr="006E6922">
        <w:rPr>
          <w:lang w:val="en-US" w:eastAsia="zh-CN"/>
        </w:rPr>
        <w:t>getDeviceLogs</w:t>
      </w:r>
      <w:bookmarkEnd w:id="881"/>
      <w:bookmarkEnd w:id="882"/>
      <w:bookmarkEnd w:id="883"/>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all logs of a device</w:t>
      </w:r>
      <w:r w:rsidRPr="003A3EBE">
        <w:rPr>
          <w:lang w:val="en-US"/>
        </w:rPr>
        <w:t>.</w:t>
      </w:r>
    </w:p>
    <w:p w:rsidR="008610AB" w:rsidRDefault="008610AB" w:rsidP="008610AB">
      <w:pPr>
        <w:pStyle w:val="Heading5"/>
      </w:pPr>
      <w:bookmarkStart w:id="884" w:name="_Toc399478295"/>
      <w:r>
        <w:rPr>
          <w:lang w:val="en-US"/>
        </w:rPr>
        <w:t>6.</w:t>
      </w:r>
      <w:r>
        <w:rPr>
          <w:rFonts w:hint="eastAsia"/>
          <w:lang w:val="en-US" w:eastAsia="zh-CN"/>
        </w:rPr>
        <w:t>7</w:t>
      </w:r>
      <w:r>
        <w:rPr>
          <w:lang w:val="en-US"/>
        </w:rPr>
        <w:t>.2.</w:t>
      </w:r>
      <w:r>
        <w:rPr>
          <w:rFonts w:hint="eastAsia"/>
          <w:lang w:val="en-US" w:eastAsia="zh-CN"/>
        </w:rPr>
        <w:t>16</w:t>
      </w:r>
      <w:r>
        <w:t>.1</w:t>
      </w:r>
      <w:r w:rsidRPr="00A320F3">
        <w:tab/>
        <w:t>Pre-conditions</w:t>
      </w:r>
      <w:bookmarkEnd w:id="884"/>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885" w:name="_Toc399478296"/>
      <w:r>
        <w:rPr>
          <w:lang w:val="en-US"/>
        </w:rPr>
        <w:t>6.</w:t>
      </w:r>
      <w:r>
        <w:rPr>
          <w:rFonts w:hint="eastAsia"/>
          <w:lang w:val="en-US" w:eastAsia="zh-CN"/>
        </w:rPr>
        <w:t>7</w:t>
      </w:r>
      <w:r>
        <w:rPr>
          <w:lang w:val="en-US"/>
        </w:rPr>
        <w:t>.2.</w:t>
      </w:r>
      <w:r>
        <w:rPr>
          <w:rFonts w:hint="eastAsia"/>
          <w:lang w:val="en-US" w:eastAsia="zh-CN"/>
        </w:rPr>
        <w:t>16</w:t>
      </w:r>
      <w:r>
        <w:t>.</w:t>
      </w:r>
      <w:r>
        <w:rPr>
          <w:lang w:val="en-US"/>
        </w:rPr>
        <w:t>2</w:t>
      </w:r>
      <w:r w:rsidRPr="00AF5DB2">
        <w:tab/>
      </w:r>
      <w:r>
        <w:rPr>
          <w:lang w:val="en-US"/>
        </w:rPr>
        <w:t>SIgnature –</w:t>
      </w:r>
      <w:r w:rsidRPr="006E6922">
        <w:rPr>
          <w:lang w:val="en-US" w:eastAsia="zh-CN"/>
        </w:rPr>
        <w:t>getDeviceLogs</w:t>
      </w:r>
      <w:bookmarkEnd w:id="885"/>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16</w:t>
      </w:r>
      <w:r>
        <w:t>.2-1 Management Adapter</w:t>
      </w:r>
      <w:r>
        <w:rPr>
          <w:lang w:val="en-US"/>
        </w:rPr>
        <w:t xml:space="preserve"> –</w:t>
      </w:r>
      <w:r w:rsidRPr="006E6922">
        <w:rPr>
          <w:lang w:val="en-US" w:eastAsia="zh-CN"/>
        </w:rPr>
        <w:t>getDeviceLogs</w:t>
      </w:r>
      <w:r w:rsidRPr="0081296B">
        <w:rPr>
          <w:lang w:val="en-US" w:eastAsia="zh-CN"/>
        </w:rPr>
        <w:t xml:space="preserve"> </w:t>
      </w:r>
      <w:r>
        <w:rPr>
          <w:lang w:val="en-US"/>
        </w:rPr>
        <w:t>capability</w:t>
      </w:r>
    </w:p>
    <w:p w:rsidR="008610AB" w:rsidRDefault="008610AB" w:rsidP="008610AB">
      <w:pPr>
        <w:pStyle w:val="Heading5"/>
      </w:pPr>
      <w:bookmarkStart w:id="886" w:name="_Toc399478297"/>
      <w:r>
        <w:rPr>
          <w:lang w:val="en-US"/>
        </w:rPr>
        <w:t>6.</w:t>
      </w:r>
      <w:r>
        <w:rPr>
          <w:rFonts w:hint="eastAsia"/>
          <w:lang w:val="en-US" w:eastAsia="zh-CN"/>
        </w:rPr>
        <w:t>7</w:t>
      </w:r>
      <w:r>
        <w:rPr>
          <w:lang w:val="en-US"/>
        </w:rPr>
        <w:t>.2.</w:t>
      </w:r>
      <w:r>
        <w:rPr>
          <w:rFonts w:hint="eastAsia"/>
          <w:lang w:val="en-US" w:eastAsia="zh-CN"/>
        </w:rPr>
        <w:t>16</w:t>
      </w:r>
      <w:r>
        <w:rPr>
          <w:lang w:val="en-US"/>
        </w:rPr>
        <w:t>.3</w:t>
      </w:r>
      <w:r w:rsidRPr="00AF5DB2">
        <w:tab/>
      </w:r>
      <w:r>
        <w:rPr>
          <w:lang w:eastAsia="ko-KR"/>
        </w:rPr>
        <w:t>Post-Conditions</w:t>
      </w:r>
      <w:bookmarkEnd w:id="886"/>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8610AB" w:rsidRDefault="008610AB" w:rsidP="008610AB">
      <w:pPr>
        <w:pStyle w:val="Heading5"/>
      </w:pPr>
      <w:bookmarkStart w:id="887" w:name="_Toc399478298"/>
      <w:r>
        <w:rPr>
          <w:lang w:val="en-US"/>
        </w:rPr>
        <w:t>6.</w:t>
      </w:r>
      <w:r>
        <w:rPr>
          <w:rFonts w:hint="eastAsia"/>
          <w:lang w:val="en-US" w:eastAsia="zh-CN"/>
        </w:rPr>
        <w:t>7</w:t>
      </w:r>
      <w:r>
        <w:rPr>
          <w:lang w:val="en-US"/>
        </w:rPr>
        <w:t>.2.</w:t>
      </w:r>
      <w:r>
        <w:rPr>
          <w:rFonts w:hint="eastAsia"/>
          <w:lang w:val="en-US" w:eastAsia="zh-CN"/>
        </w:rPr>
        <w:t>16</w:t>
      </w:r>
      <w:r>
        <w:rPr>
          <w:lang w:val="en-US"/>
        </w:rPr>
        <w:t>.4</w:t>
      </w:r>
      <w:r w:rsidRPr="00AF5DB2">
        <w:tab/>
      </w:r>
      <w:r>
        <w:rPr>
          <w:lang w:eastAsia="ko-KR"/>
        </w:rPr>
        <w:t>Exceptions</w:t>
      </w:r>
      <w:bookmarkEnd w:id="887"/>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888" w:name="_Toc399478299"/>
      <w:r>
        <w:rPr>
          <w:lang w:val="en-US"/>
        </w:rPr>
        <w:t>6.</w:t>
      </w:r>
      <w:r>
        <w:rPr>
          <w:rFonts w:hint="eastAsia"/>
          <w:lang w:val="en-US" w:eastAsia="zh-CN"/>
        </w:rPr>
        <w:t>7</w:t>
      </w:r>
      <w:r>
        <w:rPr>
          <w:lang w:val="en-US"/>
        </w:rPr>
        <w:t>.2.</w:t>
      </w:r>
      <w:r>
        <w:rPr>
          <w:rFonts w:hint="eastAsia"/>
          <w:lang w:val="en-US" w:eastAsia="zh-CN"/>
        </w:rPr>
        <w:t>16</w:t>
      </w:r>
      <w:r>
        <w:rPr>
          <w:lang w:val="en-US"/>
        </w:rPr>
        <w:t>.5</w:t>
      </w:r>
      <w:r w:rsidRPr="00AF5DB2">
        <w:tab/>
      </w:r>
      <w:r>
        <w:rPr>
          <w:lang w:val="en-US" w:eastAsia="ko-KR"/>
        </w:rPr>
        <w:t>Policies for Use</w:t>
      </w:r>
      <w:bookmarkEnd w:id="888"/>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889" w:name="_Toc399478300"/>
      <w:r>
        <w:rPr>
          <w:lang w:val="en-US"/>
        </w:rPr>
        <w:t>6.</w:t>
      </w:r>
      <w:r>
        <w:rPr>
          <w:rFonts w:hint="eastAsia"/>
          <w:lang w:val="en-US" w:eastAsia="zh-CN"/>
        </w:rPr>
        <w:t>7</w:t>
      </w:r>
      <w:r>
        <w:rPr>
          <w:lang w:val="en-US"/>
        </w:rPr>
        <w:t>.2.</w:t>
      </w:r>
      <w:r>
        <w:rPr>
          <w:rFonts w:hint="eastAsia"/>
          <w:lang w:val="en-US" w:eastAsia="zh-CN"/>
        </w:rPr>
        <w:t>16</w:t>
      </w:r>
      <w:r>
        <w:rPr>
          <w:lang w:val="en-US"/>
        </w:rPr>
        <w:t>.6</w:t>
      </w:r>
      <w:r w:rsidRPr="00AF5DB2">
        <w:tab/>
      </w:r>
      <w:r>
        <w:t>oneM2M Resource Interworking</w:t>
      </w:r>
      <w:bookmarkEnd w:id="889"/>
    </w:p>
    <w:p w:rsidR="008610AB" w:rsidRDefault="008610AB" w:rsidP="008610AB">
      <w:pPr>
        <w:rPr>
          <w:lang w:val="en-US" w:eastAsia="zh-CN"/>
        </w:rPr>
      </w:pPr>
      <w:r w:rsidRPr="006E6922">
        <w:rPr>
          <w:lang w:val="en-US"/>
        </w:rPr>
        <w:t xml:space="preserve">This service capability </w:t>
      </w:r>
      <w:r w:rsidRPr="006E6922">
        <w:rPr>
          <w:rFonts w:hint="eastAsia"/>
          <w:lang w:val="en-US"/>
        </w:rPr>
        <w:t xml:space="preserve">is used to </w:t>
      </w:r>
      <w:r>
        <w:rPr>
          <w:rFonts w:hint="eastAsia"/>
          <w:lang w:val="en-US"/>
        </w:rPr>
        <w:t>get</w:t>
      </w:r>
      <w:r w:rsidRPr="003A3EBE">
        <w:rPr>
          <w:rFonts w:hint="eastAsia"/>
          <w:lang w:val="en-US"/>
        </w:rPr>
        <w:t xml:space="preserve"> </w:t>
      </w:r>
      <w:r>
        <w:rPr>
          <w:rFonts w:hint="eastAsia"/>
          <w:lang w:val="en-US"/>
        </w:rPr>
        <w:t>all logs of a device</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8610AB" w:rsidRDefault="008610AB" w:rsidP="008610AB">
      <w:pPr>
        <w:rPr>
          <w:lang w:eastAsia="zh-CN"/>
        </w:rPr>
      </w:pPr>
      <w:r>
        <w:br w:type="page"/>
      </w:r>
    </w:p>
    <w:p w:rsidR="008610AB" w:rsidRPr="00EB5B92" w:rsidRDefault="008610AB" w:rsidP="008610AB">
      <w:pPr>
        <w:pStyle w:val="Heading4"/>
        <w:rPr>
          <w:lang w:val="en-US"/>
        </w:rPr>
      </w:pPr>
      <w:bookmarkStart w:id="890" w:name="_Toc399478301"/>
      <w:bookmarkStart w:id="891" w:name="_Toc401215941"/>
      <w:bookmarkStart w:id="892" w:name="_Toc400966060"/>
      <w:r>
        <w:rPr>
          <w:lang w:val="en-US"/>
        </w:rPr>
        <w:t>6.</w:t>
      </w:r>
      <w:r>
        <w:rPr>
          <w:rFonts w:hint="eastAsia"/>
          <w:lang w:val="en-US" w:eastAsia="zh-CN"/>
        </w:rPr>
        <w:t>7</w:t>
      </w:r>
      <w:r>
        <w:rPr>
          <w:lang w:val="en-US"/>
        </w:rPr>
        <w:t>.2.</w:t>
      </w:r>
      <w:r>
        <w:rPr>
          <w:rFonts w:hint="eastAsia"/>
          <w:lang w:val="en-US" w:eastAsia="zh-CN"/>
        </w:rPr>
        <w:t>17</w:t>
      </w:r>
      <w:r w:rsidRPr="008519AC">
        <w:rPr>
          <w:lang w:val="en-US"/>
        </w:rPr>
        <w:tab/>
      </w:r>
      <w:r w:rsidRPr="007344A5">
        <w:rPr>
          <w:lang w:val="en-US" w:eastAsia="zh-CN"/>
        </w:rPr>
        <w:t>getDeviceLogInformation</w:t>
      </w:r>
      <w:bookmarkEnd w:id="890"/>
      <w:bookmarkEnd w:id="891"/>
      <w:bookmarkEnd w:id="892"/>
    </w:p>
    <w:p w:rsidR="008610AB" w:rsidRPr="003A3EBE" w:rsidRDefault="008610AB" w:rsidP="008610AB">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w:t>
      </w:r>
      <w:r w:rsidRPr="003A3EBE">
        <w:rPr>
          <w:rFonts w:hint="eastAsia"/>
          <w:lang w:val="en-US"/>
        </w:rPr>
        <w:t xml:space="preserve"> </w:t>
      </w:r>
      <w:r>
        <w:rPr>
          <w:rFonts w:hint="eastAsia"/>
          <w:lang w:val="en-US" w:eastAsia="zh-CN"/>
        </w:rPr>
        <w:t>a device log information</w:t>
      </w:r>
      <w:r w:rsidRPr="003A3EBE">
        <w:rPr>
          <w:lang w:val="en-US"/>
        </w:rPr>
        <w:t>.</w:t>
      </w:r>
    </w:p>
    <w:p w:rsidR="008610AB" w:rsidRDefault="008610AB" w:rsidP="008610AB">
      <w:pPr>
        <w:pStyle w:val="Heading5"/>
      </w:pPr>
      <w:bookmarkStart w:id="893" w:name="_Toc399478302"/>
      <w:r>
        <w:rPr>
          <w:lang w:val="en-US"/>
        </w:rPr>
        <w:t>6.</w:t>
      </w:r>
      <w:r>
        <w:rPr>
          <w:rFonts w:hint="eastAsia"/>
          <w:lang w:val="en-US" w:eastAsia="zh-CN"/>
        </w:rPr>
        <w:t>7</w:t>
      </w:r>
      <w:r>
        <w:rPr>
          <w:lang w:val="en-US"/>
        </w:rPr>
        <w:t>.2.</w:t>
      </w:r>
      <w:r>
        <w:rPr>
          <w:rFonts w:hint="eastAsia"/>
          <w:lang w:val="en-US" w:eastAsia="zh-CN"/>
        </w:rPr>
        <w:t>17</w:t>
      </w:r>
      <w:r>
        <w:t>.1</w:t>
      </w:r>
      <w:r w:rsidRPr="00A320F3">
        <w:tab/>
        <w:t>Pre-conditions</w:t>
      </w:r>
      <w:bookmarkEnd w:id="893"/>
    </w:p>
    <w:p w:rsidR="008610AB" w:rsidRPr="003A3EBE" w:rsidRDefault="008610AB" w:rsidP="008610AB">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8610AB" w:rsidRDefault="008610AB" w:rsidP="008610AB">
      <w:pPr>
        <w:pStyle w:val="Heading5"/>
        <w:rPr>
          <w:lang w:val="en-US" w:eastAsia="zh-CN"/>
        </w:rPr>
      </w:pPr>
      <w:bookmarkStart w:id="894" w:name="_Toc399478303"/>
      <w:r>
        <w:rPr>
          <w:lang w:val="en-US"/>
        </w:rPr>
        <w:t>6.</w:t>
      </w:r>
      <w:r>
        <w:rPr>
          <w:rFonts w:hint="eastAsia"/>
          <w:lang w:val="en-US" w:eastAsia="zh-CN"/>
        </w:rPr>
        <w:t>7</w:t>
      </w:r>
      <w:r>
        <w:rPr>
          <w:lang w:val="en-US"/>
        </w:rPr>
        <w:t>.2.</w:t>
      </w:r>
      <w:r>
        <w:rPr>
          <w:rFonts w:hint="eastAsia"/>
          <w:lang w:val="en-US" w:eastAsia="zh-CN"/>
        </w:rPr>
        <w:t>17</w:t>
      </w:r>
      <w:r>
        <w:t>.</w:t>
      </w:r>
      <w:r>
        <w:rPr>
          <w:lang w:val="en-US"/>
        </w:rPr>
        <w:t>2</w:t>
      </w:r>
      <w:r w:rsidRPr="00AF5DB2">
        <w:tab/>
      </w:r>
      <w:r>
        <w:rPr>
          <w:lang w:val="en-US"/>
        </w:rPr>
        <w:t>SIgnature –</w:t>
      </w:r>
      <w:r w:rsidRPr="007344A5">
        <w:rPr>
          <w:lang w:val="en-US" w:eastAsia="zh-CN"/>
        </w:rPr>
        <w:t>getDeviceLogInformation</w:t>
      </w:r>
      <w:bookmarkEnd w:id="894"/>
    </w:p>
    <w:tbl>
      <w:tblPr>
        <w:tblW w:w="8816" w:type="dxa"/>
        <w:jc w:val="center"/>
        <w:tblLayout w:type="fixed"/>
        <w:tblCellMar>
          <w:left w:w="0" w:type="dxa"/>
          <w:right w:w="0" w:type="dxa"/>
        </w:tblCellMar>
        <w:tblLook w:val="0000"/>
      </w:tblPr>
      <w:tblGrid>
        <w:gridCol w:w="1709"/>
        <w:gridCol w:w="900"/>
        <w:gridCol w:w="900"/>
        <w:gridCol w:w="5307"/>
      </w:tblGrid>
      <w:tr w:rsidR="008610AB" w:rsidRPr="006E45AB" w:rsidTr="008610AB">
        <w:trPr>
          <w:tblHeader/>
          <w:jc w:val="center"/>
        </w:trPr>
        <w:tc>
          <w:tcPr>
            <w:tcW w:w="1709"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610AB" w:rsidRPr="006E45AB" w:rsidRDefault="008610AB" w:rsidP="008610A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610AB" w:rsidRPr="006E45AB" w:rsidRDefault="008610AB" w:rsidP="008610AB">
            <w:pPr>
              <w:pStyle w:val="TAH"/>
              <w:snapToGrid w:val="0"/>
            </w:pPr>
            <w:r w:rsidRPr="006E45AB">
              <w:t>Description</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8610AB" w:rsidRPr="004508FB" w:rsidTr="008610AB">
        <w:trPr>
          <w:tblHeader/>
          <w:jc w:val="center"/>
        </w:trPr>
        <w:tc>
          <w:tcPr>
            <w:tcW w:w="1709" w:type="dxa"/>
            <w:tcBorders>
              <w:left w:val="single" w:sz="1" w:space="0" w:color="000000"/>
              <w:bottom w:val="single" w:sz="4" w:space="0" w:color="auto"/>
            </w:tcBorders>
          </w:tcPr>
          <w:p w:rsidR="008610AB" w:rsidRDefault="008610AB" w:rsidP="008610A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8610AB" w:rsidRPr="004A4A55" w:rsidRDefault="008610AB" w:rsidP="008610A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8610AB" w:rsidRPr="004A4A55"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4508FB" w:rsidRDefault="008610AB" w:rsidP="008610A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8610AB" w:rsidRPr="006E45AB" w:rsidTr="008610AB">
        <w:trPr>
          <w:tblHeader/>
          <w:jc w:val="center"/>
        </w:trPr>
        <w:tc>
          <w:tcPr>
            <w:tcW w:w="1709"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8610AB" w:rsidRPr="006E45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8610AB" w:rsidRPr="006E45AB" w:rsidRDefault="008610AB" w:rsidP="008610A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8610AB" w:rsidTr="008610AB">
        <w:trPr>
          <w:tblHeader/>
          <w:jc w:val="center"/>
        </w:trPr>
        <w:tc>
          <w:tcPr>
            <w:tcW w:w="1709"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8610AB" w:rsidRPr="006E45AB" w:rsidRDefault="008610AB" w:rsidP="008610AB">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8610AB" w:rsidRDefault="008610AB" w:rsidP="008610A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AE2DD4" w:rsidRPr="00C21FD5" w:rsidTr="00670F34">
        <w:trPr>
          <w:tblHeader/>
          <w:jc w:val="center"/>
        </w:trPr>
        <w:tc>
          <w:tcPr>
            <w:tcW w:w="1709"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8610AB" w:rsidRPr="000E7147" w:rsidRDefault="008610AB" w:rsidP="008610AB">
      <w:pPr>
        <w:pStyle w:val="Caption"/>
        <w:jc w:val="center"/>
        <w:rPr>
          <w:lang w:val="en-US"/>
        </w:rPr>
      </w:pPr>
      <w:r>
        <w:t xml:space="preserve">Table </w:t>
      </w:r>
      <w:r>
        <w:rPr>
          <w:lang w:val="en-US"/>
        </w:rPr>
        <w:t>6.</w:t>
      </w:r>
      <w:r>
        <w:rPr>
          <w:rFonts w:hint="eastAsia"/>
          <w:lang w:val="en-US" w:eastAsia="zh-CN"/>
        </w:rPr>
        <w:t>7</w:t>
      </w:r>
      <w:r>
        <w:rPr>
          <w:lang w:val="en-US"/>
        </w:rPr>
        <w:t>.2.</w:t>
      </w:r>
      <w:r>
        <w:rPr>
          <w:rFonts w:hint="eastAsia"/>
          <w:lang w:val="en-US" w:eastAsia="zh-CN"/>
        </w:rPr>
        <w:t>17</w:t>
      </w:r>
      <w:r>
        <w:t>.2-1 Management Adapter</w:t>
      </w:r>
      <w:r>
        <w:rPr>
          <w:lang w:val="en-US"/>
        </w:rPr>
        <w:t xml:space="preserve"> –</w:t>
      </w:r>
      <w:r w:rsidRPr="007344A5">
        <w:rPr>
          <w:lang w:val="en-US" w:eastAsia="zh-CN"/>
        </w:rPr>
        <w:t>getDeviceLogInformation</w:t>
      </w:r>
      <w:r w:rsidRPr="0081296B">
        <w:rPr>
          <w:lang w:val="en-US" w:eastAsia="zh-CN"/>
        </w:rPr>
        <w:t xml:space="preserve"> </w:t>
      </w:r>
      <w:r>
        <w:rPr>
          <w:lang w:val="en-US"/>
        </w:rPr>
        <w:t>capability</w:t>
      </w:r>
    </w:p>
    <w:p w:rsidR="008610AB" w:rsidRDefault="008610AB" w:rsidP="008610AB">
      <w:pPr>
        <w:pStyle w:val="Heading5"/>
      </w:pPr>
      <w:bookmarkStart w:id="895" w:name="_Toc399478304"/>
      <w:r>
        <w:rPr>
          <w:lang w:val="en-US"/>
        </w:rPr>
        <w:t>6.</w:t>
      </w:r>
      <w:r>
        <w:rPr>
          <w:rFonts w:hint="eastAsia"/>
          <w:lang w:val="en-US" w:eastAsia="zh-CN"/>
        </w:rPr>
        <w:t>7</w:t>
      </w:r>
      <w:r>
        <w:rPr>
          <w:lang w:val="en-US"/>
        </w:rPr>
        <w:t>.2.</w:t>
      </w:r>
      <w:r>
        <w:rPr>
          <w:rFonts w:hint="eastAsia"/>
          <w:lang w:val="en-US" w:eastAsia="zh-CN"/>
        </w:rPr>
        <w:t>17</w:t>
      </w:r>
      <w:r>
        <w:rPr>
          <w:lang w:val="en-US"/>
        </w:rPr>
        <w:t>.3</w:t>
      </w:r>
      <w:r w:rsidRPr="00AF5DB2">
        <w:tab/>
      </w:r>
      <w:r>
        <w:rPr>
          <w:lang w:eastAsia="ko-KR"/>
        </w:rPr>
        <w:t>Post-Conditions</w:t>
      </w:r>
      <w:bookmarkEnd w:id="895"/>
    </w:p>
    <w:p w:rsidR="008610AB" w:rsidRPr="003A3EBE" w:rsidRDefault="008610AB" w:rsidP="008610AB">
      <w:pPr>
        <w:rPr>
          <w:lang w:val="en-US"/>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8610AB" w:rsidRDefault="008610AB" w:rsidP="008610AB">
      <w:pPr>
        <w:pStyle w:val="Heading5"/>
      </w:pPr>
      <w:bookmarkStart w:id="896" w:name="_Toc399478305"/>
      <w:r>
        <w:rPr>
          <w:lang w:val="en-US"/>
        </w:rPr>
        <w:t>6.</w:t>
      </w:r>
      <w:r>
        <w:rPr>
          <w:rFonts w:hint="eastAsia"/>
          <w:lang w:val="en-US" w:eastAsia="zh-CN"/>
        </w:rPr>
        <w:t>7</w:t>
      </w:r>
      <w:r>
        <w:rPr>
          <w:lang w:val="en-US"/>
        </w:rPr>
        <w:t>.2.</w:t>
      </w:r>
      <w:r>
        <w:rPr>
          <w:rFonts w:hint="eastAsia"/>
          <w:lang w:val="en-US" w:eastAsia="zh-CN"/>
        </w:rPr>
        <w:t>17</w:t>
      </w:r>
      <w:r>
        <w:rPr>
          <w:lang w:val="en-US"/>
        </w:rPr>
        <w:t>.4</w:t>
      </w:r>
      <w:r w:rsidRPr="00AF5DB2">
        <w:tab/>
      </w:r>
      <w:r>
        <w:rPr>
          <w:lang w:eastAsia="ko-KR"/>
        </w:rPr>
        <w:t>Exceptions</w:t>
      </w:r>
      <w:bookmarkEnd w:id="896"/>
    </w:p>
    <w:p w:rsidR="008610AB" w:rsidRPr="003A3EBE" w:rsidRDefault="008610AB" w:rsidP="008610AB">
      <w:pPr>
        <w:rPr>
          <w:lang w:val="en-US"/>
        </w:rPr>
      </w:pPr>
      <w:r w:rsidRPr="003A3EBE">
        <w:rPr>
          <w:lang w:val="en-US"/>
        </w:rPr>
        <w:t>Not Applicable</w:t>
      </w:r>
    </w:p>
    <w:p w:rsidR="008610AB" w:rsidRDefault="008610AB" w:rsidP="008610AB">
      <w:pPr>
        <w:pStyle w:val="Heading5"/>
      </w:pPr>
      <w:bookmarkStart w:id="897" w:name="_Toc399478306"/>
      <w:r>
        <w:rPr>
          <w:lang w:val="en-US"/>
        </w:rPr>
        <w:t>6.</w:t>
      </w:r>
      <w:r>
        <w:rPr>
          <w:rFonts w:hint="eastAsia"/>
          <w:lang w:val="en-US" w:eastAsia="zh-CN"/>
        </w:rPr>
        <w:t>7</w:t>
      </w:r>
      <w:r>
        <w:rPr>
          <w:lang w:val="en-US"/>
        </w:rPr>
        <w:t>.2.</w:t>
      </w:r>
      <w:r>
        <w:rPr>
          <w:rFonts w:hint="eastAsia"/>
          <w:lang w:val="en-US" w:eastAsia="zh-CN"/>
        </w:rPr>
        <w:t>17</w:t>
      </w:r>
      <w:r>
        <w:rPr>
          <w:lang w:val="en-US"/>
        </w:rPr>
        <w:t>.5</w:t>
      </w:r>
      <w:r w:rsidRPr="00AF5DB2">
        <w:tab/>
      </w:r>
      <w:r>
        <w:rPr>
          <w:lang w:val="en-US" w:eastAsia="ko-KR"/>
        </w:rPr>
        <w:t>Policies for Use</w:t>
      </w:r>
      <w:bookmarkEnd w:id="897"/>
    </w:p>
    <w:p w:rsidR="008610AB" w:rsidRPr="003A3EBE" w:rsidRDefault="008610AB" w:rsidP="008610AB">
      <w:pPr>
        <w:rPr>
          <w:lang w:val="en-US"/>
        </w:rPr>
      </w:pPr>
      <w:r w:rsidRPr="003A3EBE">
        <w:rPr>
          <w:lang w:val="en-US"/>
        </w:rPr>
        <w:t>Message Exchange Patterns: In-Out</w:t>
      </w:r>
    </w:p>
    <w:p w:rsidR="008610AB" w:rsidRPr="003A3EBE" w:rsidRDefault="008610AB" w:rsidP="008610AB">
      <w:pPr>
        <w:rPr>
          <w:lang w:val="en-US"/>
        </w:rPr>
      </w:pPr>
      <w:r w:rsidRPr="003A3EBE">
        <w:rPr>
          <w:lang w:val="en-US"/>
        </w:rPr>
        <w:t>Transaction Pattern: Participation allowed</w:t>
      </w:r>
    </w:p>
    <w:p w:rsidR="008610AB" w:rsidRPr="00AF5DB2" w:rsidRDefault="008610AB" w:rsidP="008610AB">
      <w:pPr>
        <w:pStyle w:val="Heading5"/>
      </w:pPr>
      <w:bookmarkStart w:id="898" w:name="_Toc399478307"/>
      <w:r>
        <w:rPr>
          <w:lang w:val="en-US"/>
        </w:rPr>
        <w:t>6.</w:t>
      </w:r>
      <w:r>
        <w:rPr>
          <w:rFonts w:hint="eastAsia"/>
          <w:lang w:val="en-US" w:eastAsia="zh-CN"/>
        </w:rPr>
        <w:t>7</w:t>
      </w:r>
      <w:r>
        <w:rPr>
          <w:lang w:val="en-US"/>
        </w:rPr>
        <w:t>.2.</w:t>
      </w:r>
      <w:r>
        <w:rPr>
          <w:rFonts w:hint="eastAsia"/>
          <w:lang w:val="en-US" w:eastAsia="zh-CN"/>
        </w:rPr>
        <w:t>17</w:t>
      </w:r>
      <w:r>
        <w:rPr>
          <w:lang w:val="en-US"/>
        </w:rPr>
        <w:t>.6</w:t>
      </w:r>
      <w:r w:rsidRPr="00AF5DB2">
        <w:tab/>
      </w:r>
      <w:r>
        <w:t>oneM2M Resource Interworking</w:t>
      </w:r>
      <w:bookmarkEnd w:id="898"/>
    </w:p>
    <w:p w:rsidR="008610AB" w:rsidRDefault="008610AB" w:rsidP="008610AB">
      <w:pPr>
        <w:overflowPunct/>
        <w:autoSpaceDE/>
        <w:autoSpaceDN/>
        <w:adjustRightInd/>
        <w:spacing w:after="0"/>
        <w:textAlignment w:val="auto"/>
        <w:rPr>
          <w:lang w:val="en-US"/>
        </w:rPr>
      </w:pPr>
      <w:r w:rsidRPr="006E6922">
        <w:rPr>
          <w:lang w:val="en-US"/>
        </w:rPr>
        <w:t xml:space="preserve">This service capability </w:t>
      </w:r>
      <w:r w:rsidRPr="006E6922">
        <w:rPr>
          <w:rFonts w:hint="eastAsia"/>
          <w:lang w:val="en-US"/>
        </w:rPr>
        <w:t xml:space="preserve">is used to </w:t>
      </w:r>
      <w:r>
        <w:rPr>
          <w:rFonts w:hint="eastAsia"/>
          <w:lang w:val="en-US" w:eastAsia="zh-CN"/>
        </w:rPr>
        <w:t>get</w:t>
      </w:r>
      <w:r w:rsidRPr="003A3EBE">
        <w:rPr>
          <w:rFonts w:hint="eastAsia"/>
          <w:lang w:val="en-US"/>
        </w:rPr>
        <w:t xml:space="preserve"> </w:t>
      </w:r>
      <w:r w:rsidR="000E0BD3">
        <w:rPr>
          <w:lang w:val="en-US" w:eastAsia="zh-CN"/>
        </w:rPr>
        <w:t>device</w:t>
      </w:r>
      <w:r>
        <w:rPr>
          <w:rFonts w:hint="eastAsia"/>
          <w:lang w:val="en-US" w:eastAsia="zh-CN"/>
        </w:rPr>
        <w:t xml:space="preserve"> log information</w:t>
      </w:r>
      <w:r w:rsidRPr="006E6922">
        <w:rPr>
          <w:lang w:val="en-US"/>
        </w:rPr>
        <w:t>. The service capability aligns with the &lt;eventLog&gt; resource and maps to the Retrieve procedure for</w:t>
      </w:r>
      <w:r w:rsidRPr="006E6922">
        <w:rPr>
          <w:rFonts w:hint="eastAsia"/>
          <w:lang w:val="en-US"/>
        </w:rPr>
        <w:t xml:space="preserve"> </w:t>
      </w:r>
      <w:r w:rsidRPr="006E6922">
        <w:rPr>
          <w:lang w:val="en-US"/>
        </w:rPr>
        <w:t>the resource.</w:t>
      </w:r>
    </w:p>
    <w:p w:rsidR="000E0BD3" w:rsidRDefault="000E0BD3" w:rsidP="000E0BD3">
      <w:pPr>
        <w:pStyle w:val="Caption"/>
        <w:rPr>
          <w:lang w:val="en-US"/>
        </w:rPr>
      </w:pPr>
      <w:r>
        <w:rPr>
          <w:lang w:val="en-US"/>
        </w:rPr>
        <w:br w:type="page"/>
      </w:r>
    </w:p>
    <w:p w:rsidR="000E0BD3" w:rsidRDefault="000E0BD3" w:rsidP="000E0BD3">
      <w:pPr>
        <w:pStyle w:val="Heading4"/>
        <w:rPr>
          <w:lang w:val="en-US" w:eastAsia="zh-CN"/>
        </w:rPr>
      </w:pPr>
      <w:bookmarkStart w:id="899" w:name="_Toc398215016"/>
      <w:r>
        <w:rPr>
          <w:lang w:val="en-US"/>
        </w:rPr>
        <w:t xml:space="preserve"> </w:t>
      </w:r>
      <w:bookmarkStart w:id="900" w:name="_Toc401215942"/>
      <w:bookmarkStart w:id="901" w:name="_Toc400966061"/>
      <w:r>
        <w:rPr>
          <w:lang w:val="en-US"/>
        </w:rPr>
        <w:t>6.7.2.18</w:t>
      </w:r>
      <w:r w:rsidRPr="008519AC">
        <w:rPr>
          <w:lang w:val="en-US"/>
        </w:rPr>
        <w:tab/>
      </w:r>
      <w:r w:rsidRPr="00AB5711">
        <w:rPr>
          <w:lang w:val="en-US" w:eastAsia="zh-CN"/>
        </w:rPr>
        <w:t>getSoftwareInformation</w:t>
      </w:r>
      <w:bookmarkEnd w:id="899"/>
      <w:bookmarkEnd w:id="900"/>
      <w:bookmarkEnd w:id="901"/>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get application software information</w:t>
      </w:r>
      <w:r w:rsidRPr="003A3EBE">
        <w:rPr>
          <w:lang w:val="en-US"/>
        </w:rPr>
        <w:t>.</w:t>
      </w:r>
    </w:p>
    <w:p w:rsidR="000E0BD3" w:rsidRDefault="000E0BD3" w:rsidP="000E0BD3">
      <w:pPr>
        <w:pStyle w:val="Heading5"/>
      </w:pPr>
      <w:bookmarkStart w:id="902" w:name="_Toc398215017"/>
      <w:r>
        <w:rPr>
          <w:lang w:val="en-US"/>
        </w:rPr>
        <w:t xml:space="preserve"> 6.7.2.18</w:t>
      </w:r>
      <w:r>
        <w:t>.1</w:t>
      </w:r>
      <w:r w:rsidRPr="00A320F3">
        <w:tab/>
        <w:t>Pre-conditions</w:t>
      </w:r>
      <w:bookmarkEnd w:id="902"/>
    </w:p>
    <w:p w:rsidR="000E0BD3" w:rsidRPr="003A3EBE" w:rsidRDefault="000E0BD3" w:rsidP="000E0BD3">
      <w:pPr>
        <w:rPr>
          <w:lang w:val="en-US" w:eastAsia="zh-CN"/>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903" w:name="_Toc398215018"/>
      <w:r>
        <w:rPr>
          <w:lang w:val="en-US"/>
        </w:rPr>
        <w:t xml:space="preserve"> 6.7.2.18</w:t>
      </w:r>
      <w:r>
        <w:t>.</w:t>
      </w:r>
      <w:r>
        <w:rPr>
          <w:lang w:val="en-US"/>
        </w:rPr>
        <w:t>2</w:t>
      </w:r>
      <w:r w:rsidRPr="00AF5DB2">
        <w:tab/>
      </w:r>
      <w:r>
        <w:rPr>
          <w:lang w:val="en-US"/>
        </w:rPr>
        <w:t>Signature –</w:t>
      </w:r>
      <w:r w:rsidRPr="00AB5711">
        <w:rPr>
          <w:lang w:val="en-US" w:eastAsia="zh-CN"/>
        </w:rPr>
        <w:t>getSoftwareInformation</w:t>
      </w:r>
      <w:bookmarkEnd w:id="903"/>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r w:rsidR="00AE2DD4"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30102">
            <w:pPr>
              <w:pStyle w:val="TAL"/>
              <w:snapToGrid w:val="0"/>
              <w:rPr>
                <w:rFonts w:ascii="Times New Roman" w:hAnsi="Times New Roman"/>
                <w:sz w:val="20"/>
                <w:lang w:eastAsia="ko-KR"/>
              </w:rPr>
            </w:pPr>
          </w:p>
        </w:tc>
        <w:tc>
          <w:tcPr>
            <w:tcW w:w="5307" w:type="dxa"/>
            <w:tcBorders>
              <w:top w:val="single" w:sz="4" w:space="0" w:color="auto"/>
              <w:left w:val="single" w:sz="4" w:space="0" w:color="auto"/>
              <w:bottom w:val="single" w:sz="4" w:space="0" w:color="auto"/>
              <w:right w:val="single" w:sz="4" w:space="0" w:color="auto"/>
            </w:tcBorders>
          </w:tcPr>
          <w:p w:rsidR="00AE2DD4" w:rsidRPr="006E2750" w:rsidRDefault="00AE2DD4" w:rsidP="00630102">
            <w:pPr>
              <w:pStyle w:val="TAL"/>
              <w:snapToGrid w:val="0"/>
              <w:rPr>
                <w:rFonts w:ascii="Times New Roman" w:hAnsi="Times New Roman"/>
                <w:sz w:val="20"/>
                <w:lang w:eastAsia="ko-KR"/>
              </w:rPr>
            </w:pPr>
          </w:p>
        </w:tc>
      </w:tr>
    </w:tbl>
    <w:p w:rsidR="000E0BD3" w:rsidRPr="009137BD" w:rsidRDefault="0068154D" w:rsidP="000E0BD3">
      <w:pPr>
        <w:jc w:val="center"/>
        <w:rPr>
          <w:b/>
          <w:lang w:val="en-US"/>
        </w:rPr>
      </w:pPr>
      <w:r w:rsidRPr="0068154D">
        <w:rPr>
          <w:b/>
          <w:lang w:val="en-US"/>
        </w:rPr>
        <w:t>Table 6.7.2.18.2-1 Management Adapter –getSoftwareInformation capability</w:t>
      </w:r>
    </w:p>
    <w:p w:rsidR="000E0BD3" w:rsidRDefault="0068154D" w:rsidP="000E0BD3">
      <w:pPr>
        <w:pStyle w:val="Heading5"/>
      </w:pPr>
      <w:bookmarkStart w:id="904" w:name="_Toc398215019"/>
      <w:r w:rsidRPr="0068154D">
        <w:rPr>
          <w:lang w:val="en-US"/>
        </w:rPr>
        <w:t xml:space="preserve"> </w:t>
      </w:r>
      <w:r w:rsidR="000E0BD3">
        <w:rPr>
          <w:lang w:val="en-US"/>
        </w:rPr>
        <w:t>6.7.2.18.3</w:t>
      </w:r>
      <w:r w:rsidR="000E0BD3" w:rsidRPr="00AF5DB2">
        <w:tab/>
      </w:r>
      <w:r w:rsidR="000E0BD3">
        <w:rPr>
          <w:lang w:eastAsia="ko-KR"/>
        </w:rPr>
        <w:t>Post-Conditions</w:t>
      </w:r>
      <w:bookmarkEnd w:id="904"/>
    </w:p>
    <w:p w:rsidR="000E0BD3" w:rsidRDefault="000E0BD3" w:rsidP="000E0BD3">
      <w:pPr>
        <w:rPr>
          <w:lang w:eastAsia="zh-CN"/>
        </w:rPr>
      </w:pPr>
      <w:r>
        <w:rPr>
          <w:rFonts w:hint="eastAsia"/>
          <w:lang w:eastAsia="zh-CN"/>
        </w:rPr>
        <w:t>The Management Adapter has submitted a request to the Management Server</w:t>
      </w:r>
      <w:r>
        <w:rPr>
          <w:lang w:eastAsia="zh-CN"/>
        </w:rPr>
        <w:t xml:space="preserve"> </w:t>
      </w:r>
      <w:r>
        <w:rPr>
          <w:rFonts w:hint="eastAsia"/>
          <w:lang w:eastAsia="zh-CN"/>
        </w:rPr>
        <w:t xml:space="preserve">to </w:t>
      </w:r>
      <w:r>
        <w:rPr>
          <w:rFonts w:hint="eastAsia"/>
          <w:lang w:val="en-US" w:eastAsia="zh-CN"/>
        </w:rPr>
        <w:t>get application software information</w:t>
      </w:r>
      <w:r>
        <w:rPr>
          <w:rFonts w:hint="eastAsia"/>
          <w:lang w:eastAsia="zh-CN"/>
        </w:rPr>
        <w:t>.</w:t>
      </w:r>
    </w:p>
    <w:p w:rsidR="000E0BD3" w:rsidRDefault="000E0BD3" w:rsidP="000E0BD3">
      <w:pPr>
        <w:pStyle w:val="Heading5"/>
        <w:rPr>
          <w:lang w:eastAsia="zh-CN"/>
        </w:rPr>
      </w:pPr>
      <w:bookmarkStart w:id="905" w:name="_Toc398215020"/>
      <w:r>
        <w:rPr>
          <w:lang w:val="en-US"/>
        </w:rPr>
        <w:t xml:space="preserve"> 6.7.2.18.4</w:t>
      </w:r>
      <w:r w:rsidRPr="00AF5DB2">
        <w:tab/>
      </w:r>
      <w:r>
        <w:rPr>
          <w:lang w:eastAsia="ko-KR"/>
        </w:rPr>
        <w:t>Exceptions</w:t>
      </w:r>
      <w:bookmarkEnd w:id="905"/>
    </w:p>
    <w:p w:rsidR="000E0BD3" w:rsidRDefault="000E0BD3" w:rsidP="000E0BD3">
      <w:pPr>
        <w:keepNext/>
      </w:pPr>
      <w:r>
        <w:rPr>
          <w:lang w:eastAsia="ko-KR"/>
        </w:rPr>
        <w:t>Not Applicable</w:t>
      </w:r>
    </w:p>
    <w:p w:rsidR="000E0BD3" w:rsidRDefault="000E0BD3" w:rsidP="000E0BD3">
      <w:pPr>
        <w:pStyle w:val="Heading5"/>
      </w:pPr>
      <w:bookmarkStart w:id="906" w:name="_Toc398215021"/>
      <w:r>
        <w:rPr>
          <w:lang w:val="en-US"/>
        </w:rPr>
        <w:t xml:space="preserve"> 6.7.2.18.5</w:t>
      </w:r>
      <w:r w:rsidRPr="00AF5DB2">
        <w:tab/>
      </w:r>
      <w:r>
        <w:rPr>
          <w:lang w:val="en-US" w:eastAsia="ko-KR"/>
        </w:rPr>
        <w:t>Policies for Use</w:t>
      </w:r>
      <w:bookmarkEnd w:id="906"/>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07" w:name="_Toc398215022"/>
      <w:r>
        <w:rPr>
          <w:lang w:val="en-US"/>
        </w:rPr>
        <w:t xml:space="preserve"> 6.7.2.18.6</w:t>
      </w:r>
      <w:r w:rsidRPr="00AF5DB2">
        <w:tab/>
      </w:r>
      <w:r>
        <w:t>oneM2M Resource Interworking</w:t>
      </w:r>
      <w:bookmarkEnd w:id="907"/>
    </w:p>
    <w:p w:rsidR="000E0BD3" w:rsidRPr="00466367" w:rsidRDefault="000E0BD3" w:rsidP="000E0BD3">
      <w:pPr>
        <w:rPr>
          <w:color w:val="000000"/>
          <w:lang w:eastAsia="zh-CN"/>
        </w:rPr>
      </w:pPr>
      <w:r>
        <w:t xml:space="preserve">This service capability </w:t>
      </w:r>
      <w:r>
        <w:rPr>
          <w:rFonts w:hint="eastAsia"/>
          <w:lang w:eastAsia="zh-CN"/>
        </w:rPr>
        <w:t xml:space="preserve">is used to </w:t>
      </w:r>
      <w:r>
        <w:rPr>
          <w:rFonts w:hint="eastAsia"/>
          <w:lang w:val="en-US" w:eastAsia="zh-CN"/>
        </w:rPr>
        <w:t>get application software information</w:t>
      </w:r>
      <w:r>
        <w:t>. The service capability aligns with the &lt;</w:t>
      </w:r>
      <w:r>
        <w:rPr>
          <w:rFonts w:hint="eastAsia"/>
          <w:lang w:eastAsia="zh-CN"/>
        </w:rPr>
        <w:t>software</w:t>
      </w:r>
      <w:r>
        <w:t xml:space="preserve">&gt; resource and maps to the </w:t>
      </w:r>
      <w:r>
        <w:rPr>
          <w:rFonts w:eastAsia="Arial Unicode MS" w:hint="eastAsia"/>
          <w:lang w:val="en-US" w:eastAsia="zh-CN"/>
        </w:rPr>
        <w:t>R</w:t>
      </w:r>
      <w:r w:rsidRPr="00C561C2">
        <w:rPr>
          <w:rFonts w:eastAsia="Arial Unicode MS"/>
          <w:lang w:val="en-US"/>
        </w:rPr>
        <w:t>etrieve</w:t>
      </w:r>
      <w:r>
        <w:t xml:space="preserve"> procedure for the resource.</w:t>
      </w:r>
      <w:r>
        <w:rPr>
          <w:lang w:val="en-US"/>
        </w:rPr>
        <w:br w:type="page"/>
      </w:r>
    </w:p>
    <w:p w:rsidR="000E0BD3" w:rsidRPr="00EB5B92" w:rsidRDefault="000E0BD3" w:rsidP="000E0BD3">
      <w:pPr>
        <w:pStyle w:val="Heading4"/>
        <w:rPr>
          <w:lang w:val="en-US"/>
        </w:rPr>
      </w:pPr>
      <w:bookmarkStart w:id="908" w:name="_Toc398215023"/>
      <w:r>
        <w:rPr>
          <w:lang w:val="en-US"/>
        </w:rPr>
        <w:t xml:space="preserve"> </w:t>
      </w:r>
      <w:bookmarkStart w:id="909" w:name="_Toc401215943"/>
      <w:bookmarkStart w:id="910" w:name="_Toc400966062"/>
      <w:r>
        <w:rPr>
          <w:lang w:val="en-US"/>
        </w:rPr>
        <w:t>6.7.2.19</w:t>
      </w:r>
      <w:r w:rsidRPr="008519AC">
        <w:rPr>
          <w:lang w:val="en-US"/>
        </w:rPr>
        <w:tab/>
      </w:r>
      <w:r w:rsidRPr="00590680">
        <w:rPr>
          <w:lang w:val="en-US" w:eastAsia="zh-CN"/>
        </w:rPr>
        <w:t>downloadSoftware</w:t>
      </w:r>
      <w:bookmarkEnd w:id="908"/>
      <w:bookmarkEnd w:id="909"/>
      <w:bookmarkEnd w:id="910"/>
    </w:p>
    <w:p w:rsidR="000E0BD3" w:rsidRPr="003A3EBE" w:rsidRDefault="000E0BD3" w:rsidP="000E0BD3">
      <w:pPr>
        <w:rPr>
          <w:lang w:val="en-US"/>
        </w:rPr>
      </w:pPr>
      <w:r w:rsidRPr="003A3EBE">
        <w:rPr>
          <w:lang w:val="en-US"/>
        </w:rPr>
        <w:t xml:space="preserve">This service </w:t>
      </w:r>
      <w:r>
        <w:rPr>
          <w:lang w:val="en-US"/>
        </w:rPr>
        <w:t>capability</w:t>
      </w:r>
      <w:r w:rsidRPr="003A3EBE">
        <w:rPr>
          <w:lang w:val="en-US"/>
        </w:rPr>
        <w:t xml:space="preserve"> provides the ability to </w:t>
      </w:r>
      <w:r>
        <w:rPr>
          <w:rFonts w:hint="eastAsia"/>
          <w:lang w:val="en-US" w:eastAsia="zh-CN"/>
        </w:rPr>
        <w:t>download application software</w:t>
      </w:r>
      <w:r w:rsidRPr="003A3EBE">
        <w:rPr>
          <w:lang w:val="en-US"/>
        </w:rPr>
        <w:t>.</w:t>
      </w:r>
    </w:p>
    <w:p w:rsidR="000E0BD3" w:rsidRDefault="000E0BD3" w:rsidP="000E0BD3">
      <w:pPr>
        <w:pStyle w:val="Heading5"/>
      </w:pPr>
      <w:bookmarkStart w:id="911" w:name="_Toc398215024"/>
      <w:r>
        <w:rPr>
          <w:lang w:val="en-US"/>
        </w:rPr>
        <w:t xml:space="preserve"> 6.7.2.19</w:t>
      </w:r>
      <w:r>
        <w:t>.1</w:t>
      </w:r>
      <w:r w:rsidRPr="00A320F3">
        <w:tab/>
        <w:t>Pre-conditions</w:t>
      </w:r>
      <w:bookmarkEnd w:id="911"/>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rPr>
      </w:pPr>
      <w:bookmarkStart w:id="912" w:name="_Toc398215025"/>
      <w:r>
        <w:rPr>
          <w:lang w:val="en-US"/>
        </w:rPr>
        <w:t xml:space="preserve"> 6.7.2.19</w:t>
      </w:r>
      <w:r>
        <w:t>.</w:t>
      </w:r>
      <w:r>
        <w:rPr>
          <w:lang w:val="en-US"/>
        </w:rPr>
        <w:t>2</w:t>
      </w:r>
      <w:r w:rsidRPr="00AF5DB2">
        <w:tab/>
      </w:r>
      <w:r>
        <w:rPr>
          <w:lang w:val="en-US"/>
        </w:rPr>
        <w:t>SIgnature –</w:t>
      </w:r>
      <w:r w:rsidRPr="00590680">
        <w:rPr>
          <w:lang w:val="en-US" w:eastAsia="zh-CN"/>
        </w:rPr>
        <w:t>downloadSoftware</w:t>
      </w:r>
      <w:bookmarkEnd w:id="912"/>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0E0BD3" w:rsidRPr="006E45AB" w:rsidTr="00630102">
        <w:trPr>
          <w:tblHeader/>
          <w:jc w:val="center"/>
        </w:trPr>
        <w:tc>
          <w:tcPr>
            <w:tcW w:w="1709"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6.7.2.19</w:t>
      </w:r>
      <w:r>
        <w:t>.2-1 Management Adapter</w:t>
      </w:r>
      <w:r>
        <w:rPr>
          <w:lang w:val="en-US"/>
        </w:rPr>
        <w:t xml:space="preserve"> –</w:t>
      </w:r>
      <w:r w:rsidRPr="00590680">
        <w:rPr>
          <w:lang w:val="en-US" w:eastAsia="zh-CN"/>
        </w:rPr>
        <w:t>downloadSoftware</w:t>
      </w:r>
      <w:r>
        <w:rPr>
          <w:lang w:val="en-US"/>
        </w:rPr>
        <w:t xml:space="preserve"> capability</w:t>
      </w:r>
    </w:p>
    <w:p w:rsidR="000E0BD3" w:rsidRDefault="000E0BD3" w:rsidP="000E0BD3">
      <w:pPr>
        <w:pStyle w:val="Heading5"/>
      </w:pPr>
      <w:bookmarkStart w:id="913" w:name="_Toc398215026"/>
      <w:r>
        <w:rPr>
          <w:lang w:val="en-US"/>
        </w:rPr>
        <w:t xml:space="preserve"> 6.7.2.19.3</w:t>
      </w:r>
      <w:r w:rsidRPr="00AF5DB2">
        <w:tab/>
      </w:r>
      <w:r>
        <w:rPr>
          <w:lang w:eastAsia="ko-KR"/>
        </w:rPr>
        <w:t>Post-Conditions</w:t>
      </w:r>
      <w:bookmarkEnd w:id="913"/>
    </w:p>
    <w:p w:rsidR="000E0BD3" w:rsidRPr="003A3EBE" w:rsidRDefault="000E0BD3" w:rsidP="000E0BD3">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0E0BD3" w:rsidRDefault="000E0BD3" w:rsidP="000E0BD3">
      <w:pPr>
        <w:pStyle w:val="Heading5"/>
      </w:pPr>
      <w:bookmarkStart w:id="914" w:name="_Toc398215027"/>
      <w:r>
        <w:rPr>
          <w:lang w:val="en-US"/>
        </w:rPr>
        <w:t xml:space="preserve"> 6.7.2.19.4</w:t>
      </w:r>
      <w:r w:rsidRPr="00AF5DB2">
        <w:tab/>
      </w:r>
      <w:r>
        <w:rPr>
          <w:lang w:eastAsia="ko-KR"/>
        </w:rPr>
        <w:t>Exceptions</w:t>
      </w:r>
      <w:bookmarkEnd w:id="914"/>
    </w:p>
    <w:p w:rsidR="000E0BD3" w:rsidRDefault="000E0BD3" w:rsidP="000E0BD3">
      <w:pPr>
        <w:keepNext/>
      </w:pPr>
      <w:r>
        <w:rPr>
          <w:lang w:eastAsia="ko-KR"/>
        </w:rPr>
        <w:t>Not Applicable</w:t>
      </w:r>
    </w:p>
    <w:p w:rsidR="000E0BD3" w:rsidRDefault="000E0BD3" w:rsidP="000E0BD3">
      <w:pPr>
        <w:pStyle w:val="Heading5"/>
      </w:pPr>
      <w:bookmarkStart w:id="915" w:name="_Toc398215028"/>
      <w:r>
        <w:rPr>
          <w:lang w:val="en-US"/>
        </w:rPr>
        <w:t xml:space="preserve"> 6.7.2.19.5</w:t>
      </w:r>
      <w:r w:rsidRPr="00AF5DB2">
        <w:tab/>
      </w:r>
      <w:r>
        <w:rPr>
          <w:lang w:val="en-US" w:eastAsia="ko-KR"/>
        </w:rPr>
        <w:t>Policies for Use</w:t>
      </w:r>
      <w:bookmarkEnd w:id="915"/>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16" w:name="_Toc398215029"/>
      <w:r>
        <w:rPr>
          <w:lang w:val="en-US"/>
        </w:rPr>
        <w:t xml:space="preserve"> 6.7.2.19.6</w:t>
      </w:r>
      <w:r w:rsidRPr="00AF5DB2">
        <w:tab/>
      </w:r>
      <w:r>
        <w:t>oneM2M Resource Interworking</w:t>
      </w:r>
      <w:bookmarkEnd w:id="916"/>
    </w:p>
    <w:p w:rsidR="000E0BD3" w:rsidRPr="003A3EBE" w:rsidRDefault="000E0BD3" w:rsidP="000E0BD3">
      <w:pPr>
        <w:rPr>
          <w:lang w:val="en-US"/>
        </w:rPr>
      </w:pPr>
      <w:r>
        <w:t xml:space="preserve">This service capability </w:t>
      </w:r>
      <w:r>
        <w:rPr>
          <w:rFonts w:hint="eastAsia"/>
          <w:lang w:eastAsia="zh-CN"/>
        </w:rPr>
        <w:t xml:space="preserve">is used to </w:t>
      </w:r>
      <w:r>
        <w:rPr>
          <w:rFonts w:hint="eastAsia"/>
          <w:lang w:val="en-US" w:eastAsia="zh-CN"/>
        </w:rPr>
        <w:t>download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rPr>
      </w:pPr>
      <w:bookmarkStart w:id="917" w:name="_Toc398215030"/>
      <w:r>
        <w:rPr>
          <w:lang w:val="en-US"/>
        </w:rPr>
        <w:t xml:space="preserve"> </w:t>
      </w:r>
      <w:bookmarkStart w:id="918" w:name="_Toc401215944"/>
      <w:bookmarkStart w:id="919" w:name="_Toc400966063"/>
      <w:r>
        <w:rPr>
          <w:lang w:val="en-US"/>
        </w:rPr>
        <w:t>6.7.2.20</w:t>
      </w:r>
      <w:r w:rsidRPr="008519AC">
        <w:rPr>
          <w:lang w:val="en-US"/>
        </w:rPr>
        <w:tab/>
      </w:r>
      <w:r w:rsidRPr="009B0043">
        <w:rPr>
          <w:lang w:val="en-US" w:eastAsia="zh-CN"/>
        </w:rPr>
        <w:t>installSoftware</w:t>
      </w:r>
      <w:bookmarkEnd w:id="917"/>
      <w:bookmarkEnd w:id="918"/>
      <w:bookmarkEnd w:id="919"/>
    </w:p>
    <w:p w:rsidR="000E0BD3" w:rsidRPr="003A3EBE" w:rsidRDefault="000E0BD3" w:rsidP="000E0BD3">
      <w:pPr>
        <w:rPr>
          <w:lang w:val="en-US"/>
        </w:rPr>
      </w:pPr>
      <w:r w:rsidRPr="003A3EBE">
        <w:rPr>
          <w:lang w:val="en-US"/>
        </w:rPr>
        <w:t xml:space="preserve">This </w:t>
      </w:r>
      <w:r w:rsidR="00397B21">
        <w:rPr>
          <w:lang w:val="en-US"/>
        </w:rPr>
        <w:t>M2M Service Capability</w:t>
      </w:r>
      <w:r w:rsidRPr="003A3EBE">
        <w:rPr>
          <w:lang w:val="en-US"/>
        </w:rPr>
        <w:t xml:space="preserve"> provides the ability to </w:t>
      </w:r>
      <w:r>
        <w:rPr>
          <w:rFonts w:hint="eastAsia"/>
          <w:lang w:val="en-US" w:eastAsia="zh-CN"/>
        </w:rPr>
        <w:t>install application software</w:t>
      </w:r>
      <w:r w:rsidRPr="003A3EBE">
        <w:rPr>
          <w:lang w:val="en-US"/>
        </w:rPr>
        <w:t>.</w:t>
      </w:r>
    </w:p>
    <w:p w:rsidR="000E0BD3" w:rsidRDefault="000E0BD3" w:rsidP="000E0BD3">
      <w:pPr>
        <w:pStyle w:val="Heading5"/>
      </w:pPr>
      <w:bookmarkStart w:id="920" w:name="_Toc398215031"/>
      <w:r>
        <w:rPr>
          <w:lang w:val="en-US"/>
        </w:rPr>
        <w:t xml:space="preserve"> 6.7.2.20</w:t>
      </w:r>
      <w:r>
        <w:t>.1</w:t>
      </w:r>
      <w:r w:rsidRPr="00A320F3">
        <w:tab/>
        <w:t>Pre-conditions</w:t>
      </w:r>
      <w:bookmarkEnd w:id="920"/>
    </w:p>
    <w:p w:rsidR="000E0BD3" w:rsidRPr="003A3EBE" w:rsidRDefault="000E0BD3" w:rsidP="000E0BD3">
      <w:pPr>
        <w:rPr>
          <w:lang w:val="en-US"/>
        </w:rPr>
      </w:pPr>
      <w:r w:rsidRPr="003A3EBE">
        <w:rPr>
          <w:lang w:val="en-US"/>
        </w:rPr>
        <w:t xml:space="preserve">A correlation between a Management </w:t>
      </w:r>
      <w:r>
        <w:rPr>
          <w:lang w:val="en-US"/>
        </w:rPr>
        <w:t>Server</w:t>
      </w:r>
      <w:r w:rsidRPr="003A3EBE">
        <w:rPr>
          <w:rFonts w:hint="eastAsia"/>
          <w:lang w:val="en-US"/>
        </w:rPr>
        <w:t xml:space="preserve">, the </w:t>
      </w:r>
      <w:r w:rsidR="006F2BDF">
        <w:rPr>
          <w:rFonts w:hint="eastAsia"/>
          <w:lang w:val="en-US"/>
        </w:rPr>
        <w:t>service</w:t>
      </w:r>
      <w:r w:rsidRPr="003A3EBE">
        <w:rPr>
          <w:rFonts w:hint="eastAsia"/>
          <w:lang w:val="en-US"/>
        </w:rPr>
        <w:t xml:space="preserve"> capability</w:t>
      </w:r>
      <w:r w:rsidRPr="003A3EBE">
        <w:rPr>
          <w:lang w:val="en-US"/>
        </w:rPr>
        <w:t xml:space="preserve"> </w:t>
      </w:r>
      <w:r w:rsidRPr="003A3EBE">
        <w:rPr>
          <w:rFonts w:hint="eastAsia"/>
          <w:lang w:val="en-US"/>
        </w:rPr>
        <w:t xml:space="preserve">and device </w:t>
      </w:r>
      <w:r w:rsidRPr="003A3EBE">
        <w:rPr>
          <w:lang w:val="en-US"/>
        </w:rPr>
        <w:t>exist.</w:t>
      </w:r>
    </w:p>
    <w:p w:rsidR="000E0BD3" w:rsidRDefault="000E0BD3" w:rsidP="000E0BD3">
      <w:pPr>
        <w:pStyle w:val="Heading5"/>
        <w:rPr>
          <w:lang w:val="en-US" w:eastAsia="zh-CN"/>
        </w:rPr>
      </w:pPr>
      <w:bookmarkStart w:id="921" w:name="_Toc398215032"/>
      <w:r>
        <w:rPr>
          <w:lang w:val="en-US"/>
        </w:rPr>
        <w:t xml:space="preserve"> 6.7.2.20</w:t>
      </w:r>
      <w:r>
        <w:t>.</w:t>
      </w:r>
      <w:r>
        <w:rPr>
          <w:lang w:val="en-US"/>
        </w:rPr>
        <w:t>2</w:t>
      </w:r>
      <w:r w:rsidRPr="00AF5DB2">
        <w:tab/>
      </w:r>
      <w:r>
        <w:rPr>
          <w:lang w:val="en-US"/>
        </w:rPr>
        <w:t>SIgnature –</w:t>
      </w:r>
      <w:r w:rsidRPr="009B0043">
        <w:rPr>
          <w:lang w:val="en-US" w:eastAsia="zh-CN"/>
        </w:rPr>
        <w:t>installSoftware</w:t>
      </w:r>
      <w:bookmarkEnd w:id="921"/>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6.7.2.20</w:t>
      </w:r>
      <w:r>
        <w:t>.2-1 Management Adapter</w:t>
      </w:r>
      <w:r>
        <w:rPr>
          <w:lang w:val="en-US"/>
        </w:rPr>
        <w:t xml:space="preserve"> –</w:t>
      </w:r>
      <w:r w:rsidRPr="009B0043">
        <w:rPr>
          <w:lang w:val="en-US" w:eastAsia="zh-CN"/>
        </w:rPr>
        <w:t>installSoftware</w:t>
      </w:r>
      <w:r w:rsidRPr="0081296B">
        <w:rPr>
          <w:lang w:val="en-US" w:eastAsia="zh-CN"/>
        </w:rPr>
        <w:t xml:space="preserve"> </w:t>
      </w:r>
      <w:r>
        <w:rPr>
          <w:lang w:val="en-US"/>
        </w:rPr>
        <w:t>capability</w:t>
      </w:r>
    </w:p>
    <w:p w:rsidR="000E0BD3" w:rsidRDefault="000E0BD3" w:rsidP="000E0BD3">
      <w:pPr>
        <w:pStyle w:val="Heading5"/>
      </w:pPr>
      <w:bookmarkStart w:id="922" w:name="_Toc398215033"/>
      <w:r>
        <w:rPr>
          <w:lang w:val="en-US"/>
        </w:rPr>
        <w:t xml:space="preserve"> 6.7.2.20.3</w:t>
      </w:r>
      <w:r w:rsidRPr="00AF5DB2">
        <w:tab/>
      </w:r>
      <w:r>
        <w:rPr>
          <w:lang w:eastAsia="ko-KR"/>
        </w:rPr>
        <w:t>Post-Conditions</w:t>
      </w:r>
      <w:bookmarkEnd w:id="922"/>
    </w:p>
    <w:p w:rsidR="000E0BD3" w:rsidRPr="003A3EBE" w:rsidRDefault="000E0BD3" w:rsidP="000E0BD3">
      <w:pPr>
        <w:rPr>
          <w:lang w:val="en-US"/>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0E0BD3" w:rsidRDefault="000E0BD3" w:rsidP="000E0BD3">
      <w:pPr>
        <w:pStyle w:val="Heading5"/>
      </w:pPr>
      <w:bookmarkStart w:id="923" w:name="_Toc398215034"/>
      <w:r>
        <w:rPr>
          <w:lang w:val="en-US"/>
        </w:rPr>
        <w:t xml:space="preserve"> 6.7.2.20.4</w:t>
      </w:r>
      <w:r w:rsidRPr="00AF5DB2">
        <w:tab/>
      </w:r>
      <w:r>
        <w:rPr>
          <w:lang w:eastAsia="ko-KR"/>
        </w:rPr>
        <w:t>Exceptions</w:t>
      </w:r>
      <w:bookmarkEnd w:id="923"/>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924" w:name="_Toc398215035"/>
      <w:r>
        <w:rPr>
          <w:lang w:val="en-US"/>
        </w:rPr>
        <w:t xml:space="preserve"> 6.7.2.20.5</w:t>
      </w:r>
      <w:r w:rsidRPr="00AF5DB2">
        <w:tab/>
      </w:r>
      <w:r>
        <w:rPr>
          <w:lang w:val="en-US" w:eastAsia="ko-KR"/>
        </w:rPr>
        <w:t>Policies for Use</w:t>
      </w:r>
      <w:bookmarkEnd w:id="924"/>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25" w:name="_Toc398215036"/>
      <w:r>
        <w:rPr>
          <w:lang w:val="en-US"/>
        </w:rPr>
        <w:t xml:space="preserve"> 6.7.2.20.6</w:t>
      </w:r>
      <w:r w:rsidRPr="00AF5DB2">
        <w:tab/>
      </w:r>
      <w:r>
        <w:t>oneM2M Resource Interworking</w:t>
      </w:r>
      <w:bookmarkEnd w:id="925"/>
    </w:p>
    <w:p w:rsidR="000E0BD3" w:rsidRPr="003A3EBE" w:rsidRDefault="000E0BD3" w:rsidP="000E0BD3">
      <w:pPr>
        <w:rPr>
          <w:lang w:val="en-US"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rPr>
          <w:lang w:val="en-US"/>
        </w:rPr>
      </w:pPr>
      <w:r>
        <w:br w:type="page"/>
      </w:r>
    </w:p>
    <w:p w:rsidR="000E0BD3" w:rsidRPr="00EB5B92" w:rsidRDefault="000E0BD3" w:rsidP="000E0BD3">
      <w:pPr>
        <w:pStyle w:val="Heading4"/>
        <w:rPr>
          <w:lang w:val="en-US"/>
        </w:rPr>
      </w:pPr>
      <w:bookmarkStart w:id="926" w:name="_Toc398215037"/>
      <w:r>
        <w:rPr>
          <w:lang w:val="en-US"/>
        </w:rPr>
        <w:t xml:space="preserve"> </w:t>
      </w:r>
      <w:bookmarkStart w:id="927" w:name="_Toc401215945"/>
      <w:bookmarkStart w:id="928" w:name="_Toc400966064"/>
      <w:r>
        <w:rPr>
          <w:lang w:val="en-US"/>
        </w:rPr>
        <w:t>6.7.2.21</w:t>
      </w:r>
      <w:r w:rsidRPr="008519AC">
        <w:rPr>
          <w:lang w:val="en-US"/>
        </w:rPr>
        <w:tab/>
      </w:r>
      <w:r w:rsidRPr="008151AA">
        <w:rPr>
          <w:lang w:val="en-US" w:eastAsia="zh-CN"/>
        </w:rPr>
        <w:t>activateSoftware</w:t>
      </w:r>
      <w:bookmarkEnd w:id="926"/>
      <w:bookmarkEnd w:id="927"/>
      <w:bookmarkEnd w:id="928"/>
    </w:p>
    <w:p w:rsidR="000E0BD3" w:rsidRDefault="000E0BD3" w:rsidP="000E0BD3">
      <w:r w:rsidRPr="003A3EBE">
        <w:rPr>
          <w:lang w:val="en-US"/>
        </w:rPr>
        <w:t xml:space="preserve">This service </w:t>
      </w:r>
      <w:r>
        <w:rPr>
          <w:lang w:val="en-US"/>
        </w:rPr>
        <w:t>capability</w:t>
      </w:r>
      <w:r w:rsidRPr="003A3EBE">
        <w:rPr>
          <w:lang w:val="en-US"/>
        </w:rPr>
        <w:t xml:space="preserve"> provides the ability to</w:t>
      </w:r>
      <w:r w:rsidRPr="008151AA">
        <w:rPr>
          <w:lang w:eastAsia="zh-CN"/>
        </w:rPr>
        <w:t xml:space="preserve"> </w:t>
      </w:r>
      <w:r w:rsidRPr="003F5B58">
        <w:rPr>
          <w:lang w:eastAsia="zh-CN"/>
        </w:rPr>
        <w:t>activate software previously installed</w:t>
      </w:r>
      <w:r w:rsidRPr="003A3EBE">
        <w:rPr>
          <w:lang w:val="en-US"/>
        </w:rPr>
        <w:t>.</w:t>
      </w:r>
    </w:p>
    <w:p w:rsidR="000E0BD3" w:rsidRDefault="000E0BD3" w:rsidP="000E0BD3">
      <w:pPr>
        <w:pStyle w:val="Heading5"/>
      </w:pPr>
      <w:bookmarkStart w:id="929" w:name="_Toc398215038"/>
      <w:r>
        <w:rPr>
          <w:lang w:val="en-US"/>
        </w:rPr>
        <w:t xml:space="preserve"> 6.7.2.21</w:t>
      </w:r>
      <w:r>
        <w:t>.1</w:t>
      </w:r>
      <w:r w:rsidRPr="00A320F3">
        <w:tab/>
        <w:t>Pre-conditions</w:t>
      </w:r>
      <w:bookmarkEnd w:id="929"/>
    </w:p>
    <w:p w:rsidR="000E0BD3" w:rsidRDefault="000E0BD3" w:rsidP="000E0BD3">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val="en-US" w:eastAsia="zh-CN"/>
        </w:rPr>
      </w:pPr>
      <w:bookmarkStart w:id="930" w:name="_Toc398215039"/>
      <w:r>
        <w:rPr>
          <w:lang w:val="en-US"/>
        </w:rPr>
        <w:t xml:space="preserve"> 6.7.2.21</w:t>
      </w:r>
      <w:r>
        <w:t>.</w:t>
      </w:r>
      <w:r>
        <w:rPr>
          <w:lang w:val="en-US"/>
        </w:rPr>
        <w:t>2</w:t>
      </w:r>
      <w:r w:rsidRPr="00AF5DB2">
        <w:tab/>
      </w:r>
      <w:r>
        <w:rPr>
          <w:lang w:val="en-US"/>
        </w:rPr>
        <w:t>SIgnature –</w:t>
      </w:r>
      <w:r w:rsidRPr="008151AA">
        <w:rPr>
          <w:lang w:val="en-US" w:eastAsia="zh-CN"/>
        </w:rPr>
        <w:t>activateSoftware</w:t>
      </w:r>
      <w:bookmarkEnd w:id="930"/>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Pr="000E7147" w:rsidRDefault="000E0BD3" w:rsidP="000E0BD3">
      <w:pPr>
        <w:pStyle w:val="Caption"/>
        <w:jc w:val="center"/>
        <w:rPr>
          <w:lang w:val="en-US"/>
        </w:rPr>
      </w:pPr>
      <w:r>
        <w:t>Table</w:t>
      </w:r>
      <w:r w:rsidR="00851E25">
        <w:t xml:space="preserve"> </w:t>
      </w:r>
      <w:r>
        <w:rPr>
          <w:lang w:val="en-US"/>
        </w:rPr>
        <w:t>6.7.2.21</w:t>
      </w:r>
      <w:r>
        <w:t>.2-1 Management Adapter</w:t>
      </w:r>
      <w:r>
        <w:rPr>
          <w:lang w:val="en-US"/>
        </w:rPr>
        <w:t xml:space="preserve"> –</w:t>
      </w:r>
      <w:r w:rsidRPr="008151AA">
        <w:rPr>
          <w:lang w:val="en-US" w:eastAsia="zh-CN"/>
        </w:rPr>
        <w:t>activateSoftware</w:t>
      </w:r>
      <w:r>
        <w:rPr>
          <w:lang w:val="en-US"/>
        </w:rPr>
        <w:t xml:space="preserve"> capability</w:t>
      </w:r>
    </w:p>
    <w:p w:rsidR="000E0BD3" w:rsidRDefault="000E0BD3" w:rsidP="000E0BD3">
      <w:pPr>
        <w:pStyle w:val="Heading5"/>
      </w:pPr>
      <w:bookmarkStart w:id="931" w:name="_Toc398215040"/>
      <w:r>
        <w:rPr>
          <w:lang w:val="en-US"/>
        </w:rPr>
        <w:t xml:space="preserve"> 6.7.2.21.3</w:t>
      </w:r>
      <w:r w:rsidRPr="00AF5DB2">
        <w:tab/>
      </w:r>
      <w:r>
        <w:rPr>
          <w:lang w:eastAsia="ko-KR"/>
        </w:rPr>
        <w:t>Post-Conditions</w:t>
      </w:r>
      <w:bookmarkEnd w:id="931"/>
    </w:p>
    <w:p w:rsidR="000E0BD3" w:rsidRPr="003A3EBE" w:rsidRDefault="000E0BD3" w:rsidP="000E0BD3">
      <w:pPr>
        <w:rPr>
          <w:lang w:val="en-US"/>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0E0BD3" w:rsidRDefault="000E0BD3" w:rsidP="000E0BD3">
      <w:pPr>
        <w:pStyle w:val="Heading5"/>
      </w:pPr>
      <w:bookmarkStart w:id="932" w:name="_Toc398215041"/>
      <w:r>
        <w:rPr>
          <w:lang w:val="en-US"/>
        </w:rPr>
        <w:t xml:space="preserve"> 6.7.2.21.4</w:t>
      </w:r>
      <w:r w:rsidRPr="00AF5DB2">
        <w:tab/>
      </w:r>
      <w:r>
        <w:rPr>
          <w:lang w:eastAsia="ko-KR"/>
        </w:rPr>
        <w:t>Exceptions</w:t>
      </w:r>
      <w:bookmarkEnd w:id="932"/>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933" w:name="_Toc398215042"/>
      <w:r>
        <w:rPr>
          <w:lang w:val="en-US"/>
        </w:rPr>
        <w:t xml:space="preserve"> 6.7.2.21.5</w:t>
      </w:r>
      <w:r w:rsidRPr="00AF5DB2">
        <w:tab/>
      </w:r>
      <w:r>
        <w:rPr>
          <w:lang w:val="en-US" w:eastAsia="ko-KR"/>
        </w:rPr>
        <w:t>Policies for Use</w:t>
      </w:r>
      <w:bookmarkEnd w:id="933"/>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34" w:name="_Toc398215043"/>
      <w:r>
        <w:rPr>
          <w:lang w:val="en-US"/>
        </w:rPr>
        <w:t xml:space="preserve"> 6.7.2.21.6</w:t>
      </w:r>
      <w:r w:rsidRPr="00AF5DB2">
        <w:tab/>
      </w:r>
      <w:r>
        <w:t>oneM2M Resource Interworking</w:t>
      </w:r>
      <w:bookmarkEnd w:id="934"/>
    </w:p>
    <w:p w:rsidR="000E0BD3" w:rsidRPr="003A3EBE" w:rsidRDefault="000E0BD3" w:rsidP="000E0BD3">
      <w:pPr>
        <w:rPr>
          <w:lang w:val="en-US"/>
        </w:rPr>
      </w:pPr>
      <w:r>
        <w:t xml:space="preserve">This service capability </w:t>
      </w:r>
      <w:r>
        <w:rPr>
          <w:rFonts w:hint="eastAsia"/>
          <w:lang w:eastAsia="zh-CN"/>
        </w:rPr>
        <w:t xml:space="preserve">is used to </w:t>
      </w:r>
      <w:r w:rsidRPr="003F5B58">
        <w:rPr>
          <w:lang w:eastAsia="zh-CN"/>
        </w:rPr>
        <w:t>activate software previously installed</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 xml:space="preserve">te </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Pr="00466367" w:rsidRDefault="000E0BD3" w:rsidP="000E0BD3">
      <w:r>
        <w:rPr>
          <w:lang w:val="en-US"/>
        </w:rPr>
        <w:br w:type="page"/>
      </w:r>
    </w:p>
    <w:p w:rsidR="000E0BD3" w:rsidRPr="00EB5B92" w:rsidRDefault="000E0BD3" w:rsidP="000E0BD3">
      <w:pPr>
        <w:pStyle w:val="Heading4"/>
        <w:rPr>
          <w:lang w:val="en-US" w:eastAsia="zh-CN"/>
        </w:rPr>
      </w:pPr>
      <w:bookmarkStart w:id="935" w:name="_Toc398215044"/>
      <w:r>
        <w:rPr>
          <w:lang w:val="en-US"/>
        </w:rPr>
        <w:t xml:space="preserve"> </w:t>
      </w:r>
      <w:bookmarkStart w:id="936" w:name="_Toc401215946"/>
      <w:bookmarkStart w:id="937" w:name="_Toc400966065"/>
      <w:r>
        <w:rPr>
          <w:lang w:val="en-US"/>
        </w:rPr>
        <w:t>6.7.2.22</w:t>
      </w:r>
      <w:r w:rsidRPr="008519AC">
        <w:rPr>
          <w:lang w:val="en-US"/>
        </w:rPr>
        <w:tab/>
      </w:r>
      <w:r w:rsidRPr="00D3652C">
        <w:rPr>
          <w:lang w:val="en-US" w:eastAsia="zh-CN"/>
        </w:rPr>
        <w:t>deactivateSoftware</w:t>
      </w:r>
      <w:bookmarkEnd w:id="935"/>
      <w:bookmarkEnd w:id="936"/>
      <w:bookmarkEnd w:id="937"/>
    </w:p>
    <w:p w:rsidR="000E0BD3" w:rsidRDefault="000E0BD3" w:rsidP="000E0BD3">
      <w:r>
        <w:t xml:space="preserve">This service capability provides the ability for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w:t>
      </w:r>
    </w:p>
    <w:p w:rsidR="000E0BD3" w:rsidRDefault="000E0BD3" w:rsidP="000E0BD3">
      <w:pPr>
        <w:pStyle w:val="Heading5"/>
      </w:pPr>
      <w:bookmarkStart w:id="938" w:name="_Toc398215045"/>
      <w:r>
        <w:rPr>
          <w:lang w:val="en-US"/>
        </w:rPr>
        <w:t xml:space="preserve"> 6.7.2.22</w:t>
      </w:r>
      <w:r>
        <w:t>.1</w:t>
      </w:r>
      <w:r w:rsidRPr="00A320F3">
        <w:tab/>
        <w:t>Pre-conditions</w:t>
      </w:r>
      <w:bookmarkEnd w:id="938"/>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939" w:name="_Toc398215046"/>
      <w:r>
        <w:rPr>
          <w:lang w:val="en-US"/>
        </w:rPr>
        <w:t xml:space="preserve"> 6.7.2.22</w:t>
      </w:r>
      <w:r>
        <w:t>.</w:t>
      </w:r>
      <w:r>
        <w:rPr>
          <w:lang w:val="en-US"/>
        </w:rPr>
        <w:t>2</w:t>
      </w:r>
      <w:r w:rsidRPr="00AF5DB2">
        <w:tab/>
      </w:r>
      <w:r>
        <w:rPr>
          <w:lang w:val="en-US"/>
        </w:rPr>
        <w:t>Signature –</w:t>
      </w:r>
      <w:r w:rsidRPr="00D3652C">
        <w:rPr>
          <w:lang w:val="en-US" w:eastAsia="zh-CN"/>
        </w:rPr>
        <w:t>deactivateSoftware</w:t>
      </w:r>
      <w:bookmarkEnd w:id="939"/>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 xml:space="preserve">Table </w:t>
      </w:r>
      <w:r>
        <w:rPr>
          <w:lang w:val="en-US"/>
        </w:rPr>
        <w:t>6.7.2.</w:t>
      </w:r>
      <w:r>
        <w:rPr>
          <w:rFonts w:hint="eastAsia"/>
          <w:lang w:val="en-US" w:eastAsia="zh-CN"/>
        </w:rPr>
        <w:t>16</w:t>
      </w:r>
      <w:r>
        <w:t>.2-1 Management Adapter</w:t>
      </w:r>
      <w:r>
        <w:rPr>
          <w:lang w:val="en-US"/>
        </w:rPr>
        <w:t xml:space="preserve"> –</w:t>
      </w:r>
      <w:r w:rsidRPr="00D3652C">
        <w:rPr>
          <w:lang w:val="en-US" w:eastAsia="zh-CN"/>
        </w:rPr>
        <w:t>deactivateSoftware</w:t>
      </w:r>
      <w:r>
        <w:rPr>
          <w:lang w:val="en-US"/>
        </w:rPr>
        <w:t xml:space="preserve"> capability</w:t>
      </w:r>
    </w:p>
    <w:p w:rsidR="000E0BD3" w:rsidRDefault="000E0BD3" w:rsidP="000E0BD3">
      <w:pPr>
        <w:pStyle w:val="Heading5"/>
        <w:rPr>
          <w:lang w:eastAsia="ko-KR"/>
        </w:rPr>
      </w:pPr>
      <w:bookmarkStart w:id="940" w:name="_Toc398215047"/>
      <w:r>
        <w:rPr>
          <w:lang w:val="en-US" w:eastAsia="ko-KR"/>
        </w:rPr>
        <w:t xml:space="preserve"> 6.7.2.22.</w:t>
      </w:r>
      <w:r>
        <w:rPr>
          <w:rFonts w:hint="eastAsia"/>
          <w:lang w:val="en-US" w:eastAsia="zh-CN"/>
        </w:rPr>
        <w:t>3</w:t>
      </w:r>
      <w:r w:rsidRPr="00AF5DB2">
        <w:rPr>
          <w:lang w:eastAsia="ko-KR"/>
        </w:rPr>
        <w:tab/>
      </w:r>
      <w:r>
        <w:rPr>
          <w:lang w:eastAsia="ko-KR"/>
        </w:rPr>
        <w:t>Post-Conditions</w:t>
      </w:r>
      <w:bookmarkEnd w:id="940"/>
    </w:p>
    <w:p w:rsidR="000E0BD3" w:rsidRDefault="000E0BD3" w:rsidP="000E0BD3">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0E0BD3" w:rsidRDefault="000E0BD3" w:rsidP="000E0BD3">
      <w:pPr>
        <w:pStyle w:val="Heading5"/>
      </w:pPr>
      <w:bookmarkStart w:id="941" w:name="_Toc398215048"/>
      <w:r>
        <w:rPr>
          <w:lang w:val="en-US" w:eastAsia="ko-KR"/>
        </w:rPr>
        <w:t xml:space="preserve"> 6.7.2.22</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941"/>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942" w:name="_Toc398215049"/>
      <w:r>
        <w:rPr>
          <w:lang w:val="en-US"/>
        </w:rPr>
        <w:t xml:space="preserve"> 6.7.2.22.</w:t>
      </w:r>
      <w:r>
        <w:rPr>
          <w:rFonts w:hint="eastAsia"/>
          <w:lang w:val="en-US" w:eastAsia="zh-CN"/>
        </w:rPr>
        <w:t>5</w:t>
      </w:r>
      <w:r w:rsidRPr="00AF5DB2">
        <w:tab/>
      </w:r>
      <w:r>
        <w:rPr>
          <w:lang w:val="en-US" w:eastAsia="ko-KR"/>
        </w:rPr>
        <w:t>Policies for Use</w:t>
      </w:r>
      <w:bookmarkEnd w:id="942"/>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43" w:name="_Toc398215050"/>
      <w:r>
        <w:rPr>
          <w:lang w:val="en-US"/>
        </w:rPr>
        <w:t xml:space="preserve"> 6.7.2.22.</w:t>
      </w:r>
      <w:r>
        <w:rPr>
          <w:rFonts w:hint="eastAsia"/>
          <w:lang w:val="en-US" w:eastAsia="zh-CN"/>
        </w:rPr>
        <w:t>6</w:t>
      </w:r>
      <w:r w:rsidRPr="00AF5DB2">
        <w:tab/>
      </w:r>
      <w:r>
        <w:t>oneM2M Resource Interworking</w:t>
      </w:r>
      <w:bookmarkEnd w:id="943"/>
    </w:p>
    <w:p w:rsidR="000E0BD3" w:rsidRDefault="000E0BD3" w:rsidP="000E0BD3">
      <w:pPr>
        <w:overflowPunct/>
        <w:autoSpaceDE/>
        <w:autoSpaceDN/>
        <w:adjustRightInd/>
        <w:spacing w:after="0"/>
        <w:textAlignment w:val="auto"/>
        <w:rPr>
          <w:lang w:val="en-US" w:eastAsia="zh-CN"/>
        </w:rPr>
      </w:pPr>
      <w:r>
        <w:t xml:space="preserve">This service capability </w:t>
      </w:r>
      <w:r>
        <w:rPr>
          <w:rFonts w:hint="eastAsia"/>
          <w:lang w:eastAsia="zh-CN"/>
        </w:rPr>
        <w:t xml:space="preserve">is used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ttribu</w:t>
      </w:r>
      <w:r>
        <w:rPr>
          <w:rFonts w:hint="eastAsia"/>
          <w:lang w:eastAsia="zh-CN"/>
        </w:rPr>
        <w:t>te de</w:t>
      </w:r>
      <w:r w:rsidRPr="008151AA">
        <w:rPr>
          <w:rFonts w:hint="eastAsia"/>
          <w:lang w:eastAsia="zh-CN"/>
        </w:rPr>
        <w:t>activate</w:t>
      </w:r>
      <w:r w:rsidRPr="00022BBC">
        <w:rPr>
          <w:rFonts w:hint="eastAsia"/>
          <w:lang w:eastAsia="zh-CN"/>
        </w:rPr>
        <w:t xml:space="preserve"> of</w:t>
      </w:r>
      <w:r w:rsidRPr="00022BBC">
        <w:rPr>
          <w:rFonts w:hint="eastAsia"/>
        </w:rPr>
        <w:t xml:space="preserve">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r>
        <w:rPr>
          <w:lang w:val="en-US" w:eastAsia="zh-CN"/>
        </w:rPr>
        <w:br w:type="page"/>
      </w:r>
    </w:p>
    <w:p w:rsidR="000E0BD3" w:rsidRPr="003A3EBE" w:rsidRDefault="000E0BD3" w:rsidP="000E0BD3">
      <w:pPr>
        <w:rPr>
          <w:lang w:val="en-US" w:eastAsia="zh-CN"/>
        </w:rPr>
      </w:pPr>
    </w:p>
    <w:p w:rsidR="000E0BD3" w:rsidRPr="00EB5B92" w:rsidRDefault="000E0BD3" w:rsidP="000E0BD3">
      <w:pPr>
        <w:pStyle w:val="Heading4"/>
        <w:rPr>
          <w:lang w:val="en-US" w:eastAsia="zh-CN"/>
        </w:rPr>
      </w:pPr>
      <w:bookmarkStart w:id="944" w:name="_Toc398215051"/>
      <w:r>
        <w:rPr>
          <w:lang w:val="en-US"/>
        </w:rPr>
        <w:t xml:space="preserve"> </w:t>
      </w:r>
      <w:bookmarkStart w:id="945" w:name="_Toc401215947"/>
      <w:bookmarkStart w:id="946" w:name="_Toc400966066"/>
      <w:r>
        <w:rPr>
          <w:lang w:val="en-US"/>
        </w:rPr>
        <w:t>6.7.2.23</w:t>
      </w:r>
      <w:r w:rsidRPr="008519AC">
        <w:rPr>
          <w:lang w:val="en-US"/>
        </w:rPr>
        <w:tab/>
      </w:r>
      <w:r w:rsidRPr="007A001C">
        <w:rPr>
          <w:lang w:val="en-US" w:eastAsia="zh-CN"/>
        </w:rPr>
        <w:t>removeSoftware</w:t>
      </w:r>
      <w:bookmarkEnd w:id="944"/>
      <w:bookmarkEnd w:id="945"/>
      <w:bookmarkEnd w:id="946"/>
    </w:p>
    <w:p w:rsidR="000E0BD3" w:rsidRDefault="000E0BD3" w:rsidP="000E0BD3">
      <w:r>
        <w:t>This service capability provides the ability for the Management Adapter to</w:t>
      </w:r>
      <w:r w:rsidRPr="007A001C">
        <w:rPr>
          <w:rFonts w:eastAsia="Arial Unicode MS"/>
        </w:rPr>
        <w:t xml:space="preserve"> </w:t>
      </w:r>
      <w:r>
        <w:rPr>
          <w:rFonts w:eastAsia="Arial Unicode MS"/>
        </w:rPr>
        <w:t>un</w:t>
      </w:r>
      <w:r w:rsidRPr="00D11A81">
        <w:rPr>
          <w:rFonts w:eastAsia="Arial Unicode MS"/>
        </w:rPr>
        <w:t>install the software</w:t>
      </w:r>
      <w:r>
        <w:t>.</w:t>
      </w:r>
    </w:p>
    <w:p w:rsidR="000E0BD3" w:rsidRDefault="000E0BD3" w:rsidP="000E0BD3">
      <w:pPr>
        <w:pStyle w:val="Heading5"/>
      </w:pPr>
      <w:bookmarkStart w:id="947" w:name="_Toc398215052"/>
      <w:r>
        <w:rPr>
          <w:lang w:val="en-US"/>
        </w:rPr>
        <w:t xml:space="preserve"> 6.7.2.23</w:t>
      </w:r>
      <w:r>
        <w:t>.1</w:t>
      </w:r>
      <w:r w:rsidRPr="00A320F3">
        <w:tab/>
        <w:t>Pre-conditions</w:t>
      </w:r>
      <w:bookmarkEnd w:id="947"/>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xml:space="preserve">, </w:t>
      </w:r>
      <w:r w:rsidRPr="003A3EBE">
        <w:rPr>
          <w:rFonts w:hint="eastAsia"/>
          <w:lang w:val="en-US"/>
        </w:rPr>
        <w:t xml:space="preserve">the </w:t>
      </w:r>
      <w:r w:rsidR="00397B21">
        <w:rPr>
          <w:rFonts w:hint="eastAsia"/>
          <w:lang w:val="en-US"/>
        </w:rPr>
        <w:t>M2M Service Capability</w:t>
      </w:r>
      <w:r w:rsidRPr="003A3EBE">
        <w:rPr>
          <w:lang w:val="en-US"/>
        </w:rPr>
        <w:t xml:space="preserve"> </w:t>
      </w:r>
      <w:r w:rsidRPr="003A3EBE">
        <w:rPr>
          <w:rFonts w:hint="eastAsia"/>
          <w:lang w:val="en-US"/>
        </w:rPr>
        <w:t xml:space="preserve">and device </w:t>
      </w:r>
      <w:r w:rsidRPr="003A3EBE">
        <w:rPr>
          <w:lang w:val="en-US"/>
        </w:rPr>
        <w:t>exist</w:t>
      </w:r>
      <w:r w:rsidRPr="00AD0535">
        <w:rPr>
          <w:lang w:val="en-US"/>
        </w:rPr>
        <w:t>.</w:t>
      </w:r>
    </w:p>
    <w:p w:rsidR="000E0BD3" w:rsidRDefault="000E0BD3" w:rsidP="000E0BD3">
      <w:pPr>
        <w:pStyle w:val="Heading5"/>
        <w:rPr>
          <w:lang w:eastAsia="zh-CN"/>
        </w:rPr>
      </w:pPr>
      <w:bookmarkStart w:id="948" w:name="_Toc398215053"/>
      <w:r>
        <w:rPr>
          <w:lang w:val="en-US"/>
        </w:rPr>
        <w:t xml:space="preserve"> 6.7.2.23</w:t>
      </w:r>
      <w:r>
        <w:t>.</w:t>
      </w:r>
      <w:r>
        <w:rPr>
          <w:lang w:val="en-US"/>
        </w:rPr>
        <w:t>2</w:t>
      </w:r>
      <w:r w:rsidRPr="00AF5DB2">
        <w:tab/>
      </w:r>
      <w:r>
        <w:rPr>
          <w:lang w:val="en-US"/>
        </w:rPr>
        <w:t>Signature –</w:t>
      </w:r>
      <w:r w:rsidRPr="007A001C">
        <w:rPr>
          <w:lang w:val="en-US" w:eastAsia="zh-CN"/>
        </w:rPr>
        <w:t>removeSoftware</w:t>
      </w:r>
      <w:bookmarkEnd w:id="948"/>
    </w:p>
    <w:tbl>
      <w:tblPr>
        <w:tblW w:w="8816" w:type="dxa"/>
        <w:jc w:val="center"/>
        <w:tblLayout w:type="fixed"/>
        <w:tblCellMar>
          <w:left w:w="0" w:type="dxa"/>
          <w:right w:w="0" w:type="dxa"/>
        </w:tblCellMar>
        <w:tblLook w:val="0000"/>
      </w:tblPr>
      <w:tblGrid>
        <w:gridCol w:w="1709"/>
        <w:gridCol w:w="900"/>
        <w:gridCol w:w="900"/>
        <w:gridCol w:w="5307"/>
      </w:tblGrid>
      <w:tr w:rsidR="000E0BD3"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0E0BD3" w:rsidRPr="006E45AB" w:rsidRDefault="000E0BD3"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Pr="006E45AB" w:rsidRDefault="000E0BD3" w:rsidP="00630102">
            <w:pPr>
              <w:pStyle w:val="TAH"/>
              <w:snapToGrid w:val="0"/>
            </w:pPr>
            <w:r w:rsidRPr="006E45AB">
              <w:t>Description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06136">
              <w:rPr>
                <w:rFonts w:ascii="Times New Roman" w:hAnsi="Times New Roman"/>
                <w:sz w:val="20"/>
                <w:lang w:eastAsia="zh-CN"/>
              </w:rPr>
              <w:t>The unique device identifier in the context of the M2M Service Subscription.</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0E0BD3" w:rsidRDefault="000E0BD3" w:rsidP="00630102">
            <w:r w:rsidRPr="00C260AF">
              <w:rPr>
                <w:lang w:eastAsia="ko-KR"/>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0E0BD3" w:rsidRPr="006E45AB" w:rsidTr="00630102">
        <w:trPr>
          <w:tblHeader/>
          <w:jc w:val="center"/>
        </w:trPr>
        <w:tc>
          <w:tcPr>
            <w:tcW w:w="1709"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Pr="006E45AB" w:rsidRDefault="000E0BD3"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Pr="006E45AB" w:rsidRDefault="000E0BD3"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0E0BD3"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0E0BD3" w:rsidRPr="006E45AB" w:rsidRDefault="000E0BD3"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AE2DD4" w:rsidRPr="00C21FD5" w:rsidTr="00670F34">
        <w:trPr>
          <w:tblHeader/>
          <w:jc w:val="center"/>
        </w:trPr>
        <w:tc>
          <w:tcPr>
            <w:tcW w:w="1709"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E2DD4" w:rsidRPr="006E45AB" w:rsidRDefault="00AE2DD4" w:rsidP="00670F34">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AE2DD4" w:rsidRPr="00C21FD5" w:rsidRDefault="00AE2DD4" w:rsidP="00670F34">
            <w:pPr>
              <w:pStyle w:val="TAL"/>
              <w:numPr>
                <w:ilvl w:val="0"/>
                <w:numId w:val="68"/>
              </w:numPr>
              <w:snapToGrid w:val="0"/>
              <w:rPr>
                <w:rFonts w:ascii="Times New Roman" w:hAnsi="Times New Roman"/>
                <w:lang w:eastAsia="ko-KR"/>
              </w:rPr>
            </w:pPr>
            <w:r>
              <w:rPr>
                <w:rFonts w:ascii="Times New Roman" w:hAnsi="Times New Roman"/>
                <w:sz w:val="20"/>
              </w:rPr>
              <w:t>Exception: Request may not have been completed</w:t>
            </w:r>
          </w:p>
        </w:tc>
      </w:tr>
    </w:tbl>
    <w:p w:rsidR="000E0BD3" w:rsidRDefault="000E0BD3" w:rsidP="000E0BD3">
      <w:pPr>
        <w:pStyle w:val="Caption"/>
        <w:jc w:val="center"/>
        <w:rPr>
          <w:lang w:val="en-US" w:eastAsia="zh-CN"/>
        </w:rPr>
      </w:pPr>
      <w:r>
        <w:t>Table</w:t>
      </w:r>
      <w:r w:rsidR="00851E25">
        <w:t xml:space="preserve"> </w:t>
      </w:r>
      <w:r>
        <w:rPr>
          <w:lang w:val="en-US"/>
        </w:rPr>
        <w:t>6.7.2.23</w:t>
      </w:r>
      <w:r>
        <w:t>.2-1 Management Adapter</w:t>
      </w:r>
      <w:r>
        <w:rPr>
          <w:lang w:val="en-US"/>
        </w:rPr>
        <w:t xml:space="preserve"> –</w:t>
      </w:r>
      <w:r w:rsidRPr="007A001C">
        <w:rPr>
          <w:lang w:val="en-US" w:eastAsia="zh-CN"/>
        </w:rPr>
        <w:t>removeSoftware</w:t>
      </w:r>
      <w:r>
        <w:rPr>
          <w:lang w:val="en-US"/>
        </w:rPr>
        <w:t xml:space="preserve"> capability</w:t>
      </w:r>
    </w:p>
    <w:p w:rsidR="000E0BD3" w:rsidRDefault="000E0BD3" w:rsidP="000E0BD3">
      <w:pPr>
        <w:pStyle w:val="Heading5"/>
        <w:rPr>
          <w:lang w:eastAsia="ko-KR"/>
        </w:rPr>
      </w:pPr>
      <w:bookmarkStart w:id="949" w:name="_Toc398215054"/>
      <w:r>
        <w:rPr>
          <w:lang w:val="en-US" w:eastAsia="ko-KR"/>
        </w:rPr>
        <w:t xml:space="preserve"> 6.7.2.23.</w:t>
      </w:r>
      <w:r>
        <w:rPr>
          <w:rFonts w:hint="eastAsia"/>
          <w:lang w:val="en-US" w:eastAsia="zh-CN"/>
        </w:rPr>
        <w:t>3</w:t>
      </w:r>
      <w:r w:rsidRPr="00AF5DB2">
        <w:rPr>
          <w:lang w:eastAsia="ko-KR"/>
        </w:rPr>
        <w:tab/>
      </w:r>
      <w:r>
        <w:rPr>
          <w:lang w:eastAsia="ko-KR"/>
        </w:rPr>
        <w:t>Post-Conditions</w:t>
      </w:r>
      <w:bookmarkEnd w:id="949"/>
    </w:p>
    <w:p w:rsidR="000E0BD3" w:rsidRDefault="000E0BD3" w:rsidP="000E0BD3">
      <w:pPr>
        <w:rPr>
          <w:lang w:eastAsia="zh-CN"/>
        </w:rPr>
      </w:pPr>
      <w:r>
        <w:rPr>
          <w:rFonts w:hint="eastAsia"/>
          <w:lang w:eastAsia="zh-CN"/>
        </w:rPr>
        <w:t xml:space="preserve">The Management Adapter has submitted a request to the Management Server to </w:t>
      </w:r>
      <w:r>
        <w:rPr>
          <w:rFonts w:eastAsia="Arial Unicode MS"/>
        </w:rPr>
        <w:t>un</w:t>
      </w:r>
      <w:r w:rsidRPr="00D11A81">
        <w:rPr>
          <w:rFonts w:eastAsia="Arial Unicode MS"/>
        </w:rPr>
        <w:t>install the software</w:t>
      </w:r>
      <w:r>
        <w:rPr>
          <w:rFonts w:hint="eastAsia"/>
          <w:lang w:eastAsia="zh-CN"/>
        </w:rPr>
        <w:t>.</w:t>
      </w:r>
    </w:p>
    <w:p w:rsidR="000E0BD3" w:rsidRDefault="000E0BD3" w:rsidP="000E0BD3">
      <w:pPr>
        <w:pStyle w:val="Heading5"/>
      </w:pPr>
      <w:bookmarkStart w:id="950" w:name="_Toc398215055"/>
      <w:r>
        <w:rPr>
          <w:lang w:val="en-US" w:eastAsia="ko-KR"/>
        </w:rPr>
        <w:t xml:space="preserve"> 6.7.2.23</w:t>
      </w:r>
      <w:r>
        <w:rPr>
          <w:lang w:val="en-US" w:eastAsia="zh-CN"/>
        </w:rPr>
        <w:t>.</w:t>
      </w:r>
      <w:r>
        <w:rPr>
          <w:rFonts w:hint="eastAsia"/>
          <w:lang w:val="en-US" w:eastAsia="zh-CN"/>
        </w:rPr>
        <w:t>4</w:t>
      </w:r>
      <w:r w:rsidRPr="00AF5DB2">
        <w:rPr>
          <w:lang w:eastAsia="zh-CN"/>
        </w:rPr>
        <w:tab/>
      </w:r>
      <w:r>
        <w:rPr>
          <w:lang w:eastAsia="zh-CN"/>
        </w:rPr>
        <w:t>Excepti</w:t>
      </w:r>
      <w:r>
        <w:rPr>
          <w:lang w:eastAsia="ko-KR"/>
        </w:rPr>
        <w:t>ons</w:t>
      </w:r>
      <w:bookmarkEnd w:id="950"/>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951" w:name="_Toc398215056"/>
      <w:r>
        <w:rPr>
          <w:lang w:val="en-US"/>
        </w:rPr>
        <w:t xml:space="preserve"> 6.7.2.23.</w:t>
      </w:r>
      <w:r>
        <w:rPr>
          <w:rFonts w:hint="eastAsia"/>
          <w:lang w:val="en-US" w:eastAsia="zh-CN"/>
        </w:rPr>
        <w:t>5</w:t>
      </w:r>
      <w:r w:rsidRPr="00AF5DB2">
        <w:tab/>
      </w:r>
      <w:r>
        <w:rPr>
          <w:lang w:val="en-US" w:eastAsia="ko-KR"/>
        </w:rPr>
        <w:t>Policies for Use</w:t>
      </w:r>
      <w:bookmarkEnd w:id="951"/>
    </w:p>
    <w:p w:rsidR="000E0BD3" w:rsidRPr="003A3EBE" w:rsidRDefault="000E0BD3" w:rsidP="000E0BD3">
      <w:pPr>
        <w:rPr>
          <w:lang w:val="en-US"/>
        </w:rPr>
      </w:pPr>
      <w:r w:rsidRPr="003A3EBE">
        <w:rPr>
          <w:lang w:val="en-US"/>
        </w:rPr>
        <w:t>Message Exchange Patterns: In-Out</w:t>
      </w:r>
    </w:p>
    <w:p w:rsidR="000E0BD3" w:rsidRPr="003A3EBE" w:rsidRDefault="000E0BD3" w:rsidP="000E0BD3">
      <w:pPr>
        <w:rPr>
          <w:lang w:val="en-US"/>
        </w:rPr>
      </w:pPr>
      <w:r w:rsidRPr="003A3EBE">
        <w:rPr>
          <w:lang w:val="en-US"/>
        </w:rPr>
        <w:t>Transaction Pattern: Participation allowed</w:t>
      </w:r>
    </w:p>
    <w:p w:rsidR="000E0BD3" w:rsidRPr="00AF5DB2" w:rsidRDefault="000E0BD3" w:rsidP="000E0BD3">
      <w:pPr>
        <w:pStyle w:val="Heading5"/>
      </w:pPr>
      <w:bookmarkStart w:id="952" w:name="_Toc398215057"/>
      <w:r>
        <w:rPr>
          <w:lang w:val="en-US"/>
        </w:rPr>
        <w:t xml:space="preserve"> 6.7.2.23.</w:t>
      </w:r>
      <w:r>
        <w:rPr>
          <w:rFonts w:hint="eastAsia"/>
          <w:lang w:val="en-US" w:eastAsia="zh-CN"/>
        </w:rPr>
        <w:t>6</w:t>
      </w:r>
      <w:r w:rsidRPr="00AF5DB2">
        <w:tab/>
      </w:r>
      <w:r>
        <w:t>oneM2M Resource Interworking</w:t>
      </w:r>
      <w:bookmarkEnd w:id="952"/>
    </w:p>
    <w:p w:rsidR="000E0BD3" w:rsidRPr="009B596B" w:rsidRDefault="000E0BD3" w:rsidP="000E0BD3">
      <w:pPr>
        <w:rPr>
          <w:lang w:eastAsia="zh-CN"/>
        </w:rPr>
      </w:pPr>
      <w:r>
        <w:t xml:space="preserve">This service capability </w:t>
      </w:r>
      <w:r>
        <w:rPr>
          <w:rFonts w:hint="eastAsia"/>
          <w:lang w:eastAsia="zh-CN"/>
        </w:rPr>
        <w:t xml:space="preserve">is used to </w:t>
      </w:r>
      <w:r>
        <w:rPr>
          <w:rFonts w:hint="eastAsia"/>
          <w:lang w:val="en-US" w:eastAsia="zh-CN"/>
        </w:rPr>
        <w:t>install application software</w:t>
      </w:r>
      <w:r>
        <w:t>. The service capability aligns with the &lt;</w:t>
      </w:r>
      <w:r>
        <w:rPr>
          <w:rFonts w:hint="eastAsia"/>
          <w:lang w:eastAsia="zh-CN"/>
        </w:rPr>
        <w:t>software</w:t>
      </w:r>
      <w:r>
        <w:t xml:space="preserve">&gt; resource and maps to the </w:t>
      </w:r>
      <w:r>
        <w:rPr>
          <w:rFonts w:hint="eastAsia"/>
          <w:lang w:eastAsia="zh-CN"/>
        </w:rPr>
        <w:t>UPDATE</w:t>
      </w:r>
      <w:r>
        <w:t xml:space="preserve"> procedure for </w:t>
      </w:r>
      <w:r>
        <w:rPr>
          <w:rFonts w:hint="eastAsia"/>
          <w:lang w:eastAsia="zh-CN"/>
        </w:rPr>
        <w:t>the a</w:t>
      </w:r>
      <w:r>
        <w:rPr>
          <w:rFonts w:hint="eastAsia"/>
        </w:rPr>
        <w:t xml:space="preserve">ttribute </w:t>
      </w:r>
      <w:r>
        <w:rPr>
          <w:rFonts w:hint="eastAsia"/>
          <w:lang w:eastAsia="zh-CN"/>
        </w:rPr>
        <w:t>uninstall</w:t>
      </w:r>
      <w:r w:rsidRPr="00022BBC">
        <w:rPr>
          <w:rFonts w:hint="eastAsia"/>
        </w:rPr>
        <w:t xml:space="preserve"> of </w:t>
      </w:r>
      <w:r>
        <w:t>the resource.</w:t>
      </w:r>
      <w:r w:rsidRPr="00022BBC">
        <w:t xml:space="preserve"> </w:t>
      </w:r>
      <w:r>
        <w:t xml:space="preserve">The service capability </w:t>
      </w:r>
      <w:r>
        <w:rPr>
          <w:rFonts w:hint="eastAsia"/>
          <w:lang w:eastAsia="zh-CN"/>
        </w:rPr>
        <w:t xml:space="preserve">also </w:t>
      </w:r>
      <w:r>
        <w:t>aligns with the &lt;</w:t>
      </w:r>
      <w:r>
        <w:rPr>
          <w:rFonts w:hint="eastAsia"/>
          <w:lang w:eastAsia="zh-CN"/>
        </w:rPr>
        <w:t>mgmtCmd</w:t>
      </w:r>
      <w:r>
        <w:t xml:space="preserve">&gt; resource and maps to the </w:t>
      </w:r>
      <w:r>
        <w:rPr>
          <w:rFonts w:hint="eastAsia"/>
          <w:lang w:eastAsia="zh-CN"/>
        </w:rPr>
        <w:t>EXECUTE</w:t>
      </w:r>
      <w:r>
        <w:t xml:space="preserve"> procedure for the resource.</w:t>
      </w:r>
    </w:p>
    <w:p w:rsidR="000E0BD3" w:rsidRDefault="000E0BD3" w:rsidP="000E0BD3">
      <w:pPr>
        <w:overflowPunct/>
        <w:autoSpaceDE/>
        <w:autoSpaceDN/>
        <w:adjustRightInd/>
        <w:spacing w:after="0"/>
        <w:textAlignment w:val="auto"/>
        <w:rPr>
          <w:lang w:eastAsia="zh-CN"/>
        </w:rPr>
      </w:pPr>
      <w:r>
        <w:rPr>
          <w:lang w:eastAsia="zh-CN"/>
        </w:rPr>
        <w:br w:type="page"/>
      </w:r>
    </w:p>
    <w:p w:rsidR="000E0BD3" w:rsidRPr="00EB5B92" w:rsidRDefault="000E0BD3" w:rsidP="000E0BD3">
      <w:pPr>
        <w:pStyle w:val="Heading4"/>
        <w:rPr>
          <w:lang w:val="en-US" w:eastAsia="zh-CN"/>
        </w:rPr>
      </w:pPr>
      <w:bookmarkStart w:id="953" w:name="_Toc398215058"/>
      <w:r>
        <w:rPr>
          <w:lang w:val="en-US"/>
        </w:rPr>
        <w:t xml:space="preserve"> </w:t>
      </w:r>
      <w:bookmarkStart w:id="954" w:name="_Toc401215948"/>
      <w:bookmarkStart w:id="955" w:name="_Toc400966067"/>
      <w:r>
        <w:rPr>
          <w:lang w:val="en-US"/>
        </w:rPr>
        <w:t>6.7.2.24</w:t>
      </w:r>
      <w:r w:rsidRPr="008519AC">
        <w:rPr>
          <w:lang w:val="en-US"/>
        </w:rPr>
        <w:tab/>
      </w:r>
      <w:r w:rsidRPr="003A2880">
        <w:rPr>
          <w:lang w:eastAsia="zh-CN"/>
        </w:rPr>
        <w:t>report</w:t>
      </w:r>
      <w:r>
        <w:rPr>
          <w:rFonts w:hint="eastAsia"/>
          <w:lang w:eastAsia="zh-CN"/>
        </w:rPr>
        <w:t>SoftwareStatus</w:t>
      </w:r>
      <w:bookmarkEnd w:id="953"/>
      <w:bookmarkEnd w:id="954"/>
      <w:bookmarkEnd w:id="955"/>
    </w:p>
    <w:p w:rsidR="000E0BD3" w:rsidRDefault="000E0BD3" w:rsidP="000E0BD3">
      <w:r>
        <w:t xml:space="preserve">This service capability provides the ability for the Management Adapter to </w:t>
      </w:r>
      <w:r>
        <w:rPr>
          <w:rFonts w:hint="eastAsia"/>
          <w:lang w:eastAsia="zh-CN"/>
        </w:rPr>
        <w:t>report</w:t>
      </w:r>
      <w:r>
        <w:t xml:space="preserve"> </w:t>
      </w:r>
      <w:r>
        <w:rPr>
          <w:rFonts w:hint="eastAsia"/>
          <w:lang w:eastAsia="zh-CN"/>
        </w:rPr>
        <w:t xml:space="preserve">the </w:t>
      </w:r>
      <w:r>
        <w:rPr>
          <w:rFonts w:hint="eastAsia"/>
          <w:lang w:val="en-US" w:eastAsia="zh-CN"/>
        </w:rPr>
        <w:t>application software management</w:t>
      </w:r>
      <w:r>
        <w:rPr>
          <w:rFonts w:hint="eastAsia"/>
          <w:lang w:eastAsia="zh-CN"/>
        </w:rPr>
        <w:t xml:space="preserve"> operation execution result or status information</w:t>
      </w:r>
      <w:r>
        <w:t xml:space="preserve">. The </w:t>
      </w:r>
      <w:r>
        <w:rPr>
          <w:rFonts w:hint="eastAsia"/>
          <w:lang w:eastAsia="zh-CN"/>
        </w:rPr>
        <w:t>Management Adapter can send one or multi</w:t>
      </w:r>
      <w:r>
        <w:rPr>
          <w:lang w:eastAsia="zh-CN"/>
        </w:rPr>
        <w:t>ple</w:t>
      </w:r>
      <w:r>
        <w:rPr>
          <w:rFonts w:hint="eastAsia"/>
          <w:lang w:eastAsia="zh-CN"/>
        </w:rPr>
        <w:t xml:space="preserve"> </w:t>
      </w:r>
      <w:r>
        <w:rPr>
          <w:rFonts w:hint="eastAsia"/>
          <w:lang w:val="en-US" w:eastAsia="zh-CN"/>
        </w:rPr>
        <w:t>software</w:t>
      </w:r>
      <w:r>
        <w:rPr>
          <w:lang w:eastAsia="zh-CN"/>
        </w:rPr>
        <w:t xml:space="preserve"> </w:t>
      </w:r>
      <w:r>
        <w:rPr>
          <w:rFonts w:hint="eastAsia"/>
          <w:lang w:val="en-US" w:eastAsia="zh-CN"/>
        </w:rPr>
        <w:t xml:space="preserve">reports according to the </w:t>
      </w:r>
      <w:r>
        <w:rPr>
          <w:lang w:val="en-US" w:eastAsia="zh-CN"/>
        </w:rPr>
        <w:t xml:space="preserve">aggregation </w:t>
      </w:r>
      <w:r>
        <w:rPr>
          <w:rFonts w:hint="eastAsia"/>
          <w:lang w:val="en-US" w:eastAsia="zh-CN"/>
        </w:rPr>
        <w:t>polic</w:t>
      </w:r>
      <w:r>
        <w:rPr>
          <w:lang w:val="en-US" w:eastAsia="zh-CN"/>
        </w:rPr>
        <w:t>y</w:t>
      </w:r>
      <w:r>
        <w:t>.</w:t>
      </w:r>
    </w:p>
    <w:p w:rsidR="000E0BD3" w:rsidRDefault="000E0BD3" w:rsidP="000E0BD3">
      <w:pPr>
        <w:pStyle w:val="Heading5"/>
      </w:pPr>
      <w:bookmarkStart w:id="956" w:name="_Toc398215059"/>
      <w:r>
        <w:rPr>
          <w:lang w:val="en-US"/>
        </w:rPr>
        <w:t xml:space="preserve"> 6.7.2.24</w:t>
      </w:r>
      <w:r>
        <w:t>.1</w:t>
      </w:r>
      <w:r w:rsidRPr="00A320F3">
        <w:tab/>
        <w:t>Pre-conditions</w:t>
      </w:r>
      <w:bookmarkEnd w:id="956"/>
    </w:p>
    <w:p w:rsidR="000E0BD3" w:rsidRPr="003A3EBE" w:rsidRDefault="000E0BD3" w:rsidP="000E0BD3">
      <w:pPr>
        <w:rPr>
          <w:lang w:val="en-US"/>
        </w:rPr>
      </w:pPr>
      <w:r w:rsidRPr="00AD0535">
        <w:rPr>
          <w:lang w:val="en-US"/>
        </w:rPr>
        <w:t xml:space="preserve">A correlation between a Management </w:t>
      </w:r>
      <w:r>
        <w:rPr>
          <w:lang w:val="en-US"/>
        </w:rPr>
        <w:t>Server</w:t>
      </w:r>
      <w:r w:rsidRPr="00AD0535">
        <w:rPr>
          <w:rFonts w:hint="eastAsia"/>
          <w:lang w:val="en-US"/>
        </w:rPr>
        <w:t>, the</w:t>
      </w:r>
      <w:r>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0E0BD3" w:rsidRDefault="000E0BD3" w:rsidP="000E0BD3">
      <w:pPr>
        <w:pStyle w:val="Heading5"/>
        <w:rPr>
          <w:lang w:val="en-US" w:eastAsia="zh-CN"/>
        </w:rPr>
      </w:pPr>
      <w:bookmarkStart w:id="957" w:name="_Toc398215060"/>
      <w:r>
        <w:rPr>
          <w:lang w:val="en-US"/>
        </w:rPr>
        <w:t xml:space="preserve"> 6.7.2.24</w:t>
      </w:r>
      <w:r>
        <w:t>.</w:t>
      </w:r>
      <w:r>
        <w:rPr>
          <w:lang w:val="en-US"/>
        </w:rPr>
        <w:t>2</w:t>
      </w:r>
      <w:r w:rsidRPr="00AF5DB2">
        <w:tab/>
      </w:r>
      <w:r>
        <w:rPr>
          <w:lang w:val="en-US"/>
        </w:rPr>
        <w:t>Signature –</w:t>
      </w:r>
      <w:r w:rsidRPr="003A2880">
        <w:rPr>
          <w:lang w:eastAsia="zh-CN"/>
        </w:rPr>
        <w:t>report</w:t>
      </w:r>
      <w:r>
        <w:rPr>
          <w:rFonts w:hint="eastAsia"/>
          <w:lang w:eastAsia="zh-CN"/>
        </w:rPr>
        <w:t>SoftwareStatus</w:t>
      </w:r>
      <w:bookmarkEnd w:id="957"/>
    </w:p>
    <w:tbl>
      <w:tblPr>
        <w:tblW w:w="8816" w:type="dxa"/>
        <w:jc w:val="center"/>
        <w:tblLayout w:type="fixed"/>
        <w:tblCellMar>
          <w:left w:w="0" w:type="dxa"/>
          <w:right w:w="0" w:type="dxa"/>
        </w:tblCellMar>
        <w:tblLook w:val="0000"/>
      </w:tblPr>
      <w:tblGrid>
        <w:gridCol w:w="1709"/>
        <w:gridCol w:w="900"/>
        <w:gridCol w:w="900"/>
        <w:gridCol w:w="5307"/>
      </w:tblGrid>
      <w:tr w:rsidR="000E0BD3"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0E0BD3" w:rsidRDefault="000E0BD3"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E0BD3" w:rsidRDefault="000E0BD3" w:rsidP="00630102">
            <w:pPr>
              <w:pStyle w:val="TAH"/>
              <w:snapToGrid w:val="0"/>
            </w:pPr>
            <w:r>
              <w:t>Description</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The identifier of the AE that is to receive the data</w:t>
            </w:r>
            <w:r>
              <w:rPr>
                <w:rFonts w:ascii="Times New Roman" w:hAnsi="Times New Roman"/>
                <w:sz w:val="20"/>
              </w:rPr>
              <w:t>(M2M-AppInst-ID)</w:t>
            </w:r>
          </w:p>
        </w:tc>
      </w:tr>
      <w:tr w:rsidR="000E0BD3" w:rsidRPr="004A4A55"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0E0BD3" w:rsidTr="00630102">
        <w:trPr>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0E0BD3" w:rsidTr="00630102">
        <w:trPr>
          <w:trHeight w:val="105"/>
          <w:tblHeader/>
          <w:jc w:val="center"/>
        </w:trPr>
        <w:tc>
          <w:tcPr>
            <w:tcW w:w="1709"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0E0BD3" w:rsidRPr="004A4A55" w:rsidRDefault="000E0BD3"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0E0BD3" w:rsidRDefault="000E0BD3"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0E0BD3" w:rsidTr="00630102">
        <w:trPr>
          <w:tblHeader/>
          <w:jc w:val="center"/>
        </w:trPr>
        <w:tc>
          <w:tcPr>
            <w:tcW w:w="1709" w:type="dxa"/>
            <w:tcBorders>
              <w:left w:val="single" w:sz="1" w:space="0" w:color="000000"/>
              <w:bottom w:val="single" w:sz="1" w:space="0" w:color="000000"/>
            </w:tcBorders>
          </w:tcPr>
          <w:p w:rsidR="000E0BD3" w:rsidRPr="00BD5ED9" w:rsidRDefault="000E0BD3"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0E0BD3" w:rsidRDefault="000E0BD3"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0E0BD3" w:rsidRPr="00AF179A" w:rsidTr="00630102">
        <w:trPr>
          <w:tblHeader/>
          <w:jc w:val="center"/>
        </w:trPr>
        <w:tc>
          <w:tcPr>
            <w:tcW w:w="1709"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0E0BD3" w:rsidRPr="00AF179A" w:rsidRDefault="000E0BD3"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0E0BD3" w:rsidRPr="00AF179A" w:rsidRDefault="000E0BD3"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E0BD3" w:rsidRDefault="000E0BD3" w:rsidP="00630102">
            <w:pPr>
              <w:pStyle w:val="TAL"/>
              <w:snapToGrid w:val="0"/>
              <w:rPr>
                <w:rFonts w:ascii="Times New Roman" w:hAnsi="Times New Roman"/>
                <w:sz w:val="20"/>
              </w:rPr>
            </w:pPr>
            <w:r>
              <w:rPr>
                <w:rFonts w:ascii="Times New Roman" w:hAnsi="Times New Roman"/>
                <w:sz w:val="20"/>
              </w:rPr>
              <w:t>Unique response types for this service.</w:t>
            </w:r>
          </w:p>
          <w:p w:rsidR="000E0BD3" w:rsidRPr="00AF179A" w:rsidRDefault="000E0BD3" w:rsidP="00630102">
            <w:pPr>
              <w:pStyle w:val="TAL"/>
              <w:snapToGrid w:val="0"/>
              <w:rPr>
                <w:rFonts w:ascii="Times New Roman" w:hAnsi="Times New Roman"/>
                <w:sz w:val="20"/>
              </w:rPr>
            </w:pPr>
            <w:r>
              <w:rPr>
                <w:rFonts w:ascii="Times New Roman" w:hAnsi="Times New Roman"/>
                <w:sz w:val="20"/>
              </w:rPr>
              <w:t>Note: Consumed services also provide response types.</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 xml:space="preserve">The target AE </w:t>
            </w:r>
            <w:r>
              <w:rPr>
                <w:rFonts w:ascii="Times New Roman" w:hAnsi="Times New Roman"/>
                <w:sz w:val="20"/>
                <w:lang w:eastAsia="zh-CN"/>
              </w:rPr>
              <w:t>does</w:t>
            </w:r>
            <w:r>
              <w:rPr>
                <w:rFonts w:ascii="Times New Roman" w:hAnsi="Times New Roman" w:hint="eastAsia"/>
                <w:sz w:val="20"/>
                <w:lang w:eastAsia="zh-CN"/>
              </w:rPr>
              <w:t xml:space="preserve"> not exist.</w:t>
            </w:r>
          </w:p>
          <w:p w:rsidR="000E0BD3" w:rsidRPr="00C21FD5" w:rsidRDefault="000E0BD3" w:rsidP="00C21FD5">
            <w:pPr>
              <w:pStyle w:val="TAL"/>
              <w:numPr>
                <w:ilvl w:val="0"/>
                <w:numId w:val="68"/>
              </w:numPr>
              <w:snapToGrid w:val="0"/>
              <w:rPr>
                <w:rFonts w:ascii="Times New Roman" w:hAnsi="Times New Roman"/>
              </w:rPr>
            </w:pPr>
            <w:r>
              <w:rPr>
                <w:rFonts w:ascii="Times New Roman" w:hAnsi="Times New Roman" w:hint="eastAsia"/>
                <w:sz w:val="20"/>
                <w:lang w:eastAsia="zh-CN"/>
              </w:rPr>
              <w:t>A</w:t>
            </w:r>
            <w:r w:rsidRPr="00CB6BA5">
              <w:rPr>
                <w:rFonts w:ascii="Times New Roman" w:hAnsi="Times New Roman" w:hint="eastAsia"/>
                <w:sz w:val="20"/>
              </w:rPr>
              <w:t>ggregation</w:t>
            </w:r>
            <w:r w:rsidRPr="00BD5ED9">
              <w:rPr>
                <w:rFonts w:ascii="Times New Roman" w:hAnsi="Times New Roman"/>
                <w:sz w:val="20"/>
              </w:rPr>
              <w:t xml:space="preserve"> policy</w:t>
            </w:r>
            <w:r w:rsidRPr="00BD5ED9">
              <w:rPr>
                <w:rFonts w:ascii="Times New Roman" w:hAnsi="Times New Roman"/>
                <w:sz w:val="20"/>
                <w:lang w:eastAsia="ko-KR"/>
              </w:rPr>
              <w:t xml:space="preserve"> </w:t>
            </w:r>
            <w:r>
              <w:rPr>
                <w:rFonts w:ascii="Times New Roman" w:hAnsi="Times New Roman"/>
                <w:sz w:val="20"/>
                <w:lang w:eastAsia="zh-CN"/>
              </w:rPr>
              <w:t>does</w:t>
            </w:r>
            <w:r>
              <w:rPr>
                <w:rFonts w:ascii="Times New Roman" w:hAnsi="Times New Roman"/>
                <w:sz w:val="20"/>
                <w:lang w:eastAsia="ko-KR"/>
              </w:rPr>
              <w:t xml:space="preserve"> </w:t>
            </w:r>
            <w:r w:rsidRPr="00BD5ED9">
              <w:rPr>
                <w:rFonts w:ascii="Times New Roman" w:hAnsi="Times New Roman"/>
                <w:sz w:val="20"/>
                <w:lang w:eastAsia="ko-KR"/>
              </w:rPr>
              <w:t xml:space="preserve">not supported </w:t>
            </w:r>
          </w:p>
        </w:tc>
      </w:tr>
    </w:tbl>
    <w:p w:rsidR="000E0BD3" w:rsidRPr="0020296A" w:rsidRDefault="000E0BD3" w:rsidP="000E0BD3">
      <w:pPr>
        <w:pStyle w:val="Caption"/>
        <w:jc w:val="center"/>
        <w:rPr>
          <w:lang w:val="en-US"/>
        </w:rPr>
      </w:pPr>
      <w:r w:rsidRPr="0020296A">
        <w:t>Table</w:t>
      </w:r>
      <w:r w:rsidR="00851E25">
        <w:t xml:space="preserve"> </w:t>
      </w:r>
      <w:r>
        <w:rPr>
          <w:lang w:val="en-US"/>
        </w:rPr>
        <w:t>6.7.2.24</w:t>
      </w:r>
      <w:r w:rsidRPr="0020296A">
        <w:t>.2-1 Management Adapter</w:t>
      </w:r>
      <w:r w:rsidRPr="0020296A">
        <w:rPr>
          <w:lang w:val="en-US"/>
        </w:rPr>
        <w:t xml:space="preserve"> –</w:t>
      </w:r>
      <w:r w:rsidRPr="003A2880">
        <w:rPr>
          <w:lang w:eastAsia="zh-CN"/>
        </w:rPr>
        <w:t>report</w:t>
      </w:r>
      <w:r>
        <w:rPr>
          <w:rFonts w:hint="eastAsia"/>
          <w:lang w:eastAsia="zh-CN"/>
        </w:rPr>
        <w:t>SoftwareStatus</w:t>
      </w:r>
      <w:r w:rsidRPr="0020296A">
        <w:rPr>
          <w:lang w:val="en-US"/>
        </w:rPr>
        <w:t xml:space="preserve"> capability</w:t>
      </w:r>
    </w:p>
    <w:p w:rsidR="000E0BD3" w:rsidRDefault="000E0BD3" w:rsidP="000E0BD3">
      <w:pPr>
        <w:pStyle w:val="Heading5"/>
      </w:pPr>
      <w:bookmarkStart w:id="958" w:name="_Toc398215061"/>
      <w:r>
        <w:rPr>
          <w:lang w:val="en-US"/>
        </w:rPr>
        <w:t xml:space="preserve"> 6.7.2.24</w:t>
      </w:r>
      <w:r>
        <w:t>.</w:t>
      </w:r>
      <w:r>
        <w:rPr>
          <w:rFonts w:hint="eastAsia"/>
          <w:lang w:eastAsia="zh-CN"/>
        </w:rPr>
        <w:t>3</w:t>
      </w:r>
      <w:r w:rsidRPr="00A320F3">
        <w:tab/>
      </w:r>
      <w:r>
        <w:t>Service Interactions</w:t>
      </w:r>
      <w:bookmarkEnd w:id="958"/>
    </w:p>
    <w:p w:rsidR="000E0BD3" w:rsidRPr="003A3EBE" w:rsidRDefault="000E0BD3" w:rsidP="000E0BD3">
      <w:pPr>
        <w:rPr>
          <w:lang w:val="en-US"/>
        </w:rPr>
      </w:pPr>
      <w:r w:rsidRPr="003A3EBE">
        <w:rPr>
          <w:lang w:val="en-US"/>
        </w:rPr>
        <w:t>The interactions of</w:t>
      </w:r>
      <w:r>
        <w:rPr>
          <w:lang w:val="en-US"/>
        </w:rPr>
        <w:t xml:space="preserve"> </w:t>
      </w:r>
      <w:r w:rsidRPr="003A3EBE">
        <w:rPr>
          <w:lang w:val="en-US"/>
        </w:rPr>
        <w:t>service capabilities required for this service capability:</w:t>
      </w:r>
    </w:p>
    <w:p w:rsidR="000E0BD3" w:rsidRDefault="000E0BD3" w:rsidP="000E0BD3">
      <w:pPr>
        <w:pStyle w:val="ListNumber"/>
        <w:numPr>
          <w:ilvl w:val="0"/>
          <w:numId w:val="186"/>
        </w:numPr>
      </w:pPr>
      <w:r>
        <w:t xml:space="preserve">Issue the request to the Supporting Service to </w:t>
      </w:r>
      <w:r>
        <w:rPr>
          <w:rFonts w:hint="eastAsia"/>
          <w:lang w:eastAsia="zh-CN"/>
        </w:rPr>
        <w:t>perform</w:t>
      </w:r>
      <w:r>
        <w:t xml:space="preserve"> the </w:t>
      </w:r>
      <w:r>
        <w:rPr>
          <w:rFonts w:hint="eastAsia"/>
          <w:lang w:eastAsia="zh-CN"/>
        </w:rPr>
        <w:t>operation</w:t>
      </w:r>
    </w:p>
    <w:p w:rsidR="000E0BD3" w:rsidRDefault="000E0BD3" w:rsidP="000E0BD3">
      <w:pPr>
        <w:jc w:val="center"/>
        <w:rPr>
          <w:lang w:eastAsia="ko-KR"/>
        </w:rPr>
      </w:pPr>
      <w:r>
        <w:rPr>
          <w:lang w:eastAsia="ko-KR"/>
        </w:rPr>
        <w:object w:dxaOrig="7965" w:dyaOrig="7965">
          <v:shape id="_x0000_i1058" type="#_x0000_t75" style="width:369pt;height:369pt" o:ole="">
            <v:imagedata r:id="rId88" o:title=""/>
          </v:shape>
          <o:OLEObject Type="Embed" ProgID="Visio.Drawing.11" ShapeID="_x0000_i1058" DrawAspect="Content" ObjectID="_1474958817" r:id="rId89"/>
        </w:object>
      </w:r>
    </w:p>
    <w:p w:rsidR="000E0BD3" w:rsidRPr="007E2D30" w:rsidRDefault="000E0BD3" w:rsidP="000E0BD3">
      <w:pPr>
        <w:pStyle w:val="Caption"/>
        <w:jc w:val="center"/>
      </w:pPr>
      <w:r w:rsidRPr="007E2D30">
        <w:t>Figure</w:t>
      </w:r>
      <w:r w:rsidR="00851E25">
        <w:t xml:space="preserve"> </w:t>
      </w:r>
      <w:r>
        <w:t>6.7.2.24</w:t>
      </w:r>
      <w:r w:rsidRPr="007E2D30">
        <w:t>.</w:t>
      </w:r>
      <w:r w:rsidRPr="007E2D30">
        <w:rPr>
          <w:rFonts w:hint="eastAsia"/>
        </w:rPr>
        <w:t>3</w:t>
      </w:r>
      <w:r w:rsidRPr="007E2D30">
        <w:t xml:space="preserve">-1 </w:t>
      </w:r>
      <w:r w:rsidRPr="003A2880">
        <w:rPr>
          <w:lang w:eastAsia="zh-CN"/>
        </w:rPr>
        <w:t>report</w:t>
      </w:r>
      <w:r>
        <w:rPr>
          <w:rFonts w:hint="eastAsia"/>
          <w:lang w:eastAsia="zh-CN"/>
        </w:rPr>
        <w:t>SoftwareStatus</w:t>
      </w:r>
      <w:r w:rsidRPr="007E2D30">
        <w:t xml:space="preserve"> Diagram</w:t>
      </w:r>
    </w:p>
    <w:p w:rsidR="000E0BD3" w:rsidRPr="004066AA" w:rsidRDefault="000E0BD3" w:rsidP="000E0BD3">
      <w:pPr>
        <w:jc w:val="center"/>
        <w:rPr>
          <w:lang w:eastAsia="ko-KR"/>
        </w:rPr>
      </w:pPr>
    </w:p>
    <w:p w:rsidR="000E0BD3" w:rsidRDefault="000E0BD3" w:rsidP="000E0BD3">
      <w:pPr>
        <w:pStyle w:val="Heading5"/>
        <w:rPr>
          <w:lang w:eastAsia="ko-KR"/>
        </w:rPr>
      </w:pPr>
      <w:bookmarkStart w:id="959" w:name="_Toc398215062"/>
      <w:r>
        <w:rPr>
          <w:lang w:val="en-US" w:eastAsia="ko-KR"/>
        </w:rPr>
        <w:t xml:space="preserve"> 6.7.2.24.</w:t>
      </w:r>
      <w:r>
        <w:rPr>
          <w:rFonts w:hint="eastAsia"/>
          <w:lang w:val="en-US" w:eastAsia="ko-KR"/>
        </w:rPr>
        <w:t>4</w:t>
      </w:r>
      <w:r w:rsidRPr="00AF5DB2">
        <w:rPr>
          <w:lang w:eastAsia="ko-KR"/>
        </w:rPr>
        <w:tab/>
      </w:r>
      <w:r>
        <w:rPr>
          <w:lang w:eastAsia="ko-KR"/>
        </w:rPr>
        <w:t>Post-Conditions</w:t>
      </w:r>
      <w:bookmarkEnd w:id="959"/>
    </w:p>
    <w:p w:rsidR="000E0BD3" w:rsidRDefault="000E0BD3" w:rsidP="000E0BD3">
      <w:pPr>
        <w:rPr>
          <w:lang w:eastAsia="zh-CN"/>
        </w:rPr>
      </w:pPr>
      <w:r>
        <w:rPr>
          <w:lang w:eastAsia="zh-CN"/>
        </w:rPr>
        <w:t>Not Applicable</w:t>
      </w:r>
    </w:p>
    <w:p w:rsidR="000E0BD3" w:rsidRDefault="000E0BD3" w:rsidP="000E0BD3">
      <w:pPr>
        <w:pStyle w:val="Heading5"/>
      </w:pPr>
      <w:bookmarkStart w:id="960" w:name="_Toc398215063"/>
      <w:r>
        <w:rPr>
          <w:lang w:val="en-US" w:eastAsia="ko-KR"/>
        </w:rPr>
        <w:t xml:space="preserve"> 6.7.2.24</w:t>
      </w:r>
      <w:r>
        <w:rPr>
          <w:lang w:val="en-US" w:eastAsia="zh-CN"/>
        </w:rPr>
        <w:t>.</w:t>
      </w:r>
      <w:r>
        <w:rPr>
          <w:rFonts w:hint="eastAsia"/>
          <w:lang w:val="en-US" w:eastAsia="zh-CN"/>
        </w:rPr>
        <w:t>5</w:t>
      </w:r>
      <w:r w:rsidRPr="00AF5DB2">
        <w:rPr>
          <w:lang w:eastAsia="zh-CN"/>
        </w:rPr>
        <w:tab/>
      </w:r>
      <w:r>
        <w:rPr>
          <w:lang w:eastAsia="zh-CN"/>
        </w:rPr>
        <w:t>Excepti</w:t>
      </w:r>
      <w:r>
        <w:rPr>
          <w:lang w:eastAsia="ko-KR"/>
        </w:rPr>
        <w:t>ons</w:t>
      </w:r>
      <w:bookmarkEnd w:id="960"/>
    </w:p>
    <w:p w:rsidR="000E0BD3" w:rsidRPr="003A3EBE" w:rsidRDefault="000E0BD3" w:rsidP="000E0BD3">
      <w:pPr>
        <w:rPr>
          <w:lang w:val="en-US"/>
        </w:rPr>
      </w:pPr>
      <w:r w:rsidRPr="003A3EBE">
        <w:rPr>
          <w:lang w:val="en-US"/>
        </w:rPr>
        <w:t>Not Applicable</w:t>
      </w:r>
    </w:p>
    <w:p w:rsidR="000E0BD3" w:rsidRDefault="000E0BD3" w:rsidP="000E0BD3">
      <w:pPr>
        <w:pStyle w:val="Heading5"/>
      </w:pPr>
      <w:bookmarkStart w:id="961" w:name="_Toc398215064"/>
      <w:r>
        <w:rPr>
          <w:lang w:val="en-US"/>
        </w:rPr>
        <w:t xml:space="preserve"> 6.7.2.24.</w:t>
      </w:r>
      <w:r>
        <w:rPr>
          <w:rFonts w:hint="eastAsia"/>
          <w:lang w:val="en-US" w:eastAsia="zh-CN"/>
        </w:rPr>
        <w:t>6</w:t>
      </w:r>
      <w:r w:rsidRPr="00AF5DB2">
        <w:tab/>
      </w:r>
      <w:r>
        <w:rPr>
          <w:lang w:val="en-US" w:eastAsia="ko-KR"/>
        </w:rPr>
        <w:t>Policies for Use</w:t>
      </w:r>
      <w:bookmarkEnd w:id="961"/>
    </w:p>
    <w:p w:rsidR="000E0BD3" w:rsidRPr="003A3EBE" w:rsidRDefault="000E0BD3" w:rsidP="000E0BD3">
      <w:pPr>
        <w:rPr>
          <w:lang w:val="en-US"/>
        </w:rPr>
      </w:pPr>
      <w:r w:rsidRPr="003A3EBE">
        <w:rPr>
          <w:lang w:val="en-US"/>
        </w:rPr>
        <w:t xml:space="preserve">Message Exchange Patterns: </w:t>
      </w:r>
      <w:r>
        <w:rPr>
          <w:lang w:val="en-US"/>
        </w:rPr>
        <w:t>Not Applicable</w:t>
      </w:r>
    </w:p>
    <w:p w:rsidR="000E0BD3" w:rsidRPr="003A3EBE" w:rsidRDefault="000E0BD3" w:rsidP="000E0BD3">
      <w:pPr>
        <w:rPr>
          <w:lang w:val="en-US"/>
        </w:rPr>
      </w:pPr>
      <w:r w:rsidRPr="003A3EBE">
        <w:rPr>
          <w:lang w:val="en-US"/>
        </w:rPr>
        <w:t xml:space="preserve">Transaction Pattern: </w:t>
      </w:r>
      <w:r>
        <w:rPr>
          <w:lang w:val="en-US"/>
        </w:rPr>
        <w:t>Not Applicable</w:t>
      </w:r>
    </w:p>
    <w:p w:rsidR="000E0BD3" w:rsidRPr="00AF5DB2" w:rsidRDefault="000E0BD3" w:rsidP="000E0BD3">
      <w:pPr>
        <w:pStyle w:val="Heading5"/>
      </w:pPr>
      <w:bookmarkStart w:id="962" w:name="_Toc398215065"/>
      <w:r>
        <w:rPr>
          <w:lang w:val="en-US"/>
        </w:rPr>
        <w:t xml:space="preserve"> 6.7.2.24.</w:t>
      </w:r>
      <w:r>
        <w:rPr>
          <w:rFonts w:hint="eastAsia"/>
          <w:lang w:val="en-US" w:eastAsia="zh-CN"/>
        </w:rPr>
        <w:t>7</w:t>
      </w:r>
      <w:r w:rsidRPr="00AF5DB2">
        <w:tab/>
      </w:r>
      <w:r>
        <w:t>oneM2M Resource Interworking</w:t>
      </w:r>
      <w:bookmarkEnd w:id="962"/>
    </w:p>
    <w:p w:rsidR="000E0BD3" w:rsidRDefault="000E0BD3" w:rsidP="000E0BD3">
      <w:pPr>
        <w:rPr>
          <w:lang w:val="en-US"/>
        </w:rPr>
      </w:pPr>
      <w:r w:rsidRPr="003A3EBE">
        <w:rPr>
          <w:lang w:val="en-US"/>
        </w:rPr>
        <w:t>Not Applicable</w:t>
      </w:r>
    </w:p>
    <w:p w:rsidR="000E0BD3" w:rsidRDefault="000E0BD3" w:rsidP="008610AB">
      <w:pPr>
        <w:overflowPunct/>
        <w:autoSpaceDE/>
        <w:autoSpaceDN/>
        <w:adjustRightInd/>
        <w:spacing w:after="0"/>
        <w:textAlignment w:val="auto"/>
      </w:pPr>
    </w:p>
    <w:p w:rsidR="008610AB" w:rsidRDefault="008610AB" w:rsidP="000E785E">
      <w:pPr>
        <w:overflowPunct/>
        <w:autoSpaceDE/>
        <w:autoSpaceDN/>
        <w:adjustRightInd/>
        <w:spacing w:after="0"/>
        <w:textAlignment w:val="auto"/>
        <w:rPr>
          <w:lang w:eastAsia="zh-CN"/>
        </w:rPr>
      </w:pPr>
    </w:p>
    <w:p w:rsidR="00C03A89" w:rsidRDefault="00C03A89" w:rsidP="000E785E">
      <w:pPr>
        <w:overflowPunct/>
        <w:autoSpaceDE/>
        <w:autoSpaceDN/>
        <w:adjustRightInd/>
        <w:spacing w:after="0"/>
        <w:textAlignment w:val="auto"/>
      </w:pPr>
      <w:r>
        <w:br w:type="page"/>
      </w:r>
    </w:p>
    <w:p w:rsidR="00C03A89" w:rsidRDefault="00C03A89" w:rsidP="00C03A89">
      <w:pPr>
        <w:pStyle w:val="Heading2"/>
        <w:rPr>
          <w:lang w:val="en-US"/>
        </w:rPr>
      </w:pPr>
      <w:bookmarkStart w:id="963" w:name="_Toc387922016"/>
      <w:bookmarkStart w:id="964" w:name="_Toc389128868"/>
      <w:bookmarkStart w:id="965" w:name="_Toc396808969"/>
      <w:bookmarkStart w:id="966" w:name="_Toc401215949"/>
      <w:bookmarkStart w:id="967" w:name="_Toc387922061"/>
      <w:bookmarkStart w:id="968" w:name="_Toc400966068"/>
      <w:r>
        <w:rPr>
          <w:lang w:val="en-US"/>
        </w:rPr>
        <w:t>6.8</w:t>
      </w:r>
      <w:r w:rsidRPr="008519AC">
        <w:rPr>
          <w:lang w:val="en-US"/>
        </w:rPr>
        <w:tab/>
      </w:r>
      <w:r>
        <w:rPr>
          <w:lang w:val="en-US"/>
        </w:rPr>
        <w:t xml:space="preserve">Supporting Service </w:t>
      </w:r>
      <w:bookmarkEnd w:id="963"/>
      <w:r>
        <w:rPr>
          <w:lang w:val="en-US"/>
        </w:rPr>
        <w:t>Administration</w:t>
      </w:r>
      <w:bookmarkEnd w:id="964"/>
      <w:bookmarkEnd w:id="965"/>
      <w:bookmarkEnd w:id="966"/>
      <w:bookmarkEnd w:id="968"/>
    </w:p>
    <w:p w:rsidR="00C03A89" w:rsidRPr="008C5776" w:rsidRDefault="00C03A89" w:rsidP="00C03A89">
      <w:pPr>
        <w:pStyle w:val="Heading3"/>
        <w:rPr>
          <w:lang w:val="en-US"/>
        </w:rPr>
      </w:pPr>
      <w:bookmarkStart w:id="969" w:name="_Toc389128869"/>
      <w:bookmarkStart w:id="970" w:name="_Toc396808970"/>
      <w:bookmarkStart w:id="971" w:name="_Toc401215950"/>
      <w:bookmarkStart w:id="972" w:name="_Toc400966069"/>
      <w:r>
        <w:rPr>
          <w:lang w:val="en-US"/>
        </w:rPr>
        <w:t>6.8.1</w:t>
      </w:r>
      <w:r w:rsidRPr="008519AC">
        <w:rPr>
          <w:lang w:val="en-US"/>
        </w:rPr>
        <w:tab/>
      </w:r>
      <w:r>
        <w:rPr>
          <w:lang w:val="en-US"/>
        </w:rPr>
        <w:t>Overview</w:t>
      </w:r>
      <w:bookmarkEnd w:id="969"/>
      <w:bookmarkEnd w:id="970"/>
      <w:bookmarkEnd w:id="971"/>
      <w:bookmarkEnd w:id="972"/>
    </w:p>
    <w:p w:rsidR="00C03A89" w:rsidRDefault="00C03A89" w:rsidP="00C03A89">
      <w:pPr>
        <w:keepNext/>
      </w:pPr>
      <w:r>
        <w:t xml:space="preserve">The Supporting Service Administration service provides </w:t>
      </w:r>
      <w:r w:rsidR="0066779D">
        <w:t>the capability to administer</w:t>
      </w:r>
      <w:r>
        <w:t xml:space="preserve"> the following across the Msc </w:t>
      </w:r>
      <w:r w:rsidR="007B7B7B">
        <w:t>Reference Point</w:t>
      </w:r>
      <w:r>
        <w:t>s:</w:t>
      </w:r>
    </w:p>
    <w:p w:rsidR="00C03A89" w:rsidRDefault="00C03A89" w:rsidP="00EA0A5B">
      <w:pPr>
        <w:pStyle w:val="ListBullet"/>
      </w:pPr>
      <w:r w:rsidRPr="00B04AA5">
        <w:t>Maintenan</w:t>
      </w:r>
      <w:r>
        <w:t>ce of</w:t>
      </w:r>
      <w:r w:rsidR="00B759EB">
        <w:t xml:space="preserve"> </w:t>
      </w:r>
      <w:r>
        <w:t>Supporting Services</w:t>
      </w:r>
    </w:p>
    <w:p w:rsidR="00C03A89" w:rsidRPr="00B04AA5" w:rsidRDefault="00C03A89" w:rsidP="00EA0A5B">
      <w:pPr>
        <w:pStyle w:val="ListBullet"/>
      </w:pPr>
      <w:r>
        <w:t xml:space="preserve">Association of Service Roles </w:t>
      </w:r>
    </w:p>
    <w:p w:rsidR="00C03A89" w:rsidRDefault="00C03A89" w:rsidP="00C03A89">
      <w:pPr>
        <w:pStyle w:val="Heading4"/>
        <w:rPr>
          <w:lang w:val="en-US"/>
        </w:rPr>
      </w:pPr>
      <w:bookmarkStart w:id="973" w:name="_Toc387922055"/>
      <w:bookmarkStart w:id="974" w:name="_Toc389128870"/>
      <w:bookmarkStart w:id="975" w:name="_Toc396808971"/>
      <w:bookmarkStart w:id="976" w:name="_Toc401215951"/>
      <w:bookmarkStart w:id="977" w:name="_Toc400966070"/>
      <w:r>
        <w:rPr>
          <w:lang w:val="en-US"/>
        </w:rPr>
        <w:t>6.8.1.1</w:t>
      </w:r>
      <w:r w:rsidRPr="008519AC">
        <w:rPr>
          <w:lang w:val="en-US"/>
        </w:rPr>
        <w:tab/>
      </w:r>
      <w:bookmarkEnd w:id="973"/>
      <w:r>
        <w:rPr>
          <w:lang w:val="en-US"/>
        </w:rPr>
        <w:t>Supporting Service Entity</w:t>
      </w:r>
      <w:bookmarkEnd w:id="974"/>
      <w:bookmarkEnd w:id="975"/>
      <w:bookmarkEnd w:id="976"/>
      <w:bookmarkEnd w:id="977"/>
    </w:p>
    <w:p w:rsidR="00623D13" w:rsidRDefault="00623D13" w:rsidP="00623D13">
      <w:r>
        <w:t>The Supporting Service is a primary entity that provides the attributes to identify the Supporting Service and associated Service Roles within the oneM2M System. These Supporting Services and associated Service Roles shall be maintained by the M2M Service Provider.</w:t>
      </w:r>
    </w:p>
    <w:tbl>
      <w:tblPr>
        <w:tblW w:w="7016" w:type="dxa"/>
        <w:jc w:val="center"/>
        <w:tblLayout w:type="fixed"/>
        <w:tblCellMar>
          <w:left w:w="0" w:type="dxa"/>
          <w:right w:w="0" w:type="dxa"/>
        </w:tblCellMar>
        <w:tblLook w:val="0000"/>
      </w:tblPr>
      <w:tblGrid>
        <w:gridCol w:w="1709"/>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F179A" w:rsidRDefault="00623D13" w:rsidP="002D7AD1">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623D13" w:rsidRPr="00AF179A" w:rsidRDefault="00623D13" w:rsidP="002D7AD1">
            <w:pPr>
              <w:pStyle w:val="TAL"/>
              <w:snapToGrid w:val="0"/>
              <w:rPr>
                <w:rFonts w:ascii="Times New Roman" w:hAnsi="Times New Roman"/>
                <w:sz w:val="20"/>
              </w:rPr>
            </w:pPr>
            <w:r>
              <w:rPr>
                <w:rFonts w:ascii="Times New Roman" w:hAnsi="Times New Roman"/>
                <w:sz w:val="20"/>
              </w:rPr>
              <w:t>The Supporting Service Identifier (M2M-Serv-ID).</w:t>
            </w:r>
          </w:p>
          <w:p w:rsidR="00623D13" w:rsidRPr="00AF179A" w:rsidRDefault="00623D13" w:rsidP="002D7AD1">
            <w:pPr>
              <w:pStyle w:val="TAL"/>
              <w:snapToGrid w:val="0"/>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The List of labels used as filter criteria for the </w:t>
            </w:r>
            <w:ins w:id="978" w:author="tcarey" w:date="2014-10-16T09:46:00Z">
              <w:r>
                <w:rPr>
                  <w:rFonts w:ascii="Times New Roman" w:hAnsi="Times New Roman"/>
                  <w:sz w:val="20"/>
                </w:rPr>
                <w:t xml:space="preserve">Supporting </w:t>
              </w:r>
            </w:ins>
            <w:r>
              <w:rPr>
                <w:rFonts w:ascii="Times New Roman" w:hAnsi="Times New Roman"/>
                <w:sz w:val="20"/>
              </w:rPr>
              <w:t>Service</w:t>
            </w:r>
            <w:del w:id="979" w:author="tcarey" w:date="2014-10-16T09:46:00Z">
              <w:r w:rsidR="00C03A89">
                <w:rPr>
                  <w:rFonts w:ascii="Times New Roman" w:hAnsi="Times New Roman"/>
                  <w:sz w:val="20"/>
                </w:rPr>
                <w:delText xml:space="preserve"> Subscription</w:delText>
              </w:r>
            </w:del>
            <w:ins w:id="980" w:author="tcarey" w:date="2014-10-16T09:46:00Z">
              <w:r>
                <w:rPr>
                  <w:rFonts w:ascii="Times New Roman" w:hAnsi="Times New Roman"/>
                  <w:sz w:val="20"/>
                </w:rPr>
                <w:t>.</w:t>
              </w:r>
            </w:ins>
          </w:p>
        </w:tc>
      </w:tr>
      <w:tr w:rsidR="00623D13" w:rsidTr="002D7AD1">
        <w:trPr>
          <w:tblHeader/>
          <w:jc w:val="center"/>
        </w:trPr>
        <w:tc>
          <w:tcPr>
            <w:tcW w:w="1709" w:type="dxa"/>
            <w:tcBorders>
              <w:left w:val="single" w:sz="1" w:space="0" w:color="000000"/>
              <w:bottom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List of Service Role Identifiers (</w:t>
            </w:r>
            <w:del w:id="981" w:author="tcarey" w:date="2014-10-16T09:46:00Z">
              <w:r w:rsidR="00C03A89">
                <w:rPr>
                  <w:rFonts w:ascii="Times New Roman" w:hAnsi="Times New Roman"/>
                  <w:sz w:val="20"/>
                </w:rPr>
                <w:delText>Role</w:delText>
              </w:r>
            </w:del>
            <w:ins w:id="982" w:author="tcarey" w:date="2014-10-16T09:46:00Z">
              <w:r>
                <w:rPr>
                  <w:rFonts w:ascii="Times New Roman" w:hAnsi="Times New Roman"/>
                  <w:sz w:val="20"/>
                </w:rPr>
                <w:t>SRole</w:t>
              </w:r>
            </w:ins>
            <w:r>
              <w:rPr>
                <w:rFonts w:ascii="Times New Roman" w:hAnsi="Times New Roman"/>
                <w:sz w:val="20"/>
              </w:rPr>
              <w:t xml:space="preserve">-ID) associated with the </w:t>
            </w:r>
            <w:del w:id="983" w:author="tcarey" w:date="2014-10-16T09:46:00Z">
              <w:r w:rsidR="002F495D">
                <w:rPr>
                  <w:rFonts w:ascii="Times New Roman" w:hAnsi="Times New Roman"/>
                  <w:sz w:val="20"/>
                </w:rPr>
                <w:delText>M2M</w:delText>
              </w:r>
            </w:del>
            <w:ins w:id="984" w:author="tcarey" w:date="2014-10-16T09:46:00Z">
              <w:r>
                <w:rPr>
                  <w:rFonts w:ascii="Times New Roman" w:hAnsi="Times New Roman"/>
                  <w:sz w:val="20"/>
                </w:rPr>
                <w:t>Supporting</w:t>
              </w:r>
            </w:ins>
            <w:r>
              <w:rPr>
                <w:rFonts w:ascii="Times New Roman" w:hAnsi="Times New Roman"/>
                <w:sz w:val="20"/>
              </w:rPr>
              <w:t xml:space="preserve"> Service</w:t>
            </w:r>
            <w:del w:id="985" w:author="tcarey" w:date="2014-10-16T09:46:00Z">
              <w:r w:rsidR="002F495D">
                <w:rPr>
                  <w:rFonts w:ascii="Times New Roman" w:hAnsi="Times New Roman"/>
                  <w:sz w:val="20"/>
                </w:rPr>
                <w:delText xml:space="preserve"> Subscription</w:delText>
              </w:r>
            </w:del>
            <w:r>
              <w:rPr>
                <w:rFonts w:ascii="Times New Roman" w:hAnsi="Times New Roman"/>
                <w:sz w:val="20"/>
              </w:rPr>
              <w:t xml:space="preserve">. </w:t>
            </w:r>
          </w:p>
        </w:tc>
      </w:tr>
      <w:tr w:rsidR="00623D13" w:rsidTr="002D7AD1">
        <w:trPr>
          <w:tblHeader/>
          <w:jc w:val="center"/>
        </w:trPr>
        <w:tc>
          <w:tcPr>
            <w:tcW w:w="1709" w:type="dxa"/>
            <w:tcBorders>
              <w:left w:val="single" w:sz="1" w:space="0" w:color="000000"/>
              <w:bottom w:val="single" w:sz="1" w:space="0" w:color="000000"/>
            </w:tcBorders>
          </w:tcPr>
          <w:p w:rsidR="00623D13" w:rsidRPr="00F57936" w:rsidRDefault="00623D13" w:rsidP="002D7AD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F57936" w:rsidRDefault="00623D13" w:rsidP="002D7AD1">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623D13" w:rsidRDefault="00623D13" w:rsidP="002D7AD1">
            <w:pPr>
              <w:pStyle w:val="TAL"/>
              <w:snapToGrid w:val="0"/>
              <w:rPr>
                <w:rFonts w:ascii="Times New Roman" w:hAnsi="Times New Roman"/>
                <w:sz w:val="20"/>
              </w:rPr>
            </w:pPr>
            <w:r>
              <w:rPr>
                <w:rFonts w:ascii="Times New Roman" w:hAnsi="Times New Roman"/>
                <w:sz w:val="20"/>
              </w:rPr>
              <w:t xml:space="preserve">See Table A.2.1-1 </w:t>
            </w:r>
          </w:p>
        </w:tc>
      </w:tr>
    </w:tbl>
    <w:p w:rsidR="00C03A89" w:rsidRPr="0020296A" w:rsidRDefault="00C03A89" w:rsidP="00C03A89">
      <w:pPr>
        <w:pStyle w:val="Caption"/>
        <w:jc w:val="center"/>
        <w:rPr>
          <w:lang w:val="en-US"/>
        </w:rPr>
      </w:pPr>
      <w:r w:rsidRPr="0020296A">
        <w:t xml:space="preserve">Table </w:t>
      </w:r>
      <w:r w:rsidRPr="0020296A">
        <w:rPr>
          <w:lang w:val="en-US"/>
        </w:rPr>
        <w:t>6.8.1.1</w:t>
      </w:r>
      <w:r w:rsidRPr="0020296A">
        <w:t xml:space="preserve">-1 </w:t>
      </w:r>
      <w:r w:rsidRPr="0020296A">
        <w:rPr>
          <w:lang w:val="en-US"/>
        </w:rPr>
        <w:t>Supporting Service Entity</w:t>
      </w:r>
    </w:p>
    <w:p w:rsidR="00C03A89" w:rsidRPr="005836F4" w:rsidRDefault="00C03A89" w:rsidP="00C03A89">
      <w:pPr>
        <w:pStyle w:val="Heading5"/>
        <w:rPr>
          <w:lang w:val="en-US"/>
        </w:rPr>
      </w:pPr>
      <w:bookmarkStart w:id="986" w:name="_Toc389128871"/>
      <w:r>
        <w:rPr>
          <w:lang w:val="en-US"/>
        </w:rPr>
        <w:t>6.8.1.1.1</w:t>
      </w:r>
      <w:r w:rsidRPr="00AF5DB2">
        <w:tab/>
      </w:r>
      <w:r>
        <w:rPr>
          <w:lang w:val="en-US"/>
        </w:rPr>
        <w:t>M2M Service Filter Criteria</w:t>
      </w:r>
      <w:bookmarkEnd w:id="986"/>
    </w:p>
    <w:tbl>
      <w:tblPr>
        <w:tblW w:w="7016" w:type="dxa"/>
        <w:jc w:val="center"/>
        <w:tblLayout w:type="fixed"/>
        <w:tblCellMar>
          <w:left w:w="0" w:type="dxa"/>
          <w:right w:w="0" w:type="dxa"/>
        </w:tblCellMar>
        <w:tblLook w:val="0000"/>
      </w:tblPr>
      <w:tblGrid>
        <w:gridCol w:w="1709"/>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Supporting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One or more labels </w:t>
            </w:r>
            <w:r w:rsidR="00613565">
              <w:rPr>
                <w:rFonts w:ascii="Times New Roman" w:hAnsi="Times New Roman"/>
                <w:sz w:val="20"/>
              </w:rPr>
              <w:t>assigned</w:t>
            </w:r>
            <w:r>
              <w:rPr>
                <w:rFonts w:ascii="Times New Roman" w:hAnsi="Times New Roman"/>
                <w:sz w:val="20"/>
              </w:rPr>
              <w:t xml:space="preserve"> to the Supporting Service entity.</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C03A89" w:rsidRDefault="00623D13" w:rsidP="00FB2EC8">
            <w:pPr>
              <w:pStyle w:val="TAL"/>
              <w:snapToGrid w:val="0"/>
              <w:rPr>
                <w:rFonts w:ascii="Times New Roman" w:hAnsi="Times New Roman"/>
                <w:sz w:val="20"/>
              </w:rPr>
            </w:pPr>
            <w:r>
              <w:rPr>
                <w:rFonts w:ascii="Times New Roman" w:hAnsi="Times New Roman"/>
                <w:sz w:val="20"/>
              </w:rPr>
              <w:t>One or more Service Role Identifiers (</w:t>
            </w:r>
            <w:del w:id="987" w:author="tcarey" w:date="2014-10-16T09:46:00Z">
              <w:r w:rsidR="00C03A89">
                <w:rPr>
                  <w:rFonts w:ascii="Times New Roman" w:hAnsi="Times New Roman"/>
                  <w:sz w:val="20"/>
                </w:rPr>
                <w:delText>Role</w:delText>
              </w:r>
            </w:del>
            <w:ins w:id="988" w:author="tcarey" w:date="2014-10-16T09:46:00Z">
              <w:r>
                <w:rPr>
                  <w:rFonts w:ascii="Times New Roman" w:hAnsi="Times New Roman"/>
                  <w:sz w:val="20"/>
                </w:rPr>
                <w:t>SRole</w:t>
              </w:r>
            </w:ins>
            <w:r>
              <w:rPr>
                <w:rFonts w:ascii="Times New Roman" w:hAnsi="Times New Roman"/>
                <w:sz w:val="20"/>
              </w:rPr>
              <w:t>-ID) associated with the Supporting Service entity.</w:t>
            </w:r>
            <w:del w:id="989" w:author="tcarey" w:date="2014-10-16T09:46:00Z">
              <w:r w:rsidR="00C03A89">
                <w:rPr>
                  <w:rFonts w:ascii="Times New Roman" w:hAnsi="Times New Roman"/>
                  <w:sz w:val="20"/>
                </w:rPr>
                <w:delText xml:space="preserve"> </w:delText>
              </w:r>
            </w:del>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C03A89" w:rsidRPr="0020296A" w:rsidRDefault="00C03A89" w:rsidP="00C03A89">
      <w:pPr>
        <w:pStyle w:val="Caption"/>
        <w:jc w:val="center"/>
        <w:rPr>
          <w:lang w:val="en-US"/>
        </w:rPr>
      </w:pPr>
      <w:r w:rsidRPr="0020296A">
        <w:t xml:space="preserve">Table </w:t>
      </w:r>
      <w:r w:rsidRPr="0020296A">
        <w:rPr>
          <w:lang w:val="en-US"/>
        </w:rPr>
        <w:t>6.8.1.1.1</w:t>
      </w:r>
      <w:r w:rsidRPr="0020296A">
        <w:t xml:space="preserve">-1 </w:t>
      </w:r>
      <w:r w:rsidRPr="0020296A">
        <w:rPr>
          <w:lang w:val="en-US"/>
        </w:rPr>
        <w:t>Supporting Service Filter Criteria</w:t>
      </w:r>
    </w:p>
    <w:p w:rsidR="00C03A89" w:rsidRDefault="00C03A89" w:rsidP="00C03A89"/>
    <w:p w:rsidR="00C03A89" w:rsidRPr="008519AC" w:rsidRDefault="00C03A89" w:rsidP="00C03A89">
      <w:pPr>
        <w:pStyle w:val="Heading3"/>
        <w:rPr>
          <w:lang w:val="en-US"/>
        </w:rPr>
      </w:pPr>
      <w:bookmarkStart w:id="990" w:name="_Toc389128872"/>
      <w:bookmarkStart w:id="991" w:name="_Toc396808972"/>
      <w:bookmarkStart w:id="992" w:name="_Toc401215952"/>
      <w:bookmarkStart w:id="993" w:name="_Toc400966071"/>
      <w:r>
        <w:rPr>
          <w:lang w:val="en-US"/>
        </w:rPr>
        <w:t>6.8.2</w:t>
      </w:r>
      <w:r w:rsidRPr="008519AC">
        <w:rPr>
          <w:lang w:val="en-US"/>
        </w:rPr>
        <w:tab/>
      </w:r>
      <w:r>
        <w:rPr>
          <w:lang w:val="en-US"/>
        </w:rPr>
        <w:t>Service Capabilities</w:t>
      </w:r>
      <w:bookmarkEnd w:id="967"/>
      <w:bookmarkEnd w:id="990"/>
      <w:bookmarkEnd w:id="991"/>
      <w:bookmarkEnd w:id="992"/>
      <w:bookmarkEnd w:id="993"/>
    </w:p>
    <w:p w:rsidR="00C03A89" w:rsidRPr="008519AC" w:rsidRDefault="00C03A89" w:rsidP="00C03A89">
      <w:pPr>
        <w:pStyle w:val="Heading4"/>
        <w:rPr>
          <w:lang w:val="en-US"/>
        </w:rPr>
      </w:pPr>
      <w:bookmarkStart w:id="994" w:name="_Toc387922062"/>
      <w:bookmarkStart w:id="995" w:name="_Toc389128873"/>
      <w:bookmarkStart w:id="996" w:name="_Toc396808973"/>
      <w:bookmarkStart w:id="997" w:name="_Toc401215953"/>
      <w:bookmarkStart w:id="998" w:name="_Toc400966072"/>
      <w:r>
        <w:rPr>
          <w:lang w:val="en-US"/>
        </w:rPr>
        <w:t>6.8.2.1</w:t>
      </w:r>
      <w:r w:rsidRPr="008519AC">
        <w:rPr>
          <w:lang w:val="en-US"/>
        </w:rPr>
        <w:tab/>
      </w:r>
      <w:bookmarkEnd w:id="994"/>
      <w:r>
        <w:rPr>
          <w:lang w:val="en-US"/>
        </w:rPr>
        <w:t>createSupportingService</w:t>
      </w:r>
      <w:bookmarkEnd w:id="995"/>
      <w:bookmarkEnd w:id="996"/>
      <w:bookmarkEnd w:id="997"/>
      <w:bookmarkEnd w:id="998"/>
    </w:p>
    <w:p w:rsidR="00C03A89" w:rsidRDefault="00C03A89" w:rsidP="00C03A89">
      <w:r>
        <w:t>This service capability provides the ability to create a Supporting Service.</w:t>
      </w:r>
    </w:p>
    <w:p w:rsidR="00C03A89" w:rsidRDefault="00C03A89" w:rsidP="00C03A89">
      <w:pPr>
        <w:pStyle w:val="Heading5"/>
      </w:pPr>
      <w:bookmarkStart w:id="999" w:name="_Toc387922063"/>
      <w:bookmarkStart w:id="1000" w:name="_Toc389128874"/>
      <w:r>
        <w:rPr>
          <w:lang w:val="en-US"/>
        </w:rPr>
        <w:lastRenderedPageBreak/>
        <w:t>6.8.2.1</w:t>
      </w:r>
      <w:r>
        <w:t>.1</w:t>
      </w:r>
      <w:r w:rsidRPr="00A320F3">
        <w:tab/>
        <w:t>Pre-conditions</w:t>
      </w:r>
      <w:bookmarkEnd w:id="999"/>
      <w:bookmarkEnd w:id="1000"/>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1001" w:name="_Toc387922064"/>
      <w:bookmarkStart w:id="1002" w:name="_Toc389128875"/>
      <w:r>
        <w:rPr>
          <w:lang w:val="en-US"/>
        </w:rPr>
        <w:t>6.8.2.1</w:t>
      </w:r>
      <w:r>
        <w:t>.</w:t>
      </w:r>
      <w:r>
        <w:rPr>
          <w:lang w:val="en-US"/>
        </w:rPr>
        <w:t>2</w:t>
      </w:r>
      <w:r w:rsidRPr="00AF5DB2">
        <w:tab/>
      </w:r>
      <w:r w:rsidR="00534908">
        <w:rPr>
          <w:lang w:val="en-US"/>
        </w:rPr>
        <w:t>Sig</w:t>
      </w:r>
      <w:r>
        <w:rPr>
          <w:lang w:val="en-US"/>
        </w:rPr>
        <w:t xml:space="preserve">nature - </w:t>
      </w:r>
      <w:bookmarkEnd w:id="1001"/>
      <w:r>
        <w:rPr>
          <w:lang w:val="en-US"/>
        </w:rPr>
        <w:t>createSupportingService</w:t>
      </w:r>
      <w:bookmarkEnd w:id="1002"/>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name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unique name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description</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description of the Supporting Service.</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The identifier of the created M2M Service (M2M-Serv-ID)</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B41833">
            <w:pPr>
              <w:pStyle w:val="TAL"/>
              <w:snapToGrid w:val="0"/>
              <w:rPr>
                <w:rFonts w:ascii="Times New Roman" w:hAnsi="Times New Roman"/>
                <w:sz w:val="20"/>
              </w:rPr>
            </w:pPr>
            <w:r>
              <w:rPr>
                <w:rFonts w:ascii="Times New Roman" w:hAnsi="Times New Roman"/>
                <w:sz w:val="20"/>
              </w:rPr>
              <w:t>Unique response types for this service.</w:t>
            </w:r>
          </w:p>
          <w:p w:rsidR="0068154D" w:rsidRPr="0068154D" w:rsidRDefault="00C03A89" w:rsidP="0068154D">
            <w:pPr>
              <w:pStyle w:val="ListBullet"/>
              <w:numPr>
                <w:ilvl w:val="0"/>
                <w:numId w:val="68"/>
              </w:numPr>
              <w:tabs>
                <w:tab w:val="clear" w:pos="990"/>
                <w:tab w:val="left" w:pos="400"/>
              </w:tabs>
              <w:ind w:left="400"/>
              <w:rPr>
                <w:sz w:val="18"/>
              </w:rPr>
            </w:pPr>
            <w:r>
              <w:t>Supporting Service exists for the name parameter</w:t>
            </w:r>
          </w:p>
          <w:p w:rsidR="0068154D" w:rsidRPr="0068154D" w:rsidRDefault="00C03A89" w:rsidP="0068154D">
            <w:pPr>
              <w:pStyle w:val="ListBullet"/>
              <w:numPr>
                <w:ilvl w:val="0"/>
                <w:numId w:val="68"/>
              </w:numPr>
              <w:tabs>
                <w:tab w:val="clear" w:pos="990"/>
                <w:tab w:val="left" w:pos="400"/>
              </w:tabs>
              <w:ind w:left="400"/>
              <w:rPr>
                <w:sz w:val="18"/>
              </w:rPr>
            </w:pPr>
            <w:r>
              <w:t>Supporting Service Role exists for serviceRole name parameter</w:t>
            </w:r>
          </w:p>
        </w:tc>
      </w:tr>
    </w:tbl>
    <w:p w:rsidR="00C03A89" w:rsidRPr="0020296A" w:rsidRDefault="00C03A89" w:rsidP="00C03A89">
      <w:pPr>
        <w:pStyle w:val="Caption"/>
        <w:jc w:val="center"/>
        <w:rPr>
          <w:lang w:val="en-US"/>
        </w:rPr>
      </w:pPr>
      <w:r w:rsidRPr="0020296A">
        <w:t xml:space="preserve">Table </w:t>
      </w:r>
      <w:r w:rsidRPr="0020296A">
        <w:rPr>
          <w:lang w:val="en-US"/>
        </w:rPr>
        <w:t>6.4.2.1</w:t>
      </w:r>
      <w:r w:rsidRPr="0020296A">
        <w:t xml:space="preserve">.2-1 </w:t>
      </w:r>
      <w:r w:rsidRPr="0020296A">
        <w:rPr>
          <w:lang w:val="en-US"/>
        </w:rPr>
        <w:t>Supporting Service Administration – createSupportingService capability</w:t>
      </w:r>
    </w:p>
    <w:p w:rsidR="00C03A89" w:rsidRDefault="00C03A89" w:rsidP="00C03A89">
      <w:pPr>
        <w:pStyle w:val="Heading5"/>
      </w:pPr>
      <w:bookmarkStart w:id="1003" w:name="_Toc387922065"/>
      <w:bookmarkStart w:id="1004" w:name="_Toc389128876"/>
      <w:r>
        <w:rPr>
          <w:lang w:val="en-US"/>
        </w:rPr>
        <w:t>6.</w:t>
      </w:r>
      <w:r w:rsidR="00924A3B">
        <w:rPr>
          <w:lang w:val="en-US"/>
        </w:rPr>
        <w:t>8</w:t>
      </w:r>
      <w:r>
        <w:rPr>
          <w:lang w:val="en-US"/>
        </w:rPr>
        <w:t>.2.1</w:t>
      </w:r>
      <w:r>
        <w:t>.3</w:t>
      </w:r>
      <w:r w:rsidRPr="00A320F3">
        <w:tab/>
      </w:r>
      <w:r>
        <w:t>Service Interactions</w:t>
      </w:r>
      <w:bookmarkEnd w:id="1003"/>
      <w:bookmarkEnd w:id="1004"/>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29"/>
        </w:numPr>
      </w:pPr>
      <w:r w:rsidRPr="008A6C9E">
        <w:t>Issue the createSupportingService capability</w:t>
      </w:r>
    </w:p>
    <w:p w:rsidR="00C03A89" w:rsidRDefault="00C03A89" w:rsidP="00C03A89">
      <w:pPr>
        <w:jc w:val="center"/>
      </w:pPr>
      <w:r>
        <w:object w:dxaOrig="6491" w:dyaOrig="3649">
          <v:shape id="_x0000_i1059" type="#_x0000_t75" style="width:324.75pt;height:182.25pt" o:ole="">
            <v:imagedata r:id="rId90" o:title=""/>
          </v:shape>
          <o:OLEObject Type="Embed" ProgID="Visio.Drawing.11" ShapeID="_x0000_i1059" DrawAspect="Content" ObjectID="_1474958818" r:id="rId91"/>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6.8.2.1</w:t>
      </w:r>
      <w:r w:rsidR="00C03A89" w:rsidRPr="0020296A">
        <w:t xml:space="preserve">.3-1 </w:t>
      </w:r>
      <w:r w:rsidR="00C03A89" w:rsidRPr="0020296A">
        <w:rPr>
          <w:lang w:val="en-US"/>
        </w:rPr>
        <w:t>Supporting Service Administration – createSupportingService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1005" w:name="_Toc387922066"/>
      <w:bookmarkStart w:id="1006" w:name="_Toc389128877"/>
      <w:r>
        <w:rPr>
          <w:lang w:val="en-US"/>
        </w:rPr>
        <w:t>6.</w:t>
      </w:r>
      <w:r w:rsidR="00924A3B">
        <w:rPr>
          <w:lang w:val="en-US"/>
        </w:rPr>
        <w:t>8</w:t>
      </w:r>
      <w:r>
        <w:rPr>
          <w:lang w:val="en-US"/>
        </w:rPr>
        <w:t>.2.1.4</w:t>
      </w:r>
      <w:r w:rsidRPr="00AF5DB2">
        <w:tab/>
      </w:r>
      <w:r>
        <w:rPr>
          <w:lang w:eastAsia="ko-KR"/>
        </w:rPr>
        <w:t>Post-Conditions</w:t>
      </w:r>
      <w:bookmarkEnd w:id="1005"/>
      <w:bookmarkEnd w:id="1006"/>
    </w:p>
    <w:p w:rsidR="00C03A89" w:rsidRDefault="00C03A89" w:rsidP="00C03A89">
      <w:pPr>
        <w:keepNext/>
        <w:rPr>
          <w:lang w:eastAsia="ko-KR"/>
        </w:rPr>
      </w:pPr>
      <w:r>
        <w:rPr>
          <w:lang w:eastAsia="ko-KR"/>
        </w:rPr>
        <w:t>Not Applicable</w:t>
      </w:r>
    </w:p>
    <w:p w:rsidR="00C03A89" w:rsidRDefault="00C03A89" w:rsidP="00C03A89">
      <w:pPr>
        <w:pStyle w:val="Heading5"/>
      </w:pPr>
      <w:bookmarkStart w:id="1007" w:name="_Toc387922067"/>
      <w:bookmarkStart w:id="1008" w:name="_Toc389128878"/>
      <w:r>
        <w:rPr>
          <w:lang w:val="en-US"/>
        </w:rPr>
        <w:t>6.</w:t>
      </w:r>
      <w:r w:rsidR="00924A3B">
        <w:rPr>
          <w:lang w:val="en-US"/>
        </w:rPr>
        <w:t>8</w:t>
      </w:r>
      <w:r>
        <w:rPr>
          <w:lang w:val="en-US"/>
        </w:rPr>
        <w:t>.2.1.5</w:t>
      </w:r>
      <w:r w:rsidRPr="00AF5DB2">
        <w:tab/>
      </w:r>
      <w:r>
        <w:rPr>
          <w:lang w:eastAsia="ko-KR"/>
        </w:rPr>
        <w:t>Exceptions</w:t>
      </w:r>
      <w:bookmarkEnd w:id="1007"/>
      <w:bookmarkEnd w:id="1008"/>
    </w:p>
    <w:p w:rsidR="00C03A89" w:rsidRDefault="00C03A89" w:rsidP="00C03A89">
      <w:pPr>
        <w:keepNext/>
      </w:pPr>
      <w:r>
        <w:rPr>
          <w:lang w:eastAsia="ko-KR"/>
        </w:rPr>
        <w:t>Not Applicable</w:t>
      </w:r>
    </w:p>
    <w:p w:rsidR="00C03A89" w:rsidRDefault="00C03A89" w:rsidP="00C03A89">
      <w:pPr>
        <w:pStyle w:val="Heading5"/>
      </w:pPr>
      <w:bookmarkStart w:id="1009" w:name="_Toc387922068"/>
      <w:bookmarkStart w:id="1010" w:name="_Toc389128879"/>
      <w:r>
        <w:rPr>
          <w:lang w:val="en-US"/>
        </w:rPr>
        <w:t>6.</w:t>
      </w:r>
      <w:r w:rsidR="00924A3B">
        <w:rPr>
          <w:lang w:val="en-US"/>
        </w:rPr>
        <w:t>8</w:t>
      </w:r>
      <w:r>
        <w:rPr>
          <w:lang w:val="en-US"/>
        </w:rPr>
        <w:t>.2.1.6</w:t>
      </w:r>
      <w:r w:rsidRPr="00AF5DB2">
        <w:tab/>
      </w:r>
      <w:r>
        <w:rPr>
          <w:lang w:val="en-US" w:eastAsia="ko-KR"/>
        </w:rPr>
        <w:t>Policies for Use</w:t>
      </w:r>
      <w:bookmarkEnd w:id="1009"/>
      <w:bookmarkEnd w:id="1010"/>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1011" w:name="_Toc387922069"/>
      <w:bookmarkStart w:id="1012" w:name="_Toc389128880"/>
      <w:r>
        <w:rPr>
          <w:lang w:val="en-US"/>
        </w:rPr>
        <w:t>6.</w:t>
      </w:r>
      <w:r w:rsidR="00924A3B">
        <w:rPr>
          <w:lang w:val="en-US"/>
        </w:rPr>
        <w:t>8</w:t>
      </w:r>
      <w:r>
        <w:rPr>
          <w:lang w:val="en-US"/>
        </w:rPr>
        <w:t>.2.1.7</w:t>
      </w:r>
      <w:r w:rsidRPr="00AF5DB2">
        <w:tab/>
      </w:r>
      <w:r>
        <w:t>oneM2M Resource Interworking</w:t>
      </w:r>
      <w:bookmarkEnd w:id="1011"/>
      <w:bookmarkEnd w:id="1012"/>
    </w:p>
    <w:p w:rsidR="00C03A89" w:rsidRPr="00C063FB" w:rsidRDefault="00C03A89" w:rsidP="00C03A89">
      <w:pPr>
        <w:keepNext/>
      </w:pPr>
      <w:r>
        <w:t>This service capability creates the Supporting Service (M2M Service). The M2M Service entity is described in the Annex G of the oneM2M Functional Architecture [2]. The M2M-Serv-ID created using this capability shall map to the M2M-Serv-ID</w:t>
      </w:r>
      <w:r w:rsidR="00B759EB">
        <w:t xml:space="preserve"> </w:t>
      </w:r>
      <w:r>
        <w:t>of the oneM2M Functional Architecture [2].</w:t>
      </w: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1013" w:name="_Toc389128882"/>
      <w:bookmarkStart w:id="1014" w:name="_Toc396808974"/>
      <w:bookmarkStart w:id="1015" w:name="_Toc401215954"/>
      <w:bookmarkStart w:id="1016" w:name="_Toc400966073"/>
      <w:r>
        <w:rPr>
          <w:lang w:val="en-US"/>
        </w:rPr>
        <w:t>6.8.</w:t>
      </w:r>
      <w:r w:rsidR="00924A3B">
        <w:rPr>
          <w:lang w:val="en-US"/>
        </w:rPr>
        <w:t>2</w:t>
      </w:r>
      <w:r>
        <w:rPr>
          <w:lang w:val="en-US"/>
        </w:rPr>
        <w:t>.</w:t>
      </w:r>
      <w:r w:rsidR="00924A3B">
        <w:rPr>
          <w:lang w:val="en-US"/>
        </w:rPr>
        <w:t>2</w:t>
      </w:r>
      <w:r w:rsidRPr="008519AC">
        <w:rPr>
          <w:lang w:val="en-US"/>
        </w:rPr>
        <w:tab/>
      </w:r>
      <w:r>
        <w:rPr>
          <w:lang w:val="en-US"/>
        </w:rPr>
        <w:t>deleteSupportingService</w:t>
      </w:r>
      <w:bookmarkEnd w:id="1013"/>
      <w:bookmarkEnd w:id="1014"/>
      <w:bookmarkEnd w:id="1015"/>
      <w:bookmarkEnd w:id="1016"/>
    </w:p>
    <w:p w:rsidR="00C03A89" w:rsidRDefault="00C03A89" w:rsidP="00C03A89">
      <w:r>
        <w:t xml:space="preserve">This service capability provides the ability to delete a Supporting Service. This service capability shall be restricted to the Msc </w:t>
      </w:r>
      <w:r w:rsidR="007B7B7B">
        <w:t>Reference Point</w:t>
      </w:r>
      <w:r>
        <w:t>.</w:t>
      </w:r>
    </w:p>
    <w:p w:rsidR="00C03A89" w:rsidRDefault="00C03A89" w:rsidP="00C03A89">
      <w:pPr>
        <w:pStyle w:val="Heading5"/>
      </w:pPr>
      <w:bookmarkStart w:id="1017" w:name="_Toc389128883"/>
      <w:r>
        <w:rPr>
          <w:lang w:val="en-US"/>
        </w:rPr>
        <w:t>6.8.</w:t>
      </w:r>
      <w:r w:rsidR="00924A3B">
        <w:rPr>
          <w:lang w:val="en-US"/>
        </w:rPr>
        <w:t>2</w:t>
      </w:r>
      <w:r>
        <w:rPr>
          <w:lang w:val="en-US"/>
        </w:rPr>
        <w:t>.</w:t>
      </w:r>
      <w:r w:rsidR="00924A3B">
        <w:rPr>
          <w:lang w:val="en-US"/>
        </w:rPr>
        <w:t>2</w:t>
      </w:r>
      <w:r>
        <w:t>.1</w:t>
      </w:r>
      <w:r w:rsidRPr="00A320F3">
        <w:tab/>
        <w:t>Pre-conditions</w:t>
      </w:r>
      <w:bookmarkEnd w:id="1017"/>
    </w:p>
    <w:p w:rsidR="00C03A89" w:rsidRDefault="00C03A89" w:rsidP="00C03A89">
      <w:pPr>
        <w:keepNext/>
        <w:rPr>
          <w:lang w:eastAsia="ko-KR"/>
        </w:rPr>
      </w:pPr>
      <w:r>
        <w:rPr>
          <w:lang w:eastAsia="ko-KR"/>
        </w:rPr>
        <w:t xml:space="preserve">The Supporting Service’s Service Roles are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1018" w:name="_Toc389128884"/>
      <w:r>
        <w:rPr>
          <w:lang w:val="en-US"/>
        </w:rPr>
        <w:t>6.8.</w:t>
      </w:r>
      <w:r w:rsidR="00924A3B">
        <w:rPr>
          <w:lang w:val="en-US"/>
        </w:rPr>
        <w:t>2</w:t>
      </w:r>
      <w:r>
        <w:rPr>
          <w:lang w:val="en-US"/>
        </w:rPr>
        <w:t>.</w:t>
      </w:r>
      <w:r w:rsidR="00924A3B">
        <w:rPr>
          <w:lang w:val="en-US"/>
        </w:rPr>
        <w:t>2</w:t>
      </w:r>
      <w:r>
        <w:t>.</w:t>
      </w:r>
      <w:r>
        <w:rPr>
          <w:lang w:val="en-US"/>
        </w:rPr>
        <w:t>2</w:t>
      </w:r>
      <w:r w:rsidRPr="00AF5DB2">
        <w:tab/>
      </w:r>
      <w:r w:rsidR="00534908">
        <w:rPr>
          <w:lang w:val="en-US"/>
        </w:rPr>
        <w:t>Sig</w:t>
      </w:r>
      <w:r>
        <w:rPr>
          <w:lang w:val="en-US"/>
        </w:rPr>
        <w:t>nature – deleteSupportingService</w:t>
      </w:r>
      <w:bookmarkEnd w:id="1018"/>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68154D" w:rsidRDefault="00C03A89" w:rsidP="0068154D">
            <w:pPr>
              <w:pStyle w:val="ListBullet"/>
              <w:tabs>
                <w:tab w:val="clear" w:pos="990"/>
                <w:tab w:val="left" w:pos="400"/>
              </w:tabs>
              <w:ind w:left="400"/>
            </w:pPr>
            <w:r>
              <w:t>Service does not exist</w:t>
            </w:r>
          </w:p>
          <w:p w:rsidR="0068154D" w:rsidRDefault="00C03A89" w:rsidP="0068154D">
            <w:pPr>
              <w:pStyle w:val="ListBullet"/>
              <w:tabs>
                <w:tab w:val="clear" w:pos="990"/>
                <w:tab w:val="left" w:pos="400"/>
              </w:tabs>
              <w:ind w:left="400"/>
            </w:pPr>
            <w:r>
              <w:t xml:space="preserve">Service has Service Roles associated with </w:t>
            </w:r>
            <w:r w:rsidR="002F495D">
              <w:t>M2M Service Subscription</w:t>
            </w:r>
            <w:r>
              <w:t>s</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w:t>
      </w:r>
      <w:r w:rsidRPr="0020296A">
        <w:rPr>
          <w:lang w:val="en-US"/>
        </w:rPr>
        <w:t>.</w:t>
      </w:r>
      <w:r w:rsidR="00924A3B">
        <w:rPr>
          <w:lang w:val="en-US"/>
        </w:rPr>
        <w:t>2</w:t>
      </w:r>
      <w:r w:rsidRPr="0020296A">
        <w:t xml:space="preserve">.2-1 </w:t>
      </w:r>
      <w:r w:rsidRPr="0020296A">
        <w:rPr>
          <w:lang w:val="en-US"/>
        </w:rPr>
        <w:t>Supporting Service Administration – deleteSupportingService capability</w:t>
      </w:r>
    </w:p>
    <w:p w:rsidR="00C03A89" w:rsidRDefault="00C03A89" w:rsidP="00C03A89">
      <w:pPr>
        <w:pStyle w:val="Heading5"/>
      </w:pPr>
      <w:bookmarkStart w:id="1019" w:name="_Toc389128885"/>
      <w:r>
        <w:rPr>
          <w:lang w:val="en-US"/>
        </w:rPr>
        <w:t>6.8.</w:t>
      </w:r>
      <w:r w:rsidR="00924A3B">
        <w:rPr>
          <w:lang w:val="en-US"/>
        </w:rPr>
        <w:t>2</w:t>
      </w:r>
      <w:r>
        <w:rPr>
          <w:lang w:val="en-US"/>
        </w:rPr>
        <w:t>.</w:t>
      </w:r>
      <w:r w:rsidR="00924A3B">
        <w:rPr>
          <w:lang w:val="en-US"/>
        </w:rPr>
        <w:t>2</w:t>
      </w:r>
      <w:r>
        <w:t>.3</w:t>
      </w:r>
      <w:r w:rsidRPr="00A320F3">
        <w:tab/>
      </w:r>
      <w:r>
        <w:t>Service Interactions</w:t>
      </w:r>
      <w:bookmarkEnd w:id="1019"/>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0"/>
        </w:numPr>
      </w:pPr>
      <w:r>
        <w:t>Issue the deleteSupportingService capability</w:t>
      </w:r>
    </w:p>
    <w:p w:rsidR="00C03A89" w:rsidRDefault="00C03A89" w:rsidP="00C03A89">
      <w:pPr>
        <w:jc w:val="center"/>
      </w:pPr>
      <w:r>
        <w:object w:dxaOrig="6491" w:dyaOrig="3649">
          <v:shape id="_x0000_i1060" type="#_x0000_t75" style="width:324.75pt;height:182.25pt" o:ole="">
            <v:imagedata r:id="rId92" o:title=""/>
          </v:shape>
          <o:OLEObject Type="Embed" ProgID="Visio.Drawing.11" ShapeID="_x0000_i1060" DrawAspect="Content" ObjectID="_1474958819" r:id="rId93"/>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w:t>
      </w:r>
      <w:r w:rsidR="00C03A89" w:rsidRPr="0020296A">
        <w:rPr>
          <w:lang w:val="en-US"/>
        </w:rPr>
        <w:t>.</w:t>
      </w:r>
      <w:r w:rsidR="00924A3B">
        <w:rPr>
          <w:lang w:val="en-US"/>
        </w:rPr>
        <w:t>2</w:t>
      </w:r>
      <w:r w:rsidR="00C03A89" w:rsidRPr="0020296A">
        <w:t xml:space="preserve">.3-1 </w:t>
      </w:r>
      <w:r w:rsidR="00C03A89" w:rsidRPr="0020296A">
        <w:rPr>
          <w:lang w:val="en-US"/>
        </w:rPr>
        <w:t>Supporting Service Administration – deleteSupportingService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1020" w:name="_Toc389128886"/>
      <w:r>
        <w:rPr>
          <w:lang w:val="en-US"/>
        </w:rPr>
        <w:t>6.8.</w:t>
      </w:r>
      <w:r w:rsidR="00924A3B">
        <w:rPr>
          <w:lang w:val="en-US"/>
        </w:rPr>
        <w:t>2</w:t>
      </w:r>
      <w:r>
        <w:rPr>
          <w:lang w:val="en-US"/>
        </w:rPr>
        <w:t>.</w:t>
      </w:r>
      <w:r w:rsidR="00924A3B">
        <w:rPr>
          <w:lang w:val="en-US"/>
        </w:rPr>
        <w:t>2</w:t>
      </w:r>
      <w:r>
        <w:rPr>
          <w:lang w:val="en-US"/>
        </w:rPr>
        <w:t>.4</w:t>
      </w:r>
      <w:r w:rsidRPr="00AF5DB2">
        <w:tab/>
      </w:r>
      <w:r>
        <w:rPr>
          <w:lang w:eastAsia="ko-KR"/>
        </w:rPr>
        <w:t>Post-Conditions</w:t>
      </w:r>
      <w:bookmarkEnd w:id="1020"/>
    </w:p>
    <w:p w:rsidR="00C03A89" w:rsidRDefault="00C03A89" w:rsidP="00C03A89">
      <w:pPr>
        <w:keepNext/>
        <w:rPr>
          <w:lang w:eastAsia="ko-KR"/>
        </w:rPr>
      </w:pPr>
      <w:r>
        <w:rPr>
          <w:lang w:eastAsia="ko-KR"/>
        </w:rPr>
        <w:t>The Supporting Service is deleted along with any associations of the has to the Service Roles. The Node information associated with the Supporting Service is also deleted.</w:t>
      </w:r>
    </w:p>
    <w:p w:rsidR="00C03A89" w:rsidRDefault="00C03A89" w:rsidP="00C03A89">
      <w:pPr>
        <w:pStyle w:val="Heading5"/>
      </w:pPr>
      <w:bookmarkStart w:id="1021" w:name="_Toc389128887"/>
      <w:r>
        <w:rPr>
          <w:lang w:val="en-US"/>
        </w:rPr>
        <w:t>6.8.</w:t>
      </w:r>
      <w:r w:rsidR="00924A3B">
        <w:rPr>
          <w:lang w:val="en-US"/>
        </w:rPr>
        <w:t>2</w:t>
      </w:r>
      <w:r>
        <w:rPr>
          <w:lang w:val="en-US"/>
        </w:rPr>
        <w:t>.</w:t>
      </w:r>
      <w:r w:rsidR="00924A3B">
        <w:rPr>
          <w:lang w:val="en-US"/>
        </w:rPr>
        <w:t>2</w:t>
      </w:r>
      <w:r>
        <w:rPr>
          <w:lang w:val="en-US"/>
        </w:rPr>
        <w:t>.5</w:t>
      </w:r>
      <w:r w:rsidRPr="00AF5DB2">
        <w:tab/>
      </w:r>
      <w:r>
        <w:rPr>
          <w:lang w:eastAsia="ko-KR"/>
        </w:rPr>
        <w:t>Exceptions</w:t>
      </w:r>
      <w:bookmarkEnd w:id="1021"/>
    </w:p>
    <w:p w:rsidR="00C03A89" w:rsidRDefault="00C03A89" w:rsidP="00C03A89">
      <w:pPr>
        <w:keepNext/>
      </w:pPr>
      <w:r>
        <w:rPr>
          <w:lang w:eastAsia="ko-KR"/>
        </w:rPr>
        <w:t>Not Applicable</w:t>
      </w:r>
    </w:p>
    <w:p w:rsidR="00C03A89" w:rsidRDefault="00C03A89" w:rsidP="00C03A89">
      <w:pPr>
        <w:pStyle w:val="Heading5"/>
      </w:pPr>
      <w:bookmarkStart w:id="1022" w:name="_Toc389128888"/>
      <w:r>
        <w:rPr>
          <w:lang w:val="en-US"/>
        </w:rPr>
        <w:t>6.8.</w:t>
      </w:r>
      <w:r w:rsidR="00924A3B">
        <w:rPr>
          <w:lang w:val="en-US"/>
        </w:rPr>
        <w:t>2</w:t>
      </w:r>
      <w:r>
        <w:rPr>
          <w:lang w:val="en-US"/>
        </w:rPr>
        <w:t>.</w:t>
      </w:r>
      <w:r w:rsidR="00924A3B">
        <w:rPr>
          <w:lang w:val="en-US"/>
        </w:rPr>
        <w:t>2</w:t>
      </w:r>
      <w:r>
        <w:rPr>
          <w:lang w:val="en-US"/>
        </w:rPr>
        <w:t>.6</w:t>
      </w:r>
      <w:r w:rsidRPr="00AF5DB2">
        <w:tab/>
      </w:r>
      <w:r>
        <w:rPr>
          <w:lang w:val="en-US" w:eastAsia="ko-KR"/>
        </w:rPr>
        <w:t>Policies for Use</w:t>
      </w:r>
      <w:bookmarkEnd w:id="1022"/>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1023" w:name="_Toc389128889"/>
      <w:r>
        <w:rPr>
          <w:lang w:val="en-US"/>
        </w:rPr>
        <w:lastRenderedPageBreak/>
        <w:t>6.8.</w:t>
      </w:r>
      <w:r w:rsidR="00924A3B">
        <w:rPr>
          <w:lang w:val="en-US"/>
        </w:rPr>
        <w:t>2</w:t>
      </w:r>
      <w:r>
        <w:rPr>
          <w:lang w:val="en-US"/>
        </w:rPr>
        <w:t>.</w:t>
      </w:r>
      <w:r w:rsidR="00924A3B">
        <w:rPr>
          <w:lang w:val="en-US"/>
        </w:rPr>
        <w:t>2</w:t>
      </w:r>
      <w:r>
        <w:rPr>
          <w:lang w:val="en-US"/>
        </w:rPr>
        <w:t>.7</w:t>
      </w:r>
      <w:r w:rsidRPr="00AF5DB2">
        <w:tab/>
      </w:r>
      <w:r>
        <w:t>oneM2M Resource Interworking</w:t>
      </w:r>
      <w:bookmarkEnd w:id="1023"/>
    </w:p>
    <w:p w:rsidR="00C03A89" w:rsidRPr="00C063FB" w:rsidRDefault="00C03A89" w:rsidP="00C03A89">
      <w:pPr>
        <w:keepNext/>
      </w:pPr>
      <w:r>
        <w:t xml:space="preserve">This service capability deletes the Supporting Service (M2M Service). The M2M Service entity is described in the Annex G of the oneM2M Functional Architecture [2]. </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1024" w:name="_Toc389128891"/>
      <w:bookmarkStart w:id="1025" w:name="_Toc396808975"/>
      <w:bookmarkStart w:id="1026" w:name="_Toc401215955"/>
      <w:bookmarkStart w:id="1027" w:name="_Toc400966074"/>
      <w:r>
        <w:rPr>
          <w:lang w:val="en-US"/>
        </w:rPr>
        <w:t>6.8.</w:t>
      </w:r>
      <w:r w:rsidR="00924A3B">
        <w:rPr>
          <w:lang w:val="en-US"/>
        </w:rPr>
        <w:t>2</w:t>
      </w:r>
      <w:r>
        <w:rPr>
          <w:lang w:val="en-US"/>
        </w:rPr>
        <w:t>.</w:t>
      </w:r>
      <w:r w:rsidR="00924A3B">
        <w:rPr>
          <w:lang w:val="en-US"/>
        </w:rPr>
        <w:t>3</w:t>
      </w:r>
      <w:r w:rsidRPr="008519AC">
        <w:rPr>
          <w:lang w:val="en-US"/>
        </w:rPr>
        <w:tab/>
      </w:r>
      <w:r>
        <w:rPr>
          <w:lang w:val="en-US"/>
        </w:rPr>
        <w:t>updateSupportingService</w:t>
      </w:r>
      <w:bookmarkEnd w:id="1024"/>
      <w:bookmarkEnd w:id="1025"/>
      <w:bookmarkEnd w:id="1026"/>
      <w:bookmarkEnd w:id="1027"/>
    </w:p>
    <w:p w:rsidR="00C03A89" w:rsidRDefault="00C03A89" w:rsidP="00C03A89">
      <w:r>
        <w:t xml:space="preserve">This service capability provides the ability to update a Supporting Service. This service capability shall be restricted to the Msc </w:t>
      </w:r>
      <w:r w:rsidR="007B7B7B">
        <w:t>Reference Point</w:t>
      </w:r>
      <w:r>
        <w:t>.</w:t>
      </w:r>
    </w:p>
    <w:p w:rsidR="00C03A89" w:rsidRDefault="00C03A89" w:rsidP="00C03A89">
      <w:pPr>
        <w:pStyle w:val="Heading5"/>
      </w:pPr>
      <w:bookmarkStart w:id="1028" w:name="_Toc389128892"/>
      <w:r>
        <w:rPr>
          <w:lang w:val="en-US"/>
        </w:rPr>
        <w:t>6.8.4.1</w:t>
      </w:r>
      <w:r>
        <w:t>.1</w:t>
      </w:r>
      <w:r w:rsidRPr="00A320F3">
        <w:tab/>
        <w:t>Pre-conditions</w:t>
      </w:r>
      <w:bookmarkEnd w:id="1028"/>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1029" w:name="_Toc389128893"/>
      <w:r>
        <w:rPr>
          <w:lang w:val="en-US"/>
        </w:rPr>
        <w:t>6.8.</w:t>
      </w:r>
      <w:r w:rsidR="00924A3B">
        <w:rPr>
          <w:lang w:val="en-US"/>
        </w:rPr>
        <w:t>2.3</w:t>
      </w:r>
      <w:r w:rsidR="0068154D" w:rsidRPr="0068154D">
        <w:rPr>
          <w:lang w:val="en-US"/>
        </w:rPr>
        <w:t>.</w:t>
      </w:r>
      <w:r>
        <w:rPr>
          <w:lang w:val="en-US"/>
        </w:rPr>
        <w:t>2</w:t>
      </w:r>
      <w:r w:rsidRPr="00AF5DB2">
        <w:tab/>
      </w:r>
      <w:r w:rsidR="00534908">
        <w:rPr>
          <w:lang w:val="en-US"/>
        </w:rPr>
        <w:t>Sig</w:t>
      </w:r>
      <w:r>
        <w:rPr>
          <w:lang w:val="en-US"/>
        </w:rPr>
        <w:t>nature – updateSupportingService</w:t>
      </w:r>
      <w:bookmarkEnd w:id="1029"/>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p w:rsidR="00C03A89" w:rsidRDefault="00C03A89" w:rsidP="00FB2EC8">
            <w:pPr>
              <w:pStyle w:val="TAL"/>
              <w:snapToGrid w:val="0"/>
              <w:rPr>
                <w:rFonts w:ascii="Times New Roman" w:hAnsi="Times New Roman"/>
                <w:sz w:val="20"/>
              </w:rPr>
            </w:pPr>
            <w:r>
              <w:rPr>
                <w:rFonts w:ascii="Times New Roman" w:hAnsi="Times New Roman"/>
                <w:sz w:val="20"/>
              </w:rPr>
              <w:t>The existing labels are replaced with the labels in this parameter.</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2F495D" w:rsidP="00EA0A5B">
            <w:pPr>
              <w:pStyle w:val="ListBullet"/>
            </w:pPr>
            <w:r>
              <w:t>M2M Service Subscription</w:t>
            </w:r>
            <w:r w:rsidR="00C03A89">
              <w:t xml:space="preserv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2.3</w:t>
      </w:r>
      <w:r w:rsidR="0068154D" w:rsidRPr="0068154D">
        <w:rPr>
          <w:lang w:val="en-US"/>
        </w:rPr>
        <w:t>.</w:t>
      </w:r>
      <w:r w:rsidRPr="0020296A">
        <w:t xml:space="preserve">2-1 </w:t>
      </w:r>
      <w:r w:rsidRPr="0020296A">
        <w:rPr>
          <w:lang w:val="en-US"/>
        </w:rPr>
        <w:t>Supporting Service Administration – updateSupportingService capability</w:t>
      </w:r>
    </w:p>
    <w:p w:rsidR="00C03A89" w:rsidRDefault="00C03A89" w:rsidP="00C03A89">
      <w:pPr>
        <w:pStyle w:val="Heading5"/>
      </w:pPr>
      <w:bookmarkStart w:id="1030" w:name="_Toc389128894"/>
      <w:r>
        <w:rPr>
          <w:lang w:val="en-US"/>
        </w:rPr>
        <w:t>6.8.</w:t>
      </w:r>
      <w:r w:rsidR="00924A3B">
        <w:rPr>
          <w:lang w:val="en-US"/>
        </w:rPr>
        <w:t>2.3</w:t>
      </w:r>
      <w:r w:rsidR="0068154D" w:rsidRPr="0068154D">
        <w:rPr>
          <w:lang w:val="en-US"/>
        </w:rPr>
        <w:t>.</w:t>
      </w:r>
      <w:r>
        <w:t>3</w:t>
      </w:r>
      <w:r w:rsidRPr="00A320F3">
        <w:tab/>
      </w:r>
      <w:r>
        <w:t>Service Interactions</w:t>
      </w:r>
      <w:bookmarkEnd w:id="1030"/>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1"/>
        </w:numPr>
      </w:pPr>
      <w:r w:rsidRPr="008A6C9E">
        <w:t>Issue the updateSupportingService capability</w:t>
      </w:r>
    </w:p>
    <w:p w:rsidR="00C03A89" w:rsidRDefault="00C03A89" w:rsidP="00C03A89">
      <w:pPr>
        <w:jc w:val="center"/>
      </w:pPr>
      <w:r>
        <w:object w:dxaOrig="6491" w:dyaOrig="3649">
          <v:shape id="_x0000_i1061" type="#_x0000_t75" style="width:324.75pt;height:182.25pt" o:ole="">
            <v:imagedata r:id="rId94" o:title=""/>
          </v:shape>
          <o:OLEObject Type="Embed" ProgID="Visio.Drawing.11" ShapeID="_x0000_i1061" DrawAspect="Content" ObjectID="_1474958820" r:id="rId95"/>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2.3</w:t>
      </w:r>
      <w:r w:rsidR="0068154D" w:rsidRPr="0068154D">
        <w:rPr>
          <w:lang w:val="en-US"/>
        </w:rPr>
        <w:t>.</w:t>
      </w:r>
      <w:r w:rsidR="00C03A89" w:rsidRPr="0020296A">
        <w:t xml:space="preserve">3-1 </w:t>
      </w:r>
      <w:r w:rsidR="00C03A89" w:rsidRPr="0020296A">
        <w:rPr>
          <w:lang w:val="en-US"/>
        </w:rPr>
        <w:t>M2M Service Administration – updateSupportingService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1031" w:name="_Toc389128895"/>
      <w:r>
        <w:rPr>
          <w:lang w:val="en-US"/>
        </w:rPr>
        <w:t>6.8.</w:t>
      </w:r>
      <w:r w:rsidR="00924A3B">
        <w:rPr>
          <w:lang w:val="en-US"/>
        </w:rPr>
        <w:t>2.3.</w:t>
      </w:r>
      <w:r>
        <w:rPr>
          <w:lang w:val="en-US"/>
        </w:rPr>
        <w:t>4</w:t>
      </w:r>
      <w:r w:rsidRPr="00AF5DB2">
        <w:tab/>
      </w:r>
      <w:r>
        <w:rPr>
          <w:lang w:eastAsia="ko-KR"/>
        </w:rPr>
        <w:t>Post-Conditions</w:t>
      </w:r>
      <w:bookmarkEnd w:id="1031"/>
    </w:p>
    <w:p w:rsidR="00C03A89" w:rsidRDefault="00C03A89" w:rsidP="00C03A89">
      <w:pPr>
        <w:keepNext/>
        <w:rPr>
          <w:lang w:eastAsia="ko-KR"/>
        </w:rPr>
      </w:pPr>
      <w:r>
        <w:rPr>
          <w:lang w:eastAsia="ko-KR"/>
        </w:rPr>
        <w:t>Not Applicable</w:t>
      </w:r>
    </w:p>
    <w:p w:rsidR="00C03A89" w:rsidRDefault="00C03A89" w:rsidP="00C03A89">
      <w:pPr>
        <w:pStyle w:val="Heading5"/>
      </w:pPr>
      <w:bookmarkStart w:id="1032" w:name="_Toc389128896"/>
      <w:r>
        <w:rPr>
          <w:lang w:val="en-US"/>
        </w:rPr>
        <w:t>6.8.</w:t>
      </w:r>
      <w:r w:rsidR="00924A3B">
        <w:rPr>
          <w:lang w:val="en-US"/>
        </w:rPr>
        <w:t>2.3.</w:t>
      </w:r>
      <w:r>
        <w:rPr>
          <w:lang w:val="en-US"/>
        </w:rPr>
        <w:t>5</w:t>
      </w:r>
      <w:r w:rsidRPr="00AF5DB2">
        <w:tab/>
      </w:r>
      <w:r>
        <w:rPr>
          <w:lang w:eastAsia="ko-KR"/>
        </w:rPr>
        <w:t>Exceptions</w:t>
      </w:r>
      <w:bookmarkEnd w:id="1032"/>
    </w:p>
    <w:p w:rsidR="00C03A89" w:rsidRDefault="00C03A89" w:rsidP="00C03A89">
      <w:pPr>
        <w:keepNext/>
      </w:pPr>
      <w:r>
        <w:rPr>
          <w:lang w:eastAsia="ko-KR"/>
        </w:rPr>
        <w:t>Not Applicable</w:t>
      </w:r>
    </w:p>
    <w:p w:rsidR="00C03A89" w:rsidRDefault="00C03A89" w:rsidP="00C03A89">
      <w:pPr>
        <w:pStyle w:val="Heading5"/>
      </w:pPr>
      <w:bookmarkStart w:id="1033" w:name="_Toc389128897"/>
      <w:r>
        <w:rPr>
          <w:lang w:val="en-US"/>
        </w:rPr>
        <w:t>6.8.</w:t>
      </w:r>
      <w:r w:rsidR="00924A3B">
        <w:rPr>
          <w:lang w:val="en-US"/>
        </w:rPr>
        <w:t>2.3.</w:t>
      </w:r>
      <w:r>
        <w:rPr>
          <w:lang w:val="en-US"/>
        </w:rPr>
        <w:t>6</w:t>
      </w:r>
      <w:r w:rsidRPr="00AF5DB2">
        <w:tab/>
      </w:r>
      <w:r>
        <w:rPr>
          <w:lang w:val="en-US" w:eastAsia="ko-KR"/>
        </w:rPr>
        <w:t>Policies for Use</w:t>
      </w:r>
      <w:bookmarkEnd w:id="1033"/>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1034" w:name="_Toc389128898"/>
      <w:r>
        <w:rPr>
          <w:lang w:val="en-US"/>
        </w:rPr>
        <w:lastRenderedPageBreak/>
        <w:t>6.8.</w:t>
      </w:r>
      <w:r w:rsidR="00924A3B">
        <w:rPr>
          <w:lang w:val="en-US"/>
        </w:rPr>
        <w:t>2.3.</w:t>
      </w:r>
      <w:r>
        <w:rPr>
          <w:lang w:val="en-US"/>
        </w:rPr>
        <w:t>7</w:t>
      </w:r>
      <w:r w:rsidRPr="00AF5DB2">
        <w:tab/>
      </w:r>
      <w:r>
        <w:t>oneM2M Resource Interworking</w:t>
      </w:r>
      <w:bookmarkEnd w:id="1034"/>
    </w:p>
    <w:p w:rsidR="00C03A89" w:rsidRPr="00C063FB" w:rsidRDefault="00C03A89" w:rsidP="00C03A89">
      <w:pPr>
        <w:keepNext/>
      </w:pPr>
      <w:r>
        <w:t>This service capability updates the Supporting Service (M2M Service).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1035" w:name="_Toc389128900"/>
      <w:bookmarkStart w:id="1036" w:name="_Toc396808976"/>
      <w:bookmarkStart w:id="1037" w:name="_Toc401215956"/>
      <w:bookmarkStart w:id="1038" w:name="_Toc400966075"/>
      <w:r>
        <w:rPr>
          <w:lang w:val="en-US"/>
        </w:rPr>
        <w:t>6.8.</w:t>
      </w:r>
      <w:r w:rsidR="00924A3B">
        <w:rPr>
          <w:lang w:val="en-US"/>
        </w:rPr>
        <w:t>2</w:t>
      </w:r>
      <w:r>
        <w:rPr>
          <w:lang w:val="en-US"/>
        </w:rPr>
        <w:t>.</w:t>
      </w:r>
      <w:r w:rsidR="00924A3B">
        <w:rPr>
          <w:lang w:val="en-US"/>
        </w:rPr>
        <w:t>4</w:t>
      </w:r>
      <w:r w:rsidRPr="008519AC">
        <w:rPr>
          <w:lang w:val="en-US"/>
        </w:rPr>
        <w:tab/>
      </w:r>
      <w:r>
        <w:rPr>
          <w:lang w:val="en-US"/>
        </w:rPr>
        <w:t>addRoleToSupportingService</w:t>
      </w:r>
      <w:bookmarkEnd w:id="1035"/>
      <w:bookmarkEnd w:id="1036"/>
      <w:bookmarkEnd w:id="1037"/>
      <w:bookmarkEnd w:id="1038"/>
    </w:p>
    <w:p w:rsidR="00C03A89" w:rsidRDefault="00C03A89" w:rsidP="00C03A89">
      <w:r>
        <w:t xml:space="preserve">This service capability provides the ability to add new Service Roles to a </w:t>
      </w:r>
      <w:r w:rsidR="00613565">
        <w:t>Supporting</w:t>
      </w:r>
      <w:r>
        <w:t xml:space="preserve"> Service. This service capability shall be restricted to the Msc </w:t>
      </w:r>
      <w:r w:rsidR="007B7B7B">
        <w:t>Reference Point</w:t>
      </w:r>
      <w:r>
        <w:t>.</w:t>
      </w:r>
    </w:p>
    <w:p w:rsidR="00C03A89" w:rsidRPr="00245B94" w:rsidRDefault="00C03A89" w:rsidP="00C03A89">
      <w:pPr>
        <w:pStyle w:val="Heading5"/>
        <w:rPr>
          <w:lang w:val="fr-FR"/>
        </w:rPr>
      </w:pPr>
      <w:bookmarkStart w:id="1039" w:name="_Toc389128901"/>
      <w:r>
        <w:rPr>
          <w:lang w:val="fr-FR"/>
        </w:rPr>
        <w:t>6.8.</w:t>
      </w:r>
      <w:r w:rsidR="00924A3B">
        <w:rPr>
          <w:lang w:val="fr-FR"/>
        </w:rPr>
        <w:t>2.4.</w:t>
      </w:r>
      <w:r w:rsidRPr="00245B94">
        <w:rPr>
          <w:lang w:val="fr-FR"/>
        </w:rPr>
        <w:t>1</w:t>
      </w:r>
      <w:r w:rsidRPr="00245B94">
        <w:rPr>
          <w:lang w:val="fr-FR"/>
        </w:rPr>
        <w:tab/>
        <w:t>Pre-conditions</w:t>
      </w:r>
      <w:bookmarkEnd w:id="1039"/>
    </w:p>
    <w:p w:rsidR="00C03A89" w:rsidRPr="00245B94" w:rsidRDefault="00C03A89" w:rsidP="00C03A89">
      <w:pPr>
        <w:keepNext/>
        <w:rPr>
          <w:lang w:val="fr-FR" w:eastAsia="ko-KR"/>
        </w:rPr>
      </w:pPr>
      <w:r w:rsidRPr="00245B94">
        <w:rPr>
          <w:lang w:val="fr-FR" w:eastAsia="ko-KR"/>
        </w:rPr>
        <w:t>M2M Service exists.</w:t>
      </w:r>
    </w:p>
    <w:p w:rsidR="00C03A89" w:rsidRPr="00583F78" w:rsidRDefault="00C03A89" w:rsidP="00C03A89">
      <w:pPr>
        <w:pStyle w:val="Heading5"/>
        <w:rPr>
          <w:lang w:val="en-US"/>
        </w:rPr>
      </w:pPr>
      <w:bookmarkStart w:id="1040" w:name="_Toc389128902"/>
      <w:r>
        <w:rPr>
          <w:lang w:val="en-US"/>
        </w:rPr>
        <w:t>6.8.</w:t>
      </w:r>
      <w:r w:rsidR="00924A3B">
        <w:rPr>
          <w:lang w:val="en-US"/>
        </w:rPr>
        <w:t>2.4</w:t>
      </w:r>
      <w:r w:rsidR="0068154D" w:rsidRPr="0068154D">
        <w:rPr>
          <w:lang w:val="en-US"/>
        </w:rPr>
        <w:t>.</w:t>
      </w:r>
      <w:r>
        <w:rPr>
          <w:lang w:val="en-US"/>
        </w:rPr>
        <w:t>2</w:t>
      </w:r>
      <w:r w:rsidRPr="00AF5DB2">
        <w:tab/>
      </w:r>
      <w:r w:rsidR="00534908">
        <w:rPr>
          <w:lang w:val="en-US"/>
        </w:rPr>
        <w:t>Sig</w:t>
      </w:r>
      <w:r>
        <w:rPr>
          <w:lang w:val="en-US"/>
        </w:rPr>
        <w:t>nature – addRoleToSupportingService</w:t>
      </w:r>
      <w:bookmarkEnd w:id="1040"/>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The M2M Service Identifier (M2M-Serv-ID).</w:t>
            </w:r>
          </w:p>
          <w:p w:rsidR="00C03A89" w:rsidRPr="00AF179A" w:rsidRDefault="00C03A89" w:rsidP="00FB2EC8">
            <w:pPr>
              <w:pStyle w:val="TAL"/>
              <w:snapToGrid w:val="0"/>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623D13" w:rsidP="00FB2EC8">
            <w:pPr>
              <w:pStyle w:val="TAL"/>
              <w:snapToGrid w:val="0"/>
              <w:rPr>
                <w:rFonts w:ascii="Times New Roman" w:hAnsi="Times New Roman"/>
                <w:sz w:val="20"/>
              </w:rPr>
            </w:pPr>
            <w:r>
              <w:rPr>
                <w:rFonts w:ascii="Times New Roman" w:hAnsi="Times New Roman"/>
                <w:sz w:val="20"/>
              </w:rPr>
              <w:t>List of Service Role Identifiers (</w:t>
            </w:r>
            <w:del w:id="1041" w:author="tcarey" w:date="2014-10-16T09:46:00Z">
              <w:r w:rsidR="00C03A89">
                <w:rPr>
                  <w:rFonts w:ascii="Times New Roman" w:hAnsi="Times New Roman"/>
                  <w:sz w:val="20"/>
                </w:rPr>
                <w:delText>Role</w:delText>
              </w:r>
            </w:del>
            <w:ins w:id="1042" w:author="tcarey" w:date="2014-10-16T09:46:00Z">
              <w:r>
                <w:rPr>
                  <w:rFonts w:ascii="Times New Roman" w:hAnsi="Times New Roman"/>
                  <w:sz w:val="20"/>
                </w:rPr>
                <w:t>SRole</w:t>
              </w:r>
            </w:ins>
            <w:r>
              <w:rPr>
                <w:rFonts w:ascii="Times New Roman" w:hAnsi="Times New Roman"/>
                <w:sz w:val="20"/>
              </w:rPr>
              <w:t xml:space="preserve">-ID) to be associated with the Supporting Service. If a </w:t>
            </w:r>
            <w:del w:id="1043" w:author="tcarey" w:date="2014-10-16T09:46:00Z">
              <w:r w:rsidR="00C03A89">
                <w:rPr>
                  <w:rFonts w:ascii="Times New Roman" w:hAnsi="Times New Roman"/>
                  <w:sz w:val="20"/>
                </w:rPr>
                <w:delText>Role</w:delText>
              </w:r>
            </w:del>
            <w:ins w:id="1044" w:author="tcarey" w:date="2014-10-16T09:46:00Z">
              <w:r>
                <w:rPr>
                  <w:rFonts w:ascii="Times New Roman" w:hAnsi="Times New Roman"/>
                  <w:sz w:val="20"/>
                </w:rPr>
                <w:t>SRole</w:t>
              </w:r>
            </w:ins>
            <w:r>
              <w:rPr>
                <w:rFonts w:ascii="Times New Roman" w:hAnsi="Times New Roman"/>
                <w:sz w:val="20"/>
              </w:rPr>
              <w:t xml:space="preserve">-ID in the parameter is already associated with the Supporting Service, nothing is done for the </w:t>
            </w:r>
            <w:del w:id="1045" w:author="tcarey" w:date="2014-10-16T09:46:00Z">
              <w:r w:rsidR="00C03A89">
                <w:rPr>
                  <w:rFonts w:ascii="Times New Roman" w:hAnsi="Times New Roman"/>
                  <w:sz w:val="20"/>
                </w:rPr>
                <w:delText>Role</w:delText>
              </w:r>
            </w:del>
            <w:ins w:id="1046" w:author="tcarey" w:date="2014-10-16T09:46:00Z">
              <w:r>
                <w:rPr>
                  <w:rFonts w:ascii="Times New Roman" w:hAnsi="Times New Roman"/>
                  <w:sz w:val="20"/>
                </w:rPr>
                <w:t>SRole</w:t>
              </w:r>
            </w:ins>
            <w:r>
              <w:rPr>
                <w:rFonts w:ascii="Times New Roman" w:hAnsi="Times New Roman"/>
                <w:sz w:val="20"/>
              </w:rPr>
              <w:t>-ID as it already is associated.</w:t>
            </w:r>
          </w:p>
        </w:tc>
      </w:tr>
      <w:tr w:rsidR="00C03A89" w:rsidTr="00FB2EC8">
        <w:trPr>
          <w:tblHeader/>
          <w:jc w:val="center"/>
        </w:trPr>
        <w:tc>
          <w:tcPr>
            <w:tcW w:w="1709" w:type="dxa"/>
            <w:tcBorders>
              <w:left w:val="single" w:sz="1" w:space="0" w:color="000000"/>
              <w:bottom w:val="single" w:sz="1" w:space="0" w:color="000000"/>
            </w:tcBorders>
          </w:tcPr>
          <w:p w:rsidR="00C03A89" w:rsidRPr="00F57936" w:rsidRDefault="00C03A89"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Unique response types for this service.</w:t>
            </w:r>
          </w:p>
          <w:p w:rsidR="00C03A89" w:rsidRPr="00AF179A" w:rsidRDefault="00C03A89" w:rsidP="00EA0A5B">
            <w:pPr>
              <w:pStyle w:val="ListBullet"/>
            </w:pPr>
            <w:r>
              <w:t>Service does not exist</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2.4</w:t>
      </w:r>
      <w:r w:rsidR="0068154D" w:rsidRPr="0068154D">
        <w:rPr>
          <w:lang w:val="en-US"/>
        </w:rPr>
        <w:t>.</w:t>
      </w:r>
      <w:r w:rsidRPr="0020296A">
        <w:t xml:space="preserve">2-1 </w:t>
      </w:r>
      <w:r w:rsidRPr="0020296A">
        <w:rPr>
          <w:lang w:val="en-US"/>
        </w:rPr>
        <w:t>Supporting Service Administration – addRoleToSupportingService capability</w:t>
      </w:r>
    </w:p>
    <w:p w:rsidR="00C03A89" w:rsidRDefault="00C03A89" w:rsidP="00C03A89">
      <w:pPr>
        <w:pStyle w:val="Heading5"/>
      </w:pPr>
      <w:bookmarkStart w:id="1047" w:name="_Toc389128903"/>
      <w:r>
        <w:rPr>
          <w:lang w:val="en-US"/>
        </w:rPr>
        <w:t>6.8.</w:t>
      </w:r>
      <w:r w:rsidR="00924A3B">
        <w:rPr>
          <w:lang w:val="en-US"/>
        </w:rPr>
        <w:t>2.4</w:t>
      </w:r>
      <w:r w:rsidR="0068154D" w:rsidRPr="0068154D">
        <w:rPr>
          <w:lang w:val="en-US"/>
        </w:rPr>
        <w:t>.</w:t>
      </w:r>
      <w:r>
        <w:t>3</w:t>
      </w:r>
      <w:r w:rsidRPr="00A320F3">
        <w:tab/>
      </w:r>
      <w:r>
        <w:t>Service Interactions</w:t>
      </w:r>
      <w:bookmarkEnd w:id="1047"/>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2"/>
        </w:numPr>
      </w:pPr>
      <w:r w:rsidRPr="008A6C9E">
        <w:t>Issue the addRoleToSupportingService capability</w:t>
      </w:r>
    </w:p>
    <w:p w:rsidR="00C03A89" w:rsidRDefault="00C03A89" w:rsidP="00C03A89">
      <w:pPr>
        <w:jc w:val="center"/>
      </w:pPr>
      <w:r>
        <w:object w:dxaOrig="6491" w:dyaOrig="3649">
          <v:shape id="_x0000_i1062" type="#_x0000_t75" style="width:324.75pt;height:182.25pt" o:ole="">
            <v:imagedata r:id="rId96" o:title=""/>
          </v:shape>
          <o:OLEObject Type="Embed" ProgID="Visio.Drawing.11" ShapeID="_x0000_i1062" DrawAspect="Content" ObjectID="_1474958821" r:id="rId97"/>
        </w:object>
      </w:r>
    </w:p>
    <w:p w:rsidR="00C03A89" w:rsidRPr="0020296A" w:rsidRDefault="00284424" w:rsidP="00C03A89">
      <w:pPr>
        <w:pStyle w:val="Caption"/>
        <w:jc w:val="center"/>
        <w:rPr>
          <w:lang w:val="en-US"/>
        </w:rPr>
      </w:pPr>
      <w:r>
        <w:t>Figure</w:t>
      </w:r>
      <w:r w:rsidRPr="0020296A">
        <w:t xml:space="preserve"> </w:t>
      </w:r>
      <w:r w:rsidR="00C03A89" w:rsidRPr="0020296A">
        <w:rPr>
          <w:lang w:val="en-US"/>
        </w:rPr>
        <w:t>6.8.</w:t>
      </w:r>
      <w:r w:rsidR="00924A3B">
        <w:rPr>
          <w:lang w:val="en-US"/>
        </w:rPr>
        <w:t>2.4</w:t>
      </w:r>
      <w:r w:rsidR="0068154D" w:rsidRPr="0068154D">
        <w:rPr>
          <w:lang w:val="en-US"/>
        </w:rPr>
        <w:t>.</w:t>
      </w:r>
      <w:r w:rsidR="00C03A89" w:rsidRPr="0020296A">
        <w:t>3-1 Supporting Service</w:t>
      </w:r>
      <w:r w:rsidR="00C03A89" w:rsidRPr="0020296A">
        <w:rPr>
          <w:lang w:val="en-US"/>
        </w:rPr>
        <w:t xml:space="preserve"> Administration – addRoleToSupportingService</w:t>
      </w:r>
      <w:r>
        <w:rPr>
          <w:lang w:val="en-US"/>
        </w:rPr>
        <w:t xml:space="preserve"> Diagram</w:t>
      </w:r>
    </w:p>
    <w:p w:rsidR="00C03A89" w:rsidRPr="00B12BA9" w:rsidRDefault="00C03A89" w:rsidP="00C03A89">
      <w:pPr>
        <w:jc w:val="center"/>
        <w:rPr>
          <w:lang w:val="en-US"/>
        </w:rPr>
      </w:pPr>
    </w:p>
    <w:p w:rsidR="00C03A89" w:rsidRDefault="00C03A89" w:rsidP="00C03A89">
      <w:pPr>
        <w:pStyle w:val="Heading5"/>
      </w:pPr>
      <w:bookmarkStart w:id="1048" w:name="_Toc389128904"/>
      <w:r>
        <w:rPr>
          <w:lang w:val="en-US"/>
        </w:rPr>
        <w:t>6.8.</w:t>
      </w:r>
      <w:r w:rsidR="00924A3B">
        <w:rPr>
          <w:lang w:val="en-US"/>
        </w:rPr>
        <w:t>2.4.</w:t>
      </w:r>
      <w:r>
        <w:rPr>
          <w:lang w:val="en-US"/>
        </w:rPr>
        <w:t>4</w:t>
      </w:r>
      <w:r w:rsidRPr="00AF5DB2">
        <w:tab/>
      </w:r>
      <w:r>
        <w:rPr>
          <w:lang w:eastAsia="ko-KR"/>
        </w:rPr>
        <w:t>Post-Conditions</w:t>
      </w:r>
      <w:bookmarkEnd w:id="1048"/>
    </w:p>
    <w:p w:rsidR="00C03A89" w:rsidRDefault="00C03A89" w:rsidP="00C03A89">
      <w:pPr>
        <w:keepNext/>
        <w:rPr>
          <w:lang w:eastAsia="ko-KR"/>
        </w:rPr>
      </w:pPr>
      <w:r>
        <w:rPr>
          <w:lang w:eastAsia="ko-KR"/>
        </w:rPr>
        <w:t xml:space="preserve">The Supporting Service is updated with any associations of the Supporting Service has to the Service Roles. </w:t>
      </w:r>
    </w:p>
    <w:p w:rsidR="00C03A89" w:rsidRDefault="00C03A89" w:rsidP="00C03A89">
      <w:pPr>
        <w:pStyle w:val="Heading5"/>
      </w:pPr>
      <w:bookmarkStart w:id="1049" w:name="_Toc389128905"/>
      <w:r>
        <w:rPr>
          <w:lang w:val="en-US"/>
        </w:rPr>
        <w:t>6.8.</w:t>
      </w:r>
      <w:r w:rsidR="00924A3B">
        <w:rPr>
          <w:lang w:val="en-US"/>
        </w:rPr>
        <w:t>2.4.</w:t>
      </w:r>
      <w:r>
        <w:rPr>
          <w:lang w:val="en-US"/>
        </w:rPr>
        <w:t>5</w:t>
      </w:r>
      <w:r w:rsidRPr="00AF5DB2">
        <w:tab/>
      </w:r>
      <w:r>
        <w:rPr>
          <w:lang w:eastAsia="ko-KR"/>
        </w:rPr>
        <w:t>Exceptions</w:t>
      </w:r>
      <w:bookmarkEnd w:id="1049"/>
    </w:p>
    <w:p w:rsidR="00C03A89" w:rsidRDefault="00C03A89" w:rsidP="00C03A89">
      <w:pPr>
        <w:keepNext/>
      </w:pPr>
      <w:r>
        <w:rPr>
          <w:lang w:eastAsia="ko-KR"/>
        </w:rPr>
        <w:t>Not Applicable</w:t>
      </w:r>
    </w:p>
    <w:p w:rsidR="00C03A89" w:rsidRDefault="00C03A89" w:rsidP="00C03A89">
      <w:pPr>
        <w:pStyle w:val="Heading5"/>
      </w:pPr>
      <w:bookmarkStart w:id="1050" w:name="_Toc389128906"/>
      <w:r>
        <w:rPr>
          <w:lang w:val="en-US"/>
        </w:rPr>
        <w:t>6.8.</w:t>
      </w:r>
      <w:r w:rsidR="00924A3B">
        <w:rPr>
          <w:lang w:val="en-US"/>
        </w:rPr>
        <w:t>2.4.</w:t>
      </w:r>
      <w:r>
        <w:rPr>
          <w:lang w:val="en-US"/>
        </w:rPr>
        <w:t>6</w:t>
      </w:r>
      <w:r w:rsidRPr="00AF5DB2">
        <w:tab/>
      </w:r>
      <w:r>
        <w:rPr>
          <w:lang w:val="en-US" w:eastAsia="ko-KR"/>
        </w:rPr>
        <w:t>Policies for Use</w:t>
      </w:r>
      <w:bookmarkEnd w:id="1050"/>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1051" w:name="_Toc389128907"/>
      <w:r>
        <w:rPr>
          <w:lang w:val="en-US"/>
        </w:rPr>
        <w:lastRenderedPageBreak/>
        <w:t>6.8.</w:t>
      </w:r>
      <w:r w:rsidR="00924A3B">
        <w:rPr>
          <w:lang w:val="en-US"/>
        </w:rPr>
        <w:t>2.4.</w:t>
      </w:r>
      <w:r>
        <w:rPr>
          <w:lang w:val="en-US"/>
        </w:rPr>
        <w:t>7</w:t>
      </w:r>
      <w:r w:rsidRPr="00AF5DB2">
        <w:tab/>
      </w:r>
      <w:r>
        <w:t>oneM2M Resource Interworking</w:t>
      </w:r>
      <w:bookmarkEnd w:id="1051"/>
    </w:p>
    <w:p w:rsidR="00C03A89" w:rsidRPr="00C063FB" w:rsidRDefault="00C03A89" w:rsidP="00C03A89">
      <w:pPr>
        <w:keepNext/>
      </w:pPr>
      <w:r>
        <w:t>This service capability updates the Supporting Service (M2M Service) with the respective M2M Service Roles.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Pr="008519AC" w:rsidRDefault="00C03A89" w:rsidP="00C03A89">
      <w:pPr>
        <w:pStyle w:val="Heading4"/>
        <w:rPr>
          <w:lang w:val="en-US"/>
        </w:rPr>
      </w:pPr>
      <w:bookmarkStart w:id="1052" w:name="_Toc389128909"/>
      <w:bookmarkStart w:id="1053" w:name="_Toc396808977"/>
      <w:bookmarkStart w:id="1054" w:name="_Toc401215957"/>
      <w:bookmarkStart w:id="1055" w:name="_Toc400966076"/>
      <w:r>
        <w:rPr>
          <w:lang w:val="en-US"/>
        </w:rPr>
        <w:t>6.8.</w:t>
      </w:r>
      <w:r w:rsidR="00924A3B">
        <w:rPr>
          <w:lang w:val="en-US"/>
        </w:rPr>
        <w:t>2.5</w:t>
      </w:r>
      <w:r w:rsidRPr="008519AC">
        <w:rPr>
          <w:lang w:val="en-US"/>
        </w:rPr>
        <w:tab/>
      </w:r>
      <w:r>
        <w:rPr>
          <w:lang w:val="en-US"/>
        </w:rPr>
        <w:t>deleteRoleFromSupportingService</w:t>
      </w:r>
      <w:bookmarkEnd w:id="1052"/>
      <w:bookmarkEnd w:id="1053"/>
      <w:bookmarkEnd w:id="1054"/>
      <w:bookmarkEnd w:id="1055"/>
    </w:p>
    <w:p w:rsidR="00C03A89" w:rsidRDefault="00C03A89" w:rsidP="00C03A89">
      <w:r>
        <w:t xml:space="preserve">This service capability provides the ability to delete existing Service Roles from a Supporting Service. This service capability shall be restricted to the Msc </w:t>
      </w:r>
      <w:r w:rsidR="007B7B7B">
        <w:t>Reference Point</w:t>
      </w:r>
      <w:r>
        <w:t>.</w:t>
      </w:r>
    </w:p>
    <w:p w:rsidR="00C03A89" w:rsidRDefault="00C03A89" w:rsidP="00C03A89">
      <w:pPr>
        <w:pStyle w:val="Heading5"/>
      </w:pPr>
      <w:bookmarkStart w:id="1056" w:name="_Toc389128910"/>
      <w:r>
        <w:rPr>
          <w:lang w:val="en-US"/>
        </w:rPr>
        <w:t>6.8.</w:t>
      </w:r>
      <w:r w:rsidR="00924A3B">
        <w:rPr>
          <w:lang w:val="en-US"/>
        </w:rPr>
        <w:t>2.5</w:t>
      </w:r>
      <w:r w:rsidR="0068154D" w:rsidRPr="0068154D">
        <w:rPr>
          <w:lang w:val="en-US"/>
        </w:rPr>
        <w:t>.</w:t>
      </w:r>
      <w:r>
        <w:t>1</w:t>
      </w:r>
      <w:r w:rsidRPr="00A320F3">
        <w:tab/>
        <w:t>Pre-conditions</w:t>
      </w:r>
      <w:bookmarkEnd w:id="1056"/>
    </w:p>
    <w:p w:rsidR="00C03A89" w:rsidRDefault="00C03A89" w:rsidP="00C03A89">
      <w:pPr>
        <w:keepNext/>
        <w:rPr>
          <w:lang w:eastAsia="ko-KR"/>
        </w:rPr>
      </w:pPr>
      <w:r>
        <w:rPr>
          <w:lang w:eastAsia="ko-KR"/>
        </w:rPr>
        <w:t xml:space="preserve">The Service Role is not associated with any </w:t>
      </w:r>
      <w:r w:rsidR="002F495D">
        <w:rPr>
          <w:lang w:eastAsia="ko-KR"/>
        </w:rPr>
        <w:t>M2M Service Subscription</w:t>
      </w:r>
      <w:r>
        <w:rPr>
          <w:lang w:eastAsia="ko-KR"/>
        </w:rPr>
        <w:t>s.</w:t>
      </w:r>
    </w:p>
    <w:p w:rsidR="00C03A89" w:rsidRPr="00583F78" w:rsidRDefault="00C03A89" w:rsidP="00C03A89">
      <w:pPr>
        <w:pStyle w:val="Heading5"/>
        <w:rPr>
          <w:lang w:val="en-US"/>
        </w:rPr>
      </w:pPr>
      <w:bookmarkStart w:id="1057" w:name="_Toc389128911"/>
      <w:r>
        <w:rPr>
          <w:lang w:val="en-US"/>
        </w:rPr>
        <w:t>6.8.</w:t>
      </w:r>
      <w:r w:rsidR="00924A3B">
        <w:rPr>
          <w:lang w:val="en-US"/>
        </w:rPr>
        <w:t>2.5</w:t>
      </w:r>
      <w:r w:rsidR="0068154D" w:rsidRPr="0068154D">
        <w:rPr>
          <w:lang w:val="en-US"/>
        </w:rPr>
        <w:t>.</w:t>
      </w:r>
      <w:r>
        <w:rPr>
          <w:lang w:val="en-US"/>
        </w:rPr>
        <w:t>2</w:t>
      </w:r>
      <w:r w:rsidRPr="00AF5DB2">
        <w:tab/>
      </w:r>
      <w:r w:rsidR="00534908">
        <w:rPr>
          <w:lang w:val="en-US"/>
        </w:rPr>
        <w:t>Sig</w:t>
      </w:r>
      <w:r>
        <w:rPr>
          <w:lang w:val="en-US"/>
        </w:rPr>
        <w:t>nature – deleteRoleFromSupportingService</w:t>
      </w:r>
      <w:bookmarkEnd w:id="1057"/>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The Supporting Service Identifier (M2M-Serv-ID).</w:t>
            </w:r>
          </w:p>
          <w:p w:rsidR="0068154D" w:rsidRDefault="0068154D" w:rsidP="0068154D">
            <w:pPr>
              <w:pStyle w:val="TAL"/>
              <w:rPr>
                <w:rFonts w:ascii="Times New Roman" w:hAnsi="Times New Roman"/>
                <w:sz w:val="20"/>
              </w:rPr>
            </w:pP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623D13" w:rsidP="0068154D">
            <w:pPr>
              <w:pStyle w:val="TAL"/>
              <w:rPr>
                <w:rFonts w:ascii="Times New Roman" w:hAnsi="Times New Roman"/>
                <w:sz w:val="20"/>
              </w:rPr>
            </w:pPr>
            <w:r w:rsidRPr="00AE2DD4">
              <w:rPr>
                <w:rFonts w:ascii="Times New Roman" w:hAnsi="Times New Roman"/>
                <w:sz w:val="20"/>
              </w:rPr>
              <w:t>List of Service Role Identifiers (</w:t>
            </w:r>
            <w:del w:id="1058" w:author="tcarey" w:date="2014-10-16T09:46:00Z">
              <w:r w:rsidR="00C03A89" w:rsidRPr="00AE2DD4">
                <w:rPr>
                  <w:rFonts w:ascii="Times New Roman" w:hAnsi="Times New Roman"/>
                  <w:sz w:val="20"/>
                </w:rPr>
                <w:delText>Role</w:delText>
              </w:r>
            </w:del>
            <w:ins w:id="1059"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to be deleted from the association with the Supporting Service.</w:t>
            </w:r>
            <w:del w:id="1060" w:author="tcarey" w:date="2014-10-16T09:46:00Z">
              <w:r w:rsidR="00C03A89" w:rsidRPr="00AE2DD4">
                <w:rPr>
                  <w:rFonts w:ascii="Times New Roman" w:hAnsi="Times New Roman"/>
                  <w:sz w:val="20"/>
                </w:rPr>
                <w:delText xml:space="preserve"> </w:delText>
              </w:r>
            </w:del>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C03A89" w:rsidTr="00FB2EC8">
        <w:trPr>
          <w:tblHeader/>
          <w:jc w:val="center"/>
        </w:trPr>
        <w:tc>
          <w:tcPr>
            <w:tcW w:w="1709"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C03A89"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68154D" w:rsidP="0068154D">
            <w:pPr>
              <w:pStyle w:val="TAL"/>
              <w:numPr>
                <w:ilvl w:val="0"/>
                <w:numId w:val="216"/>
              </w:numPr>
            </w:pPr>
            <w:r w:rsidRPr="0068154D">
              <w:rPr>
                <w:rFonts w:ascii="Times New Roman" w:hAnsi="Times New Roman"/>
                <w:sz w:val="20"/>
              </w:rPr>
              <w:t>Service does not exist</w:t>
            </w:r>
          </w:p>
          <w:p w:rsidR="0068154D" w:rsidRDefault="0068154D" w:rsidP="0068154D">
            <w:pPr>
              <w:pStyle w:val="TAL"/>
              <w:numPr>
                <w:ilvl w:val="0"/>
                <w:numId w:val="216"/>
              </w:numPr>
            </w:pPr>
            <w:r w:rsidRPr="0068154D">
              <w:rPr>
                <w:rFonts w:ascii="Times New Roman" w:hAnsi="Times New Roman"/>
                <w:sz w:val="20"/>
              </w:rPr>
              <w:t>Service Role does not exist</w:t>
            </w:r>
          </w:p>
          <w:p w:rsidR="0068154D" w:rsidRDefault="0068154D" w:rsidP="0068154D">
            <w:pPr>
              <w:pStyle w:val="TAL"/>
              <w:numPr>
                <w:ilvl w:val="0"/>
                <w:numId w:val="216"/>
              </w:numPr>
            </w:pPr>
            <w:r w:rsidRPr="0068154D">
              <w:rPr>
                <w:rFonts w:ascii="Times New Roman" w:hAnsi="Times New Roman"/>
                <w:sz w:val="20"/>
              </w:rPr>
              <w:t xml:space="preserve">Service Role is associated with a </w:t>
            </w:r>
            <w:r w:rsidR="002F495D" w:rsidRPr="00AE2DD4">
              <w:rPr>
                <w:rFonts w:ascii="Times New Roman" w:hAnsi="Times New Roman"/>
                <w:sz w:val="20"/>
              </w:rPr>
              <w:t xml:space="preserve">M2M </w:t>
            </w:r>
            <w:r w:rsidRPr="0068154D">
              <w:rPr>
                <w:rFonts w:ascii="Times New Roman" w:hAnsi="Times New Roman"/>
                <w:sz w:val="20"/>
              </w:rPr>
              <w:t>Service Subscription</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2.5</w:t>
      </w:r>
      <w:r w:rsidR="0068154D" w:rsidRPr="0068154D">
        <w:rPr>
          <w:lang w:val="en-US"/>
        </w:rPr>
        <w:t>.</w:t>
      </w:r>
      <w:r w:rsidRPr="0020296A">
        <w:t xml:space="preserve">2-1 </w:t>
      </w:r>
      <w:r w:rsidRPr="0020296A">
        <w:rPr>
          <w:lang w:val="en-US"/>
        </w:rPr>
        <w:t>Supporting Service Administration – deleteRoleFromSupportingService capability</w:t>
      </w:r>
    </w:p>
    <w:p w:rsidR="00C03A89" w:rsidRDefault="00C03A89" w:rsidP="00C03A89">
      <w:pPr>
        <w:pStyle w:val="Heading5"/>
      </w:pPr>
      <w:bookmarkStart w:id="1061" w:name="_Toc389128912"/>
      <w:r>
        <w:rPr>
          <w:lang w:val="en-US"/>
        </w:rPr>
        <w:t>6.8.</w:t>
      </w:r>
      <w:r w:rsidR="00924A3B">
        <w:rPr>
          <w:lang w:val="en-US"/>
        </w:rPr>
        <w:t>2.5</w:t>
      </w:r>
      <w:r w:rsidR="0068154D" w:rsidRPr="0068154D">
        <w:rPr>
          <w:lang w:val="en-US"/>
        </w:rPr>
        <w:t>.</w:t>
      </w:r>
      <w:r>
        <w:t>3</w:t>
      </w:r>
      <w:r w:rsidRPr="00A320F3">
        <w:tab/>
      </w:r>
      <w:r>
        <w:t>Service Interactions</w:t>
      </w:r>
      <w:bookmarkEnd w:id="1061"/>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3"/>
        </w:numPr>
      </w:pPr>
      <w:r w:rsidRPr="008A6C9E">
        <w:t>Issue the deleteRoleFromSupportingService capability</w:t>
      </w:r>
    </w:p>
    <w:p w:rsidR="00C03A89" w:rsidRDefault="00C03A89" w:rsidP="00C03A89">
      <w:pPr>
        <w:jc w:val="center"/>
      </w:pPr>
      <w:r>
        <w:object w:dxaOrig="6491" w:dyaOrig="3649">
          <v:shape id="_x0000_i1063" type="#_x0000_t75" style="width:324.75pt;height:182.25pt" o:ole="">
            <v:imagedata r:id="rId98" o:title=""/>
          </v:shape>
          <o:OLEObject Type="Embed" ProgID="Visio.Drawing.11" ShapeID="_x0000_i1063" DrawAspect="Content" ObjectID="_1474958822" r:id="rId99"/>
        </w:object>
      </w:r>
    </w:p>
    <w:p w:rsidR="00C03A89" w:rsidRPr="0020296A" w:rsidRDefault="0040375E" w:rsidP="00C03A89">
      <w:pPr>
        <w:pStyle w:val="Caption"/>
        <w:jc w:val="center"/>
        <w:rPr>
          <w:lang w:val="en-US"/>
        </w:rPr>
      </w:pPr>
      <w:r>
        <w:t>Figure</w:t>
      </w:r>
      <w:r w:rsidRPr="0020296A">
        <w:t xml:space="preserve"> </w:t>
      </w:r>
      <w:r w:rsidR="00C03A89" w:rsidRPr="0020296A">
        <w:rPr>
          <w:lang w:val="en-US"/>
        </w:rPr>
        <w:t>6.8.</w:t>
      </w:r>
      <w:r w:rsidR="00924A3B">
        <w:rPr>
          <w:lang w:val="en-US"/>
        </w:rPr>
        <w:t>2.5</w:t>
      </w:r>
      <w:r w:rsidR="0068154D" w:rsidRPr="0068154D">
        <w:rPr>
          <w:lang w:val="en-US"/>
        </w:rPr>
        <w:t>.</w:t>
      </w:r>
      <w:r w:rsidR="00C03A89" w:rsidRPr="0020296A">
        <w:t xml:space="preserve">3-1 </w:t>
      </w:r>
      <w:r w:rsidR="00C03A89" w:rsidRPr="0020296A">
        <w:rPr>
          <w:lang w:val="en-US"/>
        </w:rPr>
        <w:t>Supporting Service Administration – deleteRoleFromSupportingService</w:t>
      </w:r>
      <w:r>
        <w:rPr>
          <w:lang w:val="en-US"/>
        </w:rPr>
        <w:t xml:space="preserve"> Diagram</w:t>
      </w:r>
    </w:p>
    <w:p w:rsidR="00C03A89" w:rsidRPr="004066AA" w:rsidRDefault="00C03A89" w:rsidP="00C03A89">
      <w:pPr>
        <w:jc w:val="center"/>
      </w:pPr>
    </w:p>
    <w:p w:rsidR="00C03A89" w:rsidRDefault="00C03A89" w:rsidP="00C03A89">
      <w:pPr>
        <w:pStyle w:val="Heading5"/>
      </w:pPr>
      <w:bookmarkStart w:id="1062" w:name="_Toc389128913"/>
      <w:r>
        <w:rPr>
          <w:lang w:val="en-US"/>
        </w:rPr>
        <w:t>6.8.</w:t>
      </w:r>
      <w:r w:rsidR="00924A3B">
        <w:rPr>
          <w:lang w:val="en-US"/>
        </w:rPr>
        <w:t>2.5.</w:t>
      </w:r>
      <w:r>
        <w:rPr>
          <w:lang w:val="en-US"/>
        </w:rPr>
        <w:t>4</w:t>
      </w:r>
      <w:r w:rsidRPr="00AF5DB2">
        <w:tab/>
      </w:r>
      <w:r>
        <w:rPr>
          <w:lang w:eastAsia="ko-KR"/>
        </w:rPr>
        <w:t>Post-Conditions</w:t>
      </w:r>
      <w:bookmarkEnd w:id="1062"/>
    </w:p>
    <w:p w:rsidR="00C03A89" w:rsidRDefault="00C03A89" w:rsidP="00C03A89">
      <w:pPr>
        <w:keepNext/>
        <w:rPr>
          <w:lang w:eastAsia="ko-KR"/>
        </w:rPr>
      </w:pPr>
      <w:r>
        <w:rPr>
          <w:lang w:eastAsia="ko-KR"/>
        </w:rPr>
        <w:t xml:space="preserve">The Supporting Service is updated with associations of the identified Service Roles deleted. </w:t>
      </w:r>
    </w:p>
    <w:p w:rsidR="00C03A89" w:rsidRDefault="00C03A89" w:rsidP="00C03A89">
      <w:pPr>
        <w:pStyle w:val="Heading5"/>
      </w:pPr>
      <w:bookmarkStart w:id="1063" w:name="_Toc389128914"/>
      <w:r>
        <w:rPr>
          <w:lang w:val="en-US"/>
        </w:rPr>
        <w:t>6.8.</w:t>
      </w:r>
      <w:r w:rsidR="00924A3B">
        <w:rPr>
          <w:lang w:val="en-US"/>
        </w:rPr>
        <w:t>2.5.</w:t>
      </w:r>
      <w:r>
        <w:rPr>
          <w:lang w:val="en-US"/>
        </w:rPr>
        <w:t>5</w:t>
      </w:r>
      <w:r w:rsidRPr="00AF5DB2">
        <w:tab/>
      </w:r>
      <w:r>
        <w:rPr>
          <w:lang w:eastAsia="ko-KR"/>
        </w:rPr>
        <w:t>Exceptions</w:t>
      </w:r>
      <w:bookmarkEnd w:id="1063"/>
    </w:p>
    <w:p w:rsidR="00C03A89" w:rsidRDefault="00C03A89" w:rsidP="00C03A89">
      <w:pPr>
        <w:keepNext/>
      </w:pPr>
      <w:r>
        <w:rPr>
          <w:lang w:eastAsia="ko-KR"/>
        </w:rPr>
        <w:t>Not Applicable</w:t>
      </w:r>
    </w:p>
    <w:p w:rsidR="00C03A89" w:rsidRDefault="00C03A89" w:rsidP="00C03A89">
      <w:pPr>
        <w:pStyle w:val="Heading5"/>
      </w:pPr>
      <w:bookmarkStart w:id="1064" w:name="_Toc389128915"/>
      <w:r>
        <w:rPr>
          <w:lang w:val="en-US"/>
        </w:rPr>
        <w:t>6.8.</w:t>
      </w:r>
      <w:r w:rsidR="00924A3B">
        <w:rPr>
          <w:lang w:val="en-US"/>
        </w:rPr>
        <w:t>2.5.</w:t>
      </w:r>
      <w:r>
        <w:rPr>
          <w:lang w:val="en-US"/>
        </w:rPr>
        <w:t>6</w:t>
      </w:r>
      <w:r w:rsidRPr="00AF5DB2">
        <w:tab/>
      </w:r>
      <w:r>
        <w:rPr>
          <w:lang w:val="en-US" w:eastAsia="ko-KR"/>
        </w:rPr>
        <w:t>Policies for Use</w:t>
      </w:r>
      <w:bookmarkEnd w:id="1064"/>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lastRenderedPageBreak/>
        <w:t>Transaction Pattern: Participation allowed</w:t>
      </w:r>
    </w:p>
    <w:p w:rsidR="00C03A89" w:rsidRPr="00AF5DB2" w:rsidRDefault="00C03A89" w:rsidP="00C03A89">
      <w:pPr>
        <w:pStyle w:val="Heading5"/>
      </w:pPr>
      <w:bookmarkStart w:id="1065" w:name="_Toc389128916"/>
      <w:r>
        <w:rPr>
          <w:lang w:val="en-US"/>
        </w:rPr>
        <w:t>6.8.</w:t>
      </w:r>
      <w:r w:rsidR="00924A3B">
        <w:rPr>
          <w:lang w:val="en-US"/>
        </w:rPr>
        <w:t>2.5.</w:t>
      </w:r>
      <w:r>
        <w:rPr>
          <w:lang w:val="en-US"/>
        </w:rPr>
        <w:t>7</w:t>
      </w:r>
      <w:r w:rsidRPr="00AF5DB2">
        <w:tab/>
      </w:r>
      <w:r>
        <w:t>oneM2M Resource Interworking</w:t>
      </w:r>
      <w:bookmarkEnd w:id="1065"/>
    </w:p>
    <w:p w:rsidR="00C03A89" w:rsidRPr="00C063FB" w:rsidRDefault="00C03A89" w:rsidP="00C03A89">
      <w:pPr>
        <w:keepNext/>
      </w:pPr>
      <w:r>
        <w:t>This service capability updates the Supporting Service (M2M Service) with the respective Service Roles removed. The M2M Service entity is described in the Annex G of the oneM2M Functional Architecture [2].</w:t>
      </w:r>
    </w:p>
    <w:p w:rsidR="00C03A89" w:rsidRDefault="00C03A89" w:rsidP="00C03A89">
      <w:pPr>
        <w:overflowPunct/>
        <w:autoSpaceDE/>
        <w:autoSpaceDN/>
        <w:adjustRightInd/>
        <w:spacing w:after="0"/>
        <w:textAlignment w:val="auto"/>
      </w:pPr>
    </w:p>
    <w:p w:rsidR="00C03A89" w:rsidRDefault="00C03A89" w:rsidP="00C03A89">
      <w:pPr>
        <w:overflowPunct/>
        <w:autoSpaceDE/>
        <w:autoSpaceDN/>
        <w:adjustRightInd/>
        <w:spacing w:after="0"/>
        <w:textAlignment w:val="auto"/>
      </w:pPr>
      <w:r>
        <w:br w:type="page"/>
      </w:r>
    </w:p>
    <w:p w:rsidR="00C03A89" w:rsidRDefault="00C03A89" w:rsidP="00C03A89">
      <w:pPr>
        <w:overflowPunct/>
        <w:autoSpaceDE/>
        <w:autoSpaceDN/>
        <w:adjustRightInd/>
        <w:spacing w:after="0"/>
        <w:textAlignment w:val="auto"/>
      </w:pPr>
    </w:p>
    <w:p w:rsidR="00C03A89" w:rsidRPr="008519AC" w:rsidRDefault="00C03A89" w:rsidP="00C03A89">
      <w:pPr>
        <w:pStyle w:val="Heading4"/>
        <w:rPr>
          <w:lang w:val="en-US"/>
        </w:rPr>
      </w:pPr>
      <w:bookmarkStart w:id="1066" w:name="_Toc389128918"/>
      <w:bookmarkStart w:id="1067" w:name="_Toc396808978"/>
      <w:bookmarkStart w:id="1068" w:name="_Toc401215958"/>
      <w:bookmarkStart w:id="1069" w:name="_Toc400966077"/>
      <w:r>
        <w:rPr>
          <w:lang w:val="en-US"/>
        </w:rPr>
        <w:t>6.8.</w:t>
      </w:r>
      <w:r w:rsidR="00924A3B">
        <w:rPr>
          <w:lang w:val="en-US"/>
        </w:rPr>
        <w:t>2.6</w:t>
      </w:r>
      <w:r w:rsidRPr="008519AC">
        <w:rPr>
          <w:lang w:val="en-US"/>
        </w:rPr>
        <w:tab/>
      </w:r>
      <w:r>
        <w:rPr>
          <w:lang w:val="en-US"/>
        </w:rPr>
        <w:t>getSupportingService</w:t>
      </w:r>
      <w:bookmarkEnd w:id="1066"/>
      <w:bookmarkEnd w:id="1067"/>
      <w:bookmarkEnd w:id="1068"/>
      <w:bookmarkEnd w:id="1069"/>
    </w:p>
    <w:p w:rsidR="00C03A89" w:rsidRDefault="00C03A89" w:rsidP="00C03A89">
      <w:r>
        <w:t xml:space="preserve">This service capability provides the ability to retrieve the existing Supporting Service. This service capability shall be restricted to the Msc </w:t>
      </w:r>
      <w:r w:rsidR="007B7B7B">
        <w:t>Reference Point</w:t>
      </w:r>
      <w:r>
        <w:t>s.</w:t>
      </w:r>
    </w:p>
    <w:p w:rsidR="00C03A89" w:rsidRDefault="00C03A89" w:rsidP="00C03A89">
      <w:pPr>
        <w:pStyle w:val="Heading5"/>
      </w:pPr>
      <w:bookmarkStart w:id="1070" w:name="_Toc389128919"/>
      <w:r>
        <w:rPr>
          <w:lang w:val="en-US"/>
        </w:rPr>
        <w:t>6.8.</w:t>
      </w:r>
      <w:r w:rsidR="00924A3B">
        <w:rPr>
          <w:lang w:val="en-US"/>
        </w:rPr>
        <w:t>2.6</w:t>
      </w:r>
      <w:r w:rsidR="0068154D" w:rsidRPr="0068154D">
        <w:rPr>
          <w:lang w:val="en-US"/>
        </w:rPr>
        <w:t>.</w:t>
      </w:r>
      <w:r>
        <w:t>1</w:t>
      </w:r>
      <w:r w:rsidRPr="00A320F3">
        <w:tab/>
        <w:t>Pre-conditions</w:t>
      </w:r>
      <w:bookmarkEnd w:id="1070"/>
    </w:p>
    <w:p w:rsidR="00C03A89" w:rsidRDefault="00C03A89" w:rsidP="00C03A89">
      <w:pPr>
        <w:keepNext/>
        <w:rPr>
          <w:lang w:eastAsia="ko-KR"/>
        </w:rPr>
      </w:pPr>
      <w:r>
        <w:rPr>
          <w:lang w:eastAsia="ko-KR"/>
        </w:rPr>
        <w:t>Not Applicable</w:t>
      </w:r>
    </w:p>
    <w:p w:rsidR="00C03A89" w:rsidRPr="00583F78" w:rsidRDefault="00C03A89" w:rsidP="00C03A89">
      <w:pPr>
        <w:pStyle w:val="Heading5"/>
        <w:rPr>
          <w:lang w:val="en-US"/>
        </w:rPr>
      </w:pPr>
      <w:bookmarkStart w:id="1071" w:name="_Toc389128920"/>
      <w:r>
        <w:rPr>
          <w:lang w:val="en-US"/>
        </w:rPr>
        <w:t>6.8.</w:t>
      </w:r>
      <w:r w:rsidR="00924A3B">
        <w:rPr>
          <w:lang w:val="en-US"/>
        </w:rPr>
        <w:t>2.6</w:t>
      </w:r>
      <w:r w:rsidR="0068154D" w:rsidRPr="0068154D">
        <w:rPr>
          <w:lang w:val="en-US"/>
        </w:rPr>
        <w:t>.</w:t>
      </w:r>
      <w:r>
        <w:rPr>
          <w:lang w:val="en-US"/>
        </w:rPr>
        <w:t>2</w:t>
      </w:r>
      <w:r w:rsidRPr="00AF5DB2">
        <w:tab/>
      </w:r>
      <w:r w:rsidR="00534908">
        <w:rPr>
          <w:lang w:val="en-US"/>
        </w:rPr>
        <w:t>Sig</w:t>
      </w:r>
      <w:r>
        <w:rPr>
          <w:lang w:val="en-US"/>
        </w:rPr>
        <w:t>nature – getSupportingService</w:t>
      </w:r>
      <w:bookmarkEnd w:id="1071"/>
    </w:p>
    <w:tbl>
      <w:tblPr>
        <w:tblW w:w="8816" w:type="dxa"/>
        <w:jc w:val="center"/>
        <w:tblLayout w:type="fixed"/>
        <w:tblCellMar>
          <w:left w:w="0" w:type="dxa"/>
          <w:right w:w="0" w:type="dxa"/>
        </w:tblCellMar>
        <w:tblLook w:val="0000"/>
      </w:tblPr>
      <w:tblGrid>
        <w:gridCol w:w="1709"/>
        <w:gridCol w:w="900"/>
        <w:gridCol w:w="900"/>
        <w:gridCol w:w="5307"/>
      </w:tblGrid>
      <w:tr w:rsidR="00C03A89"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03A89" w:rsidRDefault="00C03A89"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03A89" w:rsidRDefault="00C03A89" w:rsidP="00FB2EC8">
            <w:pPr>
              <w:pStyle w:val="TAH"/>
              <w:snapToGrid w:val="0"/>
            </w:pPr>
            <w:r>
              <w:t>Description</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C03A89" w:rsidRPr="004A4A55"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See Table 6.8.1.1.1-1 </w:t>
            </w:r>
          </w:p>
        </w:tc>
      </w:tr>
      <w:tr w:rsidR="00C03A89" w:rsidTr="00FB2EC8">
        <w:trPr>
          <w:tblHeader/>
          <w:jc w:val="center"/>
        </w:trPr>
        <w:tc>
          <w:tcPr>
            <w:tcW w:w="1709"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services</w:t>
            </w:r>
          </w:p>
        </w:tc>
        <w:tc>
          <w:tcPr>
            <w:tcW w:w="900" w:type="dxa"/>
            <w:tcBorders>
              <w:left w:val="single" w:sz="1" w:space="0" w:color="000000"/>
              <w:bottom w:val="single" w:sz="1" w:space="0" w:color="000000"/>
              <w:right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C03A89" w:rsidRDefault="00C03A89"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 xml:space="preserve">The resulting Supporting Service entities in Table 6.8.1.1-1. </w:t>
            </w:r>
          </w:p>
        </w:tc>
      </w:tr>
      <w:tr w:rsidR="00C03A89" w:rsidTr="00FB2EC8">
        <w:trPr>
          <w:tblHeader/>
          <w:jc w:val="center"/>
        </w:trPr>
        <w:tc>
          <w:tcPr>
            <w:tcW w:w="1709"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C03A89" w:rsidRPr="00AF179A" w:rsidRDefault="00C03A89"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C03A89" w:rsidRPr="00AF179A" w:rsidRDefault="00C03A89"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C03A89" w:rsidRPr="004508FB" w:rsidRDefault="00C03A89" w:rsidP="00FB2EC8">
            <w:pPr>
              <w:pStyle w:val="TAL"/>
              <w:snapToGrid w:val="0"/>
              <w:rPr>
                <w:rFonts w:ascii="Times New Roman" w:hAnsi="Times New Roman"/>
                <w:sz w:val="20"/>
              </w:rPr>
            </w:pPr>
            <w:r w:rsidRPr="004508FB">
              <w:rPr>
                <w:rFonts w:ascii="Times New Roman" w:hAnsi="Times New Roman"/>
                <w:sz w:val="20"/>
              </w:rPr>
              <w:t>Unique response types for this service.</w:t>
            </w:r>
          </w:p>
          <w:p w:rsidR="00C03A89" w:rsidRPr="004508FB" w:rsidRDefault="00C03A89" w:rsidP="00C03A89">
            <w:pPr>
              <w:pStyle w:val="TAL"/>
              <w:numPr>
                <w:ilvl w:val="0"/>
                <w:numId w:val="69"/>
              </w:numPr>
              <w:snapToGrid w:val="0"/>
              <w:rPr>
                <w:rFonts w:ascii="Times New Roman" w:hAnsi="Times New Roman"/>
                <w:sz w:val="20"/>
              </w:rPr>
            </w:pPr>
            <w:r w:rsidRPr="004508FB">
              <w:rPr>
                <w:rFonts w:ascii="Times New Roman" w:hAnsi="Times New Roman"/>
                <w:sz w:val="20"/>
              </w:rPr>
              <w:t>None</w:t>
            </w:r>
          </w:p>
        </w:tc>
      </w:tr>
    </w:tbl>
    <w:p w:rsidR="00C03A89" w:rsidRPr="0020296A" w:rsidRDefault="00C03A89" w:rsidP="00C03A89">
      <w:pPr>
        <w:pStyle w:val="Caption"/>
        <w:jc w:val="center"/>
        <w:rPr>
          <w:lang w:val="en-US"/>
        </w:rPr>
      </w:pPr>
      <w:r w:rsidRPr="0020296A">
        <w:t xml:space="preserve">Table </w:t>
      </w:r>
      <w:r w:rsidRPr="0020296A">
        <w:rPr>
          <w:lang w:val="en-US"/>
        </w:rPr>
        <w:t>6.8.</w:t>
      </w:r>
      <w:r w:rsidR="00924A3B">
        <w:rPr>
          <w:lang w:val="en-US"/>
        </w:rPr>
        <w:t>2.6</w:t>
      </w:r>
      <w:r w:rsidR="0068154D" w:rsidRPr="0068154D">
        <w:rPr>
          <w:lang w:val="en-US"/>
        </w:rPr>
        <w:t>.</w:t>
      </w:r>
      <w:r w:rsidRPr="0020296A">
        <w:t xml:space="preserve">2-1 </w:t>
      </w:r>
      <w:r w:rsidRPr="0020296A">
        <w:rPr>
          <w:lang w:val="en-US"/>
        </w:rPr>
        <w:t>Supporting Service Administration – getSupportingService capability</w:t>
      </w:r>
    </w:p>
    <w:p w:rsidR="00C03A89" w:rsidRPr="0026435B" w:rsidRDefault="00C03A89" w:rsidP="004B305D">
      <w:pPr>
        <w:pStyle w:val="EditorsNote"/>
        <w:rPr>
          <w:lang w:val="en-US"/>
        </w:rPr>
      </w:pPr>
    </w:p>
    <w:p w:rsidR="00C03A89" w:rsidRDefault="00C03A89" w:rsidP="00C03A89">
      <w:pPr>
        <w:pStyle w:val="Heading5"/>
      </w:pPr>
      <w:bookmarkStart w:id="1072" w:name="_Toc389128921"/>
      <w:r>
        <w:rPr>
          <w:lang w:val="en-US"/>
        </w:rPr>
        <w:t>6.8.</w:t>
      </w:r>
      <w:r w:rsidR="00924A3B">
        <w:rPr>
          <w:lang w:val="en-US"/>
        </w:rPr>
        <w:t>2.6</w:t>
      </w:r>
      <w:r w:rsidR="0068154D" w:rsidRPr="0068154D">
        <w:rPr>
          <w:lang w:val="en-US"/>
        </w:rPr>
        <w:t>.</w:t>
      </w:r>
      <w:r>
        <w:t>3</w:t>
      </w:r>
      <w:r w:rsidRPr="00A320F3">
        <w:tab/>
      </w:r>
      <w:r>
        <w:t>Service Interactions</w:t>
      </w:r>
      <w:bookmarkEnd w:id="1072"/>
    </w:p>
    <w:p w:rsidR="00C03A89" w:rsidRDefault="00C03A89" w:rsidP="00C03A8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C03A89" w:rsidRPr="004066AA" w:rsidRDefault="00C03A89" w:rsidP="00C03A89">
      <w:pPr>
        <w:pStyle w:val="ListNumber"/>
        <w:numPr>
          <w:ilvl w:val="0"/>
          <w:numId w:val="134"/>
        </w:numPr>
      </w:pPr>
      <w:r w:rsidRPr="008A6C9E">
        <w:t>Issue the getSupportingService capability</w:t>
      </w:r>
    </w:p>
    <w:p w:rsidR="00C03A89" w:rsidRDefault="00C03A89" w:rsidP="00C03A89">
      <w:pPr>
        <w:jc w:val="center"/>
      </w:pPr>
      <w:r>
        <w:object w:dxaOrig="6491" w:dyaOrig="3649">
          <v:shape id="_x0000_i1064" type="#_x0000_t75" style="width:324.75pt;height:182.25pt" o:ole="">
            <v:imagedata r:id="rId100" o:title=""/>
          </v:shape>
          <o:OLEObject Type="Embed" ProgID="Visio.Drawing.11" ShapeID="_x0000_i1064" DrawAspect="Content" ObjectID="_1474958823" r:id="rId101"/>
        </w:object>
      </w:r>
    </w:p>
    <w:p w:rsidR="00C03A89" w:rsidRPr="0020296A" w:rsidRDefault="0040375E" w:rsidP="00C03A89">
      <w:pPr>
        <w:pStyle w:val="Caption"/>
        <w:jc w:val="center"/>
        <w:rPr>
          <w:lang w:val="en-US"/>
        </w:rPr>
      </w:pPr>
      <w:r>
        <w:t xml:space="preserve">Figure </w:t>
      </w:r>
      <w:r w:rsidR="00C03A89" w:rsidRPr="0020296A">
        <w:rPr>
          <w:lang w:val="en-US"/>
        </w:rPr>
        <w:t>6.8.</w:t>
      </w:r>
      <w:r w:rsidR="00924A3B">
        <w:rPr>
          <w:lang w:val="en-US"/>
        </w:rPr>
        <w:t>2.6</w:t>
      </w:r>
      <w:r w:rsidR="0068154D" w:rsidRPr="0068154D">
        <w:rPr>
          <w:lang w:val="en-US"/>
        </w:rPr>
        <w:t>.</w:t>
      </w:r>
      <w:r w:rsidR="00C03A89" w:rsidRPr="0020296A">
        <w:t xml:space="preserve">3-1 </w:t>
      </w:r>
      <w:r w:rsidR="00C03A89" w:rsidRPr="0020296A">
        <w:rPr>
          <w:lang w:val="en-US"/>
        </w:rPr>
        <w:t xml:space="preserve">Supporting Service Administration – getSupportingService </w:t>
      </w:r>
      <w:r>
        <w:rPr>
          <w:lang w:val="en-US"/>
        </w:rPr>
        <w:t>Diagram</w:t>
      </w:r>
    </w:p>
    <w:p w:rsidR="00C03A89" w:rsidRPr="004066AA" w:rsidRDefault="00C03A89" w:rsidP="00C03A89">
      <w:pPr>
        <w:jc w:val="center"/>
      </w:pPr>
    </w:p>
    <w:p w:rsidR="00C03A89" w:rsidRDefault="00C03A89" w:rsidP="00C03A89">
      <w:pPr>
        <w:pStyle w:val="Heading5"/>
      </w:pPr>
      <w:bookmarkStart w:id="1073" w:name="_Toc389128922"/>
      <w:r>
        <w:rPr>
          <w:lang w:val="en-US"/>
        </w:rPr>
        <w:t>6.8.</w:t>
      </w:r>
      <w:r w:rsidR="00924A3B">
        <w:rPr>
          <w:lang w:val="en-US"/>
        </w:rPr>
        <w:t>2.6.</w:t>
      </w:r>
      <w:r>
        <w:rPr>
          <w:lang w:val="en-US"/>
        </w:rPr>
        <w:t>4</w:t>
      </w:r>
      <w:r w:rsidRPr="00AF5DB2">
        <w:tab/>
      </w:r>
      <w:r>
        <w:rPr>
          <w:lang w:eastAsia="ko-KR"/>
        </w:rPr>
        <w:t>Post-Conditions</w:t>
      </w:r>
      <w:bookmarkEnd w:id="1073"/>
    </w:p>
    <w:p w:rsidR="00C03A89" w:rsidRDefault="00C03A89" w:rsidP="00C03A89">
      <w:pPr>
        <w:keepNext/>
        <w:rPr>
          <w:lang w:eastAsia="ko-KR"/>
        </w:rPr>
      </w:pPr>
      <w:r>
        <w:rPr>
          <w:lang w:eastAsia="ko-KR"/>
        </w:rPr>
        <w:t>Not Applicable</w:t>
      </w:r>
    </w:p>
    <w:p w:rsidR="00C03A89" w:rsidRDefault="00C03A89" w:rsidP="00C03A89">
      <w:pPr>
        <w:pStyle w:val="Heading5"/>
      </w:pPr>
      <w:bookmarkStart w:id="1074" w:name="_Toc389128923"/>
      <w:r>
        <w:rPr>
          <w:lang w:val="en-US"/>
        </w:rPr>
        <w:t>6.8.</w:t>
      </w:r>
      <w:r w:rsidR="00924A3B">
        <w:rPr>
          <w:lang w:val="en-US"/>
        </w:rPr>
        <w:t>2.6.</w:t>
      </w:r>
      <w:r>
        <w:rPr>
          <w:lang w:val="en-US"/>
        </w:rPr>
        <w:t>5</w:t>
      </w:r>
      <w:r w:rsidRPr="00AF5DB2">
        <w:tab/>
      </w:r>
      <w:r>
        <w:rPr>
          <w:lang w:eastAsia="ko-KR"/>
        </w:rPr>
        <w:t>Exceptions</w:t>
      </w:r>
      <w:bookmarkEnd w:id="1074"/>
    </w:p>
    <w:p w:rsidR="00C03A89" w:rsidRDefault="00C03A89" w:rsidP="00C03A89">
      <w:pPr>
        <w:keepNext/>
      </w:pPr>
      <w:r>
        <w:rPr>
          <w:lang w:eastAsia="ko-KR"/>
        </w:rPr>
        <w:t>Not Applicable</w:t>
      </w:r>
    </w:p>
    <w:p w:rsidR="00C03A89" w:rsidRDefault="00C03A89" w:rsidP="00C03A89">
      <w:pPr>
        <w:pStyle w:val="Heading5"/>
      </w:pPr>
      <w:bookmarkStart w:id="1075" w:name="_Toc389128924"/>
      <w:r>
        <w:rPr>
          <w:lang w:val="en-US"/>
        </w:rPr>
        <w:t>6.8.</w:t>
      </w:r>
      <w:r w:rsidR="00924A3B">
        <w:rPr>
          <w:lang w:val="en-US"/>
        </w:rPr>
        <w:t>2.6.</w:t>
      </w:r>
      <w:r>
        <w:rPr>
          <w:lang w:val="en-US"/>
        </w:rPr>
        <w:t>6</w:t>
      </w:r>
      <w:r w:rsidRPr="00AF5DB2">
        <w:tab/>
      </w:r>
      <w:r>
        <w:rPr>
          <w:lang w:val="en-US" w:eastAsia="ko-KR"/>
        </w:rPr>
        <w:t>Policies for Use</w:t>
      </w:r>
      <w:bookmarkEnd w:id="1075"/>
    </w:p>
    <w:p w:rsidR="00C03A89" w:rsidRDefault="00C03A89" w:rsidP="00C03A8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C03A89" w:rsidRDefault="00C03A89" w:rsidP="00C03A89">
      <w:pPr>
        <w:rPr>
          <w:color w:val="000000"/>
          <w:lang w:val="en-US"/>
        </w:rPr>
      </w:pPr>
      <w:r>
        <w:rPr>
          <w:color w:val="000000"/>
          <w:lang w:val="en-US"/>
        </w:rPr>
        <w:t>Transaction Pattern: Participation allowed</w:t>
      </w:r>
    </w:p>
    <w:p w:rsidR="00C03A89" w:rsidRPr="00AF5DB2" w:rsidRDefault="00C03A89" w:rsidP="00C03A89">
      <w:pPr>
        <w:pStyle w:val="Heading5"/>
      </w:pPr>
      <w:bookmarkStart w:id="1076" w:name="_Toc389128925"/>
      <w:r>
        <w:rPr>
          <w:lang w:val="en-US"/>
        </w:rPr>
        <w:lastRenderedPageBreak/>
        <w:t>6.8.</w:t>
      </w:r>
      <w:r w:rsidR="00924A3B">
        <w:rPr>
          <w:lang w:val="en-US"/>
        </w:rPr>
        <w:t>2.6.</w:t>
      </w:r>
      <w:r>
        <w:rPr>
          <w:lang w:val="en-US"/>
        </w:rPr>
        <w:t>7</w:t>
      </w:r>
      <w:r w:rsidRPr="00AF5DB2">
        <w:tab/>
      </w:r>
      <w:r>
        <w:t>oneM2M Resource Interworking</w:t>
      </w:r>
      <w:bookmarkEnd w:id="1076"/>
    </w:p>
    <w:p w:rsidR="00C03A89" w:rsidRPr="00C063FB" w:rsidRDefault="00C03A89" w:rsidP="00C03A89">
      <w:pPr>
        <w:keepNext/>
      </w:pPr>
      <w:r>
        <w:t>This service capability retrieves the Supporting Service (M2M Service). The M2M Service entity is described in the Annex G of the oneM2M Functional Architecture [2].</w:t>
      </w:r>
    </w:p>
    <w:p w:rsidR="00924A3B" w:rsidRDefault="00924A3B" w:rsidP="00C03A89">
      <w:r>
        <w:br w:type="page"/>
      </w:r>
    </w:p>
    <w:p w:rsidR="00924A3B" w:rsidRPr="00923B0A" w:rsidRDefault="00924A3B" w:rsidP="00924A3B">
      <w:pPr>
        <w:pStyle w:val="Heading4"/>
      </w:pPr>
      <w:bookmarkStart w:id="1077" w:name="_Toc401215959"/>
      <w:bookmarkStart w:id="1078" w:name="_Toc400966078"/>
      <w:r>
        <w:t>6.8.2.</w:t>
      </w:r>
      <w:r w:rsidR="00A36F22">
        <w:t>7</w:t>
      </w:r>
      <w:r w:rsidRPr="00923B0A">
        <w:tab/>
        <w:t>getServiceCapability</w:t>
      </w:r>
      <w:bookmarkEnd w:id="1077"/>
      <w:bookmarkEnd w:id="1078"/>
    </w:p>
    <w:p w:rsidR="00924A3B" w:rsidRPr="00033087" w:rsidRDefault="00924A3B" w:rsidP="00924A3B">
      <w:r>
        <w:t>This service capability inspects the request to determine the M2M Service Capability associated with the request.</w:t>
      </w:r>
      <w:r w:rsidR="00D566F0">
        <w:t xml:space="preserve"> </w:t>
      </w:r>
    </w:p>
    <w:p w:rsidR="00924A3B" w:rsidRDefault="00924A3B" w:rsidP="00924A3B">
      <w:pPr>
        <w:pStyle w:val="Heading5"/>
      </w:pPr>
      <w:r>
        <w:t>6.8.2.7.1</w:t>
      </w:r>
      <w:r w:rsidRPr="00A320F3">
        <w:tab/>
        <w:t>Pre-conditions</w:t>
      </w:r>
    </w:p>
    <w:p w:rsidR="00924A3B" w:rsidRPr="002E78C6" w:rsidRDefault="00623D13" w:rsidP="00924A3B">
      <w:r>
        <w:t>There is a correlation to the service capabilities’ operation (signature) and the M2M-</w:t>
      </w:r>
      <w:del w:id="1079" w:author="tcarey" w:date="2014-10-16T09:46:00Z">
        <w:r w:rsidR="00924A3B">
          <w:delText>Srv</w:delText>
        </w:r>
      </w:del>
      <w:ins w:id="1080" w:author="tcarey" w:date="2014-10-16T09:46:00Z">
        <w:r>
          <w:t>Serv-Cap</w:t>
        </w:r>
      </w:ins>
      <w:r>
        <w:t>-ID. In many deployments the service capabilities’ signature serves as the M2M Service Capability</w:t>
      </w:r>
      <w:r w:rsidR="00924A3B">
        <w:t>.</w:t>
      </w:r>
    </w:p>
    <w:p w:rsidR="00924A3B" w:rsidRPr="0057234A" w:rsidRDefault="00924A3B" w:rsidP="00924A3B">
      <w:pPr>
        <w:pStyle w:val="Heading5"/>
        <w:rPr>
          <w:lang w:val="en-US"/>
        </w:rPr>
      </w:pPr>
      <w:r>
        <w:t>6.8.2.7.</w:t>
      </w:r>
      <w:r>
        <w:rPr>
          <w:lang w:val="en-US"/>
        </w:rPr>
        <w:t>2</w:t>
      </w:r>
      <w:r w:rsidRPr="00AF5DB2">
        <w:tab/>
      </w:r>
      <w:r>
        <w:rPr>
          <w:lang w:val="en-US"/>
        </w:rPr>
        <w:t>Signature - getServiceCapability</w:t>
      </w:r>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lang w:eastAsia="ko-KR"/>
              </w:rPr>
            </w:pPr>
            <w:r>
              <w:rPr>
                <w:rFonts w:cs="Arial"/>
                <w:szCs w:val="18"/>
                <w:lang w:eastAsia="ko-KR"/>
              </w:rPr>
              <w:t>operation</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lang w:eastAsia="ko-KR"/>
              </w:rPr>
            </w:pPr>
            <w:r w:rsidRPr="00053FB0">
              <w:rPr>
                <w:rFonts w:cs="Arial"/>
                <w:szCs w:val="18"/>
                <w:lang w:eastAsia="ko-KR"/>
              </w:rPr>
              <w:t>IN</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lang w:eastAsia="ko-KR"/>
              </w:rPr>
            </w:pPr>
            <w:r w:rsidRPr="00053FB0">
              <w:rPr>
                <w:rFonts w:cs="Arial"/>
                <w:szCs w:val="18"/>
                <w:lang w:eastAsia="ko-KR"/>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lang w:eastAsia="ko-KR"/>
              </w:rPr>
            </w:pPr>
            <w:r w:rsidRPr="00AE2DD4">
              <w:rPr>
                <w:rFonts w:ascii="Times New Roman" w:hAnsi="Times New Roman"/>
                <w:sz w:val="20"/>
              </w:rPr>
              <w:t>Request operation – Common to all requests</w:t>
            </w:r>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lang w:val="fr-FR"/>
              </w:rPr>
              <w:t>service</w:t>
            </w:r>
            <w:r>
              <w:rPr>
                <w:rFonts w:cs="Arial"/>
                <w:szCs w:val="18"/>
                <w:lang w:val="fr-FR"/>
              </w:rPr>
              <w:t>Cap</w:t>
            </w:r>
            <w:r w:rsidRPr="00053FB0">
              <w:rPr>
                <w:rFonts w:cs="Arial"/>
                <w:szCs w:val="18"/>
                <w:lang w:val="fr-FR"/>
              </w:rPr>
              <w:t>Id</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Capability Identifier (</w:t>
            </w:r>
            <w:r>
              <w:rPr>
                <w:rFonts w:ascii="Times New Roman" w:hAnsi="Times New Roman"/>
                <w:sz w:val="20"/>
              </w:rPr>
              <w:t>M2M-</w:t>
            </w:r>
            <w:del w:id="1081" w:author="tcarey" w:date="2014-10-16T09:46:00Z">
              <w:r w:rsidR="00924A3B" w:rsidRPr="00AE2DD4">
                <w:rPr>
                  <w:rFonts w:ascii="Times New Roman" w:hAnsi="Times New Roman"/>
                  <w:sz w:val="20"/>
                </w:rPr>
                <w:delText>Srv</w:delText>
              </w:r>
            </w:del>
            <w:ins w:id="1082" w:author="tcarey" w:date="2014-10-16T09:46:00Z">
              <w:r>
                <w:rPr>
                  <w:rFonts w:ascii="Times New Roman" w:hAnsi="Times New Roman"/>
                  <w:sz w:val="20"/>
                </w:rPr>
                <w:t>Serv-Cap</w:t>
              </w:r>
            </w:ins>
            <w:r>
              <w:rPr>
                <w:rFonts w:ascii="Times New Roman" w:hAnsi="Times New Roman"/>
                <w:sz w:val="20"/>
              </w:rPr>
              <w:t>-ID</w:t>
            </w:r>
            <w:r w:rsidRPr="00AE2DD4">
              <w:rPr>
                <w:rFonts w:ascii="Times New Roman" w:hAnsi="Times New Roman"/>
                <w:sz w:val="20"/>
              </w:rPr>
              <w:t>).</w:t>
            </w:r>
          </w:p>
        </w:tc>
      </w:tr>
      <w:tr w:rsidR="00623D13" w:rsidTr="002D7AD1">
        <w:trPr>
          <w:tblHeader/>
          <w:jc w:val="center"/>
          <w:ins w:id="1083" w:author="tcarey" w:date="2014-10-16T09:46:00Z"/>
        </w:trPr>
        <w:tc>
          <w:tcPr>
            <w:tcW w:w="1709" w:type="dxa"/>
            <w:tcBorders>
              <w:left w:val="single" w:sz="1" w:space="0" w:color="000000"/>
              <w:bottom w:val="single" w:sz="1" w:space="0" w:color="000000"/>
            </w:tcBorders>
          </w:tcPr>
          <w:p w:rsidR="00623D13" w:rsidRPr="00053FB0" w:rsidRDefault="00623D13" w:rsidP="002D7AD1">
            <w:pPr>
              <w:pStyle w:val="TAL"/>
              <w:snapToGrid w:val="0"/>
              <w:rPr>
                <w:ins w:id="1084" w:author="tcarey" w:date="2014-10-16T09:46:00Z"/>
                <w:rFonts w:cs="Arial"/>
                <w:szCs w:val="18"/>
                <w:lang w:val="fr-FR"/>
              </w:rPr>
            </w:pPr>
            <w:ins w:id="1085" w:author="tcarey" w:date="2014-10-16T09:46:00Z">
              <w:r>
                <w:rPr>
                  <w:rFonts w:cs="Arial"/>
                  <w:szCs w:val="18"/>
                  <w:lang w:val="fr-FR"/>
                </w:rPr>
                <w:t>serviceId</w:t>
              </w:r>
            </w:ins>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ins w:id="1086" w:author="tcarey" w:date="2014-10-16T09:46:00Z"/>
                <w:rFonts w:cs="Arial"/>
                <w:szCs w:val="18"/>
              </w:rPr>
            </w:pPr>
            <w:ins w:id="1087" w:author="tcarey" w:date="2014-10-16T09:46:00Z">
              <w:r>
                <w:rPr>
                  <w:rFonts w:cs="Arial"/>
                  <w:szCs w:val="18"/>
                </w:rPr>
                <w:t>OUT</w:t>
              </w:r>
            </w:ins>
          </w:p>
        </w:tc>
        <w:tc>
          <w:tcPr>
            <w:tcW w:w="900" w:type="dxa"/>
            <w:tcBorders>
              <w:left w:val="single" w:sz="1" w:space="0" w:color="000000"/>
              <w:bottom w:val="single" w:sz="1" w:space="0" w:color="000000"/>
            </w:tcBorders>
          </w:tcPr>
          <w:p w:rsidR="00623D13" w:rsidRPr="00053FB0" w:rsidRDefault="00623D13" w:rsidP="002D7AD1">
            <w:pPr>
              <w:pStyle w:val="TAL"/>
              <w:snapToGrid w:val="0"/>
              <w:rPr>
                <w:ins w:id="1088" w:author="tcarey" w:date="2014-10-16T09:46:00Z"/>
                <w:rFonts w:cs="Arial"/>
                <w:szCs w:val="18"/>
              </w:rPr>
            </w:pPr>
            <w:ins w:id="1089" w:author="tcarey" w:date="2014-10-16T09:46:00Z">
              <w:r>
                <w:rPr>
                  <w:rFonts w:cs="Arial"/>
                  <w:szCs w:val="18"/>
                </w:rPr>
                <w:t>NO</w:t>
              </w:r>
            </w:ins>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ins w:id="1090" w:author="tcarey" w:date="2014-10-16T09:46:00Z"/>
                <w:rFonts w:ascii="Times New Roman" w:hAnsi="Times New Roman"/>
                <w:sz w:val="20"/>
              </w:rPr>
            </w:pPr>
            <w:ins w:id="1091" w:author="tcarey" w:date="2014-10-16T09:46:00Z">
              <w:r>
                <w:rPr>
                  <w:rFonts w:ascii="Times New Roman" w:hAnsi="Times New Roman"/>
                  <w:sz w:val="20"/>
                </w:rPr>
                <w:t>The M2M Service Identifier for this M2M Service Capability</w:t>
              </w:r>
            </w:ins>
          </w:p>
        </w:tc>
      </w:tr>
      <w:tr w:rsidR="00623D13" w:rsidTr="002D7AD1">
        <w:trPr>
          <w:tblHeader/>
          <w:jc w:val="center"/>
        </w:trPr>
        <w:tc>
          <w:tcPr>
            <w:tcW w:w="1709"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623D13" w:rsidRPr="00053FB0" w:rsidRDefault="00623D13" w:rsidP="002D7AD1">
            <w:pPr>
              <w:pStyle w:val="TAL"/>
              <w:snapToGrid w:val="0"/>
              <w:rPr>
                <w:rFonts w:cs="Arial"/>
                <w:szCs w:val="18"/>
              </w:rPr>
            </w:pPr>
            <w:r w:rsidRPr="00053FB0">
              <w:rPr>
                <w:rFonts w:cs="Arial"/>
                <w:szCs w:val="18"/>
              </w:rPr>
              <w:t>OUT</w:t>
            </w:r>
          </w:p>
        </w:tc>
        <w:tc>
          <w:tcPr>
            <w:tcW w:w="900" w:type="dxa"/>
            <w:tcBorders>
              <w:left w:val="single" w:sz="1" w:space="0" w:color="000000"/>
              <w:bottom w:val="single" w:sz="1" w:space="0" w:color="000000"/>
            </w:tcBorders>
          </w:tcPr>
          <w:p w:rsidR="00623D13" w:rsidRPr="00053FB0" w:rsidRDefault="00623D13" w:rsidP="002D7AD1">
            <w:pPr>
              <w:pStyle w:val="TAL"/>
              <w:snapToGrid w:val="0"/>
              <w:rPr>
                <w:rFonts w:cs="Arial"/>
                <w:szCs w:val="18"/>
              </w:rPr>
            </w:pPr>
            <w:r w:rsidRPr="00053FB0">
              <w:rPr>
                <w:rFonts w:cs="Arial"/>
                <w:szCs w:val="18"/>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 types:</w:t>
            </w:r>
          </w:p>
          <w:p w:rsidR="00623D13" w:rsidRPr="00AE2DD4" w:rsidRDefault="00623D13" w:rsidP="002D7AD1">
            <w:pPr>
              <w:pStyle w:val="TAL"/>
              <w:numPr>
                <w:ilvl w:val="0"/>
                <w:numId w:val="69"/>
              </w:numPr>
              <w:rPr>
                <w:rFonts w:ascii="Times New Roman" w:hAnsi="Times New Roman"/>
                <w:sz w:val="20"/>
              </w:rPr>
            </w:pPr>
            <w:r w:rsidRPr="00AE2DD4">
              <w:rPr>
                <w:rFonts w:ascii="Times New Roman" w:hAnsi="Times New Roman"/>
                <w:sz w:val="20"/>
              </w:rPr>
              <w:t xml:space="preserve">Unable to determine M2M Service Capability from </w:t>
            </w:r>
            <w:del w:id="1092" w:author="tcarey" w:date="2014-10-16T09:46:00Z">
              <w:r w:rsidR="00924A3B" w:rsidRPr="00AE2DD4">
                <w:rPr>
                  <w:rFonts w:ascii="Times New Roman" w:hAnsi="Times New Roman"/>
                  <w:sz w:val="20"/>
                </w:rPr>
                <w:delText>Operation</w:delText>
              </w:r>
            </w:del>
            <w:ins w:id="1093" w:author="tcarey" w:date="2014-10-16T09:46:00Z">
              <w:r>
                <w:rPr>
                  <w:rFonts w:ascii="Times New Roman" w:hAnsi="Times New Roman"/>
                  <w:sz w:val="20"/>
                </w:rPr>
                <w:t>the o</w:t>
              </w:r>
              <w:r w:rsidRPr="00AE2DD4">
                <w:rPr>
                  <w:rFonts w:ascii="Times New Roman" w:hAnsi="Times New Roman"/>
                  <w:sz w:val="20"/>
                </w:rPr>
                <w:t>peration</w:t>
              </w:r>
            </w:ins>
          </w:p>
          <w:p w:rsidR="00623D13" w:rsidRPr="00AE2DD4" w:rsidRDefault="00623D13" w:rsidP="002D7AD1">
            <w:pPr>
              <w:pStyle w:val="TAL"/>
              <w:rPr>
                <w:rFonts w:ascii="Times New Roman" w:hAnsi="Times New Roman"/>
                <w:sz w:val="20"/>
              </w:rPr>
            </w:pPr>
          </w:p>
        </w:tc>
      </w:tr>
    </w:tbl>
    <w:p w:rsidR="00623D13" w:rsidRPr="0020296A" w:rsidRDefault="00623D13" w:rsidP="00623D13">
      <w:pPr>
        <w:pStyle w:val="Caption"/>
        <w:jc w:val="center"/>
        <w:rPr>
          <w:lang w:val="en-US"/>
        </w:rPr>
      </w:pPr>
      <w:r w:rsidRPr="0020296A">
        <w:t xml:space="preserve">Table </w:t>
      </w:r>
      <w:r>
        <w:t>6.8.2.7.</w:t>
      </w:r>
      <w:r>
        <w:rPr>
          <w:lang w:val="en-US"/>
        </w:rPr>
        <w:t>2</w:t>
      </w:r>
      <w:r w:rsidRPr="0020296A">
        <w:t xml:space="preserve">-1 </w:t>
      </w:r>
      <w:r w:rsidRPr="0020296A">
        <w:rPr>
          <w:lang w:val="en-US"/>
        </w:rPr>
        <w:t xml:space="preserve">getServiceCapability </w:t>
      </w:r>
      <w:r>
        <w:rPr>
          <w:lang w:val="en-US"/>
        </w:rPr>
        <w:t>capability</w:t>
      </w:r>
    </w:p>
    <w:p w:rsidR="00924A3B" w:rsidRPr="00340752" w:rsidRDefault="00924A3B" w:rsidP="00924A3B">
      <w:pPr>
        <w:pStyle w:val="Heading5"/>
      </w:pPr>
      <w:r w:rsidRPr="00340752">
        <w:t>6.8.</w:t>
      </w:r>
      <w:r>
        <w:t>2.7.</w:t>
      </w:r>
      <w:r w:rsidRPr="00340752">
        <w:t>3</w:t>
      </w:r>
      <w:r w:rsidRPr="00340752">
        <w:tab/>
        <w:t>Service Interactions</w:t>
      </w:r>
    </w:p>
    <w:p w:rsidR="00924A3B" w:rsidRDefault="00924A3B" w:rsidP="00924A3B">
      <w:pPr>
        <w:rPr>
          <w:lang w:eastAsia="ko-KR"/>
        </w:rPr>
      </w:pPr>
      <w:r>
        <w:rPr>
          <w:lang w:eastAsia="ko-KR"/>
        </w:rPr>
        <w:t>The interactions of service capabilities required for this service capability:</w:t>
      </w:r>
    </w:p>
    <w:p w:rsidR="00924A3B" w:rsidRPr="004066AA" w:rsidRDefault="00924A3B" w:rsidP="00924A3B">
      <w:pPr>
        <w:pStyle w:val="ListNumber"/>
      </w:pPr>
      <w:r w:rsidRPr="008A6C9E">
        <w:t xml:space="preserve">Issue the </w:t>
      </w:r>
      <w:r w:rsidRPr="0020296A">
        <w:rPr>
          <w:lang w:val="en-US"/>
        </w:rPr>
        <w:t>getServiceCapability</w:t>
      </w:r>
      <w:r w:rsidRPr="008A6C9E">
        <w:t xml:space="preserve"> capability</w:t>
      </w:r>
    </w:p>
    <w:p w:rsidR="00924A3B" w:rsidRDefault="00924A3B" w:rsidP="00924A3B">
      <w:pPr>
        <w:jc w:val="center"/>
      </w:pPr>
      <w:r>
        <w:object w:dxaOrig="6491" w:dyaOrig="3649">
          <v:shape id="_x0000_i1065" type="#_x0000_t75" style="width:324.75pt;height:182.25pt" o:ole="">
            <v:imagedata r:id="rId102" o:title=""/>
          </v:shape>
          <o:OLEObject Type="Embed" ProgID="Visio.Drawing.11" ShapeID="_x0000_i1065" DrawAspect="Content" ObjectID="_1474958824" r:id="rId103"/>
        </w:object>
      </w:r>
    </w:p>
    <w:p w:rsidR="00924A3B" w:rsidRPr="0020296A" w:rsidRDefault="00924A3B" w:rsidP="00924A3B">
      <w:pPr>
        <w:pStyle w:val="Caption"/>
        <w:jc w:val="center"/>
        <w:rPr>
          <w:lang w:val="en-US"/>
        </w:rPr>
      </w:pPr>
      <w:r>
        <w:t>Figure</w:t>
      </w:r>
      <w:r w:rsidRPr="0020296A">
        <w:t xml:space="preserve"> </w:t>
      </w:r>
      <w:r>
        <w:t>6.8.2.7.</w:t>
      </w:r>
      <w:r w:rsidRPr="0020296A">
        <w:t xml:space="preserve">3-1 </w:t>
      </w:r>
      <w:r w:rsidRPr="0020296A">
        <w:rPr>
          <w:lang w:val="en-US"/>
        </w:rPr>
        <w:t>Supporting Service Administration – getServiceCapability</w:t>
      </w:r>
      <w:r>
        <w:rPr>
          <w:lang w:val="en-US"/>
        </w:rPr>
        <w:t xml:space="preserve"> Diagram</w:t>
      </w:r>
    </w:p>
    <w:p w:rsidR="00924A3B" w:rsidRPr="00C55284" w:rsidRDefault="00924A3B" w:rsidP="00C55284">
      <w:pPr>
        <w:pStyle w:val="Heading6"/>
      </w:pPr>
    </w:p>
    <w:p w:rsidR="00924A3B" w:rsidRDefault="00924A3B" w:rsidP="00924A3B">
      <w:pPr>
        <w:pStyle w:val="Heading5"/>
      </w:pPr>
      <w:r>
        <w:t>6.8.2.7.</w:t>
      </w:r>
      <w:r>
        <w:rPr>
          <w:lang w:val="en-US"/>
        </w:rPr>
        <w:t>4</w:t>
      </w:r>
      <w:r w:rsidRPr="00AF5DB2">
        <w:tab/>
      </w:r>
      <w:r>
        <w:rPr>
          <w:lang w:eastAsia="ko-KR"/>
        </w:rPr>
        <w:t>Post-Conditions</w:t>
      </w:r>
    </w:p>
    <w:p w:rsidR="00924A3B" w:rsidRDefault="00924A3B" w:rsidP="00924A3B">
      <w:pPr>
        <w:keepNext/>
        <w:rPr>
          <w:lang w:eastAsia="ko-KR"/>
        </w:rPr>
      </w:pPr>
      <w:r>
        <w:rPr>
          <w:lang w:eastAsia="ko-KR"/>
        </w:rPr>
        <w:t>Not Applicable</w:t>
      </w:r>
    </w:p>
    <w:p w:rsidR="00924A3B" w:rsidRDefault="00924A3B" w:rsidP="00924A3B">
      <w:pPr>
        <w:pStyle w:val="Heading5"/>
      </w:pPr>
      <w:r>
        <w:t>6.8.2.7.</w:t>
      </w:r>
      <w:r>
        <w:rPr>
          <w:lang w:val="en-US"/>
        </w:rPr>
        <w:t>5</w:t>
      </w:r>
      <w:r w:rsidRPr="00AF5DB2">
        <w:tab/>
      </w:r>
      <w:r>
        <w:rPr>
          <w:lang w:eastAsia="ko-KR"/>
        </w:rPr>
        <w:t>Exceptions</w:t>
      </w:r>
    </w:p>
    <w:p w:rsidR="00924A3B" w:rsidRDefault="00924A3B" w:rsidP="00924A3B">
      <w:pPr>
        <w:keepNext/>
      </w:pPr>
      <w:r>
        <w:rPr>
          <w:lang w:eastAsia="ko-KR"/>
        </w:rPr>
        <w:t>Not Applicable</w:t>
      </w:r>
    </w:p>
    <w:p w:rsidR="00924A3B" w:rsidRDefault="00924A3B" w:rsidP="00924A3B">
      <w:pPr>
        <w:pStyle w:val="Heading5"/>
      </w:pPr>
      <w:r>
        <w:t>6.8.2.7.</w:t>
      </w:r>
      <w:r>
        <w:rPr>
          <w:lang w:val="en-US"/>
        </w:rPr>
        <w:t>6</w:t>
      </w:r>
      <w:r w:rsidRPr="00AF5DB2">
        <w:tab/>
      </w:r>
      <w:r>
        <w:rPr>
          <w:lang w:val="en-US" w:eastAsia="ko-KR"/>
        </w:rPr>
        <w:t>Policies for Use</w:t>
      </w:r>
    </w:p>
    <w:p w:rsidR="00924A3B" w:rsidRDefault="00924A3B" w:rsidP="00924A3B">
      <w:pPr>
        <w:rPr>
          <w:color w:val="000000"/>
          <w:lang w:val="en-US"/>
        </w:rPr>
      </w:pPr>
      <w:r>
        <w:rPr>
          <w:lang w:eastAsia="ko-KR"/>
        </w:rPr>
        <w:t>Message</w:t>
      </w:r>
      <w:r>
        <w:t xml:space="preserve"> Exchange </w:t>
      </w:r>
      <w:r>
        <w:rPr>
          <w:lang w:eastAsia="ko-KR"/>
        </w:rPr>
        <w:t>Patterns: In-Out</w:t>
      </w:r>
    </w:p>
    <w:p w:rsidR="00924A3B" w:rsidRDefault="00924A3B" w:rsidP="00924A3B">
      <w:pPr>
        <w:rPr>
          <w:color w:val="000000"/>
          <w:lang w:val="en-US"/>
        </w:rPr>
      </w:pPr>
      <w:r>
        <w:rPr>
          <w:color w:val="000000"/>
          <w:lang w:val="en-US"/>
        </w:rPr>
        <w:t>Transaction Pattern: Participation allowed</w:t>
      </w:r>
    </w:p>
    <w:p w:rsidR="00924A3B" w:rsidRPr="00AF5DB2" w:rsidRDefault="00924A3B" w:rsidP="00924A3B">
      <w:pPr>
        <w:pStyle w:val="Heading5"/>
      </w:pPr>
      <w:r>
        <w:rPr>
          <w:lang w:val="en-US"/>
        </w:rPr>
        <w:lastRenderedPageBreak/>
        <w:t>6.8.2.3.7</w:t>
      </w:r>
      <w:r w:rsidRPr="00AF5DB2">
        <w:tab/>
      </w:r>
      <w:r>
        <w:t>oneM2M Resource Interworking</w:t>
      </w:r>
    </w:p>
    <w:p w:rsidR="00924A3B" w:rsidRPr="00C063FB" w:rsidRDefault="00924A3B" w:rsidP="00924A3B">
      <w:pPr>
        <w:keepNext/>
      </w:pPr>
      <w:r>
        <w:t>Not Applicable</w:t>
      </w:r>
    </w:p>
    <w:p w:rsidR="00B87B0B" w:rsidRDefault="00B87B0B" w:rsidP="00C03A89">
      <w:r>
        <w:br w:type="page"/>
      </w:r>
    </w:p>
    <w:p w:rsidR="00B87B0B" w:rsidRDefault="00B87B0B" w:rsidP="00B87B0B">
      <w:pPr>
        <w:pStyle w:val="Heading2"/>
        <w:rPr>
          <w:lang w:val="en-US"/>
        </w:rPr>
      </w:pPr>
      <w:bookmarkStart w:id="1094" w:name="_Toc396808979"/>
      <w:bookmarkStart w:id="1095" w:name="_Toc401215960"/>
      <w:bookmarkStart w:id="1096" w:name="_Toc400966079"/>
      <w:r>
        <w:rPr>
          <w:lang w:val="en-US"/>
        </w:rPr>
        <w:t>6.9</w:t>
      </w:r>
      <w:r w:rsidRPr="008519AC">
        <w:rPr>
          <w:lang w:val="en-US"/>
        </w:rPr>
        <w:tab/>
      </w:r>
      <w:r>
        <w:rPr>
          <w:lang w:val="en-US"/>
        </w:rPr>
        <w:t>Service Subscription Administration</w:t>
      </w:r>
      <w:bookmarkEnd w:id="1094"/>
      <w:bookmarkEnd w:id="1095"/>
      <w:bookmarkEnd w:id="1096"/>
    </w:p>
    <w:p w:rsidR="00B87B0B" w:rsidRDefault="00B87B0B" w:rsidP="004B305D">
      <w:pPr>
        <w:pStyle w:val="EditorsNote"/>
        <w:rPr>
          <w:lang w:val="en-US"/>
        </w:rPr>
      </w:pPr>
      <w:r>
        <w:rPr>
          <w:lang w:val="en-US"/>
        </w:rPr>
        <w:t xml:space="preserve">Editors Note: Need to develop a Section that delineates the request attributes needed by the Mca </w:t>
      </w:r>
      <w:r w:rsidR="00613565">
        <w:rPr>
          <w:lang w:val="en-US"/>
        </w:rPr>
        <w:t>vs.</w:t>
      </w:r>
      <w:r>
        <w:rPr>
          <w:lang w:val="en-US"/>
        </w:rPr>
        <w:t xml:space="preserve"> the Msc.</w:t>
      </w:r>
    </w:p>
    <w:p w:rsidR="00B87B0B" w:rsidRDefault="00B87B0B" w:rsidP="004B305D">
      <w:pPr>
        <w:pStyle w:val="EditorsNote"/>
        <w:rPr>
          <w:lang w:val="en-US"/>
        </w:rPr>
      </w:pPr>
      <w:r>
        <w:rPr>
          <w:lang w:val="en-US"/>
        </w:rPr>
        <w:t>Editors Note: Need to determine how the entity instance based access management is configured in order to ensure no cross ASP access to other ASPs data.</w:t>
      </w:r>
    </w:p>
    <w:p w:rsidR="00B87B0B" w:rsidRDefault="00B87B0B" w:rsidP="004B305D">
      <w:pPr>
        <w:pStyle w:val="EditorsNote"/>
        <w:rPr>
          <w:lang w:val="en-US"/>
        </w:rPr>
      </w:pPr>
      <w:r>
        <w:rPr>
          <w:lang w:val="en-US"/>
        </w:rPr>
        <w:t>Editors Note: Need a clause on the language that is permitted for evaluation of Filter Criteria</w:t>
      </w:r>
    </w:p>
    <w:p w:rsidR="00B87B0B" w:rsidRPr="00D64865" w:rsidRDefault="00B87B0B" w:rsidP="004B305D">
      <w:pPr>
        <w:pStyle w:val="EditorsNote"/>
        <w:rPr>
          <w:lang w:val="en-US"/>
        </w:rPr>
      </w:pPr>
      <w:r>
        <w:rPr>
          <w:lang w:val="en-US"/>
        </w:rPr>
        <w:t xml:space="preserve">Editors Note: Need to consider which service capabilities are exposed across the Mcc’ </w:t>
      </w:r>
      <w:r w:rsidR="007B7B7B">
        <w:rPr>
          <w:lang w:val="en-US"/>
        </w:rPr>
        <w:t>Reference Point</w:t>
      </w:r>
      <w:r>
        <w:rPr>
          <w:lang w:val="en-US"/>
        </w:rPr>
        <w:t xml:space="preserve"> and what the request looks like.</w:t>
      </w:r>
    </w:p>
    <w:p w:rsidR="00B87B0B" w:rsidRPr="008C5776" w:rsidRDefault="00B87B0B" w:rsidP="00B87B0B">
      <w:pPr>
        <w:pStyle w:val="Heading3"/>
        <w:rPr>
          <w:lang w:val="en-US"/>
        </w:rPr>
      </w:pPr>
      <w:bookmarkStart w:id="1097" w:name="_Toc396808980"/>
      <w:bookmarkStart w:id="1098" w:name="_Toc401215961"/>
      <w:bookmarkStart w:id="1099" w:name="_Toc400966080"/>
      <w:r>
        <w:rPr>
          <w:lang w:val="en-US"/>
        </w:rPr>
        <w:t>6.9.1</w:t>
      </w:r>
      <w:r w:rsidRPr="008519AC">
        <w:rPr>
          <w:lang w:val="en-US"/>
        </w:rPr>
        <w:tab/>
      </w:r>
      <w:r>
        <w:rPr>
          <w:lang w:val="en-US"/>
        </w:rPr>
        <w:t>Overview</w:t>
      </w:r>
      <w:bookmarkEnd w:id="1097"/>
      <w:bookmarkEnd w:id="1098"/>
      <w:bookmarkEnd w:id="1099"/>
    </w:p>
    <w:p w:rsidR="00B87B0B" w:rsidRDefault="00B87B0B" w:rsidP="00B87B0B">
      <w:pPr>
        <w:keepNext/>
      </w:pPr>
      <w:r>
        <w:t>The Service Subscription Administration service provides the</w:t>
      </w:r>
      <w:r w:rsidR="004508FB">
        <w:t xml:space="preserve"> capability to </w:t>
      </w:r>
      <w:r>
        <w:t xml:space="preserve">administrate the following across the Mca and Msc </w:t>
      </w:r>
      <w:r w:rsidR="007B7B7B">
        <w:t>Reference Point</w:t>
      </w:r>
      <w:r>
        <w:t>s:</w:t>
      </w:r>
    </w:p>
    <w:p w:rsidR="00B87B0B" w:rsidRDefault="00B87B0B" w:rsidP="00EA0A5B">
      <w:pPr>
        <w:pStyle w:val="ListBullet"/>
      </w:pPr>
      <w:r w:rsidRPr="00B04AA5">
        <w:t>Maintenan</w:t>
      </w:r>
      <w:r>
        <w:t>ce of Services Subscriptions</w:t>
      </w:r>
    </w:p>
    <w:p w:rsidR="00B87B0B" w:rsidRPr="00B04AA5" w:rsidRDefault="00B87B0B" w:rsidP="00EA0A5B">
      <w:pPr>
        <w:pStyle w:val="ListBullet"/>
      </w:pPr>
      <w:r>
        <w:t xml:space="preserve">Association of information for devices and Applications to the </w:t>
      </w:r>
      <w:r w:rsidR="002F495D">
        <w:t>M2M Service Subscription</w:t>
      </w:r>
    </w:p>
    <w:p w:rsidR="00B87B0B" w:rsidRDefault="00B87B0B" w:rsidP="00B87B0B">
      <w:r>
        <w:t xml:space="preserve">The </w:t>
      </w:r>
      <w:r w:rsidR="002F495D">
        <w:t>M2M Service Subscription</w:t>
      </w:r>
      <w:r>
        <w:t xml:space="preserve"> defines the technical part of the contract between a </w:t>
      </w:r>
      <w:r w:rsidRPr="003E0C3D">
        <w:t>M2M</w:t>
      </w:r>
      <w:r>
        <w:t xml:space="preserve"> Subscriber (typically an </w:t>
      </w:r>
      <w:r w:rsidRPr="003E0C3D">
        <w:t>M2M</w:t>
      </w:r>
      <w:r>
        <w:t xml:space="preserve"> Application Service Provider) and a </w:t>
      </w:r>
      <w:r w:rsidRPr="003E0C3D">
        <w:t>M2M</w:t>
      </w:r>
      <w:r>
        <w:t xml:space="preserve"> Service Provider. Each </w:t>
      </w:r>
      <w:r w:rsidR="002F495D">
        <w:t>M2M Service Subscription</w:t>
      </w:r>
      <w:r>
        <w:t xml:space="preserve"> has</w:t>
      </w:r>
      <w:r w:rsidR="00B759EB">
        <w:t xml:space="preserve"> </w:t>
      </w:r>
      <w:r>
        <w:t xml:space="preserve">a unique identifier </w:t>
      </w:r>
      <w:r w:rsidR="008F673F">
        <w:t>(</w:t>
      </w:r>
      <w:del w:id="1100" w:author="tcarey" w:date="2014-10-16T09:46:00Z">
        <w:r w:rsidR="00F22837">
          <w:delText xml:space="preserve"> </w:delText>
        </w:r>
      </w:del>
      <w:r w:rsidR="008F673F">
        <w:t>M</w:t>
      </w:r>
      <w:r w:rsidR="00F22837">
        <w:t>2M-Service-Profile-ID</w:t>
      </w:r>
      <w:r>
        <w:t>)</w:t>
      </w:r>
      <w:r w:rsidRPr="003E564C">
        <w:t>.</w:t>
      </w:r>
      <w:r>
        <w:t xml:space="preserve"> </w:t>
      </w:r>
    </w:p>
    <w:p w:rsidR="00B87B0B" w:rsidRDefault="00B87B0B" w:rsidP="00B87B0B">
      <w:r>
        <w:t xml:space="preserve">A </w:t>
      </w:r>
      <w:r w:rsidR="002F495D">
        <w:t>M2M Service Subscription</w:t>
      </w:r>
      <w:r>
        <w:t xml:space="preserve"> establishes an association between one </w:t>
      </w:r>
      <w:r w:rsidRPr="003E0C3D">
        <w:t>or</w:t>
      </w:r>
      <w:r>
        <w:t xml:space="preserve"> more M2M Applications and one </w:t>
      </w:r>
      <w:r w:rsidRPr="003E0C3D">
        <w:t>or</w:t>
      </w:r>
      <w:r>
        <w:t xml:space="preserve"> more devices (M2M Nodes). In addition, the </w:t>
      </w:r>
      <w:r w:rsidR="002F495D">
        <w:t>M2M Service Subscription</w:t>
      </w:r>
      <w:r>
        <w:t xml:space="preserve"> is associated with one or more Service Roles.</w:t>
      </w:r>
    </w:p>
    <w:p w:rsidR="00B87B0B" w:rsidRDefault="00B87B0B" w:rsidP="00B87B0B">
      <w:r>
        <w:t xml:space="preserve">A </w:t>
      </w:r>
      <w:r w:rsidR="002F495D">
        <w:t>M2M Service Subscription</w:t>
      </w:r>
      <w:r>
        <w:t xml:space="preserve"> shall be used for the following purposes:</w:t>
      </w:r>
    </w:p>
    <w:p w:rsidR="00B87B0B" w:rsidRPr="003E564C" w:rsidRDefault="00B87B0B" w:rsidP="00B87B0B">
      <w:pPr>
        <w:pStyle w:val="B1"/>
      </w:pPr>
      <w:r>
        <w:t xml:space="preserve">Serve </w:t>
      </w:r>
      <w:r w:rsidRPr="003E0C3D">
        <w:t>as</w:t>
      </w:r>
      <w:r>
        <w:t xml:space="preserve"> a basis for authorization for service capabilities</w:t>
      </w:r>
    </w:p>
    <w:p w:rsidR="00B87B0B" w:rsidRDefault="00B87B0B" w:rsidP="00B87B0B">
      <w:pPr>
        <w:pStyle w:val="B1"/>
      </w:pPr>
      <w:r>
        <w:t xml:space="preserve">Serve </w:t>
      </w:r>
      <w:r w:rsidRPr="003E0C3D">
        <w:t>as</w:t>
      </w:r>
      <w:r>
        <w:t xml:space="preserve"> the basis for charging</w:t>
      </w:r>
    </w:p>
    <w:p w:rsidR="00B87B0B" w:rsidRPr="004508FB" w:rsidRDefault="00B87B0B" w:rsidP="004508FB">
      <w:pPr>
        <w:pStyle w:val="B1"/>
        <w:rPr>
          <w:lang w:val="en-US"/>
        </w:rPr>
      </w:pPr>
      <w:r>
        <w:t xml:space="preserve">Identify which </w:t>
      </w:r>
      <w:r>
        <w:rPr>
          <w:lang w:val="en-US"/>
        </w:rPr>
        <w:t xml:space="preserve">devices and M2M Applications </w:t>
      </w:r>
      <w:r>
        <w:t xml:space="preserve">are part of this </w:t>
      </w:r>
      <w:r w:rsidR="002F495D">
        <w:t>M2M Service Subscription</w:t>
      </w:r>
    </w:p>
    <w:p w:rsidR="00B87B0B" w:rsidRPr="005836F4" w:rsidRDefault="00B87B0B" w:rsidP="00B87B0B">
      <w:pPr>
        <w:pStyle w:val="Heading4"/>
        <w:rPr>
          <w:lang w:val="en-US"/>
        </w:rPr>
      </w:pPr>
      <w:bookmarkStart w:id="1101" w:name="_Toc396808981"/>
      <w:bookmarkStart w:id="1102" w:name="_Toc401215962"/>
      <w:bookmarkStart w:id="1103" w:name="_Toc400966081"/>
      <w:r>
        <w:rPr>
          <w:lang w:val="en-US"/>
        </w:rPr>
        <w:t>6.9.1.1</w:t>
      </w:r>
      <w:r w:rsidRPr="00AF5DB2">
        <w:tab/>
      </w:r>
      <w:r>
        <w:rPr>
          <w:lang w:val="en-US"/>
        </w:rPr>
        <w:t>Service Subscription Entity</w:t>
      </w:r>
      <w:bookmarkEnd w:id="1101"/>
      <w:bookmarkEnd w:id="1102"/>
      <w:bookmarkEnd w:id="1103"/>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used as filter criteria for the </w:t>
            </w:r>
            <w:r w:rsidR="002F495D">
              <w:rPr>
                <w:rFonts w:ascii="Times New Roman" w:hAnsi="Times New Roman"/>
                <w:sz w:val="20"/>
              </w:rPr>
              <w:t>M2M Service Subscription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List of Service Role Identifiers (</w:t>
            </w:r>
            <w:del w:id="1104" w:author="tcarey" w:date="2014-10-16T09:46:00Z">
              <w:r>
                <w:rPr>
                  <w:rFonts w:ascii="Times New Roman" w:hAnsi="Times New Roman"/>
                  <w:sz w:val="20"/>
                </w:rPr>
                <w:delText>Role</w:delText>
              </w:r>
            </w:del>
            <w:ins w:id="1105" w:author="tcarey" w:date="2014-10-16T09:46:00Z">
              <w:r w:rsidR="00623D13">
                <w:rPr>
                  <w:rFonts w:ascii="Times New Roman" w:hAnsi="Times New Roman"/>
                  <w:sz w:val="20"/>
                </w:rPr>
                <w:t>S</w:t>
              </w:r>
              <w:r>
                <w:rPr>
                  <w:rFonts w:ascii="Times New Roman" w:hAnsi="Times New Roman"/>
                  <w:sz w:val="20"/>
                </w:rPr>
                <w:t>Role</w:t>
              </w:r>
            </w:ins>
            <w:r>
              <w:rPr>
                <w:rFonts w:ascii="Times New Roman" w:hAnsi="Times New Roman"/>
                <w:sz w:val="20"/>
              </w:rPr>
              <w:t xml:space="preserve">-ID) associated with the </w:t>
            </w:r>
            <w:r w:rsidR="002F495D">
              <w:rPr>
                <w:rFonts w:ascii="Times New Roman" w:hAnsi="Times New Roman"/>
                <w:sz w:val="20"/>
              </w:rPr>
              <w:t>M2M Service Subscription</w:t>
            </w:r>
            <w:r>
              <w:rPr>
                <w:rFonts w:ascii="Times New Roman" w:hAnsi="Times New Roman"/>
                <w:sz w:val="20"/>
              </w:rPr>
              <w:t xml:space="preserve">.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fr-FR"/>
        </w:rPr>
      </w:pPr>
      <w:r w:rsidRPr="0020296A">
        <w:rPr>
          <w:lang w:val="fr-FR"/>
        </w:rPr>
        <w:t>Table 6.9.1.1-1 Service</w:t>
      </w:r>
      <w:r w:rsidRPr="00613565">
        <w:rPr>
          <w:lang w:val="en-US"/>
        </w:rPr>
        <w:t xml:space="preserve"> Subscription</w:t>
      </w:r>
      <w:r w:rsidRPr="0020296A">
        <w:rPr>
          <w:lang w:val="fr-FR"/>
        </w:rPr>
        <w:t xml:space="preserve"> Entity</w:t>
      </w:r>
    </w:p>
    <w:p w:rsidR="00B87B0B" w:rsidRPr="005836F4" w:rsidRDefault="00B87B0B" w:rsidP="00B87B0B">
      <w:pPr>
        <w:pStyle w:val="Heading5"/>
        <w:rPr>
          <w:lang w:val="en-US"/>
        </w:rPr>
      </w:pPr>
      <w:r>
        <w:rPr>
          <w:lang w:val="en-US"/>
        </w:rPr>
        <w:lastRenderedPageBreak/>
        <w:t>6.9.1.1.1</w:t>
      </w:r>
      <w:r w:rsidRPr="00AF5DB2">
        <w:tab/>
      </w:r>
      <w:r>
        <w:rPr>
          <w:lang w:val="en-US"/>
        </w:rPr>
        <w:t>Service Subscription Filter Criteria</w:t>
      </w:r>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 xml:space="preserve">The </w:t>
            </w:r>
            <w:r w:rsidR="002F495D">
              <w:rPr>
                <w:rFonts w:ascii="Times New Roman" w:hAnsi="Times New Roman"/>
                <w:sz w:val="20"/>
              </w:rPr>
              <w:t>M2M Service Subscription</w:t>
            </w:r>
            <w:r>
              <w:rPr>
                <w:rFonts w:ascii="Times New Roman" w:hAnsi="Times New Roman"/>
                <w:sz w:val="20"/>
              </w:rPr>
              <w:t xml:space="preserve"> Identifier (</w:t>
            </w:r>
            <w:r w:rsidR="00F22837">
              <w:rPr>
                <w:rFonts w:ascii="Times New Roman" w:hAnsi="Times New Roman"/>
                <w:sz w:val="20"/>
              </w:rPr>
              <w:t>M2M-Service-Profile-ID</w:t>
            </w:r>
            <w:r>
              <w:rPr>
                <w:rFonts w:ascii="Times New Roman" w:hAnsi="Times New Roman"/>
                <w:sz w:val="20"/>
              </w:rPr>
              <w:t>).</w:t>
            </w:r>
          </w:p>
          <w:p w:rsidR="00B87B0B" w:rsidRPr="00AF179A"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labels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List of labels </w:t>
            </w:r>
            <w:r w:rsidR="004508FB">
              <w:rPr>
                <w:rFonts w:ascii="Times New Roman" w:hAnsi="Times New Roman"/>
                <w:sz w:val="20"/>
              </w:rPr>
              <w:t>assigned</w:t>
            </w:r>
            <w:r>
              <w:rPr>
                <w:rFonts w:ascii="Times New Roman" w:hAnsi="Times New Roman"/>
                <w:sz w:val="20"/>
              </w:rPr>
              <w:t xml:space="preserve"> to the </w:t>
            </w:r>
            <w:r w:rsidR="002F495D">
              <w:rPr>
                <w:rFonts w:ascii="Times New Roman" w:hAnsi="Times New Roman"/>
                <w:sz w:val="20"/>
              </w:rPr>
              <w:t>M2M Service Subscription</w:t>
            </w:r>
            <w:r>
              <w:rPr>
                <w:rFonts w:ascii="Times New Roman" w:hAnsi="Times New Roman"/>
                <w:sz w:val="20"/>
              </w:rPr>
              <w:t xml:space="preserve"> entity.</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serviceRoleIds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List of Service Role Identifiers (</w:t>
            </w:r>
            <w:del w:id="1106" w:author="tcarey" w:date="2014-10-16T09:46:00Z">
              <w:r>
                <w:rPr>
                  <w:rFonts w:ascii="Times New Roman" w:hAnsi="Times New Roman"/>
                  <w:sz w:val="20"/>
                </w:rPr>
                <w:delText>Role</w:delText>
              </w:r>
            </w:del>
            <w:ins w:id="1107" w:author="tcarey" w:date="2014-10-16T09:46:00Z">
              <w:r w:rsidR="00623D13">
                <w:rPr>
                  <w:rFonts w:ascii="Times New Roman" w:hAnsi="Times New Roman"/>
                  <w:sz w:val="20"/>
                </w:rPr>
                <w:t>S</w:t>
              </w:r>
              <w:r>
                <w:rPr>
                  <w:rFonts w:ascii="Times New Roman" w:hAnsi="Times New Roman"/>
                  <w:sz w:val="20"/>
                </w:rPr>
                <w:t>Role</w:t>
              </w:r>
            </w:ins>
            <w:r>
              <w:rPr>
                <w:rFonts w:ascii="Times New Roman" w:hAnsi="Times New Roman"/>
                <w:sz w:val="20"/>
              </w:rPr>
              <w:t xml:space="preserve">-ID) associated with the </w:t>
            </w:r>
            <w:r w:rsidR="002F495D">
              <w:rPr>
                <w:rFonts w:ascii="Times New Roman" w:hAnsi="Times New Roman"/>
                <w:sz w:val="20"/>
              </w:rPr>
              <w:t>M2M Service Subscription</w:t>
            </w:r>
            <w:r>
              <w:rPr>
                <w:rFonts w:ascii="Times New Roman" w:hAnsi="Times New Roman"/>
                <w:sz w:val="20"/>
              </w:rPr>
              <w:t xml:space="preserve"> entity.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B87B0B" w:rsidRPr="00F57936" w:rsidRDefault="00B87B0B" w:rsidP="00FB2EC8">
            <w:pPr>
              <w:pStyle w:val="TAL"/>
              <w:snapToGrid w:val="0"/>
              <w:rPr>
                <w:rFonts w:ascii="Times New Roman" w:eastAsia="Arial Unicode MS" w:hAnsi="Times New Roman"/>
                <w:sz w:val="20"/>
              </w:rPr>
            </w:pPr>
            <w:r>
              <w:rPr>
                <w:rFonts w:ascii="Times New Roman" w:eastAsia="Arial Unicode MS" w:hAnsi="Times New Roman"/>
                <w:sz w:val="20"/>
              </w:rPr>
              <w:t>creationTime</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bl>
    <w:p w:rsidR="00B87B0B" w:rsidRPr="0020296A" w:rsidRDefault="00B87B0B" w:rsidP="00B87B0B">
      <w:pPr>
        <w:pStyle w:val="Caption"/>
        <w:jc w:val="center"/>
        <w:rPr>
          <w:lang w:val="en-US"/>
        </w:rPr>
      </w:pPr>
      <w:r w:rsidRPr="0020296A">
        <w:t xml:space="preserve">Table </w:t>
      </w:r>
      <w:r w:rsidRPr="0020296A">
        <w:rPr>
          <w:lang w:val="en-US"/>
        </w:rPr>
        <w:t>6.9.1.1.1</w:t>
      </w:r>
      <w:r w:rsidRPr="0020296A">
        <w:t xml:space="preserve">-1 </w:t>
      </w:r>
      <w:r w:rsidRPr="0020296A">
        <w:rPr>
          <w:lang w:val="en-US"/>
        </w:rPr>
        <w:t>Service Subscription Filter Criteria</w:t>
      </w:r>
    </w:p>
    <w:p w:rsidR="00B87B0B" w:rsidRPr="002C57F3" w:rsidRDefault="00B87B0B" w:rsidP="00B87B0B">
      <w:pPr>
        <w:pStyle w:val="Heading4"/>
        <w:rPr>
          <w:lang w:val="en-US"/>
        </w:rPr>
      </w:pPr>
      <w:bookmarkStart w:id="1108" w:name="_Toc396808982"/>
      <w:bookmarkStart w:id="1109" w:name="_Toc401215963"/>
      <w:bookmarkStart w:id="1110" w:name="_Toc400966082"/>
      <w:r>
        <w:rPr>
          <w:lang w:val="en-US"/>
        </w:rPr>
        <w:t>6.9.1.2</w:t>
      </w:r>
      <w:r w:rsidRPr="00AF5DB2">
        <w:tab/>
      </w:r>
      <w:r>
        <w:rPr>
          <w:lang w:val="en-US"/>
        </w:rPr>
        <w:t>Device Entity for Service Subscription</w:t>
      </w:r>
      <w:bookmarkEnd w:id="1108"/>
      <w:bookmarkEnd w:id="1109"/>
      <w:bookmarkEnd w:id="1110"/>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Attribute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w:t>
      </w:r>
      <w:r w:rsidRPr="0020296A">
        <w:t xml:space="preserve">-1 </w:t>
      </w:r>
      <w:r w:rsidRPr="0020296A">
        <w:rPr>
          <w:lang w:val="en-US"/>
        </w:rPr>
        <w:t>Device Entity for Service Subscription</w:t>
      </w:r>
    </w:p>
    <w:p w:rsidR="00B87B0B" w:rsidRPr="005836F4" w:rsidRDefault="00B87B0B" w:rsidP="00B87B0B">
      <w:pPr>
        <w:pStyle w:val="Heading4"/>
        <w:rPr>
          <w:lang w:val="en-US"/>
        </w:rPr>
      </w:pPr>
      <w:bookmarkStart w:id="1111" w:name="_Toc396808983"/>
      <w:bookmarkStart w:id="1112" w:name="_Toc401215964"/>
      <w:bookmarkStart w:id="1113" w:name="_Toc400966083"/>
      <w:r>
        <w:rPr>
          <w:rStyle w:val="Heading5Char"/>
        </w:rPr>
        <w:t>6.9.</w:t>
      </w:r>
      <w:r w:rsidRPr="00004DB4">
        <w:rPr>
          <w:rStyle w:val="Heading5Char"/>
        </w:rPr>
        <w:t>1.2.1</w:t>
      </w:r>
      <w:r w:rsidRPr="00AF5DB2">
        <w:tab/>
      </w:r>
      <w:r>
        <w:rPr>
          <w:lang w:val="en-US"/>
        </w:rPr>
        <w:t>Device Filter Criteria</w:t>
      </w:r>
      <w:bookmarkEnd w:id="1111"/>
      <w:bookmarkEnd w:id="1112"/>
      <w:bookmarkEnd w:id="1113"/>
    </w:p>
    <w:tbl>
      <w:tblPr>
        <w:tblW w:w="7016" w:type="dxa"/>
        <w:jc w:val="center"/>
        <w:tblLayout w:type="fixed"/>
        <w:tblCellMar>
          <w:left w:w="0" w:type="dxa"/>
          <w:right w:w="0" w:type="dxa"/>
        </w:tblCellMar>
        <w:tblLook w:val="0000"/>
      </w:tblPr>
      <w:tblGrid>
        <w:gridCol w:w="1709"/>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Criterion name</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serviceSubscriptionId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w:t>
            </w:r>
            <w:r w:rsidR="002F495D">
              <w:rPr>
                <w:rFonts w:ascii="Times New Roman" w:hAnsi="Times New Roman"/>
                <w:sz w:val="20"/>
              </w:rPr>
              <w:t>M2M Service Subscription</w:t>
            </w:r>
            <w:r w:rsidRPr="004508FB">
              <w:rPr>
                <w:rFonts w:ascii="Times New Roman" w:hAnsi="Times New Roman"/>
                <w:sz w:val="20"/>
              </w:rPr>
              <w:t xml:space="preserve"> Identifier (</w:t>
            </w:r>
            <w:r w:rsidR="00F22837">
              <w:rPr>
                <w:rFonts w:ascii="Times New Roman" w:hAnsi="Times New Roman"/>
                <w:sz w:val="20"/>
              </w:rPr>
              <w:t>M2M-Service-Profile-ID</w:t>
            </w:r>
            <w:r w:rsidRPr="004508FB">
              <w:rPr>
                <w:rFonts w:ascii="Times New Roman" w:hAnsi="Times New Roman"/>
                <w:sz w:val="20"/>
              </w:rPr>
              <w:t>) for the Device.</w:t>
            </w:r>
          </w:p>
          <w:p w:rsidR="00B87B0B" w:rsidRPr="004508FB" w:rsidRDefault="00B87B0B" w:rsidP="00FB2EC8">
            <w:pPr>
              <w:pStyle w:val="TAL"/>
              <w:snapToGrid w:val="0"/>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deviceId</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The unique device identifier in the context of the </w:t>
            </w:r>
            <w:r w:rsidR="002F495D">
              <w:rPr>
                <w:rFonts w:ascii="Times New Roman" w:hAnsi="Times New Roman"/>
                <w:sz w:val="20"/>
              </w:rPr>
              <w:t>M2M Service Subscription</w:t>
            </w:r>
            <w:r w:rsidRPr="004508FB">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externalIds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List of URNs that represent the external identifiers associated with this device.</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applicationIds</w:t>
            </w:r>
          </w:p>
        </w:tc>
        <w:tc>
          <w:tcPr>
            <w:tcW w:w="5307" w:type="dxa"/>
            <w:tcBorders>
              <w:left w:val="single" w:sz="1" w:space="0" w:color="000000"/>
              <w:bottom w:val="single" w:sz="1" w:space="0" w:color="000000"/>
              <w:right w:val="single" w:sz="1" w:space="0" w:color="000000"/>
            </w:tcBorders>
          </w:tcPr>
          <w:p w:rsidR="00B87B0B" w:rsidRPr="004508FB" w:rsidRDefault="00B87B0B" w:rsidP="00FB2EC8">
            <w:pPr>
              <w:pStyle w:val="TAL"/>
              <w:snapToGrid w:val="0"/>
              <w:rPr>
                <w:rFonts w:ascii="Times New Roman" w:hAnsi="Times New Roman"/>
                <w:sz w:val="20"/>
              </w:rPr>
            </w:pPr>
            <w:r w:rsidRPr="004508FB">
              <w:rPr>
                <w:rFonts w:ascii="Times New Roman" w:hAnsi="Times New Roman"/>
                <w:sz w:val="20"/>
              </w:rPr>
              <w:t xml:space="preserve">List of M2M Application Identifiers (App-ID) associated with the device. </w:t>
            </w:r>
          </w:p>
        </w:tc>
      </w:tr>
    </w:tbl>
    <w:p w:rsidR="00B87B0B" w:rsidRPr="0020296A" w:rsidRDefault="00B87B0B" w:rsidP="00B87B0B">
      <w:pPr>
        <w:pStyle w:val="Caption"/>
        <w:jc w:val="center"/>
        <w:rPr>
          <w:lang w:val="en-US"/>
        </w:rPr>
      </w:pPr>
      <w:r w:rsidRPr="0020296A">
        <w:t xml:space="preserve">Table </w:t>
      </w:r>
      <w:r w:rsidRPr="0020296A">
        <w:rPr>
          <w:lang w:val="en-US"/>
        </w:rPr>
        <w:t>6.9.1.2.1</w:t>
      </w:r>
      <w:r w:rsidRPr="0020296A">
        <w:t xml:space="preserve">-1 </w:t>
      </w:r>
      <w:r w:rsidRPr="0020296A">
        <w:rPr>
          <w:lang w:val="en-US"/>
        </w:rPr>
        <w:t>Device Filter Criteria</w:t>
      </w:r>
    </w:p>
    <w:p w:rsidR="00B87B0B" w:rsidRPr="008519AC" w:rsidRDefault="00B87B0B" w:rsidP="00B87B0B">
      <w:pPr>
        <w:pStyle w:val="Heading3"/>
        <w:rPr>
          <w:lang w:val="en-US"/>
        </w:rPr>
      </w:pPr>
      <w:bookmarkStart w:id="1114" w:name="_Toc396808984"/>
      <w:bookmarkStart w:id="1115" w:name="_Toc401215965"/>
      <w:bookmarkStart w:id="1116" w:name="_Toc400966084"/>
      <w:r>
        <w:rPr>
          <w:lang w:val="en-US"/>
        </w:rPr>
        <w:t>6.9.2</w:t>
      </w:r>
      <w:r w:rsidRPr="008519AC">
        <w:rPr>
          <w:lang w:val="en-US"/>
        </w:rPr>
        <w:tab/>
      </w:r>
      <w:r>
        <w:rPr>
          <w:lang w:val="en-US"/>
        </w:rPr>
        <w:t>Service Capabilities</w:t>
      </w:r>
      <w:bookmarkEnd w:id="1114"/>
      <w:bookmarkEnd w:id="1115"/>
      <w:bookmarkEnd w:id="1116"/>
    </w:p>
    <w:p w:rsidR="00B87B0B" w:rsidRPr="008519AC" w:rsidRDefault="00B87B0B" w:rsidP="00B87B0B">
      <w:pPr>
        <w:pStyle w:val="Heading4"/>
        <w:rPr>
          <w:lang w:val="en-US"/>
        </w:rPr>
      </w:pPr>
      <w:bookmarkStart w:id="1117" w:name="_Toc396808985"/>
      <w:bookmarkStart w:id="1118" w:name="_Toc401215966"/>
      <w:bookmarkStart w:id="1119" w:name="_Toc400966085"/>
      <w:r>
        <w:rPr>
          <w:lang w:val="en-US"/>
        </w:rPr>
        <w:t>6.9.2.1</w:t>
      </w:r>
      <w:r w:rsidRPr="008519AC">
        <w:rPr>
          <w:lang w:val="en-US"/>
        </w:rPr>
        <w:tab/>
      </w:r>
      <w:r>
        <w:rPr>
          <w:lang w:val="en-US"/>
        </w:rPr>
        <w:t>createServiceSubscription</w:t>
      </w:r>
      <w:bookmarkEnd w:id="1117"/>
      <w:bookmarkEnd w:id="1118"/>
      <w:bookmarkEnd w:id="1119"/>
    </w:p>
    <w:p w:rsidR="00B87B0B" w:rsidRDefault="00B87B0B" w:rsidP="00B87B0B">
      <w:r>
        <w:t xml:space="preserve">This service capability provides the ability to create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1120" w:name="_Toc389128899"/>
      <w:r>
        <w:rPr>
          <w:lang w:val="en-US"/>
        </w:rPr>
        <w:lastRenderedPageBreak/>
        <w:t>6.9.2.1</w:t>
      </w:r>
      <w:r>
        <w:t>.1</w:t>
      </w:r>
      <w:r w:rsidRPr="00A320F3">
        <w:tab/>
        <w:t>Pre-conditions</w:t>
      </w:r>
      <w:bookmarkEnd w:id="1120"/>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6.9.2.1</w:t>
      </w:r>
      <w:r>
        <w:t>.</w:t>
      </w:r>
      <w:r>
        <w:rPr>
          <w:lang w:val="en-US"/>
        </w:rPr>
        <w:t>2</w:t>
      </w:r>
      <w:r w:rsidRPr="00AF5DB2">
        <w:tab/>
      </w:r>
      <w:r w:rsidR="00534908">
        <w:rPr>
          <w:lang w:val="en-US"/>
        </w:rPr>
        <w:t>Sig</w:t>
      </w:r>
      <w:r>
        <w:rPr>
          <w:lang w:val="en-US"/>
        </w:rPr>
        <w:t>nature – createServiceSubscription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 xml:space="preserve">). If the attribute is not provided on input, the oneM2M System shall </w:t>
            </w:r>
            <w:r w:rsidR="00613565" w:rsidRPr="00AE2DD4">
              <w:rPr>
                <w:rFonts w:ascii="Times New Roman" w:hAnsi="Times New Roman"/>
                <w:sz w:val="20"/>
              </w:rPr>
              <w:t>assign</w:t>
            </w:r>
            <w:r w:rsidRPr="00AE2DD4">
              <w:rPr>
                <w:rFonts w:ascii="Times New Roman" w:hAnsi="Times New Roman"/>
                <w:sz w:val="20"/>
              </w:rPr>
              <w:t xml:space="preserve"> the </w:t>
            </w:r>
            <w:r w:rsidR="00F22837" w:rsidRPr="00AE2DD4">
              <w:rPr>
                <w:rFonts w:ascii="Times New Roman" w:hAnsi="Times New Roman"/>
                <w:sz w:val="20"/>
              </w:rPr>
              <w:t>M2M-Service-Profile-ID</w:t>
            </w:r>
            <w:r w:rsidRPr="00AE2DD4">
              <w:rPr>
                <w:rFonts w:ascii="Times New Roman" w:hAnsi="Times New Roman"/>
                <w:sz w:val="20"/>
              </w:rPr>
              <w:t>.</w:t>
            </w:r>
          </w:p>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F22837" w:rsidRPr="00AE2DD4">
              <w:rPr>
                <w:rFonts w:ascii="Times New Roman" w:hAnsi="Times New Roman"/>
                <w:sz w:val="20"/>
              </w:rPr>
              <w:t>M2M-Service-Profile-ID</w:t>
            </w:r>
            <w:r w:rsidRPr="00AE2DD4">
              <w:rPr>
                <w:rFonts w:ascii="Times New Roman" w:hAnsi="Times New Roman"/>
                <w:sz w:val="20"/>
              </w:rPr>
              <w:t xml:space="preserve"> is unique for the oneM2M System.</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List of Service Role Identifiers (</w:t>
            </w:r>
            <w:del w:id="1121" w:author="tcarey" w:date="2014-10-16T09:46:00Z">
              <w:r w:rsidRPr="00AE2DD4">
                <w:rPr>
                  <w:rFonts w:ascii="Times New Roman" w:hAnsi="Times New Roman"/>
                  <w:sz w:val="20"/>
                </w:rPr>
                <w:delText>Role</w:delText>
              </w:r>
            </w:del>
            <w:ins w:id="1122" w:author="tcarey" w:date="2014-10-16T09:46:00Z">
              <w:r w:rsidR="00623D13">
                <w:rPr>
                  <w:rFonts w:ascii="Times New Roman" w:hAnsi="Times New Roman"/>
                  <w:sz w:val="20"/>
                </w:rPr>
                <w:t>S</w:t>
              </w:r>
              <w:r w:rsidRPr="00AE2DD4">
                <w:rPr>
                  <w:rFonts w:ascii="Times New Roman" w:hAnsi="Times New Roman"/>
                  <w:sz w:val="20"/>
                </w:rPr>
                <w:t>Role</w:t>
              </w:r>
            </w:ins>
            <w:r w:rsidRPr="00AE2DD4">
              <w:rPr>
                <w:rFonts w:ascii="Times New Roman" w:hAnsi="Times New Roman"/>
                <w:sz w:val="20"/>
              </w:rPr>
              <w:t xml:space="preserve">-ID) to be associated with the </w:t>
            </w:r>
            <w:r w:rsidR="002F495D" w:rsidRPr="00AE2DD4">
              <w:rPr>
                <w:rFonts w:ascii="Times New Roman" w:hAnsi="Times New Roman"/>
                <w:sz w:val="20"/>
              </w:rPr>
              <w:t>M2M Service Subscription</w:t>
            </w:r>
            <w:r w:rsidRPr="00AE2DD4">
              <w:rPr>
                <w:rFonts w:ascii="Times New Roman" w:hAnsi="Times New Roman"/>
                <w:sz w:val="20"/>
              </w:rPr>
              <w:t>.</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creationTime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69"/>
              </w:numPr>
            </w:pPr>
            <w:r w:rsidRPr="00AE2DD4">
              <w:rPr>
                <w:rFonts w:ascii="Times New Roman" w:hAnsi="Times New Roman"/>
                <w:sz w:val="20"/>
              </w:rPr>
              <w:t xml:space="preserve">M2M </w:t>
            </w:r>
            <w:r w:rsidR="0068154D" w:rsidRPr="0068154D">
              <w:rPr>
                <w:rFonts w:ascii="Times New Roman" w:hAnsi="Times New Roman"/>
                <w:sz w:val="20"/>
              </w:rPr>
              <w:t>Service Subscription exists</w:t>
            </w:r>
          </w:p>
          <w:p w:rsidR="0068154D" w:rsidRDefault="0068154D" w:rsidP="0068154D">
            <w:pPr>
              <w:pStyle w:val="TAL"/>
              <w:numPr>
                <w:ilvl w:val="0"/>
                <w:numId w:val="69"/>
              </w:numPr>
            </w:pPr>
            <w:r w:rsidRPr="0068154D">
              <w:rPr>
                <w:rFonts w:ascii="Times New Roman" w:hAnsi="Times New Roman"/>
                <w:sz w:val="20"/>
              </w:rPr>
              <w:t>Service Role does not exist</w:t>
            </w:r>
          </w:p>
        </w:tc>
      </w:tr>
    </w:tbl>
    <w:p w:rsidR="00B87B0B" w:rsidRPr="0020296A" w:rsidRDefault="00B87B0B" w:rsidP="00B87B0B">
      <w:pPr>
        <w:pStyle w:val="Caption"/>
        <w:jc w:val="center"/>
        <w:rPr>
          <w:lang w:val="en-US"/>
        </w:rPr>
      </w:pPr>
      <w:r w:rsidRPr="0020296A">
        <w:t xml:space="preserve">Table </w:t>
      </w:r>
      <w:r w:rsidRPr="0020296A">
        <w:rPr>
          <w:lang w:val="en-US"/>
        </w:rPr>
        <w:t>6.9.2.1</w:t>
      </w:r>
      <w:r w:rsidRPr="0020296A">
        <w:t xml:space="preserve">.2-1 </w:t>
      </w:r>
      <w:r w:rsidRPr="0020296A">
        <w:rPr>
          <w:lang w:val="en-US"/>
        </w:rPr>
        <w:t>Service Subscription Administration – createServiceSubscription capability</w:t>
      </w:r>
    </w:p>
    <w:p w:rsidR="00B87B0B" w:rsidRDefault="00B87B0B" w:rsidP="00B87B0B">
      <w:pPr>
        <w:pStyle w:val="Heading5"/>
      </w:pPr>
      <w:r>
        <w:rPr>
          <w:lang w:val="en-US"/>
        </w:rPr>
        <w:t>6.9.2.1</w:t>
      </w:r>
      <w:r>
        <w:t>.3</w:t>
      </w:r>
      <w:r w:rsidRPr="00A320F3">
        <w:tab/>
      </w:r>
      <w:r>
        <w:t>Service Interactions</w:t>
      </w:r>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B87B0B" w:rsidP="00B87B0B">
      <w:pPr>
        <w:pStyle w:val="ListNumber"/>
        <w:numPr>
          <w:ilvl w:val="0"/>
          <w:numId w:val="135"/>
        </w:numPr>
      </w:pPr>
      <w:r w:rsidRPr="008A6C9E">
        <w:t>Issue the createServiceSubscription capability</w:t>
      </w:r>
    </w:p>
    <w:p w:rsidR="00B87B0B" w:rsidRDefault="00B87B0B" w:rsidP="00B87B0B">
      <w:pPr>
        <w:jc w:val="center"/>
      </w:pPr>
      <w:r>
        <w:object w:dxaOrig="6491" w:dyaOrig="3649">
          <v:shape id="_x0000_i1066" type="#_x0000_t75" style="width:324.75pt;height:182.25pt" o:ole="">
            <v:imagedata r:id="rId104" o:title=""/>
          </v:shape>
          <o:OLEObject Type="Embed" ProgID="Visio.Drawing.11" ShapeID="_x0000_i1066" DrawAspect="Content" ObjectID="_1474958825" r:id="rId105"/>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6.9.2.1</w:t>
      </w:r>
      <w:r w:rsidR="00B87B0B" w:rsidRPr="0020296A">
        <w:t xml:space="preserve">.3-1 </w:t>
      </w:r>
      <w:r w:rsidR="00B87B0B" w:rsidRPr="0020296A">
        <w:rPr>
          <w:lang w:val="en-US"/>
        </w:rPr>
        <w:t>Service Subscription Administration – createServiceSubscription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6.9.2.1.4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created and any Service Roles are associated with the </w:t>
      </w:r>
      <w:r w:rsidR="002F495D">
        <w:rPr>
          <w:lang w:eastAsia="ko-KR"/>
        </w:rPr>
        <w:t>M2M Service Subscription</w:t>
      </w:r>
      <w:r>
        <w:rPr>
          <w:lang w:eastAsia="ko-KR"/>
        </w:rPr>
        <w:t>.</w:t>
      </w:r>
    </w:p>
    <w:p w:rsidR="00B87B0B" w:rsidRDefault="00B87B0B" w:rsidP="00B87B0B">
      <w:pPr>
        <w:pStyle w:val="Heading5"/>
      </w:pPr>
      <w:r>
        <w:rPr>
          <w:lang w:val="en-US"/>
        </w:rPr>
        <w:t>6.9.2.1.5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6.9.2.1.6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lastRenderedPageBreak/>
        <w:t>6.9.2.1.7</w:t>
      </w:r>
      <w:r w:rsidRPr="00AF5DB2">
        <w:tab/>
      </w:r>
      <w:r>
        <w:t>oneM2M Resource Interworking</w:t>
      </w:r>
    </w:p>
    <w:p w:rsidR="00B87B0B" w:rsidRDefault="00B87B0B" w:rsidP="00B87B0B">
      <w:pPr>
        <w:keepNext/>
      </w:pPr>
      <w:r>
        <w:t xml:space="preserve">This service capability creates the </w:t>
      </w:r>
      <w:r w:rsidR="002F495D">
        <w:t>M2M Service Subscription</w:t>
      </w:r>
      <w:r>
        <w:t xml:space="preserve"> with the identifier (</w:t>
      </w:r>
      <w:r w:rsidR="00F22837">
        <w:t>M2M-Service-Profile-ID</w:t>
      </w:r>
      <w:r>
        <w:t>) and maps to the CREATE procedure for the &lt;m2mServiceSubscription&gt; resource.</w:t>
      </w:r>
    </w:p>
    <w:p w:rsidR="00B87B0B" w:rsidRDefault="00B87B0B" w:rsidP="00B87B0B">
      <w:pPr>
        <w:keepNext/>
      </w:pPr>
      <w:r>
        <w:t xml:space="preserve">When the </w:t>
      </w:r>
      <w:r w:rsidR="002F495D">
        <w:t>M2M Service Subscription</w:t>
      </w:r>
      <w:r>
        <w:t xml:space="preserve"> is created the creationTime, </w:t>
      </w:r>
      <w:r w:rsidR="00F22837">
        <w:t>M2M-Service-Profile-ID</w:t>
      </w:r>
      <w:r>
        <w:t xml:space="preserve"> and subsServ&amp;RoleList attributes are present.</w:t>
      </w:r>
    </w:p>
    <w:p w:rsidR="00B87B0B" w:rsidRPr="00C063FB" w:rsidRDefault="00B87B0B" w:rsidP="00B87B0B">
      <w:pPr>
        <w:keepNext/>
      </w:pPr>
      <w:r>
        <w:t>This service capability utilizes the access management services with the privileges associated with the associated</w:t>
      </w:r>
      <w:r w:rsidR="00B759EB">
        <w:t xml:space="preserve"> </w:t>
      </w:r>
      <w:r>
        <w:t>Service Role. As such the accessControlPolicyIDs and subsGroup attributes of the &lt;m2mServiceSubscription&gt; resource is not used within this service capability.</w:t>
      </w: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1123" w:name="_Toc396808986"/>
      <w:bookmarkStart w:id="1124" w:name="_Toc401215967"/>
      <w:bookmarkStart w:id="1125" w:name="_Toc400966086"/>
      <w:r>
        <w:rPr>
          <w:lang w:val="en-US"/>
        </w:rPr>
        <w:t>6.9.</w:t>
      </w:r>
      <w:r w:rsidR="00A36F22">
        <w:rPr>
          <w:lang w:val="en-US"/>
        </w:rPr>
        <w:t>2.2</w:t>
      </w:r>
      <w:r w:rsidRPr="008519AC">
        <w:rPr>
          <w:lang w:val="en-US"/>
        </w:rPr>
        <w:tab/>
      </w:r>
      <w:r>
        <w:rPr>
          <w:lang w:val="en-US"/>
        </w:rPr>
        <w:t>deleteServiceSubscription</w:t>
      </w:r>
      <w:bookmarkEnd w:id="1123"/>
      <w:bookmarkEnd w:id="1124"/>
      <w:bookmarkEnd w:id="1125"/>
    </w:p>
    <w:p w:rsidR="00B87B0B" w:rsidRDefault="00B87B0B" w:rsidP="00B87B0B">
      <w:r>
        <w:t xml:space="preserve">This service capability provides the ability to delete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1126" w:name="_Toc389128908"/>
      <w:r>
        <w:rPr>
          <w:lang w:val="en-US"/>
        </w:rPr>
        <w:t>6.9.</w:t>
      </w:r>
      <w:r w:rsidR="00A36F22">
        <w:rPr>
          <w:lang w:val="en-US"/>
        </w:rPr>
        <w:t>2.2</w:t>
      </w:r>
      <w:r w:rsidR="0068154D" w:rsidRPr="0068154D">
        <w:rPr>
          <w:lang w:val="en-US"/>
        </w:rPr>
        <w:t>.</w:t>
      </w:r>
      <w:r>
        <w:t>1</w:t>
      </w:r>
      <w:r w:rsidRPr="00A320F3">
        <w:tab/>
        <w:t>Pre-conditions</w:t>
      </w:r>
      <w:bookmarkEnd w:id="1126"/>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2.2</w:t>
      </w:r>
      <w:r w:rsidR="0068154D" w:rsidRPr="0068154D">
        <w:rPr>
          <w:lang w:val="en-US"/>
        </w:rPr>
        <w:t>.</w:t>
      </w:r>
      <w:r>
        <w:rPr>
          <w:lang w:val="en-US"/>
        </w:rPr>
        <w:t>2</w:t>
      </w:r>
      <w:r w:rsidRPr="00AF5DB2">
        <w:tab/>
      </w:r>
      <w:r w:rsidR="00534908">
        <w:rPr>
          <w:lang w:val="en-US"/>
        </w:rPr>
        <w:t>Sig</w:t>
      </w:r>
      <w:r>
        <w:rPr>
          <w:lang w:val="en-US"/>
        </w:rPr>
        <w:t>nature – deleteServiceSubscription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 xml:space="preserve">The </w:t>
            </w:r>
            <w:r w:rsidR="002F495D" w:rsidRPr="00AE2DD4">
              <w:rPr>
                <w:rFonts w:ascii="Times New Roman" w:hAnsi="Times New Roman"/>
                <w:sz w:val="20"/>
              </w:rPr>
              <w:t>M2M Service Subscription</w:t>
            </w:r>
            <w:r w:rsidRPr="00AE2DD4">
              <w:rPr>
                <w:rFonts w:ascii="Times New Roman" w:hAnsi="Times New Roman"/>
                <w:sz w:val="20"/>
              </w:rPr>
              <w:t xml:space="preserve"> Identifier (</w:t>
            </w:r>
            <w:r w:rsidR="00F22837" w:rsidRPr="00AE2DD4">
              <w:rPr>
                <w:rFonts w:ascii="Times New Roman" w:hAnsi="Times New Roman"/>
                <w:sz w:val="20"/>
              </w:rPr>
              <w:t>M2M-Service-Profile-ID</w:t>
            </w:r>
            <w:r w:rsidRPr="00AE2DD4">
              <w:rPr>
                <w:rFonts w:ascii="Times New Roman" w:hAnsi="Times New Roman"/>
                <w:sz w:val="20"/>
              </w:rPr>
              <w:t>).</w:t>
            </w:r>
          </w:p>
          <w:p w:rsidR="0068154D" w:rsidRDefault="0068154D" w:rsidP="0068154D">
            <w:pPr>
              <w:pStyle w:val="TAL"/>
              <w:rPr>
                <w:rFonts w:ascii="Times New Roman" w:hAnsi="Times New Roman"/>
                <w:sz w:val="20"/>
              </w:rPr>
            </w:pPr>
          </w:p>
        </w:tc>
      </w:tr>
      <w:tr w:rsidR="00B87B0B" w:rsidTr="00FB2EC8">
        <w:trPr>
          <w:tblHeader/>
          <w:jc w:val="center"/>
        </w:trPr>
        <w:tc>
          <w:tcPr>
            <w:tcW w:w="1709"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B87B0B"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2F495D" w:rsidP="0068154D">
            <w:pPr>
              <w:pStyle w:val="TAL"/>
              <w:numPr>
                <w:ilvl w:val="0"/>
                <w:numId w:val="217"/>
              </w:numPr>
            </w:pPr>
            <w:r w:rsidRPr="00AE2DD4">
              <w:rPr>
                <w:rFonts w:ascii="Times New Roman" w:hAnsi="Times New Roman"/>
                <w:sz w:val="20"/>
              </w:rPr>
              <w:t xml:space="preserve">M2M </w:t>
            </w:r>
            <w:r w:rsidR="0068154D" w:rsidRPr="0068154D">
              <w:rPr>
                <w:rFonts w:ascii="Times New Roman" w:hAnsi="Times New Roman"/>
                <w:sz w:val="20"/>
              </w:rPr>
              <w:t>Service Subscription does not exist</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2.2</w:t>
      </w:r>
      <w:r w:rsidR="0068154D" w:rsidRPr="0068154D">
        <w:rPr>
          <w:lang w:val="en-US"/>
        </w:rPr>
        <w:t>.</w:t>
      </w:r>
      <w:r w:rsidRPr="0020296A">
        <w:t xml:space="preserve">2-1 </w:t>
      </w:r>
      <w:r w:rsidRPr="0020296A">
        <w:rPr>
          <w:lang w:val="en-US"/>
        </w:rPr>
        <w:t>Service Subscription Administration – deleteServiceSubscription capability</w:t>
      </w:r>
    </w:p>
    <w:p w:rsidR="00B87B0B" w:rsidRDefault="00B87B0B" w:rsidP="00B87B0B">
      <w:pPr>
        <w:pStyle w:val="Heading5"/>
      </w:pPr>
      <w:r>
        <w:rPr>
          <w:lang w:val="en-US"/>
        </w:rPr>
        <w:t>6.9.</w:t>
      </w:r>
      <w:r w:rsidR="00A36F22">
        <w:rPr>
          <w:lang w:val="en-US"/>
        </w:rPr>
        <w:t>2.2</w:t>
      </w:r>
      <w:r w:rsidR="0068154D" w:rsidRPr="0068154D">
        <w:rPr>
          <w:lang w:val="en-US"/>
        </w:rPr>
        <w:t>.</w:t>
      </w:r>
      <w:r>
        <w:t>3</w:t>
      </w:r>
      <w:r w:rsidRPr="00A320F3">
        <w:tab/>
      </w:r>
      <w:r>
        <w:t>Service Interactions</w:t>
      </w:r>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6"/>
        </w:numPr>
      </w:pPr>
      <w:r w:rsidRPr="008A6C9E">
        <w:t>Issue the deleteServiceSubscription capability</w:t>
      </w:r>
    </w:p>
    <w:p w:rsidR="0068154D" w:rsidRDefault="00B87B0B" w:rsidP="0068154D">
      <w:pPr>
        <w:jc w:val="center"/>
      </w:pPr>
      <w:r>
        <w:object w:dxaOrig="6491" w:dyaOrig="3649">
          <v:shape id="_x0000_i1067" type="#_x0000_t75" style="width:324.75pt;height:182.25pt" o:ole="">
            <v:imagedata r:id="rId106" o:title=""/>
          </v:shape>
          <o:OLEObject Type="Embed" ProgID="Visio.Drawing.11" ShapeID="_x0000_i1067" DrawAspect="Content" ObjectID="_1474958826" r:id="rId107"/>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2.2</w:t>
      </w:r>
      <w:r w:rsidR="0068154D" w:rsidRPr="0068154D">
        <w:rPr>
          <w:lang w:val="en-US"/>
        </w:rPr>
        <w:t>.</w:t>
      </w:r>
      <w:r w:rsidR="00B87B0B" w:rsidRPr="0020296A">
        <w:t xml:space="preserve">3-1 </w:t>
      </w:r>
      <w:r w:rsidR="00B87B0B" w:rsidRPr="0020296A">
        <w:rPr>
          <w:lang w:val="en-US"/>
        </w:rPr>
        <w:t>Service Subscription Administration – deleteServiceSubscription</w:t>
      </w:r>
      <w:r>
        <w:rPr>
          <w:lang w:val="en-US"/>
        </w:rPr>
        <w:t xml:space="preserve"> Diagram</w:t>
      </w:r>
    </w:p>
    <w:p w:rsidR="00B87B0B" w:rsidRPr="004066AA" w:rsidRDefault="00B87B0B" w:rsidP="00B87B0B">
      <w:pPr>
        <w:jc w:val="center"/>
      </w:pPr>
    </w:p>
    <w:p w:rsidR="00B87B0B" w:rsidRDefault="00B87B0B" w:rsidP="00B87B0B">
      <w:pPr>
        <w:pStyle w:val="Heading5"/>
      </w:pPr>
      <w:r>
        <w:rPr>
          <w:lang w:val="en-US"/>
        </w:rPr>
        <w:t>6.9.</w:t>
      </w:r>
      <w:r w:rsidR="00A36F22">
        <w:rPr>
          <w:lang w:val="en-US"/>
        </w:rPr>
        <w:t>2.2.</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deleted along with any associations of the </w:t>
      </w:r>
      <w:r w:rsidR="002F495D">
        <w:rPr>
          <w:lang w:eastAsia="ko-KR"/>
        </w:rPr>
        <w:t>M2M Service Subscription</w:t>
      </w:r>
      <w:r>
        <w:rPr>
          <w:lang w:eastAsia="ko-KR"/>
        </w:rPr>
        <w:t xml:space="preserve"> has to the Service Roles. The Node information (e.g., devices, M2M Applications) associated with the </w:t>
      </w:r>
      <w:r w:rsidR="002F495D">
        <w:rPr>
          <w:lang w:eastAsia="ko-KR"/>
        </w:rPr>
        <w:t>M2M Service Subscription</w:t>
      </w:r>
      <w:r>
        <w:rPr>
          <w:lang w:eastAsia="ko-KR"/>
        </w:rPr>
        <w:t xml:space="preserve"> is also deleted.</w:t>
      </w:r>
    </w:p>
    <w:p w:rsidR="00B87B0B" w:rsidRDefault="00B87B0B" w:rsidP="00B87B0B">
      <w:pPr>
        <w:pStyle w:val="Heading5"/>
      </w:pPr>
      <w:r>
        <w:rPr>
          <w:lang w:val="en-US"/>
        </w:rPr>
        <w:t>6.9.</w:t>
      </w:r>
      <w:r w:rsidR="00A36F22">
        <w:rPr>
          <w:lang w:val="en-US"/>
        </w:rPr>
        <w:t>2.2.</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2.2.</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lastRenderedPageBreak/>
        <w:t>6.9.</w:t>
      </w:r>
      <w:r w:rsidR="00A36F22">
        <w:rPr>
          <w:lang w:val="en-US"/>
        </w:rPr>
        <w:t>2.2</w:t>
      </w:r>
      <w:r>
        <w:rPr>
          <w:lang w:val="en-US"/>
        </w:rPr>
        <w:t>.7</w:t>
      </w:r>
      <w:r w:rsidRPr="00AF5DB2">
        <w:tab/>
      </w:r>
      <w:r>
        <w:t>oneM2M Resource Interworking</w:t>
      </w:r>
    </w:p>
    <w:p w:rsidR="00B87B0B" w:rsidRPr="00C063FB" w:rsidRDefault="00B87B0B" w:rsidP="00B87B0B">
      <w:pPr>
        <w:keepNext/>
      </w:pPr>
      <w:r>
        <w:t xml:space="preserve">This service capability deletes the </w:t>
      </w:r>
      <w:r w:rsidR="002F495D">
        <w:t>M2M Service Subscription</w:t>
      </w:r>
      <w:r>
        <w:t xml:space="preserve"> with the identifier (</w:t>
      </w:r>
      <w:r w:rsidR="00F22837">
        <w:t>M2M-Service-Profile-ID</w:t>
      </w:r>
      <w:r>
        <w:t>) and maps to the DELETE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1127" w:name="_Toc396808987"/>
      <w:bookmarkStart w:id="1128" w:name="_Toc401215968"/>
      <w:bookmarkStart w:id="1129" w:name="_Toc400966087"/>
      <w:r>
        <w:rPr>
          <w:lang w:val="en-US"/>
        </w:rPr>
        <w:t>6.9.</w:t>
      </w:r>
      <w:r w:rsidR="00A36F22">
        <w:rPr>
          <w:lang w:val="en-US"/>
        </w:rPr>
        <w:t>2.3</w:t>
      </w:r>
      <w:r w:rsidRPr="008519AC">
        <w:rPr>
          <w:lang w:val="en-US"/>
        </w:rPr>
        <w:tab/>
      </w:r>
      <w:r>
        <w:rPr>
          <w:lang w:val="en-US"/>
        </w:rPr>
        <w:t>updateServiceSubscription</w:t>
      </w:r>
      <w:bookmarkEnd w:id="1127"/>
      <w:bookmarkEnd w:id="1128"/>
      <w:bookmarkEnd w:id="1129"/>
    </w:p>
    <w:p w:rsidR="00B87B0B" w:rsidRDefault="00B87B0B" w:rsidP="00B87B0B">
      <w:r>
        <w:t xml:space="preserve">This service capability provides the ability to update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1130" w:name="_Toc389128917"/>
      <w:r>
        <w:rPr>
          <w:lang w:val="en-US"/>
        </w:rPr>
        <w:t>6.9.</w:t>
      </w:r>
      <w:r w:rsidR="00A36F22">
        <w:rPr>
          <w:lang w:val="en-US"/>
        </w:rPr>
        <w:t>2.3.</w:t>
      </w:r>
      <w:r w:rsidR="0068154D" w:rsidRPr="0068154D">
        <w:t>1</w:t>
      </w:r>
      <w:r w:rsidRPr="00A320F3">
        <w:tab/>
        <w:t>Pre-conditions</w:t>
      </w:r>
      <w:bookmarkEnd w:id="1130"/>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r>
        <w:rPr>
          <w:lang w:val="en-US"/>
        </w:rPr>
        <w:t>6.9.</w:t>
      </w:r>
      <w:r w:rsidR="00A36F22">
        <w:rPr>
          <w:lang w:val="en-US"/>
        </w:rPr>
        <w:t>2.3</w:t>
      </w:r>
      <w:r w:rsidR="0068154D" w:rsidRPr="0068154D">
        <w:rPr>
          <w:lang w:val="en-US"/>
        </w:rPr>
        <w:t>.</w:t>
      </w:r>
      <w:r>
        <w:rPr>
          <w:lang w:val="en-US"/>
        </w:rPr>
        <w:t>2</w:t>
      </w:r>
      <w:r w:rsidRPr="00AF5DB2">
        <w:tab/>
      </w:r>
      <w:r w:rsidR="00534908">
        <w:rPr>
          <w:lang w:val="en-US"/>
        </w:rPr>
        <w:t>Sig</w:t>
      </w:r>
      <w:r>
        <w:rPr>
          <w:lang w:val="en-US"/>
        </w:rPr>
        <w:t>nature – updateServiceSubscription</w:t>
      </w:r>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labels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p w:rsidR="00623D13" w:rsidRPr="00AE2DD4" w:rsidRDefault="00623D13" w:rsidP="002D7AD1">
            <w:pPr>
              <w:pStyle w:val="TAL"/>
              <w:rPr>
                <w:rFonts w:ascii="Times New Roman" w:hAnsi="Times New Roman"/>
                <w:sz w:val="20"/>
              </w:rPr>
            </w:pPr>
            <w:r w:rsidRPr="00AE2DD4">
              <w:rPr>
                <w:rFonts w:ascii="Times New Roman" w:hAnsi="Times New Roman"/>
                <w:sz w:val="20"/>
              </w:rPr>
              <w:t>The existing labels are replaced with the labels in this parameter.</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del w:id="1131" w:author="tcarey" w:date="2014-10-16T09:46:00Z">
              <w:r w:rsidR="00B87B0B" w:rsidRPr="00AE2DD4">
                <w:rPr>
                  <w:rFonts w:ascii="Times New Roman" w:hAnsi="Times New Roman"/>
                  <w:sz w:val="20"/>
                </w:rPr>
                <w:delText>Role</w:delText>
              </w:r>
            </w:del>
            <w:ins w:id="1132"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 to be associated with the M2M Service Subscription. If supplied, </w:t>
            </w:r>
            <w:del w:id="1133" w:author="tcarey" w:date="2014-10-16T09:46:00Z">
              <w:r w:rsidR="00B87B0B" w:rsidRPr="00AE2DD4">
                <w:rPr>
                  <w:rFonts w:ascii="Times New Roman" w:hAnsi="Times New Roman"/>
                  <w:sz w:val="20"/>
                </w:rPr>
                <w:delText>Role</w:delText>
              </w:r>
            </w:del>
            <w:ins w:id="1134"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s in the list that are not already associated with the M2M Service Subscription are added. </w:t>
            </w:r>
            <w:del w:id="1135" w:author="tcarey" w:date="2014-10-16T09:46:00Z">
              <w:r w:rsidR="00B87B0B" w:rsidRPr="00AE2DD4">
                <w:rPr>
                  <w:rFonts w:ascii="Times New Roman" w:hAnsi="Times New Roman"/>
                  <w:sz w:val="20"/>
                </w:rPr>
                <w:delText>Role</w:delText>
              </w:r>
            </w:del>
            <w:ins w:id="1136"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s that are associated with the M2M Service Subscription but not in the list are deleted.</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roleIdResult</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If the parameter serviceRoleIds is present, this parameter provides the results (added, deleted) for each affected Service Roles.</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7"/>
              </w:numPr>
              <w:rPr>
                <w:rFonts w:ascii="Times New Roman" w:hAnsi="Times New Roman"/>
                <w:sz w:val="20"/>
                <w:rPrChange w:id="1137" w:author="tcarey" w:date="2014-10-16T09:46:00Z">
                  <w:rPr/>
                </w:rPrChange>
              </w:rPr>
            </w:pPr>
            <w:r w:rsidRPr="00AE2DD4">
              <w:rPr>
                <w:rFonts w:ascii="Times New Roman" w:hAnsi="Times New Roman"/>
                <w:sz w:val="20"/>
              </w:rPr>
              <w:t>M2M Service Subscription does not exist</w:t>
            </w:r>
          </w:p>
          <w:p w:rsidR="00623D13" w:rsidRPr="00AE2DD4" w:rsidRDefault="00623D13" w:rsidP="002D7AD1">
            <w:pPr>
              <w:pStyle w:val="TAL"/>
              <w:numPr>
                <w:ilvl w:val="0"/>
                <w:numId w:val="217"/>
              </w:numPr>
              <w:rPr>
                <w:rFonts w:ascii="Times New Roman" w:hAnsi="Times New Roman"/>
                <w:sz w:val="20"/>
                <w:rPrChange w:id="1138" w:author="tcarey" w:date="2014-10-16T09:46:00Z">
                  <w:rPr/>
                </w:rPrChange>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2.3.</w:t>
      </w:r>
      <w:r w:rsidRPr="0020296A">
        <w:t xml:space="preserve">2-1 </w:t>
      </w:r>
      <w:r w:rsidRPr="0020296A">
        <w:rPr>
          <w:lang w:val="en-US"/>
        </w:rPr>
        <w:t>Service Subscription Administration – updateServiceSubscription capability</w:t>
      </w:r>
    </w:p>
    <w:p w:rsidR="00B87B0B" w:rsidRDefault="00B87B0B" w:rsidP="00B87B0B">
      <w:pPr>
        <w:pStyle w:val="Heading5"/>
      </w:pPr>
      <w:r>
        <w:rPr>
          <w:lang w:val="en-US"/>
        </w:rPr>
        <w:t>6.9.</w:t>
      </w:r>
      <w:r w:rsidR="00A36F22">
        <w:rPr>
          <w:lang w:val="en-US"/>
        </w:rPr>
        <w:t>2.3</w:t>
      </w:r>
      <w:r w:rsidR="0068154D" w:rsidRPr="0068154D">
        <w:rPr>
          <w:lang w:val="en-US"/>
        </w:rPr>
        <w:t>.</w:t>
      </w:r>
      <w:r>
        <w:t>3</w:t>
      </w:r>
      <w:r w:rsidRPr="00A320F3">
        <w:tab/>
      </w:r>
      <w:r>
        <w:t>Service Interactions</w:t>
      </w:r>
    </w:p>
    <w:p w:rsidR="0068154D" w:rsidRDefault="00B87B0B" w:rsidP="0068154D">
      <w:pPr>
        <w:pStyle w:val="ListNumber"/>
        <w:numPr>
          <w:ilvl w:val="0"/>
          <w:numId w:val="176"/>
        </w:numPr>
      </w:pPr>
      <w:r>
        <w:t>The interactions of</w:t>
      </w:r>
      <w:r w:rsidR="00B759EB">
        <w:t xml:space="preserve"> </w:t>
      </w:r>
      <w:r>
        <w:t>service capabilities required for this service capability:</w:t>
      </w:r>
    </w:p>
    <w:p w:rsidR="0068154D" w:rsidRDefault="004508FB" w:rsidP="0068154D">
      <w:pPr>
        <w:pStyle w:val="ListNumber"/>
        <w:numPr>
          <w:ilvl w:val="0"/>
          <w:numId w:val="175"/>
        </w:numPr>
      </w:pPr>
      <w:r w:rsidRPr="008A6C9E">
        <w:t>Issue the updateServiceSubscription capability</w:t>
      </w:r>
    </w:p>
    <w:p w:rsidR="00B87B0B" w:rsidRDefault="00B87B0B" w:rsidP="00B87B0B">
      <w:pPr>
        <w:jc w:val="center"/>
      </w:pPr>
      <w:r>
        <w:object w:dxaOrig="6491" w:dyaOrig="3649">
          <v:shape id="_x0000_i1068" type="#_x0000_t75" style="width:324.75pt;height:182.25pt" o:ole="">
            <v:imagedata r:id="rId108" o:title=""/>
          </v:shape>
          <o:OLEObject Type="Embed" ProgID="Visio.Drawing.11" ShapeID="_x0000_i1068" DrawAspect="Content" ObjectID="_1474958827" r:id="rId109"/>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2.3</w:t>
      </w:r>
      <w:r w:rsidR="0068154D" w:rsidRPr="0068154D">
        <w:rPr>
          <w:lang w:val="en-US"/>
        </w:rPr>
        <w:t>.</w:t>
      </w:r>
      <w:r w:rsidR="00B87B0B" w:rsidRPr="0020296A">
        <w:t xml:space="preserve">3-1 </w:t>
      </w:r>
      <w:r w:rsidR="00B87B0B" w:rsidRPr="0020296A">
        <w:rPr>
          <w:lang w:val="en-US"/>
        </w:rPr>
        <w:t>Service Subscription Administration – updateServiceSubscription</w:t>
      </w:r>
      <w:r>
        <w:rPr>
          <w:lang w:val="en-US"/>
        </w:rPr>
        <w:t xml:space="preserve"> Diagram</w:t>
      </w:r>
    </w:p>
    <w:p w:rsidR="00B87B0B" w:rsidRPr="00C0432E" w:rsidRDefault="00B87B0B" w:rsidP="00B87B0B">
      <w:pPr>
        <w:jc w:val="center"/>
        <w:rPr>
          <w:lang w:val="en-US"/>
        </w:rPr>
      </w:pPr>
    </w:p>
    <w:p w:rsidR="00B87B0B" w:rsidRDefault="00B87B0B" w:rsidP="00B87B0B">
      <w:pPr>
        <w:pStyle w:val="Heading5"/>
      </w:pPr>
      <w:r>
        <w:rPr>
          <w:lang w:val="en-US"/>
        </w:rPr>
        <w:lastRenderedPageBreak/>
        <w:t>6.9.</w:t>
      </w:r>
      <w:r w:rsidR="00A36F22">
        <w:rPr>
          <w:lang w:val="en-US"/>
        </w:rPr>
        <w:t>2.3.</w:t>
      </w:r>
      <w:r>
        <w:rPr>
          <w:lang w:val="en-US"/>
        </w:rPr>
        <w:t>4</w:t>
      </w:r>
      <w:r w:rsidRPr="00AF5DB2">
        <w:tab/>
      </w:r>
      <w:r>
        <w:rPr>
          <w:lang w:eastAsia="ko-KR"/>
        </w:rPr>
        <w:t>Post-Conditions</w:t>
      </w:r>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along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r>
        <w:rPr>
          <w:lang w:val="en-US"/>
        </w:rPr>
        <w:t>6.9.</w:t>
      </w:r>
      <w:r w:rsidR="00A36F22">
        <w:rPr>
          <w:lang w:val="en-US"/>
        </w:rPr>
        <w:t>2.3.</w:t>
      </w:r>
      <w:r>
        <w:rPr>
          <w:lang w:val="en-US"/>
        </w:rPr>
        <w:t>5</w:t>
      </w:r>
      <w:r w:rsidRPr="00AF5DB2">
        <w:tab/>
      </w:r>
      <w:r>
        <w:rPr>
          <w:lang w:eastAsia="ko-KR"/>
        </w:rPr>
        <w:t>Exceptions</w:t>
      </w:r>
    </w:p>
    <w:p w:rsidR="00B87B0B" w:rsidRDefault="00B87B0B" w:rsidP="00B87B0B">
      <w:pPr>
        <w:keepNext/>
      </w:pPr>
      <w:r>
        <w:rPr>
          <w:lang w:eastAsia="ko-KR"/>
        </w:rPr>
        <w:t>Not Applicable</w:t>
      </w:r>
    </w:p>
    <w:p w:rsidR="00B87B0B" w:rsidRDefault="00B87B0B" w:rsidP="00B87B0B">
      <w:pPr>
        <w:pStyle w:val="Heading5"/>
      </w:pPr>
      <w:r>
        <w:rPr>
          <w:lang w:val="en-US"/>
        </w:rPr>
        <w:t>6.9.</w:t>
      </w:r>
      <w:r w:rsidR="00A36F22">
        <w:rPr>
          <w:lang w:val="en-US"/>
        </w:rPr>
        <w:t>2.3.</w:t>
      </w:r>
      <w:r>
        <w:rPr>
          <w:lang w:val="en-US"/>
        </w:rPr>
        <w:t>6</w:t>
      </w:r>
      <w:r w:rsidRPr="00AF5DB2">
        <w:tab/>
      </w:r>
      <w:r>
        <w:rPr>
          <w:lang w:val="en-US" w:eastAsia="ko-KR"/>
        </w:rPr>
        <w:t>Policies for Use</w:t>
      </w:r>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2.3</w:t>
      </w:r>
      <w:r>
        <w:rPr>
          <w:lang w:val="en-US"/>
        </w:rPr>
        <w:t>.7</w:t>
      </w:r>
      <w:r w:rsidRPr="00AF5DB2">
        <w:tab/>
      </w:r>
      <w:r>
        <w:t>oneM2M Resource Interworking</w:t>
      </w:r>
    </w:p>
    <w:p w:rsidR="00B87B0B" w:rsidRPr="00C063FB" w:rsidRDefault="00B87B0B" w:rsidP="00B87B0B">
      <w:pPr>
        <w:keepNext/>
      </w:pPr>
      <w:r>
        <w:t xml:space="preserve">This service capability updates the </w:t>
      </w:r>
      <w:r w:rsidR="002F495D">
        <w:t>M2M Service Subscription</w:t>
      </w:r>
      <w:r>
        <w:t xml:space="preserve"> with the identifier (</w:t>
      </w:r>
      <w:r w:rsidR="00F22837">
        <w:t>M2M-Service-Profile-ID</w:t>
      </w:r>
      <w:r>
        <w:t>) and maps to the UPDATE procedure for the &lt;m2mServiceSubscription&gt; resource.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1139" w:name="_Toc396808988"/>
      <w:bookmarkStart w:id="1140" w:name="_Toc401215969"/>
      <w:bookmarkStart w:id="1141" w:name="_Toc400966088"/>
      <w:r>
        <w:rPr>
          <w:lang w:val="en-US"/>
        </w:rPr>
        <w:t>6.9.</w:t>
      </w:r>
      <w:r w:rsidR="00A36F22">
        <w:rPr>
          <w:lang w:val="en-US"/>
        </w:rPr>
        <w:t>2.4</w:t>
      </w:r>
      <w:r w:rsidRPr="008519AC">
        <w:rPr>
          <w:lang w:val="en-US"/>
        </w:rPr>
        <w:tab/>
      </w:r>
      <w:r>
        <w:rPr>
          <w:lang w:val="en-US"/>
        </w:rPr>
        <w:t>addRoleToServiceSubscription</w:t>
      </w:r>
      <w:bookmarkEnd w:id="1139"/>
      <w:bookmarkEnd w:id="1140"/>
      <w:bookmarkEnd w:id="1141"/>
    </w:p>
    <w:p w:rsidR="00B87B0B" w:rsidRDefault="00B87B0B" w:rsidP="00B87B0B">
      <w:r>
        <w:t xml:space="preserve">This service capability provides the ability to add new Service Roles to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1142" w:name="_Toc389128926"/>
      <w:r>
        <w:rPr>
          <w:lang w:val="en-US"/>
        </w:rPr>
        <w:t>6.9.</w:t>
      </w:r>
      <w:r w:rsidR="00A36F22">
        <w:rPr>
          <w:lang w:val="en-US"/>
        </w:rPr>
        <w:t>2.4</w:t>
      </w:r>
      <w:r w:rsidR="0068154D" w:rsidRPr="0068154D">
        <w:rPr>
          <w:lang w:val="en-US"/>
        </w:rPr>
        <w:t>.</w:t>
      </w:r>
      <w:r>
        <w:t>1</w:t>
      </w:r>
      <w:r w:rsidRPr="00A320F3">
        <w:tab/>
        <w:t>Pre-conditions</w:t>
      </w:r>
      <w:bookmarkEnd w:id="1142"/>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1143" w:name="_Toc389128927"/>
      <w:r>
        <w:rPr>
          <w:lang w:val="en-US"/>
        </w:rPr>
        <w:t>6.9.</w:t>
      </w:r>
      <w:r w:rsidR="00A36F22">
        <w:rPr>
          <w:lang w:val="en-US"/>
        </w:rPr>
        <w:t>2.4</w:t>
      </w:r>
      <w:r w:rsidR="0068154D" w:rsidRPr="0068154D">
        <w:rPr>
          <w:lang w:val="en-US"/>
        </w:rPr>
        <w:t>.</w:t>
      </w:r>
      <w:r>
        <w:rPr>
          <w:lang w:val="en-US"/>
        </w:rPr>
        <w:t>2</w:t>
      </w:r>
      <w:r w:rsidRPr="00AF5DB2">
        <w:tab/>
      </w:r>
      <w:r w:rsidR="00534908">
        <w:rPr>
          <w:lang w:val="en-US"/>
        </w:rPr>
        <w:t>Sig</w:t>
      </w:r>
      <w:r>
        <w:rPr>
          <w:lang w:val="en-US"/>
        </w:rPr>
        <w:t>nature – addRoleToServiceSubscription</w:t>
      </w:r>
      <w:bookmarkEnd w:id="1143"/>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bookmarkStart w:id="1144" w:name="_Toc389128928"/>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del w:id="1145" w:author="tcarey" w:date="2014-10-16T09:46:00Z">
              <w:r w:rsidR="00B87B0B" w:rsidRPr="00AE2DD4">
                <w:rPr>
                  <w:rFonts w:ascii="Times New Roman" w:hAnsi="Times New Roman"/>
                  <w:sz w:val="20"/>
                </w:rPr>
                <w:delText>Role</w:delText>
              </w:r>
            </w:del>
            <w:ins w:id="1146"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 to be associated with the M2M Service Subscription. If a </w:t>
            </w:r>
            <w:del w:id="1147" w:author="tcarey" w:date="2014-10-16T09:46:00Z">
              <w:r w:rsidR="00B87B0B" w:rsidRPr="00AE2DD4">
                <w:rPr>
                  <w:rFonts w:ascii="Times New Roman" w:hAnsi="Times New Roman"/>
                  <w:sz w:val="20"/>
                </w:rPr>
                <w:delText>Role</w:delText>
              </w:r>
            </w:del>
            <w:ins w:id="1148"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 in the parameter is already associated with the M2M Service Subscription, nothing is done for the </w:t>
            </w:r>
            <w:del w:id="1149" w:author="tcarey" w:date="2014-10-16T09:46:00Z">
              <w:r w:rsidR="00B87B0B" w:rsidRPr="00AE2DD4">
                <w:rPr>
                  <w:rFonts w:ascii="Times New Roman" w:hAnsi="Times New Roman"/>
                  <w:sz w:val="20"/>
                </w:rPr>
                <w:delText>Role</w:delText>
              </w:r>
            </w:del>
            <w:ins w:id="1150"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 as it already is associated.</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8"/>
              </w:numPr>
              <w:rPr>
                <w:rFonts w:ascii="Times New Roman" w:hAnsi="Times New Roman"/>
                <w:sz w:val="20"/>
                <w:rPrChange w:id="1151" w:author="tcarey" w:date="2014-10-16T09:46:00Z">
                  <w:rPr/>
                </w:rPrChange>
              </w:rPr>
            </w:pPr>
            <w:r w:rsidRPr="00AE2DD4">
              <w:rPr>
                <w:rFonts w:ascii="Times New Roman" w:hAnsi="Times New Roman"/>
                <w:sz w:val="20"/>
              </w:rPr>
              <w:t>M2M Service Subscription does not exist</w:t>
            </w:r>
          </w:p>
          <w:p w:rsidR="00623D13" w:rsidRPr="00AE2DD4" w:rsidRDefault="00623D13" w:rsidP="002D7AD1">
            <w:pPr>
              <w:pStyle w:val="TAL"/>
              <w:numPr>
                <w:ilvl w:val="0"/>
                <w:numId w:val="218"/>
              </w:numPr>
              <w:rPr>
                <w:rFonts w:ascii="Times New Roman" w:hAnsi="Times New Roman"/>
                <w:sz w:val="20"/>
                <w:rPrChange w:id="1152" w:author="tcarey" w:date="2014-10-16T09:46:00Z">
                  <w:rPr/>
                </w:rPrChange>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2.4.</w:t>
      </w:r>
      <w:r w:rsidRPr="0020296A">
        <w:t xml:space="preserve">2-1 </w:t>
      </w:r>
      <w:r w:rsidRPr="0020296A">
        <w:rPr>
          <w:lang w:val="en-US"/>
        </w:rPr>
        <w:t>Service Subscription Administration – addRoleToServiceSubscription capability</w:t>
      </w:r>
    </w:p>
    <w:p w:rsidR="00B87B0B" w:rsidRDefault="00B87B0B" w:rsidP="00B87B0B">
      <w:pPr>
        <w:pStyle w:val="Heading5"/>
      </w:pPr>
      <w:r>
        <w:rPr>
          <w:lang w:val="en-US"/>
        </w:rPr>
        <w:t>6.9.</w:t>
      </w:r>
      <w:r w:rsidR="00A36F22">
        <w:rPr>
          <w:lang w:val="en-US"/>
        </w:rPr>
        <w:t>2.4</w:t>
      </w:r>
      <w:r w:rsidR="0068154D" w:rsidRPr="0068154D">
        <w:rPr>
          <w:lang w:val="en-US"/>
        </w:rPr>
        <w:t>.</w:t>
      </w:r>
      <w:r>
        <w:t>3</w:t>
      </w:r>
      <w:r w:rsidRPr="00A320F3">
        <w:tab/>
      </w:r>
      <w:r>
        <w:t>Service Interactions</w:t>
      </w:r>
      <w:bookmarkEnd w:id="1144"/>
    </w:p>
    <w:p w:rsidR="004508FB" w:rsidRPr="008A6C9E" w:rsidRDefault="00B87B0B" w:rsidP="00587DBF">
      <w:pPr>
        <w:pStyle w:val="ListNumber"/>
      </w:pPr>
      <w:r>
        <w:t>The interactions of</w:t>
      </w:r>
      <w:r w:rsidR="00B759EB">
        <w:t xml:space="preserve"> </w:t>
      </w:r>
      <w:r>
        <w:t>service capabilities required for this service capability:</w:t>
      </w:r>
    </w:p>
    <w:p w:rsidR="00B87B0B" w:rsidRPr="004066AA" w:rsidRDefault="004508FB" w:rsidP="004508FB">
      <w:pPr>
        <w:pStyle w:val="ListNumber"/>
        <w:numPr>
          <w:ilvl w:val="0"/>
          <w:numId w:val="138"/>
        </w:numPr>
      </w:pPr>
      <w:r w:rsidRPr="008A6C9E">
        <w:t>Issue the addRoleToServiceSubscription capability</w:t>
      </w:r>
    </w:p>
    <w:p w:rsidR="0068154D" w:rsidRDefault="00B87B0B" w:rsidP="0068154D">
      <w:pPr>
        <w:jc w:val="center"/>
      </w:pPr>
      <w:r>
        <w:object w:dxaOrig="6491" w:dyaOrig="3649">
          <v:shape id="_x0000_i1069" type="#_x0000_t75" style="width:324.75pt;height:182.25pt" o:ole="">
            <v:imagedata r:id="rId110" o:title=""/>
          </v:shape>
          <o:OLEObject Type="Embed" ProgID="Visio.Drawing.11" ShapeID="_x0000_i1069" DrawAspect="Content" ObjectID="_1474958828" r:id="rId111"/>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2.4</w:t>
      </w:r>
      <w:r w:rsidR="0068154D" w:rsidRPr="0068154D">
        <w:rPr>
          <w:lang w:val="en-US"/>
        </w:rPr>
        <w:t>.</w:t>
      </w:r>
      <w:r w:rsidR="00B87B0B" w:rsidRPr="0020296A">
        <w:t xml:space="preserve">3-1 </w:t>
      </w:r>
      <w:r w:rsidR="00B87B0B" w:rsidRPr="0020296A">
        <w:rPr>
          <w:lang w:val="en-US"/>
        </w:rPr>
        <w:t>Service Subscription Administration – addRoleToServiceSubscription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1153" w:name="_Toc389128929"/>
      <w:r>
        <w:rPr>
          <w:lang w:val="en-US"/>
        </w:rPr>
        <w:lastRenderedPageBreak/>
        <w:t>6.9.</w:t>
      </w:r>
      <w:r w:rsidR="00A36F22">
        <w:rPr>
          <w:lang w:val="en-US"/>
        </w:rPr>
        <w:t>2.4.</w:t>
      </w:r>
      <w:r>
        <w:rPr>
          <w:lang w:val="en-US"/>
        </w:rPr>
        <w:t>4</w:t>
      </w:r>
      <w:r w:rsidRPr="00AF5DB2">
        <w:tab/>
      </w:r>
      <w:r>
        <w:rPr>
          <w:lang w:eastAsia="ko-KR"/>
        </w:rPr>
        <w:t>Post-Conditions</w:t>
      </w:r>
      <w:bookmarkEnd w:id="1153"/>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any associations of the </w:t>
      </w:r>
      <w:r w:rsidR="002F495D">
        <w:rPr>
          <w:lang w:eastAsia="ko-KR"/>
        </w:rPr>
        <w:t>M2M Service Subscription</w:t>
      </w:r>
      <w:r>
        <w:rPr>
          <w:lang w:eastAsia="ko-KR"/>
        </w:rPr>
        <w:t xml:space="preserve"> has to the Service Roles. </w:t>
      </w:r>
    </w:p>
    <w:p w:rsidR="00B87B0B" w:rsidRDefault="00B87B0B" w:rsidP="00B87B0B">
      <w:pPr>
        <w:pStyle w:val="Heading5"/>
      </w:pPr>
      <w:bookmarkStart w:id="1154" w:name="_Toc389128930"/>
      <w:r>
        <w:rPr>
          <w:lang w:val="en-US"/>
        </w:rPr>
        <w:t>6.9.</w:t>
      </w:r>
      <w:r w:rsidR="00A36F22">
        <w:rPr>
          <w:lang w:val="en-US"/>
        </w:rPr>
        <w:t>2.4.</w:t>
      </w:r>
      <w:r>
        <w:rPr>
          <w:lang w:val="en-US"/>
        </w:rPr>
        <w:t>5</w:t>
      </w:r>
      <w:r w:rsidRPr="00AF5DB2">
        <w:tab/>
      </w:r>
      <w:r>
        <w:rPr>
          <w:lang w:eastAsia="ko-KR"/>
        </w:rPr>
        <w:t>Exceptions</w:t>
      </w:r>
      <w:bookmarkEnd w:id="1154"/>
    </w:p>
    <w:p w:rsidR="00B87B0B" w:rsidRDefault="00B87B0B" w:rsidP="00B87B0B">
      <w:pPr>
        <w:keepNext/>
      </w:pPr>
      <w:r>
        <w:rPr>
          <w:lang w:eastAsia="ko-KR"/>
        </w:rPr>
        <w:t>Not Applicable</w:t>
      </w:r>
    </w:p>
    <w:p w:rsidR="00B87B0B" w:rsidRDefault="00B87B0B" w:rsidP="00B87B0B">
      <w:pPr>
        <w:pStyle w:val="Heading5"/>
      </w:pPr>
      <w:bookmarkStart w:id="1155" w:name="_Toc389128931"/>
      <w:r>
        <w:rPr>
          <w:lang w:val="en-US"/>
        </w:rPr>
        <w:t>6.9.</w:t>
      </w:r>
      <w:r w:rsidR="00A36F22">
        <w:rPr>
          <w:lang w:val="en-US"/>
        </w:rPr>
        <w:t>2.4.</w:t>
      </w:r>
      <w:r>
        <w:rPr>
          <w:lang w:val="en-US"/>
        </w:rPr>
        <w:t>6</w:t>
      </w:r>
      <w:r w:rsidRPr="00AF5DB2">
        <w:tab/>
      </w:r>
      <w:r>
        <w:rPr>
          <w:lang w:val="en-US" w:eastAsia="ko-KR"/>
        </w:rPr>
        <w:t>Policies for Use</w:t>
      </w:r>
      <w:bookmarkEnd w:id="1155"/>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r>
        <w:rPr>
          <w:lang w:val="en-US"/>
        </w:rPr>
        <w:t>6.9.</w:t>
      </w:r>
      <w:r w:rsidR="00A36F22">
        <w:rPr>
          <w:lang w:val="en-US"/>
        </w:rPr>
        <w:t>2.4</w:t>
      </w:r>
      <w:r>
        <w:rPr>
          <w:lang w:val="en-US"/>
        </w:rPr>
        <w:t>.7</w:t>
      </w:r>
      <w:r w:rsidRPr="00AF5DB2">
        <w:tab/>
      </w:r>
      <w:bookmarkStart w:id="1156" w:name="_Toc389128932"/>
      <w:r>
        <w:t>oneM2M Resource Interworking</w:t>
      </w:r>
      <w:bookmarkEnd w:id="1156"/>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p>
    <w:p w:rsidR="00B87B0B" w:rsidRDefault="00B87B0B" w:rsidP="00B87B0B">
      <w:pPr>
        <w:overflowPunct/>
        <w:autoSpaceDE/>
        <w:autoSpaceDN/>
        <w:adjustRightInd/>
        <w:spacing w:after="0"/>
        <w:textAlignment w:val="auto"/>
      </w:pPr>
      <w:r>
        <w:br w:type="page"/>
      </w:r>
    </w:p>
    <w:p w:rsidR="00B87B0B" w:rsidRPr="008519AC" w:rsidRDefault="00B87B0B" w:rsidP="00B87B0B">
      <w:pPr>
        <w:pStyle w:val="Heading4"/>
        <w:rPr>
          <w:lang w:val="en-US"/>
        </w:rPr>
      </w:pPr>
      <w:bookmarkStart w:id="1157" w:name="_Toc389128934"/>
      <w:bookmarkStart w:id="1158" w:name="_Toc396808989"/>
      <w:bookmarkStart w:id="1159" w:name="_Toc401215970"/>
      <w:bookmarkStart w:id="1160" w:name="_Toc400966089"/>
      <w:r>
        <w:rPr>
          <w:lang w:val="en-US"/>
        </w:rPr>
        <w:t>6.9.</w:t>
      </w:r>
      <w:r w:rsidR="00A36F22">
        <w:rPr>
          <w:lang w:val="en-US"/>
        </w:rPr>
        <w:t>2.5</w:t>
      </w:r>
      <w:r w:rsidRPr="008519AC">
        <w:rPr>
          <w:lang w:val="en-US"/>
        </w:rPr>
        <w:tab/>
      </w:r>
      <w:r>
        <w:rPr>
          <w:lang w:val="en-US"/>
        </w:rPr>
        <w:t>deleteRoleFromServiceSubscription</w:t>
      </w:r>
      <w:bookmarkEnd w:id="1157"/>
      <w:bookmarkEnd w:id="1158"/>
      <w:bookmarkEnd w:id="1159"/>
      <w:bookmarkEnd w:id="1160"/>
    </w:p>
    <w:p w:rsidR="00B87B0B" w:rsidRDefault="00B87B0B" w:rsidP="00B87B0B">
      <w:r>
        <w:t xml:space="preserve">This service capability provides the ability to delete existing Service Roles from a </w:t>
      </w:r>
      <w:r w:rsidR="002F495D">
        <w:t>M2M Service Subscription</w:t>
      </w:r>
      <w:r>
        <w:t xml:space="preserve">. This service capability shall be restricted to the Msc </w:t>
      </w:r>
      <w:r w:rsidR="007B7B7B">
        <w:t>Reference Point</w:t>
      </w:r>
      <w:r>
        <w:t>.</w:t>
      </w:r>
    </w:p>
    <w:p w:rsidR="00B87B0B" w:rsidRDefault="00B87B0B" w:rsidP="00B87B0B">
      <w:pPr>
        <w:pStyle w:val="Heading5"/>
      </w:pPr>
      <w:bookmarkStart w:id="1161" w:name="_Toc389128935"/>
      <w:r>
        <w:rPr>
          <w:lang w:val="en-US"/>
        </w:rPr>
        <w:t>6.9.</w:t>
      </w:r>
      <w:r w:rsidR="00A36F22">
        <w:rPr>
          <w:lang w:val="en-US"/>
        </w:rPr>
        <w:t>2.5</w:t>
      </w:r>
      <w:r w:rsidR="0068154D" w:rsidRPr="0068154D">
        <w:rPr>
          <w:lang w:val="en-US"/>
        </w:rPr>
        <w:t>.</w:t>
      </w:r>
      <w:r>
        <w:t>1</w:t>
      </w:r>
      <w:r w:rsidRPr="00A320F3">
        <w:tab/>
        <w:t>Pre-conditions</w:t>
      </w:r>
      <w:bookmarkEnd w:id="1161"/>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1162" w:name="_Toc389128936"/>
      <w:r>
        <w:rPr>
          <w:lang w:val="en-US"/>
        </w:rPr>
        <w:t>6.9.</w:t>
      </w:r>
      <w:r w:rsidR="00A36F22">
        <w:rPr>
          <w:lang w:val="en-US"/>
        </w:rPr>
        <w:t>2.5</w:t>
      </w:r>
      <w:r w:rsidR="0068154D" w:rsidRPr="0068154D">
        <w:rPr>
          <w:lang w:val="en-US"/>
        </w:rPr>
        <w:t>.</w:t>
      </w:r>
      <w:r>
        <w:rPr>
          <w:lang w:val="en-US"/>
        </w:rPr>
        <w:t>2</w:t>
      </w:r>
      <w:r w:rsidRPr="00AF5DB2">
        <w:tab/>
      </w:r>
      <w:r w:rsidR="00534908">
        <w:rPr>
          <w:lang w:val="en-US"/>
        </w:rPr>
        <w:t>Sig</w:t>
      </w:r>
      <w:r>
        <w:rPr>
          <w:lang w:val="en-US"/>
        </w:rPr>
        <w:t>nature – deleteRoleFromServiceSubscription</w:t>
      </w:r>
      <w:bookmarkEnd w:id="1162"/>
    </w:p>
    <w:tbl>
      <w:tblPr>
        <w:tblW w:w="8816" w:type="dxa"/>
        <w:jc w:val="center"/>
        <w:tblLayout w:type="fixed"/>
        <w:tblCellMar>
          <w:left w:w="0" w:type="dxa"/>
          <w:right w:w="0" w:type="dxa"/>
        </w:tblCellMar>
        <w:tblLook w:val="0000"/>
      </w:tblPr>
      <w:tblGrid>
        <w:gridCol w:w="1709"/>
        <w:gridCol w:w="900"/>
        <w:gridCol w:w="900"/>
        <w:gridCol w:w="5307"/>
      </w:tblGrid>
      <w:tr w:rsidR="00623D13" w:rsidTr="002D7AD1">
        <w:trPr>
          <w:tblHeader/>
          <w:jc w:val="center"/>
        </w:trPr>
        <w:tc>
          <w:tcPr>
            <w:tcW w:w="1709"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snapToGrid w:val="0"/>
            </w:pPr>
            <w:bookmarkStart w:id="1163" w:name="_Toc389128937"/>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623D13" w:rsidRDefault="00623D13" w:rsidP="002D7AD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623D13" w:rsidRDefault="00623D13" w:rsidP="002D7AD1">
            <w:pPr>
              <w:pStyle w:val="TAH"/>
              <w:snapToGrid w:val="0"/>
            </w:pPr>
            <w:r>
              <w:t>Description</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The M2M Service Subscription Identifier (M2M-Service-Profile-ID).</w:t>
            </w:r>
          </w:p>
          <w:p w:rsidR="00623D13" w:rsidRPr="00AE2DD4" w:rsidRDefault="00623D13" w:rsidP="002D7AD1">
            <w:pPr>
              <w:pStyle w:val="TAL"/>
              <w:rPr>
                <w:rFonts w:ascii="Times New Roman" w:hAnsi="Times New Roman"/>
                <w:sz w:val="20"/>
              </w:rPr>
            </w:pP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List of Service Role Identifiers (</w:t>
            </w:r>
            <w:del w:id="1164" w:author="tcarey" w:date="2014-10-16T09:46:00Z">
              <w:r w:rsidR="00B87B0B" w:rsidRPr="00AE2DD4">
                <w:rPr>
                  <w:rFonts w:ascii="Times New Roman" w:hAnsi="Times New Roman"/>
                  <w:sz w:val="20"/>
                </w:rPr>
                <w:delText>Role</w:delText>
              </w:r>
            </w:del>
            <w:ins w:id="1165" w:author="tcarey" w:date="2014-10-16T09:46:00Z">
              <w:r>
                <w:rPr>
                  <w:rFonts w:ascii="Times New Roman" w:hAnsi="Times New Roman"/>
                  <w:sz w:val="20"/>
                </w:rPr>
                <w:t>SRole</w:t>
              </w:r>
            </w:ins>
            <w:r>
              <w:rPr>
                <w:rFonts w:ascii="Times New Roman" w:hAnsi="Times New Roman"/>
                <w:sz w:val="20"/>
              </w:rPr>
              <w:t>-ID</w:t>
            </w:r>
            <w:r w:rsidRPr="00AE2DD4">
              <w:rPr>
                <w:rFonts w:ascii="Times New Roman" w:hAnsi="Times New Roman"/>
                <w:sz w:val="20"/>
              </w:rPr>
              <w:t xml:space="preserve">) to be deleted from the association with the M2M Service Subscription.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 xml:space="preserve">See Table A.2.1-1 </w:t>
            </w:r>
          </w:p>
        </w:tc>
      </w:tr>
      <w:tr w:rsidR="00623D13" w:rsidTr="002D7AD1">
        <w:trPr>
          <w:tblHeader/>
          <w:jc w:val="center"/>
        </w:trPr>
        <w:tc>
          <w:tcPr>
            <w:tcW w:w="1709"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23D13" w:rsidRPr="00AE2DD4" w:rsidRDefault="00623D13" w:rsidP="002D7AD1">
            <w:pPr>
              <w:pStyle w:val="TAL"/>
              <w:rPr>
                <w:rFonts w:ascii="Times New Roman" w:hAnsi="Times New Roman"/>
                <w:sz w:val="20"/>
              </w:rPr>
            </w:pPr>
            <w:r w:rsidRPr="00AE2DD4">
              <w:rPr>
                <w:rFonts w:ascii="Times New Roman" w:hAnsi="Times New Roman"/>
                <w:sz w:val="20"/>
              </w:rPr>
              <w:t>Unique response types for this service.</w:t>
            </w:r>
          </w:p>
          <w:p w:rsidR="00623D13" w:rsidRPr="00AE2DD4" w:rsidRDefault="00623D13" w:rsidP="002D7AD1">
            <w:pPr>
              <w:pStyle w:val="TAL"/>
              <w:numPr>
                <w:ilvl w:val="0"/>
                <w:numId w:val="219"/>
              </w:numPr>
              <w:rPr>
                <w:rFonts w:ascii="Times New Roman" w:hAnsi="Times New Roman"/>
                <w:sz w:val="20"/>
                <w:rPrChange w:id="1166" w:author="tcarey" w:date="2014-10-16T09:46:00Z">
                  <w:rPr/>
                </w:rPrChange>
              </w:rPr>
            </w:pPr>
            <w:r w:rsidRPr="00AE2DD4">
              <w:rPr>
                <w:rFonts w:ascii="Times New Roman" w:hAnsi="Times New Roman"/>
                <w:sz w:val="20"/>
              </w:rPr>
              <w:t>M2M Service Subscription does not exist</w:t>
            </w:r>
          </w:p>
          <w:p w:rsidR="00623D13" w:rsidRPr="00AE2DD4" w:rsidRDefault="00623D13" w:rsidP="002D7AD1">
            <w:pPr>
              <w:pStyle w:val="TAL"/>
              <w:numPr>
                <w:ilvl w:val="0"/>
                <w:numId w:val="219"/>
              </w:numPr>
              <w:rPr>
                <w:rFonts w:ascii="Times New Roman" w:hAnsi="Times New Roman"/>
                <w:sz w:val="20"/>
                <w:rPrChange w:id="1167" w:author="tcarey" w:date="2014-10-16T09:46:00Z">
                  <w:rPr/>
                </w:rPrChange>
              </w:rPr>
            </w:pPr>
            <w:r w:rsidRPr="00AE2DD4">
              <w:rPr>
                <w:rFonts w:ascii="Times New Roman" w:hAnsi="Times New Roman"/>
                <w:sz w:val="20"/>
              </w:rPr>
              <w:t>Service Role does not exist for a Supporting Service</w:t>
            </w:r>
          </w:p>
        </w:tc>
      </w:tr>
    </w:tbl>
    <w:p w:rsidR="00623D13" w:rsidRPr="0020296A" w:rsidRDefault="00623D13" w:rsidP="00623D13">
      <w:pPr>
        <w:pStyle w:val="Caption"/>
        <w:jc w:val="center"/>
        <w:rPr>
          <w:lang w:val="en-US"/>
        </w:rPr>
      </w:pPr>
      <w:r w:rsidRPr="0020296A">
        <w:t xml:space="preserve">Table </w:t>
      </w:r>
      <w:r w:rsidRPr="0020296A">
        <w:rPr>
          <w:lang w:val="en-US"/>
        </w:rPr>
        <w:t>6.9.</w:t>
      </w:r>
      <w:r>
        <w:rPr>
          <w:lang w:val="en-US"/>
        </w:rPr>
        <w:t>2.5.</w:t>
      </w:r>
      <w:r w:rsidRPr="0020296A">
        <w:t xml:space="preserve">2-1 </w:t>
      </w:r>
      <w:r w:rsidRPr="0020296A">
        <w:rPr>
          <w:lang w:val="en-US"/>
        </w:rPr>
        <w:t>Service Subscription Administration – deleteRoleFromServiceSubscription capability</w:t>
      </w:r>
    </w:p>
    <w:p w:rsidR="00B87B0B" w:rsidRDefault="00B87B0B" w:rsidP="00B87B0B">
      <w:pPr>
        <w:pStyle w:val="Heading5"/>
      </w:pPr>
      <w:r>
        <w:rPr>
          <w:lang w:val="en-US"/>
        </w:rPr>
        <w:t>6.9.</w:t>
      </w:r>
      <w:r w:rsidR="00A36F22">
        <w:rPr>
          <w:lang w:val="en-US"/>
        </w:rPr>
        <w:t>2.5</w:t>
      </w:r>
      <w:r w:rsidR="0068154D" w:rsidRPr="0068154D">
        <w:rPr>
          <w:lang w:val="en-US"/>
        </w:rPr>
        <w:t>.</w:t>
      </w:r>
      <w:r>
        <w:t>3</w:t>
      </w:r>
      <w:r w:rsidRPr="00A320F3">
        <w:tab/>
      </w:r>
      <w:r>
        <w:t>Service Interactions</w:t>
      </w:r>
      <w:bookmarkEnd w:id="1163"/>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39"/>
        </w:numPr>
      </w:pPr>
      <w:r w:rsidRPr="008A6C9E">
        <w:t>Issue the deleteRoleFromServiceSubscription capability</w:t>
      </w:r>
    </w:p>
    <w:p w:rsidR="0068154D" w:rsidRDefault="00B87B0B" w:rsidP="0068154D">
      <w:pPr>
        <w:jc w:val="center"/>
      </w:pPr>
      <w:r>
        <w:object w:dxaOrig="6491" w:dyaOrig="3649">
          <v:shape id="_x0000_i1070" type="#_x0000_t75" style="width:324.75pt;height:182.25pt" o:ole="">
            <v:imagedata r:id="rId112" o:title=""/>
          </v:shape>
          <o:OLEObject Type="Embed" ProgID="Visio.Drawing.11" ShapeID="_x0000_i1070" DrawAspect="Content" ObjectID="_1474958829" r:id="rId113"/>
        </w:object>
      </w:r>
    </w:p>
    <w:p w:rsidR="00B87B0B" w:rsidRPr="0020296A" w:rsidRDefault="0040375E" w:rsidP="00B87B0B">
      <w:pPr>
        <w:pStyle w:val="Caption"/>
        <w:jc w:val="center"/>
        <w:rPr>
          <w:lang w:val="en-US"/>
        </w:rPr>
      </w:pPr>
      <w:r>
        <w:t>Figure</w:t>
      </w:r>
      <w:r w:rsidRPr="0020296A">
        <w:t xml:space="preserve"> </w:t>
      </w:r>
      <w:r w:rsidR="00B87B0B" w:rsidRPr="0020296A">
        <w:rPr>
          <w:lang w:val="en-US"/>
        </w:rPr>
        <w:t>6.9.</w:t>
      </w:r>
      <w:r w:rsidR="00A36F22">
        <w:rPr>
          <w:lang w:val="en-US"/>
        </w:rPr>
        <w:t>2.5</w:t>
      </w:r>
      <w:r w:rsidR="0068154D" w:rsidRPr="0068154D">
        <w:rPr>
          <w:lang w:val="en-US"/>
        </w:rPr>
        <w:t>.</w:t>
      </w:r>
      <w:r w:rsidR="00B87B0B" w:rsidRPr="0020296A">
        <w:t xml:space="preserve">3-1 </w:t>
      </w:r>
      <w:r w:rsidR="00B87B0B" w:rsidRPr="0020296A">
        <w:rPr>
          <w:lang w:val="en-US"/>
        </w:rPr>
        <w:t>Service Subscription Administration – deleteRoleFromServiceSubscription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1168" w:name="_Toc389128938"/>
      <w:r>
        <w:rPr>
          <w:lang w:val="en-US"/>
        </w:rPr>
        <w:t>6.9.</w:t>
      </w:r>
      <w:r w:rsidR="00A36F22">
        <w:rPr>
          <w:lang w:val="en-US"/>
        </w:rPr>
        <w:t>2.5.</w:t>
      </w:r>
      <w:r>
        <w:rPr>
          <w:lang w:val="en-US"/>
        </w:rPr>
        <w:t>4</w:t>
      </w:r>
      <w:r w:rsidRPr="00AF5DB2">
        <w:tab/>
      </w:r>
      <w:r>
        <w:rPr>
          <w:lang w:eastAsia="ko-KR"/>
        </w:rPr>
        <w:t>Post-Conditions</w:t>
      </w:r>
      <w:bookmarkEnd w:id="1168"/>
    </w:p>
    <w:p w:rsidR="00B87B0B" w:rsidRDefault="00B87B0B" w:rsidP="00B87B0B">
      <w:pPr>
        <w:keepNext/>
        <w:rPr>
          <w:lang w:eastAsia="ko-KR"/>
        </w:rPr>
      </w:pPr>
      <w:r>
        <w:rPr>
          <w:lang w:eastAsia="ko-KR"/>
        </w:rPr>
        <w:t xml:space="preserve">The </w:t>
      </w:r>
      <w:r w:rsidR="002F495D">
        <w:rPr>
          <w:lang w:eastAsia="ko-KR"/>
        </w:rPr>
        <w:t>M2M Service Subscription</w:t>
      </w:r>
      <w:r>
        <w:rPr>
          <w:lang w:eastAsia="ko-KR"/>
        </w:rPr>
        <w:t xml:space="preserve"> is updated with associations of the identified Service Roles deleted. </w:t>
      </w:r>
    </w:p>
    <w:p w:rsidR="00B87B0B" w:rsidRDefault="00B87B0B" w:rsidP="00B87B0B">
      <w:pPr>
        <w:pStyle w:val="Heading5"/>
      </w:pPr>
      <w:bookmarkStart w:id="1169" w:name="_Toc389128939"/>
      <w:r>
        <w:rPr>
          <w:lang w:val="en-US"/>
        </w:rPr>
        <w:t>6.9.</w:t>
      </w:r>
      <w:r w:rsidR="00A36F22">
        <w:rPr>
          <w:lang w:val="en-US"/>
        </w:rPr>
        <w:t>2.5.</w:t>
      </w:r>
      <w:r>
        <w:rPr>
          <w:lang w:val="en-US"/>
        </w:rPr>
        <w:t>5</w:t>
      </w:r>
      <w:r w:rsidRPr="00AF5DB2">
        <w:tab/>
      </w:r>
      <w:r>
        <w:rPr>
          <w:lang w:eastAsia="ko-KR"/>
        </w:rPr>
        <w:t>Exceptions</w:t>
      </w:r>
      <w:bookmarkEnd w:id="1169"/>
    </w:p>
    <w:p w:rsidR="00B87B0B" w:rsidRDefault="00B87B0B" w:rsidP="00B87B0B">
      <w:pPr>
        <w:keepNext/>
      </w:pPr>
      <w:r>
        <w:rPr>
          <w:lang w:eastAsia="ko-KR"/>
        </w:rPr>
        <w:t>Not Applicable</w:t>
      </w:r>
    </w:p>
    <w:p w:rsidR="00B87B0B" w:rsidRDefault="00B87B0B" w:rsidP="00B87B0B">
      <w:pPr>
        <w:pStyle w:val="Heading5"/>
      </w:pPr>
      <w:bookmarkStart w:id="1170" w:name="_Toc389128940"/>
      <w:r>
        <w:rPr>
          <w:lang w:val="en-US"/>
        </w:rPr>
        <w:t>6.9.</w:t>
      </w:r>
      <w:r w:rsidR="00A36F22">
        <w:rPr>
          <w:lang w:val="en-US"/>
        </w:rPr>
        <w:t>2.5.</w:t>
      </w:r>
      <w:r>
        <w:rPr>
          <w:lang w:val="en-US"/>
        </w:rPr>
        <w:t>6</w:t>
      </w:r>
      <w:r w:rsidRPr="00AF5DB2">
        <w:tab/>
      </w:r>
      <w:r>
        <w:rPr>
          <w:lang w:val="en-US" w:eastAsia="ko-KR"/>
        </w:rPr>
        <w:t>Policies for Use</w:t>
      </w:r>
      <w:bookmarkEnd w:id="1170"/>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1171" w:name="_Toc389128941"/>
      <w:r>
        <w:rPr>
          <w:lang w:val="en-US"/>
        </w:rPr>
        <w:lastRenderedPageBreak/>
        <w:t>6.9.</w:t>
      </w:r>
      <w:r w:rsidR="00A36F22">
        <w:rPr>
          <w:lang w:val="en-US"/>
        </w:rPr>
        <w:t>2.5</w:t>
      </w:r>
      <w:r>
        <w:rPr>
          <w:lang w:val="en-US"/>
        </w:rPr>
        <w:t>.7</w:t>
      </w:r>
      <w:r w:rsidRPr="00AF5DB2">
        <w:tab/>
      </w:r>
      <w:r>
        <w:t>oneM2M Resource Interworking</w:t>
      </w:r>
      <w:bookmarkEnd w:id="1171"/>
    </w:p>
    <w:p w:rsidR="00B87B0B" w:rsidRPr="00C063FB" w:rsidRDefault="00B87B0B" w:rsidP="00B87B0B">
      <w:pPr>
        <w:keepNext/>
      </w:pPr>
      <w:r>
        <w:t>Not Applicable</w:t>
      </w:r>
    </w:p>
    <w:p w:rsidR="00B87B0B" w:rsidRDefault="00B87B0B" w:rsidP="00B87B0B">
      <w:pPr>
        <w:overflowPunct/>
        <w:autoSpaceDE/>
        <w:autoSpaceDN/>
        <w:adjustRightInd/>
        <w:spacing w:after="0"/>
        <w:textAlignment w:val="auto"/>
      </w:pPr>
      <w:r>
        <w:br w:type="page"/>
      </w:r>
    </w:p>
    <w:p w:rsidR="00B87B0B" w:rsidRDefault="00B87B0B" w:rsidP="00B87B0B">
      <w:pPr>
        <w:overflowPunct/>
        <w:autoSpaceDE/>
        <w:autoSpaceDN/>
        <w:adjustRightInd/>
        <w:spacing w:after="0"/>
        <w:textAlignment w:val="auto"/>
      </w:pPr>
    </w:p>
    <w:p w:rsidR="00B87B0B" w:rsidRPr="008519AC" w:rsidRDefault="00B87B0B" w:rsidP="00B87B0B">
      <w:pPr>
        <w:pStyle w:val="Heading4"/>
        <w:rPr>
          <w:lang w:val="en-US"/>
        </w:rPr>
      </w:pPr>
      <w:bookmarkStart w:id="1172" w:name="_Toc389128943"/>
      <w:bookmarkStart w:id="1173" w:name="_Toc396808990"/>
      <w:bookmarkStart w:id="1174" w:name="_Toc401215971"/>
      <w:bookmarkStart w:id="1175" w:name="_Toc400966090"/>
      <w:r>
        <w:rPr>
          <w:lang w:val="en-US"/>
        </w:rPr>
        <w:t>6.9.</w:t>
      </w:r>
      <w:r w:rsidR="00A36F22">
        <w:rPr>
          <w:lang w:val="en-US"/>
        </w:rPr>
        <w:t>2.6</w:t>
      </w:r>
      <w:r w:rsidRPr="008519AC">
        <w:rPr>
          <w:lang w:val="en-US"/>
        </w:rPr>
        <w:tab/>
      </w:r>
      <w:r>
        <w:rPr>
          <w:lang w:val="en-US"/>
        </w:rPr>
        <w:t>getServiceSubscription</w:t>
      </w:r>
      <w:bookmarkEnd w:id="1172"/>
      <w:bookmarkEnd w:id="1173"/>
      <w:bookmarkEnd w:id="1174"/>
      <w:bookmarkEnd w:id="1175"/>
    </w:p>
    <w:p w:rsidR="00B87B0B" w:rsidRDefault="00B87B0B" w:rsidP="00B87B0B">
      <w:r>
        <w:t xml:space="preserve">This service capability provides the ability to retrieve the existing </w:t>
      </w:r>
      <w:r w:rsidR="002F495D">
        <w:t>M2M Service Subscription</w:t>
      </w:r>
      <w:r>
        <w:t xml:space="preserve">. This service capability shall be restricted to the Msc and Mca </w:t>
      </w:r>
      <w:r w:rsidR="007B7B7B">
        <w:t>Reference Point</w:t>
      </w:r>
      <w:r>
        <w:t>s.</w:t>
      </w:r>
    </w:p>
    <w:p w:rsidR="00B87B0B" w:rsidRDefault="00B87B0B" w:rsidP="00B87B0B">
      <w:pPr>
        <w:pStyle w:val="Heading5"/>
      </w:pPr>
      <w:bookmarkStart w:id="1176" w:name="_Toc389128944"/>
      <w:r>
        <w:rPr>
          <w:lang w:val="en-US"/>
        </w:rPr>
        <w:t>6.9.</w:t>
      </w:r>
      <w:r w:rsidR="00A36F22">
        <w:rPr>
          <w:lang w:val="en-US"/>
        </w:rPr>
        <w:t>2.6</w:t>
      </w:r>
      <w:r w:rsidR="0068154D" w:rsidRPr="0068154D">
        <w:rPr>
          <w:lang w:val="en-US"/>
        </w:rPr>
        <w:t>.</w:t>
      </w:r>
      <w:r>
        <w:t>1</w:t>
      </w:r>
      <w:r w:rsidRPr="00A320F3">
        <w:tab/>
        <w:t>Pre-conditions</w:t>
      </w:r>
      <w:bookmarkEnd w:id="1176"/>
    </w:p>
    <w:p w:rsidR="00B87B0B" w:rsidRDefault="00B87B0B" w:rsidP="00B87B0B">
      <w:pPr>
        <w:keepNext/>
        <w:rPr>
          <w:lang w:eastAsia="ko-KR"/>
        </w:rPr>
      </w:pPr>
      <w:r>
        <w:rPr>
          <w:lang w:eastAsia="ko-KR"/>
        </w:rPr>
        <w:t>Not Applicable</w:t>
      </w:r>
    </w:p>
    <w:p w:rsidR="00B87B0B" w:rsidRPr="00583F78" w:rsidRDefault="00B87B0B" w:rsidP="00B87B0B">
      <w:pPr>
        <w:pStyle w:val="Heading5"/>
        <w:rPr>
          <w:lang w:val="en-US"/>
        </w:rPr>
      </w:pPr>
      <w:bookmarkStart w:id="1177" w:name="_Toc389128945"/>
      <w:r>
        <w:rPr>
          <w:lang w:val="en-US"/>
        </w:rPr>
        <w:t>6.9.</w:t>
      </w:r>
      <w:r w:rsidR="00A36F22">
        <w:rPr>
          <w:lang w:val="en-US"/>
        </w:rPr>
        <w:t>2.6</w:t>
      </w:r>
      <w:r w:rsidR="0068154D" w:rsidRPr="0068154D">
        <w:rPr>
          <w:lang w:val="en-US"/>
        </w:rPr>
        <w:t>.</w:t>
      </w:r>
      <w:r>
        <w:rPr>
          <w:lang w:val="en-US"/>
        </w:rPr>
        <w:t>2</w:t>
      </w:r>
      <w:r w:rsidRPr="00AF5DB2">
        <w:tab/>
      </w:r>
      <w:r w:rsidR="00534908">
        <w:rPr>
          <w:lang w:val="en-US"/>
        </w:rPr>
        <w:t>Sig</w:t>
      </w:r>
      <w:r>
        <w:rPr>
          <w:lang w:val="en-US"/>
        </w:rPr>
        <w:t>nature – getServiceSubscription</w:t>
      </w:r>
      <w:bookmarkEnd w:id="1177"/>
    </w:p>
    <w:tbl>
      <w:tblPr>
        <w:tblW w:w="8816" w:type="dxa"/>
        <w:jc w:val="center"/>
        <w:tblLayout w:type="fixed"/>
        <w:tblCellMar>
          <w:left w:w="0" w:type="dxa"/>
          <w:right w:w="0" w:type="dxa"/>
        </w:tblCellMar>
        <w:tblLook w:val="0000"/>
      </w:tblPr>
      <w:tblGrid>
        <w:gridCol w:w="1709"/>
        <w:gridCol w:w="900"/>
        <w:gridCol w:w="900"/>
        <w:gridCol w:w="5307"/>
      </w:tblGrid>
      <w:tr w:rsidR="00B87B0B" w:rsidTr="00FB2EC8">
        <w:trPr>
          <w:tblHeader/>
          <w:jc w:val="center"/>
        </w:trPr>
        <w:tc>
          <w:tcPr>
            <w:tcW w:w="1709"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B87B0B" w:rsidRDefault="00B87B0B"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7B0B" w:rsidRDefault="00B87B0B" w:rsidP="00FB2EC8">
            <w:pPr>
              <w:pStyle w:val="TAH"/>
              <w:snapToGrid w:val="0"/>
            </w:pPr>
            <w:r>
              <w:t>Description</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B87B0B" w:rsidRPr="004A4A55"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See Table 6.9.1.1.1-1 </w:t>
            </w:r>
          </w:p>
        </w:tc>
      </w:tr>
      <w:tr w:rsidR="00B87B0B" w:rsidTr="00FB2EC8">
        <w:trPr>
          <w:tblHeader/>
          <w:jc w:val="center"/>
        </w:trPr>
        <w:tc>
          <w:tcPr>
            <w:tcW w:w="1709"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7B0B" w:rsidRPr="00B87B0B" w:rsidRDefault="00B87B0B" w:rsidP="00FB2EC8">
            <w:pPr>
              <w:pStyle w:val="TAL"/>
              <w:snapToGrid w:val="0"/>
            </w:pPr>
            <w:r w:rsidRPr="00B87B0B">
              <w:t xml:space="preserve">The resulting </w:t>
            </w:r>
            <w:r w:rsidR="002F495D">
              <w:t>M2M Service Subscription</w:t>
            </w:r>
            <w:r w:rsidRPr="00B87B0B">
              <w:t xml:space="preserve"> entities in Table 6.9.1.1-1. </w:t>
            </w:r>
          </w:p>
        </w:tc>
      </w:tr>
      <w:tr w:rsidR="00B87B0B" w:rsidTr="00FB2EC8">
        <w:trPr>
          <w:tblHeader/>
          <w:jc w:val="center"/>
        </w:trPr>
        <w:tc>
          <w:tcPr>
            <w:tcW w:w="1709"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7B0B" w:rsidRPr="00AF179A" w:rsidRDefault="00B87B0B"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B87B0B" w:rsidRPr="00AF179A" w:rsidRDefault="00B87B0B"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7B0B" w:rsidRDefault="00B87B0B" w:rsidP="00FB2EC8">
            <w:pPr>
              <w:pStyle w:val="TAL"/>
              <w:snapToGrid w:val="0"/>
              <w:rPr>
                <w:rFonts w:ascii="Times New Roman" w:hAnsi="Times New Roman"/>
                <w:sz w:val="20"/>
              </w:rPr>
            </w:pPr>
            <w:r>
              <w:rPr>
                <w:rFonts w:ascii="Times New Roman" w:hAnsi="Times New Roman"/>
                <w:sz w:val="20"/>
              </w:rPr>
              <w:t>Unique response types for this service.</w:t>
            </w:r>
          </w:p>
          <w:p w:rsidR="00B87B0B" w:rsidRPr="00EA1B07" w:rsidRDefault="00B87B0B" w:rsidP="00B87B0B">
            <w:pPr>
              <w:pStyle w:val="TAL"/>
              <w:numPr>
                <w:ilvl w:val="0"/>
                <w:numId w:val="69"/>
              </w:numPr>
              <w:snapToGrid w:val="0"/>
              <w:rPr>
                <w:rFonts w:ascii="Times New Roman" w:hAnsi="Times New Roman"/>
                <w:sz w:val="20"/>
              </w:rPr>
            </w:pPr>
            <w:r>
              <w:rPr>
                <w:rFonts w:ascii="Times New Roman" w:hAnsi="Times New Roman"/>
                <w:sz w:val="20"/>
              </w:rPr>
              <w:t>None</w:t>
            </w:r>
          </w:p>
        </w:tc>
      </w:tr>
    </w:tbl>
    <w:p w:rsidR="00B87B0B" w:rsidRPr="0020296A" w:rsidRDefault="00B87B0B" w:rsidP="00B87B0B">
      <w:pPr>
        <w:pStyle w:val="Caption"/>
        <w:jc w:val="center"/>
        <w:rPr>
          <w:lang w:val="en-US"/>
        </w:rPr>
      </w:pPr>
      <w:r w:rsidRPr="0020296A">
        <w:t xml:space="preserve">Table </w:t>
      </w:r>
      <w:r w:rsidRPr="0020296A">
        <w:rPr>
          <w:lang w:val="en-US"/>
        </w:rPr>
        <w:t>6.9.</w:t>
      </w:r>
      <w:r w:rsidR="00A36F22">
        <w:rPr>
          <w:lang w:val="en-US"/>
        </w:rPr>
        <w:t>2.6</w:t>
      </w:r>
      <w:r w:rsidR="0068154D" w:rsidRPr="0068154D">
        <w:rPr>
          <w:lang w:val="en-US"/>
        </w:rPr>
        <w:t>.</w:t>
      </w:r>
      <w:r w:rsidRPr="0020296A">
        <w:t xml:space="preserve">2-1 </w:t>
      </w:r>
      <w:r w:rsidRPr="0020296A">
        <w:rPr>
          <w:lang w:val="en-US"/>
        </w:rPr>
        <w:t>Service Subscription Administration – getServiceSubscription capability</w:t>
      </w:r>
    </w:p>
    <w:p w:rsidR="00B87B0B" w:rsidRPr="0026435B" w:rsidRDefault="00B87B0B" w:rsidP="004B305D">
      <w:pPr>
        <w:pStyle w:val="EditorsNote"/>
        <w:rPr>
          <w:lang w:val="en-US"/>
        </w:rPr>
      </w:pPr>
    </w:p>
    <w:p w:rsidR="00B87B0B" w:rsidRDefault="00B87B0B" w:rsidP="00B87B0B">
      <w:pPr>
        <w:pStyle w:val="Heading5"/>
      </w:pPr>
      <w:bookmarkStart w:id="1178" w:name="_Toc389128946"/>
      <w:r>
        <w:rPr>
          <w:lang w:val="en-US"/>
        </w:rPr>
        <w:t>6.9.</w:t>
      </w:r>
      <w:r w:rsidR="00A36F22">
        <w:rPr>
          <w:lang w:val="en-US"/>
        </w:rPr>
        <w:t>2.6</w:t>
      </w:r>
      <w:r w:rsidR="0068154D" w:rsidRPr="0068154D">
        <w:rPr>
          <w:lang w:val="en-US"/>
        </w:rPr>
        <w:t>.</w:t>
      </w:r>
      <w:r>
        <w:t>3</w:t>
      </w:r>
      <w:r w:rsidRPr="00A320F3">
        <w:tab/>
      </w:r>
      <w:r>
        <w:t>Service Interactions</w:t>
      </w:r>
      <w:bookmarkEnd w:id="1178"/>
    </w:p>
    <w:p w:rsidR="00B87B0B" w:rsidRDefault="00B87B0B" w:rsidP="00B87B0B">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B87B0B" w:rsidRPr="004066AA" w:rsidRDefault="004508FB" w:rsidP="00B87B0B">
      <w:pPr>
        <w:pStyle w:val="ListNumber"/>
        <w:numPr>
          <w:ilvl w:val="0"/>
          <w:numId w:val="140"/>
        </w:numPr>
      </w:pPr>
      <w:r w:rsidRPr="008A6C9E">
        <w:t>Issue the getServiceSubscription capability</w:t>
      </w:r>
    </w:p>
    <w:p w:rsidR="0068154D" w:rsidRDefault="00B87B0B" w:rsidP="0068154D">
      <w:pPr>
        <w:jc w:val="center"/>
      </w:pPr>
      <w:r>
        <w:object w:dxaOrig="6491" w:dyaOrig="3649">
          <v:shape id="_x0000_i1071" type="#_x0000_t75" style="width:324.75pt;height:182.25pt" o:ole="">
            <v:imagedata r:id="rId114" o:title=""/>
          </v:shape>
          <o:OLEObject Type="Embed" ProgID="Visio.Drawing.11" ShapeID="_x0000_i1071" DrawAspect="Content" ObjectID="_1474958830" r:id="rId115"/>
        </w:object>
      </w:r>
    </w:p>
    <w:p w:rsidR="00B87B0B" w:rsidRPr="0020296A" w:rsidRDefault="0066121D" w:rsidP="00B87B0B">
      <w:pPr>
        <w:pStyle w:val="Caption"/>
        <w:jc w:val="center"/>
        <w:rPr>
          <w:lang w:val="en-US"/>
        </w:rPr>
      </w:pPr>
      <w:r>
        <w:t xml:space="preserve">Figure </w:t>
      </w:r>
      <w:r w:rsidR="00B87B0B" w:rsidRPr="0020296A">
        <w:rPr>
          <w:lang w:val="en-US"/>
        </w:rPr>
        <w:t>6.9.</w:t>
      </w:r>
      <w:r w:rsidR="00A36F22">
        <w:rPr>
          <w:lang w:val="en-US"/>
        </w:rPr>
        <w:t>2.6</w:t>
      </w:r>
      <w:r w:rsidR="0068154D" w:rsidRPr="0068154D">
        <w:rPr>
          <w:lang w:val="en-US"/>
        </w:rPr>
        <w:t>.</w:t>
      </w:r>
      <w:r w:rsidR="00B87B0B" w:rsidRPr="0020296A">
        <w:t xml:space="preserve">3-1 </w:t>
      </w:r>
      <w:r w:rsidR="00B87B0B" w:rsidRPr="0020296A">
        <w:rPr>
          <w:lang w:val="en-US"/>
        </w:rPr>
        <w:t>Service Subscription Administration – getServiceSubscription</w:t>
      </w:r>
      <w:r>
        <w:rPr>
          <w:lang w:val="en-US"/>
        </w:rPr>
        <w:t xml:space="preserve"> Diagram</w:t>
      </w:r>
    </w:p>
    <w:p w:rsidR="00B87B0B" w:rsidRPr="004066AA" w:rsidRDefault="00B87B0B" w:rsidP="00B87B0B">
      <w:pPr>
        <w:jc w:val="center"/>
      </w:pPr>
    </w:p>
    <w:p w:rsidR="00B87B0B" w:rsidRDefault="00B87B0B" w:rsidP="00B87B0B">
      <w:pPr>
        <w:pStyle w:val="Heading5"/>
      </w:pPr>
      <w:bookmarkStart w:id="1179" w:name="_Toc389128947"/>
      <w:r>
        <w:rPr>
          <w:lang w:val="en-US"/>
        </w:rPr>
        <w:t>6.9.</w:t>
      </w:r>
      <w:r w:rsidR="00A36F22">
        <w:rPr>
          <w:lang w:val="en-US"/>
        </w:rPr>
        <w:t>2.6.</w:t>
      </w:r>
      <w:r>
        <w:rPr>
          <w:lang w:val="en-US"/>
        </w:rPr>
        <w:t>4</w:t>
      </w:r>
      <w:r w:rsidRPr="00AF5DB2">
        <w:tab/>
      </w:r>
      <w:r>
        <w:rPr>
          <w:lang w:eastAsia="ko-KR"/>
        </w:rPr>
        <w:t>Post-Conditions</w:t>
      </w:r>
      <w:bookmarkEnd w:id="1179"/>
    </w:p>
    <w:p w:rsidR="00B87B0B" w:rsidRDefault="00B87B0B" w:rsidP="00B87B0B">
      <w:pPr>
        <w:keepNext/>
        <w:rPr>
          <w:lang w:eastAsia="ko-KR"/>
        </w:rPr>
      </w:pPr>
      <w:r>
        <w:rPr>
          <w:lang w:eastAsia="ko-KR"/>
        </w:rPr>
        <w:t>Not Applicable</w:t>
      </w:r>
    </w:p>
    <w:p w:rsidR="00B87B0B" w:rsidRDefault="00B87B0B" w:rsidP="00B87B0B">
      <w:pPr>
        <w:pStyle w:val="Heading5"/>
      </w:pPr>
      <w:bookmarkStart w:id="1180" w:name="_Toc389128948"/>
      <w:r>
        <w:rPr>
          <w:lang w:val="en-US"/>
        </w:rPr>
        <w:t>6.9.</w:t>
      </w:r>
      <w:r w:rsidR="00A36F22">
        <w:rPr>
          <w:lang w:val="en-US"/>
        </w:rPr>
        <w:t>2.6.</w:t>
      </w:r>
      <w:r>
        <w:rPr>
          <w:lang w:val="en-US"/>
        </w:rPr>
        <w:t>5</w:t>
      </w:r>
      <w:r w:rsidRPr="00AF5DB2">
        <w:tab/>
      </w:r>
      <w:r>
        <w:rPr>
          <w:lang w:eastAsia="ko-KR"/>
        </w:rPr>
        <w:t>Exceptions</w:t>
      </w:r>
      <w:bookmarkEnd w:id="1180"/>
    </w:p>
    <w:p w:rsidR="00B87B0B" w:rsidRDefault="00B87B0B" w:rsidP="00B87B0B">
      <w:pPr>
        <w:keepNext/>
      </w:pPr>
      <w:r>
        <w:rPr>
          <w:lang w:eastAsia="ko-KR"/>
        </w:rPr>
        <w:t>Not Applicable</w:t>
      </w:r>
    </w:p>
    <w:p w:rsidR="00B87B0B" w:rsidRDefault="00B87B0B" w:rsidP="00B87B0B">
      <w:pPr>
        <w:pStyle w:val="Heading5"/>
      </w:pPr>
      <w:bookmarkStart w:id="1181" w:name="_Toc389128949"/>
      <w:r>
        <w:rPr>
          <w:lang w:val="en-US"/>
        </w:rPr>
        <w:t>6.9.</w:t>
      </w:r>
      <w:r w:rsidR="00A36F22">
        <w:rPr>
          <w:lang w:val="en-US"/>
        </w:rPr>
        <w:t>2.6.</w:t>
      </w:r>
      <w:r>
        <w:rPr>
          <w:lang w:val="en-US"/>
        </w:rPr>
        <w:t>6</w:t>
      </w:r>
      <w:r w:rsidRPr="00AF5DB2">
        <w:tab/>
      </w:r>
      <w:r>
        <w:rPr>
          <w:lang w:val="en-US" w:eastAsia="ko-KR"/>
        </w:rPr>
        <w:t>Policies for Use</w:t>
      </w:r>
      <w:bookmarkEnd w:id="1181"/>
    </w:p>
    <w:p w:rsidR="00B87B0B" w:rsidRDefault="00B87B0B" w:rsidP="00B87B0B">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B87B0B" w:rsidRDefault="00B87B0B" w:rsidP="00B87B0B">
      <w:pPr>
        <w:rPr>
          <w:color w:val="000000"/>
          <w:lang w:val="en-US"/>
        </w:rPr>
      </w:pPr>
      <w:r>
        <w:rPr>
          <w:color w:val="000000"/>
          <w:lang w:val="en-US"/>
        </w:rPr>
        <w:t>Transaction Pattern: Participation allowed</w:t>
      </w:r>
    </w:p>
    <w:p w:rsidR="00B87B0B" w:rsidRPr="00AF5DB2" w:rsidRDefault="00B87B0B" w:rsidP="00B87B0B">
      <w:pPr>
        <w:pStyle w:val="Heading5"/>
      </w:pPr>
      <w:bookmarkStart w:id="1182" w:name="_Toc389128950"/>
      <w:r>
        <w:rPr>
          <w:lang w:val="en-US"/>
        </w:rPr>
        <w:lastRenderedPageBreak/>
        <w:t>6.9.</w:t>
      </w:r>
      <w:r w:rsidR="00A36F22">
        <w:rPr>
          <w:lang w:val="en-US"/>
        </w:rPr>
        <w:t>2.6</w:t>
      </w:r>
      <w:r>
        <w:rPr>
          <w:lang w:val="en-US"/>
        </w:rPr>
        <w:t>.7</w:t>
      </w:r>
      <w:r w:rsidRPr="00AF5DB2">
        <w:tab/>
      </w:r>
      <w:r>
        <w:t>oneM2M Resource Interworking</w:t>
      </w:r>
      <w:bookmarkEnd w:id="1182"/>
    </w:p>
    <w:p w:rsidR="00B87B0B" w:rsidRPr="00C063FB" w:rsidRDefault="00B87B0B" w:rsidP="00B87B0B">
      <w:pPr>
        <w:keepNext/>
      </w:pPr>
      <w:r>
        <w:t xml:space="preserve">This service capability retrieves the </w:t>
      </w:r>
      <w:r w:rsidR="002F495D">
        <w:t>M2M Service Subscription</w:t>
      </w:r>
      <w:r>
        <w:t xml:space="preserve"> for the specified filter criteria and maps to the RETRIEVE procedure for the &lt;m2mServiceSubscription&gt; resource.</w:t>
      </w:r>
    </w:p>
    <w:p w:rsidR="00B87B0B" w:rsidRDefault="004508FB" w:rsidP="00B87B0B">
      <w:r>
        <w:br w:type="page"/>
      </w:r>
    </w:p>
    <w:p w:rsidR="008423E8" w:rsidRPr="008519AC" w:rsidRDefault="008423E8" w:rsidP="008423E8">
      <w:pPr>
        <w:pStyle w:val="Heading4"/>
        <w:rPr>
          <w:lang w:val="en-US"/>
        </w:rPr>
      </w:pPr>
      <w:bookmarkStart w:id="1183" w:name="_Toc389128952"/>
      <w:bookmarkStart w:id="1184" w:name="_Toc396808991"/>
      <w:bookmarkStart w:id="1185" w:name="_Toc401215972"/>
      <w:bookmarkStart w:id="1186" w:name="_Toc400966091"/>
      <w:r>
        <w:rPr>
          <w:lang w:val="en-US"/>
        </w:rPr>
        <w:t>6.9.</w:t>
      </w:r>
      <w:r w:rsidR="00A36F22">
        <w:rPr>
          <w:lang w:val="en-US"/>
        </w:rPr>
        <w:t>2.7</w:t>
      </w:r>
      <w:r w:rsidRPr="008519AC">
        <w:rPr>
          <w:lang w:val="en-US"/>
        </w:rPr>
        <w:tab/>
      </w:r>
      <w:r>
        <w:rPr>
          <w:lang w:val="en-US"/>
        </w:rPr>
        <w:t>addDeviceToServiceSubscription</w:t>
      </w:r>
      <w:bookmarkEnd w:id="1183"/>
      <w:bookmarkEnd w:id="1184"/>
      <w:bookmarkEnd w:id="1185"/>
      <w:bookmarkEnd w:id="1186"/>
    </w:p>
    <w:p w:rsidR="008423E8" w:rsidRDefault="008423E8" w:rsidP="008423E8">
      <w:r>
        <w:t xml:space="preserve">This service capability provides the ability to add a device to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187" w:name="_Toc389128953"/>
      <w:r>
        <w:rPr>
          <w:lang w:val="en-US"/>
        </w:rPr>
        <w:t>6.9.</w:t>
      </w:r>
      <w:r w:rsidR="00A36F22">
        <w:rPr>
          <w:lang w:val="en-US"/>
        </w:rPr>
        <w:t>2.7</w:t>
      </w:r>
      <w:r w:rsidR="0068154D" w:rsidRPr="0068154D">
        <w:rPr>
          <w:lang w:val="en-US"/>
        </w:rPr>
        <w:t>.</w:t>
      </w:r>
      <w:r>
        <w:t>1</w:t>
      </w:r>
      <w:r w:rsidRPr="00A320F3">
        <w:tab/>
        <w:t>Pre-conditions</w:t>
      </w:r>
      <w:bookmarkEnd w:id="1187"/>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188" w:name="_Toc389128954"/>
      <w:r>
        <w:rPr>
          <w:lang w:val="en-US"/>
        </w:rPr>
        <w:t>6.9.</w:t>
      </w:r>
      <w:r w:rsidR="00A36F22">
        <w:rPr>
          <w:lang w:val="en-US"/>
        </w:rPr>
        <w:t>2.7</w:t>
      </w:r>
      <w:r w:rsidR="0068154D" w:rsidRPr="0068154D">
        <w:rPr>
          <w:lang w:val="en-US"/>
        </w:rPr>
        <w:t>.</w:t>
      </w:r>
      <w:r>
        <w:rPr>
          <w:lang w:val="en-US"/>
        </w:rPr>
        <w:t>2</w:t>
      </w:r>
      <w:r w:rsidRPr="00AF5DB2">
        <w:tab/>
      </w:r>
      <w:r w:rsidR="00534908">
        <w:rPr>
          <w:lang w:val="en-US"/>
        </w:rPr>
        <w:t>Sig</w:t>
      </w:r>
      <w:r>
        <w:rPr>
          <w:lang w:val="en-US"/>
        </w:rPr>
        <w:t>nature – addDeviceToServiceSubscription</w:t>
      </w:r>
      <w:bookmarkEnd w:id="1188"/>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to add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URNs that represent the external identifiers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 associated with this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exists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2.7</w:t>
      </w:r>
      <w:r w:rsidR="0068154D" w:rsidRPr="0068154D">
        <w:rPr>
          <w:lang w:val="en-US"/>
        </w:rPr>
        <w:t>.</w:t>
      </w:r>
      <w:r w:rsidRPr="0020296A">
        <w:t xml:space="preserve">2-1 </w:t>
      </w:r>
      <w:r w:rsidRPr="0020296A">
        <w:rPr>
          <w:lang w:val="en-US"/>
        </w:rPr>
        <w:t>Service Subscription Administration – addDeviceToServiceSubscription capability</w:t>
      </w:r>
    </w:p>
    <w:p w:rsidR="008423E8" w:rsidRPr="0026435B" w:rsidRDefault="008423E8" w:rsidP="004B305D">
      <w:pPr>
        <w:pStyle w:val="EditorsNote"/>
        <w:rPr>
          <w:lang w:val="en-US"/>
        </w:rPr>
      </w:pPr>
    </w:p>
    <w:p w:rsidR="008423E8" w:rsidRDefault="008423E8" w:rsidP="008423E8">
      <w:pPr>
        <w:pStyle w:val="Heading5"/>
      </w:pPr>
      <w:bookmarkStart w:id="1189" w:name="_Toc389128955"/>
      <w:r>
        <w:rPr>
          <w:lang w:val="en-US"/>
        </w:rPr>
        <w:t>6.9.</w:t>
      </w:r>
      <w:r w:rsidR="00A36F22">
        <w:rPr>
          <w:lang w:val="en-US"/>
        </w:rPr>
        <w:t>2.7</w:t>
      </w:r>
      <w:r w:rsidR="0068154D" w:rsidRPr="0068154D">
        <w:rPr>
          <w:lang w:val="en-US"/>
        </w:rPr>
        <w:t>.</w:t>
      </w:r>
      <w:r>
        <w:t>3</w:t>
      </w:r>
      <w:r w:rsidRPr="00A320F3">
        <w:tab/>
      </w:r>
      <w:r>
        <w:t>Service Interactions</w:t>
      </w:r>
      <w:bookmarkEnd w:id="1189"/>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1"/>
        </w:numPr>
      </w:pPr>
      <w:r w:rsidRPr="008A6C9E">
        <w:t>Issue the addDeviceToServiceSubscription capability</w:t>
      </w:r>
    </w:p>
    <w:p w:rsidR="008423E8" w:rsidRDefault="008423E8" w:rsidP="008423E8">
      <w:pPr>
        <w:jc w:val="center"/>
      </w:pPr>
      <w:r>
        <w:object w:dxaOrig="6491" w:dyaOrig="3649">
          <v:shape id="_x0000_i1072" type="#_x0000_t75" style="width:324.75pt;height:182.25pt" o:ole="">
            <v:imagedata r:id="rId116" o:title=""/>
          </v:shape>
          <o:OLEObject Type="Embed" ProgID="Visio.Drawing.11" ShapeID="_x0000_i1072" DrawAspect="Content" ObjectID="_1474958831" r:id="rId117"/>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2.7</w:t>
      </w:r>
      <w:r w:rsidR="0068154D" w:rsidRPr="0068154D">
        <w:rPr>
          <w:lang w:val="en-US"/>
        </w:rPr>
        <w:t>.</w:t>
      </w:r>
      <w:r w:rsidR="008423E8" w:rsidRPr="0020296A">
        <w:t xml:space="preserve">3-1 </w:t>
      </w:r>
      <w:r w:rsidR="008423E8" w:rsidRPr="0020296A">
        <w:rPr>
          <w:lang w:val="en-US"/>
        </w:rPr>
        <w:t>Service Subscription Administration – addDeviceToServiceSubscription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1190" w:name="_Toc389128956"/>
      <w:r>
        <w:rPr>
          <w:lang w:val="en-US"/>
        </w:rPr>
        <w:lastRenderedPageBreak/>
        <w:t>6.9.</w:t>
      </w:r>
      <w:r w:rsidR="00A36F22">
        <w:rPr>
          <w:lang w:val="en-US"/>
        </w:rPr>
        <w:t>2.7.</w:t>
      </w:r>
      <w:r>
        <w:rPr>
          <w:lang w:val="en-US"/>
        </w:rPr>
        <w:t>4</w:t>
      </w:r>
      <w:r w:rsidRPr="00AF5DB2">
        <w:tab/>
      </w:r>
      <w:r>
        <w:rPr>
          <w:lang w:eastAsia="ko-KR"/>
        </w:rPr>
        <w:t>Post-Conditions</w:t>
      </w:r>
      <w:bookmarkEnd w:id="1190"/>
    </w:p>
    <w:p w:rsidR="008423E8" w:rsidRDefault="008423E8" w:rsidP="008423E8">
      <w:pPr>
        <w:keepNext/>
        <w:rPr>
          <w:lang w:eastAsia="ko-KR"/>
        </w:rPr>
      </w:pPr>
      <w:r>
        <w:rPr>
          <w:lang w:eastAsia="ko-KR"/>
        </w:rPr>
        <w:t>Not Applicable</w:t>
      </w:r>
    </w:p>
    <w:p w:rsidR="008423E8" w:rsidRDefault="008423E8" w:rsidP="008423E8">
      <w:pPr>
        <w:pStyle w:val="Heading5"/>
      </w:pPr>
      <w:bookmarkStart w:id="1191" w:name="_Toc389128957"/>
      <w:r>
        <w:rPr>
          <w:lang w:val="en-US"/>
        </w:rPr>
        <w:t>6.9.</w:t>
      </w:r>
      <w:r w:rsidR="00A36F22">
        <w:rPr>
          <w:lang w:val="en-US"/>
        </w:rPr>
        <w:t>2.7.</w:t>
      </w:r>
      <w:r>
        <w:rPr>
          <w:lang w:val="en-US"/>
        </w:rPr>
        <w:t>5</w:t>
      </w:r>
      <w:r w:rsidRPr="00AF5DB2">
        <w:tab/>
      </w:r>
      <w:r>
        <w:rPr>
          <w:lang w:eastAsia="ko-KR"/>
        </w:rPr>
        <w:t>Exceptions</w:t>
      </w:r>
      <w:bookmarkEnd w:id="1191"/>
    </w:p>
    <w:p w:rsidR="008423E8" w:rsidRDefault="008423E8" w:rsidP="008423E8">
      <w:pPr>
        <w:keepNext/>
      </w:pPr>
      <w:r>
        <w:rPr>
          <w:lang w:eastAsia="ko-KR"/>
        </w:rPr>
        <w:t>Not Applicable</w:t>
      </w:r>
    </w:p>
    <w:p w:rsidR="008423E8" w:rsidRDefault="008423E8" w:rsidP="008423E8">
      <w:pPr>
        <w:pStyle w:val="Heading5"/>
      </w:pPr>
      <w:bookmarkStart w:id="1192" w:name="_Toc389128958"/>
      <w:r>
        <w:rPr>
          <w:lang w:val="en-US"/>
        </w:rPr>
        <w:t>6.9.</w:t>
      </w:r>
      <w:r w:rsidR="00A36F22">
        <w:rPr>
          <w:lang w:val="en-US"/>
        </w:rPr>
        <w:t>2.7.</w:t>
      </w:r>
      <w:r>
        <w:rPr>
          <w:lang w:val="en-US"/>
        </w:rPr>
        <w:t>6</w:t>
      </w:r>
      <w:r w:rsidRPr="00AF5DB2">
        <w:tab/>
      </w:r>
      <w:r>
        <w:rPr>
          <w:lang w:val="en-US" w:eastAsia="ko-KR"/>
        </w:rPr>
        <w:t>Policies for Use</w:t>
      </w:r>
      <w:bookmarkEnd w:id="1192"/>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193" w:name="_Toc389128959"/>
      <w:r>
        <w:rPr>
          <w:lang w:val="en-US"/>
        </w:rPr>
        <w:t>6.9.</w:t>
      </w:r>
      <w:r w:rsidR="00A36F22">
        <w:rPr>
          <w:lang w:val="en-US"/>
        </w:rPr>
        <w:t>2.7</w:t>
      </w:r>
      <w:r>
        <w:rPr>
          <w:lang w:val="en-US"/>
        </w:rPr>
        <w:t>.7</w:t>
      </w:r>
      <w:r w:rsidRPr="00AF5DB2">
        <w:tab/>
      </w:r>
      <w:r>
        <w:t>oneM2M Resource Interworking</w:t>
      </w:r>
      <w:bookmarkEnd w:id="1193"/>
    </w:p>
    <w:p w:rsidR="008423E8" w:rsidRPr="00C063FB" w:rsidRDefault="008423E8" w:rsidP="008423E8">
      <w:pPr>
        <w:keepNext/>
      </w:pPr>
      <w:r>
        <w:t xml:space="preserve">This service capability adds the device information for the </w:t>
      </w:r>
      <w:r w:rsidR="002F495D">
        <w:t>M2M Service Subscription</w:t>
      </w:r>
      <w:r>
        <w:t>. This capability maps to the CREATE procedure of the &lt;nodeInfo&gt; resource.</w:t>
      </w:r>
    </w:p>
    <w:p w:rsidR="008423E8" w:rsidRDefault="008423E8" w:rsidP="008423E8"/>
    <w:p w:rsidR="008423E8" w:rsidRDefault="008423E8" w:rsidP="008423E8">
      <w:r>
        <w:br w:type="page"/>
      </w:r>
    </w:p>
    <w:p w:rsidR="008423E8" w:rsidRPr="008519AC" w:rsidRDefault="008423E8" w:rsidP="008423E8">
      <w:pPr>
        <w:pStyle w:val="Heading4"/>
        <w:rPr>
          <w:lang w:val="en-US"/>
        </w:rPr>
      </w:pPr>
      <w:bookmarkStart w:id="1194" w:name="_Toc389128961"/>
      <w:bookmarkStart w:id="1195" w:name="_Toc396808992"/>
      <w:bookmarkStart w:id="1196" w:name="_Toc401215973"/>
      <w:bookmarkStart w:id="1197" w:name="_Toc400966092"/>
      <w:r>
        <w:rPr>
          <w:lang w:val="en-US"/>
        </w:rPr>
        <w:t>6.9.</w:t>
      </w:r>
      <w:r w:rsidR="00A36F22">
        <w:rPr>
          <w:lang w:val="en-US"/>
        </w:rPr>
        <w:t>2.8</w:t>
      </w:r>
      <w:r w:rsidRPr="008519AC">
        <w:rPr>
          <w:lang w:val="en-US"/>
        </w:rPr>
        <w:tab/>
      </w:r>
      <w:r>
        <w:rPr>
          <w:lang w:val="en-US"/>
        </w:rPr>
        <w:t>deleteDeviceFromServiceSubscription</w:t>
      </w:r>
      <w:bookmarkEnd w:id="1194"/>
      <w:bookmarkEnd w:id="1195"/>
      <w:bookmarkEnd w:id="1196"/>
      <w:bookmarkEnd w:id="1197"/>
    </w:p>
    <w:p w:rsidR="008423E8" w:rsidRDefault="008423E8" w:rsidP="008423E8">
      <w:r>
        <w:t xml:space="preserve">This service capability provides the ability to delete a device from the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198" w:name="_Toc389128962"/>
      <w:r>
        <w:rPr>
          <w:lang w:val="en-US"/>
        </w:rPr>
        <w:t>6.9.</w:t>
      </w:r>
      <w:r w:rsidR="00A36F22">
        <w:rPr>
          <w:lang w:val="en-US"/>
        </w:rPr>
        <w:t>2.8</w:t>
      </w:r>
      <w:r w:rsidR="0068154D" w:rsidRPr="0068154D">
        <w:rPr>
          <w:lang w:val="en-US"/>
        </w:rPr>
        <w:t>.</w:t>
      </w:r>
      <w:r>
        <w:t>1</w:t>
      </w:r>
      <w:r w:rsidRPr="00A320F3">
        <w:tab/>
        <w:t>Pre-conditions</w:t>
      </w:r>
      <w:bookmarkEnd w:id="1198"/>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199" w:name="_Toc389128963"/>
      <w:r>
        <w:rPr>
          <w:lang w:val="en-US"/>
        </w:rPr>
        <w:t>6.9.</w:t>
      </w:r>
      <w:r w:rsidR="00A36F22">
        <w:rPr>
          <w:lang w:val="en-US"/>
        </w:rPr>
        <w:t>2.8</w:t>
      </w:r>
      <w:r w:rsidR="0068154D" w:rsidRPr="0068154D">
        <w:rPr>
          <w:lang w:val="en-US"/>
        </w:rPr>
        <w:t>.</w:t>
      </w:r>
      <w:r>
        <w:rPr>
          <w:lang w:val="en-US"/>
        </w:rPr>
        <w:t>2</w:t>
      </w:r>
      <w:r w:rsidRPr="00AF5DB2">
        <w:tab/>
      </w:r>
      <w:r w:rsidR="00534908">
        <w:rPr>
          <w:lang w:val="en-US"/>
        </w:rPr>
        <w:t>Sig</w:t>
      </w:r>
      <w:r>
        <w:rPr>
          <w:lang w:val="en-US"/>
        </w:rPr>
        <w:t>nature – deleteDeviceFromServiceSubscription</w:t>
      </w:r>
      <w:bookmarkEnd w:id="1199"/>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this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2.8</w:t>
      </w:r>
      <w:r w:rsidR="0068154D" w:rsidRPr="0068154D">
        <w:rPr>
          <w:lang w:val="en-US"/>
        </w:rPr>
        <w:t>.</w:t>
      </w:r>
      <w:r w:rsidRPr="0020296A">
        <w:t xml:space="preserve">2-1 </w:t>
      </w:r>
      <w:r w:rsidRPr="0020296A">
        <w:rPr>
          <w:lang w:val="en-US"/>
        </w:rPr>
        <w:t>Service Subscription Administration – deleteDeviceFromServiceSubscription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1200" w:name="_Toc389128964"/>
      <w:r>
        <w:rPr>
          <w:lang w:val="en-US"/>
        </w:rPr>
        <w:t>6.9.</w:t>
      </w:r>
      <w:r w:rsidR="00A36F22">
        <w:rPr>
          <w:lang w:val="en-US"/>
        </w:rPr>
        <w:t>2.8</w:t>
      </w:r>
      <w:r w:rsidR="0068154D" w:rsidRPr="0068154D">
        <w:rPr>
          <w:lang w:val="en-US"/>
        </w:rPr>
        <w:t>.</w:t>
      </w:r>
      <w:r>
        <w:t>3</w:t>
      </w:r>
      <w:r w:rsidRPr="00A320F3">
        <w:tab/>
      </w:r>
      <w:r>
        <w:t>Service Interactions</w:t>
      </w:r>
      <w:bookmarkEnd w:id="1200"/>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2"/>
        </w:numPr>
      </w:pPr>
      <w:r w:rsidRPr="008A6C9E">
        <w:t>Issue the deleteDeviceFromServiceSubscription capability</w:t>
      </w:r>
    </w:p>
    <w:p w:rsidR="0068154D" w:rsidRDefault="008423E8" w:rsidP="0068154D">
      <w:pPr>
        <w:jc w:val="center"/>
      </w:pPr>
      <w:r>
        <w:object w:dxaOrig="6491" w:dyaOrig="3649">
          <v:shape id="_x0000_i1073" type="#_x0000_t75" style="width:324.75pt;height:182.25pt" o:ole="">
            <v:imagedata r:id="rId118" o:title=""/>
          </v:shape>
          <o:OLEObject Type="Embed" ProgID="Visio.Drawing.11" ShapeID="_x0000_i1073" DrawAspect="Content" ObjectID="_1474958832" r:id="rId119"/>
        </w:object>
      </w:r>
    </w:p>
    <w:p w:rsidR="008423E8" w:rsidRPr="0020296A" w:rsidRDefault="0066121D" w:rsidP="008423E8">
      <w:pPr>
        <w:pStyle w:val="Caption"/>
        <w:jc w:val="center"/>
        <w:rPr>
          <w:lang w:val="en-US"/>
        </w:rPr>
      </w:pPr>
      <w:r>
        <w:t>Figure</w:t>
      </w:r>
      <w:r w:rsidRPr="0020296A">
        <w:t xml:space="preserve"> </w:t>
      </w:r>
      <w:r w:rsidR="008423E8" w:rsidRPr="0020296A">
        <w:rPr>
          <w:lang w:val="en-US"/>
        </w:rPr>
        <w:t>6.9.</w:t>
      </w:r>
      <w:r w:rsidR="00A36F22">
        <w:rPr>
          <w:lang w:val="en-US"/>
        </w:rPr>
        <w:t>2.8</w:t>
      </w:r>
      <w:r w:rsidR="0068154D" w:rsidRPr="0068154D">
        <w:rPr>
          <w:lang w:val="en-US"/>
        </w:rPr>
        <w:t>.</w:t>
      </w:r>
      <w:r w:rsidR="008423E8" w:rsidRPr="0020296A">
        <w:t xml:space="preserve">3-1 </w:t>
      </w:r>
      <w:r w:rsidR="008423E8" w:rsidRPr="0020296A">
        <w:rPr>
          <w:lang w:val="en-US"/>
        </w:rPr>
        <w:t>Service Subscription Administration – deleteDeviceFromServiceSubscription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1201" w:name="_Toc389128965"/>
      <w:r>
        <w:rPr>
          <w:lang w:val="en-US"/>
        </w:rPr>
        <w:t>6.9.</w:t>
      </w:r>
      <w:r w:rsidR="00A36F22">
        <w:rPr>
          <w:lang w:val="en-US"/>
        </w:rPr>
        <w:t>2.8.</w:t>
      </w:r>
      <w:r>
        <w:rPr>
          <w:lang w:val="en-US"/>
        </w:rPr>
        <w:t>4</w:t>
      </w:r>
      <w:r w:rsidRPr="00AF5DB2">
        <w:tab/>
      </w:r>
      <w:r>
        <w:rPr>
          <w:lang w:eastAsia="ko-KR"/>
        </w:rPr>
        <w:t>Post-Conditions</w:t>
      </w:r>
      <w:bookmarkEnd w:id="1201"/>
    </w:p>
    <w:p w:rsidR="008423E8" w:rsidRDefault="008423E8" w:rsidP="008423E8">
      <w:pPr>
        <w:keepNext/>
        <w:rPr>
          <w:lang w:eastAsia="ko-KR"/>
        </w:rPr>
      </w:pPr>
      <w:r>
        <w:rPr>
          <w:lang w:eastAsia="ko-KR"/>
        </w:rPr>
        <w:t>Not Applicable</w:t>
      </w:r>
    </w:p>
    <w:p w:rsidR="008423E8" w:rsidRDefault="008423E8" w:rsidP="008423E8">
      <w:pPr>
        <w:pStyle w:val="Heading5"/>
      </w:pPr>
      <w:bookmarkStart w:id="1202" w:name="_Toc389128966"/>
      <w:r>
        <w:rPr>
          <w:lang w:val="en-US"/>
        </w:rPr>
        <w:t>6.9.</w:t>
      </w:r>
      <w:r w:rsidR="00A36F22">
        <w:rPr>
          <w:lang w:val="en-US"/>
        </w:rPr>
        <w:t>2.8.</w:t>
      </w:r>
      <w:r>
        <w:rPr>
          <w:lang w:val="en-US"/>
        </w:rPr>
        <w:t>5</w:t>
      </w:r>
      <w:r w:rsidRPr="00AF5DB2">
        <w:tab/>
      </w:r>
      <w:r>
        <w:rPr>
          <w:lang w:eastAsia="ko-KR"/>
        </w:rPr>
        <w:t>Exceptions</w:t>
      </w:r>
      <w:bookmarkEnd w:id="1202"/>
    </w:p>
    <w:p w:rsidR="008423E8" w:rsidRDefault="008423E8" w:rsidP="008423E8">
      <w:pPr>
        <w:keepNext/>
      </w:pPr>
      <w:r>
        <w:rPr>
          <w:lang w:eastAsia="ko-KR"/>
        </w:rPr>
        <w:t>Not Applicable</w:t>
      </w:r>
    </w:p>
    <w:p w:rsidR="008423E8" w:rsidRDefault="008423E8" w:rsidP="008423E8">
      <w:pPr>
        <w:pStyle w:val="Heading5"/>
      </w:pPr>
      <w:bookmarkStart w:id="1203" w:name="_Toc389128967"/>
      <w:r>
        <w:rPr>
          <w:lang w:val="en-US"/>
        </w:rPr>
        <w:t>6.9.</w:t>
      </w:r>
      <w:r w:rsidR="00A36F22">
        <w:rPr>
          <w:lang w:val="en-US"/>
        </w:rPr>
        <w:t>2.8.</w:t>
      </w:r>
      <w:r>
        <w:rPr>
          <w:lang w:val="en-US"/>
        </w:rPr>
        <w:t>6</w:t>
      </w:r>
      <w:r w:rsidRPr="00AF5DB2">
        <w:tab/>
      </w:r>
      <w:r>
        <w:rPr>
          <w:lang w:val="en-US" w:eastAsia="ko-KR"/>
        </w:rPr>
        <w:t>Policies for Use</w:t>
      </w:r>
      <w:bookmarkEnd w:id="1203"/>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04" w:name="_Toc389128968"/>
      <w:r>
        <w:rPr>
          <w:lang w:val="en-US"/>
        </w:rPr>
        <w:lastRenderedPageBreak/>
        <w:t>6.9.</w:t>
      </w:r>
      <w:r w:rsidR="00A36F22">
        <w:rPr>
          <w:lang w:val="en-US"/>
        </w:rPr>
        <w:t>2.8</w:t>
      </w:r>
      <w:r>
        <w:rPr>
          <w:lang w:val="en-US"/>
        </w:rPr>
        <w:t>.7</w:t>
      </w:r>
      <w:r w:rsidRPr="00AF5DB2">
        <w:tab/>
      </w:r>
      <w:r>
        <w:t>oneM2M Resource Interworking</w:t>
      </w:r>
      <w:bookmarkEnd w:id="1204"/>
    </w:p>
    <w:p w:rsidR="008423E8" w:rsidRPr="00C063FB" w:rsidRDefault="008423E8" w:rsidP="008423E8">
      <w:pPr>
        <w:keepNext/>
      </w:pPr>
      <w:r>
        <w:t xml:space="preserve">This service capability removes the device information for the </w:t>
      </w:r>
      <w:r w:rsidR="002F495D">
        <w:t>M2M Service Subscription</w:t>
      </w:r>
      <w:r>
        <w:t>. This capability maps to the DELETE procedure of the &lt;nodeInfo&gt; resource.</w:t>
      </w:r>
    </w:p>
    <w:p w:rsidR="008423E8" w:rsidRDefault="008423E8" w:rsidP="008423E8">
      <w:r>
        <w:br w:type="page"/>
      </w:r>
    </w:p>
    <w:p w:rsidR="008423E8" w:rsidRPr="008519AC" w:rsidRDefault="008423E8" w:rsidP="008423E8">
      <w:pPr>
        <w:pStyle w:val="Heading4"/>
        <w:rPr>
          <w:lang w:val="en-US"/>
        </w:rPr>
      </w:pPr>
      <w:bookmarkStart w:id="1205" w:name="_Toc389128970"/>
      <w:bookmarkStart w:id="1206" w:name="_Toc396808993"/>
      <w:bookmarkStart w:id="1207" w:name="_Toc401215974"/>
      <w:bookmarkStart w:id="1208" w:name="_Toc400966093"/>
      <w:r>
        <w:rPr>
          <w:lang w:val="en-US"/>
        </w:rPr>
        <w:t>6.9.</w:t>
      </w:r>
      <w:r w:rsidR="00A36F22">
        <w:rPr>
          <w:lang w:val="en-US"/>
        </w:rPr>
        <w:t>2.9</w:t>
      </w:r>
      <w:r w:rsidRPr="008519AC">
        <w:rPr>
          <w:lang w:val="en-US"/>
        </w:rPr>
        <w:tab/>
      </w:r>
      <w:r>
        <w:rPr>
          <w:lang w:val="en-US"/>
        </w:rPr>
        <w:t>getDevicesForServiceSubscription</w:t>
      </w:r>
      <w:bookmarkEnd w:id="1205"/>
      <w:bookmarkEnd w:id="1206"/>
      <w:bookmarkEnd w:id="1207"/>
      <w:bookmarkEnd w:id="1208"/>
    </w:p>
    <w:p w:rsidR="008423E8" w:rsidRDefault="008423E8" w:rsidP="008423E8">
      <w:r>
        <w:t xml:space="preserve">This service capability provides the ability to retrieve the devices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209" w:name="_Toc389128971"/>
      <w:r>
        <w:rPr>
          <w:lang w:val="en-US"/>
        </w:rPr>
        <w:t>6.9.</w:t>
      </w:r>
      <w:r w:rsidR="00A36F22">
        <w:rPr>
          <w:lang w:val="en-US"/>
        </w:rPr>
        <w:t>2.9</w:t>
      </w:r>
      <w:r w:rsidR="0068154D" w:rsidRPr="0068154D">
        <w:rPr>
          <w:lang w:val="en-US"/>
        </w:rPr>
        <w:t>.</w:t>
      </w:r>
      <w:r>
        <w:t>1</w:t>
      </w:r>
      <w:r w:rsidRPr="00A320F3">
        <w:tab/>
        <w:t>Pre-conditions</w:t>
      </w:r>
      <w:bookmarkEnd w:id="1209"/>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210" w:name="_Toc389128972"/>
      <w:r>
        <w:rPr>
          <w:lang w:val="en-US"/>
        </w:rPr>
        <w:t>6.9.</w:t>
      </w:r>
      <w:r w:rsidR="00A36F22">
        <w:rPr>
          <w:lang w:val="en-US"/>
        </w:rPr>
        <w:t>2.9</w:t>
      </w:r>
      <w:r w:rsidR="0068154D" w:rsidRPr="0068154D">
        <w:rPr>
          <w:lang w:val="en-US"/>
        </w:rPr>
        <w:t>.</w:t>
      </w:r>
      <w:r>
        <w:rPr>
          <w:lang w:val="en-US"/>
        </w:rPr>
        <w:t>2</w:t>
      </w:r>
      <w:r w:rsidRPr="00AF5DB2">
        <w:tab/>
      </w:r>
      <w:r w:rsidR="00534908">
        <w:rPr>
          <w:lang w:val="en-US"/>
        </w:rPr>
        <w:t>Sig</w:t>
      </w:r>
      <w:r>
        <w:rPr>
          <w:lang w:val="en-US"/>
        </w:rPr>
        <w:t>nature – getDevicesForServiceSubscription</w:t>
      </w:r>
      <w:bookmarkEnd w:id="1210"/>
    </w:p>
    <w:tbl>
      <w:tblPr>
        <w:tblW w:w="8608" w:type="dxa"/>
        <w:jc w:val="center"/>
        <w:tblLayout w:type="fixed"/>
        <w:tblCellMar>
          <w:left w:w="0" w:type="dxa"/>
          <w:right w:w="0" w:type="dxa"/>
        </w:tblCellMar>
        <w:tblLook w:val="0000"/>
      </w:tblPr>
      <w:tblGrid>
        <w:gridCol w:w="1501"/>
        <w:gridCol w:w="900"/>
        <w:gridCol w:w="900"/>
        <w:gridCol w:w="5307"/>
      </w:tblGrid>
      <w:tr w:rsidR="008423E8" w:rsidTr="00FB2EC8">
        <w:trPr>
          <w:tblHeader/>
          <w:jc w:val="center"/>
        </w:trPr>
        <w:tc>
          <w:tcPr>
            <w:tcW w:w="1501"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See Table </w:t>
            </w:r>
            <w:r w:rsidR="0068154D" w:rsidRPr="0068154D">
              <w:t>6.9.1.2.1-1</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8423E8" w:rsidRDefault="008423E8" w:rsidP="00FB2EC8">
            <w:pPr>
              <w:pStyle w:val="TAL"/>
              <w:snapToGrid w:val="0"/>
              <w:rPr>
                <w:rFonts w:ascii="Times New Roman" w:hAnsi="Times New Roman"/>
                <w:sz w:val="20"/>
              </w:rPr>
            </w:pPr>
            <w:r w:rsidRPr="008423E8">
              <w:rPr>
                <w:rFonts w:ascii="Times New Roman" w:hAnsi="Times New Roman"/>
                <w:sz w:val="20"/>
              </w:rPr>
              <w:t xml:space="preserve">The resulting Device entities in Table 6.9.1.2-1. </w:t>
            </w:r>
          </w:p>
        </w:tc>
      </w:tr>
      <w:tr w:rsidR="008423E8" w:rsidTr="00FB2EC8">
        <w:trPr>
          <w:tblHeader/>
          <w:jc w:val="center"/>
        </w:trPr>
        <w:tc>
          <w:tcPr>
            <w:tcW w:w="1501"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Pr="002C57F3" w:rsidRDefault="008423E8" w:rsidP="00FB2EC8">
            <w:pPr>
              <w:pStyle w:val="TAL"/>
              <w:snapToGrid w:val="0"/>
              <w:rPr>
                <w:rFonts w:ascii="Times New Roman" w:hAnsi="Times New Roman"/>
                <w:sz w:val="20"/>
              </w:rPr>
            </w:pPr>
            <w:r w:rsidRPr="002C57F3">
              <w:rPr>
                <w:rFonts w:ascii="Times New Roman" w:hAnsi="Times New Roman"/>
                <w:sz w:val="20"/>
              </w:rPr>
              <w:t>Unique response types for this service.</w:t>
            </w:r>
          </w:p>
          <w:p w:rsidR="008423E8" w:rsidRPr="002C57F3" w:rsidRDefault="008423E8" w:rsidP="008423E8">
            <w:pPr>
              <w:pStyle w:val="TAL"/>
              <w:numPr>
                <w:ilvl w:val="0"/>
                <w:numId w:val="69"/>
              </w:numPr>
              <w:snapToGrid w:val="0"/>
              <w:rPr>
                <w:rFonts w:ascii="Times New Roman" w:hAnsi="Times New Roman"/>
                <w:sz w:val="20"/>
              </w:rPr>
            </w:pPr>
            <w:r w:rsidRPr="002C57F3">
              <w:rPr>
                <w:rFonts w:ascii="Times New Roman" w:hAnsi="Times New Roman"/>
                <w:sz w:val="20"/>
              </w:rPr>
              <w:t>None</w:t>
            </w:r>
          </w:p>
        </w:tc>
      </w:tr>
    </w:tbl>
    <w:p w:rsidR="008423E8" w:rsidRPr="005E0DF8" w:rsidRDefault="008423E8" w:rsidP="008423E8">
      <w:pPr>
        <w:rPr>
          <w:lang w:val="en-US"/>
        </w:rPr>
      </w:pPr>
    </w:p>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2.9</w:t>
      </w:r>
      <w:r w:rsidR="0068154D" w:rsidRPr="0068154D">
        <w:rPr>
          <w:lang w:val="en-US"/>
        </w:rPr>
        <w:t>.</w:t>
      </w:r>
      <w:r w:rsidRPr="0020296A">
        <w:t xml:space="preserve">2-1 </w:t>
      </w:r>
      <w:r w:rsidRPr="0020296A">
        <w:rPr>
          <w:lang w:val="en-US"/>
        </w:rPr>
        <w:t>Service Subscription Administration – getDevicesForServiceSubscription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1211" w:name="_Toc389128973"/>
      <w:r>
        <w:rPr>
          <w:lang w:val="en-US"/>
        </w:rPr>
        <w:t>6.9.</w:t>
      </w:r>
      <w:r w:rsidR="00A36F22">
        <w:rPr>
          <w:lang w:val="en-US"/>
        </w:rPr>
        <w:t>2.9</w:t>
      </w:r>
      <w:r w:rsidR="0068154D" w:rsidRPr="0068154D">
        <w:rPr>
          <w:lang w:val="en-US"/>
        </w:rPr>
        <w:t>.</w:t>
      </w:r>
      <w:r>
        <w:t>3</w:t>
      </w:r>
      <w:r w:rsidRPr="00A320F3">
        <w:tab/>
      </w:r>
      <w:r>
        <w:t>Service Interactions</w:t>
      </w:r>
      <w:bookmarkEnd w:id="1211"/>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4508FB" w:rsidP="008423E8">
      <w:pPr>
        <w:pStyle w:val="ListNumber"/>
        <w:numPr>
          <w:ilvl w:val="0"/>
          <w:numId w:val="143"/>
        </w:numPr>
      </w:pPr>
      <w:r w:rsidRPr="008A6C9E">
        <w:t>Issue the getDevicesForServiceSubscription capability</w:t>
      </w:r>
    </w:p>
    <w:p w:rsidR="0068154D" w:rsidRDefault="008423E8" w:rsidP="0068154D">
      <w:pPr>
        <w:jc w:val="center"/>
      </w:pPr>
      <w:r>
        <w:object w:dxaOrig="6491" w:dyaOrig="3649">
          <v:shape id="_x0000_i1074" type="#_x0000_t75" style="width:324.75pt;height:182.25pt" o:ole="">
            <v:imagedata r:id="rId120" o:title=""/>
          </v:shape>
          <o:OLEObject Type="Embed" ProgID="Visio.Drawing.11" ShapeID="_x0000_i1074" DrawAspect="Content" ObjectID="_1474958833" r:id="rId121"/>
        </w:object>
      </w:r>
    </w:p>
    <w:p w:rsidR="008423E8" w:rsidRPr="0020296A" w:rsidRDefault="009C5085" w:rsidP="008423E8">
      <w:pPr>
        <w:pStyle w:val="Caption"/>
        <w:jc w:val="center"/>
        <w:rPr>
          <w:lang w:val="en-US"/>
        </w:rPr>
      </w:pPr>
      <w:r>
        <w:t xml:space="preserve">Figure </w:t>
      </w:r>
      <w:r w:rsidR="008423E8" w:rsidRPr="0020296A">
        <w:rPr>
          <w:lang w:val="en-US"/>
        </w:rPr>
        <w:t>6.9.</w:t>
      </w:r>
      <w:r w:rsidR="00A36F22">
        <w:rPr>
          <w:lang w:val="en-US"/>
        </w:rPr>
        <w:t>2.9</w:t>
      </w:r>
      <w:r w:rsidR="0068154D" w:rsidRPr="0068154D">
        <w:rPr>
          <w:lang w:val="en-US"/>
        </w:rPr>
        <w:t>.</w:t>
      </w:r>
      <w:r w:rsidR="008423E8" w:rsidRPr="0020296A">
        <w:t xml:space="preserve">3-1 </w:t>
      </w:r>
      <w:r w:rsidR="008423E8" w:rsidRPr="0020296A">
        <w:rPr>
          <w:lang w:val="en-US"/>
        </w:rPr>
        <w:t>Service Subscription Administration – getDevicesForServiceSubscription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1212" w:name="_Toc389128974"/>
      <w:r>
        <w:rPr>
          <w:lang w:val="en-US"/>
        </w:rPr>
        <w:t>6.9.</w:t>
      </w:r>
      <w:r w:rsidR="00A36F22">
        <w:rPr>
          <w:lang w:val="en-US"/>
        </w:rPr>
        <w:t>2.9.</w:t>
      </w:r>
      <w:r>
        <w:rPr>
          <w:lang w:val="en-US"/>
        </w:rPr>
        <w:t>4</w:t>
      </w:r>
      <w:r w:rsidRPr="00AF5DB2">
        <w:tab/>
      </w:r>
      <w:r>
        <w:rPr>
          <w:lang w:eastAsia="ko-KR"/>
        </w:rPr>
        <w:t>Post-Conditions</w:t>
      </w:r>
      <w:bookmarkEnd w:id="1212"/>
    </w:p>
    <w:p w:rsidR="008423E8" w:rsidRDefault="008423E8" w:rsidP="008423E8">
      <w:pPr>
        <w:keepNext/>
        <w:rPr>
          <w:lang w:eastAsia="ko-KR"/>
        </w:rPr>
      </w:pPr>
      <w:r>
        <w:rPr>
          <w:lang w:eastAsia="ko-KR"/>
        </w:rPr>
        <w:t>Not Applicable</w:t>
      </w:r>
    </w:p>
    <w:p w:rsidR="008423E8" w:rsidRDefault="008423E8" w:rsidP="008423E8">
      <w:pPr>
        <w:pStyle w:val="Heading5"/>
      </w:pPr>
      <w:bookmarkStart w:id="1213" w:name="_Toc389128975"/>
      <w:r>
        <w:rPr>
          <w:lang w:val="en-US"/>
        </w:rPr>
        <w:t>6.9.</w:t>
      </w:r>
      <w:r w:rsidR="00A36F22">
        <w:rPr>
          <w:lang w:val="en-US"/>
        </w:rPr>
        <w:t>2.9.</w:t>
      </w:r>
      <w:r>
        <w:rPr>
          <w:lang w:val="en-US"/>
        </w:rPr>
        <w:t>5</w:t>
      </w:r>
      <w:r w:rsidRPr="00AF5DB2">
        <w:tab/>
      </w:r>
      <w:r>
        <w:rPr>
          <w:lang w:eastAsia="ko-KR"/>
        </w:rPr>
        <w:t>Exceptions</w:t>
      </w:r>
      <w:bookmarkEnd w:id="1213"/>
    </w:p>
    <w:p w:rsidR="008423E8" w:rsidRDefault="008423E8" w:rsidP="008423E8">
      <w:pPr>
        <w:keepNext/>
      </w:pPr>
      <w:r>
        <w:rPr>
          <w:lang w:eastAsia="ko-KR"/>
        </w:rPr>
        <w:t>Not Applicable</w:t>
      </w:r>
    </w:p>
    <w:p w:rsidR="008423E8" w:rsidRDefault="008423E8" w:rsidP="008423E8">
      <w:pPr>
        <w:pStyle w:val="Heading5"/>
      </w:pPr>
      <w:bookmarkStart w:id="1214" w:name="_Toc389128976"/>
      <w:r>
        <w:rPr>
          <w:lang w:val="en-US"/>
        </w:rPr>
        <w:t>6.9.</w:t>
      </w:r>
      <w:r w:rsidR="00A36F22">
        <w:rPr>
          <w:lang w:val="en-US"/>
        </w:rPr>
        <w:t>2.9.</w:t>
      </w:r>
      <w:r>
        <w:rPr>
          <w:lang w:val="en-US"/>
        </w:rPr>
        <w:t>6</w:t>
      </w:r>
      <w:r w:rsidRPr="00AF5DB2">
        <w:tab/>
      </w:r>
      <w:r>
        <w:rPr>
          <w:lang w:val="en-US" w:eastAsia="ko-KR"/>
        </w:rPr>
        <w:t>Policies for Use</w:t>
      </w:r>
      <w:bookmarkEnd w:id="1214"/>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15" w:name="_Toc389128977"/>
      <w:r>
        <w:rPr>
          <w:lang w:val="en-US"/>
        </w:rPr>
        <w:lastRenderedPageBreak/>
        <w:t>6.9.</w:t>
      </w:r>
      <w:r w:rsidR="00A36F22">
        <w:rPr>
          <w:lang w:val="en-US"/>
        </w:rPr>
        <w:t>2.9.</w:t>
      </w:r>
      <w:r>
        <w:rPr>
          <w:lang w:val="en-US"/>
        </w:rPr>
        <w:t>7</w:t>
      </w:r>
      <w:r w:rsidRPr="00AF5DB2">
        <w:tab/>
      </w:r>
      <w:r>
        <w:t>oneM2M Resource Interworking</w:t>
      </w:r>
      <w:bookmarkEnd w:id="1215"/>
    </w:p>
    <w:p w:rsidR="008423E8" w:rsidRPr="00C063FB" w:rsidRDefault="008423E8" w:rsidP="008423E8">
      <w:pPr>
        <w:keepNext/>
      </w:pPr>
      <w:r>
        <w:t xml:space="preserve">This service capability retrieves the devices for a </w:t>
      </w:r>
      <w:r w:rsidR="002F495D">
        <w:t>M2M Service Subscription</w:t>
      </w:r>
      <w:r>
        <w:t xml:space="preserve"> for the specified filter criteria and maps to the RETRIEVE procedure for the &lt;nodeInfo&gt; resource.</w:t>
      </w:r>
    </w:p>
    <w:p w:rsidR="008423E8" w:rsidRDefault="008423E8" w:rsidP="008423E8">
      <w:r>
        <w:br w:type="page"/>
      </w:r>
    </w:p>
    <w:p w:rsidR="008423E8" w:rsidRPr="008519AC" w:rsidRDefault="008423E8" w:rsidP="008423E8">
      <w:pPr>
        <w:pStyle w:val="Heading4"/>
        <w:rPr>
          <w:lang w:val="en-US"/>
        </w:rPr>
      </w:pPr>
      <w:bookmarkStart w:id="1216" w:name="_Toc389128979"/>
      <w:bookmarkStart w:id="1217" w:name="_Toc396808994"/>
      <w:bookmarkStart w:id="1218" w:name="_Toc401215975"/>
      <w:bookmarkStart w:id="1219" w:name="_Toc400966094"/>
      <w:r>
        <w:rPr>
          <w:lang w:val="en-US"/>
        </w:rPr>
        <w:t>6.9.</w:t>
      </w:r>
      <w:r w:rsidR="00A36F22">
        <w:rPr>
          <w:lang w:val="en-US"/>
        </w:rPr>
        <w:t>2.10</w:t>
      </w:r>
      <w:r w:rsidRPr="008519AC">
        <w:rPr>
          <w:lang w:val="en-US"/>
        </w:rPr>
        <w:tab/>
      </w:r>
      <w:r>
        <w:rPr>
          <w:lang w:val="en-US"/>
        </w:rPr>
        <w:t>addApplicationsToServiceSubscription</w:t>
      </w:r>
      <w:bookmarkEnd w:id="1216"/>
      <w:bookmarkEnd w:id="1217"/>
      <w:bookmarkEnd w:id="1218"/>
      <w:bookmarkEnd w:id="1219"/>
    </w:p>
    <w:p w:rsidR="008423E8" w:rsidRDefault="008423E8" w:rsidP="008423E8">
      <w:r>
        <w:t xml:space="preserve">This service capability provides the ability to add M2M Applications (App-ID) to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220" w:name="_Toc389128980"/>
      <w:r>
        <w:rPr>
          <w:lang w:val="en-US"/>
        </w:rPr>
        <w:t>6.9.</w:t>
      </w:r>
      <w:r w:rsidR="00A36F22">
        <w:rPr>
          <w:lang w:val="en-US"/>
        </w:rPr>
        <w:t>2.10</w:t>
      </w:r>
      <w:r>
        <w:t>.1</w:t>
      </w:r>
      <w:r w:rsidRPr="00A320F3">
        <w:tab/>
        <w:t>Pre-conditions</w:t>
      </w:r>
      <w:bookmarkEnd w:id="1220"/>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221" w:name="_Toc389128981"/>
      <w:r>
        <w:rPr>
          <w:lang w:val="en-US"/>
        </w:rPr>
        <w:t>6.9.</w:t>
      </w:r>
      <w:r w:rsidR="00A36F22">
        <w:rPr>
          <w:lang w:val="en-US"/>
        </w:rPr>
        <w:t>2.10</w:t>
      </w:r>
      <w:r>
        <w:t>.</w:t>
      </w:r>
      <w:r>
        <w:rPr>
          <w:lang w:val="en-US"/>
        </w:rPr>
        <w:t>2</w:t>
      </w:r>
      <w:r w:rsidRPr="00AF5DB2">
        <w:tab/>
      </w:r>
      <w:r w:rsidR="00534908">
        <w:rPr>
          <w:lang w:val="en-US"/>
        </w:rPr>
        <w:t>Sig</w:t>
      </w:r>
      <w:r>
        <w:rPr>
          <w:lang w:val="en-US"/>
        </w:rPr>
        <w:t>nature – addApplicationsToServiceSubscription</w:t>
      </w:r>
      <w:bookmarkEnd w:id="1221"/>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 xml:space="preserve">The </w:t>
            </w:r>
            <w:r w:rsidR="002F495D" w:rsidRPr="00AE2DD4">
              <w:rPr>
                <w:rFonts w:ascii="Times New Roman" w:hAnsi="Times New Roman"/>
                <w:sz w:val="20"/>
              </w:rPr>
              <w:t xml:space="preserve">M2M </w:t>
            </w:r>
            <w:r w:rsidRPr="0068154D">
              <w:rPr>
                <w:rFonts w:ascii="Times New Roman" w:hAnsi="Times New Roman"/>
                <w:sz w:val="20"/>
              </w:rPr>
              <w:t>Service Subscription (M2M-</w:t>
            </w:r>
            <w:r w:rsidR="00F22837" w:rsidRPr="00AE2DD4">
              <w:rPr>
                <w:rFonts w:ascii="Times New Roman" w:hAnsi="Times New Roman"/>
                <w:sz w:val="20"/>
              </w:rPr>
              <w:t>Service-Profile</w:t>
            </w:r>
            <w:r w:rsidRPr="0068154D">
              <w:rPr>
                <w:rFonts w:ascii="Times New Roman" w:hAnsi="Times New Roman"/>
                <w:sz w:val="20"/>
              </w:rPr>
              <w:t>-ID) for the M2M Applications.</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IN</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Pr="0068154D" w:rsidRDefault="0068154D" w:rsidP="0068154D">
            <w:pPr>
              <w:pStyle w:val="TAL"/>
              <w:rPr>
                <w:rFonts w:ascii="Times New Roman" w:hAnsi="Times New Roman"/>
                <w:sz w:val="20"/>
              </w:rPr>
            </w:pPr>
            <w:r w:rsidRPr="0068154D">
              <w:rPr>
                <w:rFonts w:ascii="Times New Roman" w:hAnsi="Times New Roman"/>
                <w:sz w:val="20"/>
              </w:rP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 xml:space="preserve">See Table </w:t>
            </w:r>
            <w:r w:rsidR="00DD5F17" w:rsidRPr="00AE2DD4">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OUT</w:t>
            </w:r>
          </w:p>
        </w:tc>
        <w:tc>
          <w:tcPr>
            <w:tcW w:w="900" w:type="dxa"/>
            <w:tcBorders>
              <w:left w:val="single" w:sz="1" w:space="0" w:color="000000"/>
              <w:bottom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8154D" w:rsidRDefault="008423E8" w:rsidP="0068154D">
            <w:pPr>
              <w:pStyle w:val="TAL"/>
              <w:rPr>
                <w:rFonts w:ascii="Times New Roman" w:hAnsi="Times New Roman"/>
                <w:sz w:val="20"/>
              </w:rPr>
            </w:pPr>
            <w:r w:rsidRPr="00AE2DD4">
              <w:rPr>
                <w:rFonts w:ascii="Times New Roman" w:hAnsi="Times New Roman"/>
                <w:sz w:val="20"/>
              </w:rPr>
              <w:t>Unique response types for this service.</w:t>
            </w:r>
          </w:p>
          <w:p w:rsidR="0068154D" w:rsidRDefault="008423E8" w:rsidP="0068154D">
            <w:pPr>
              <w:pStyle w:val="TAL"/>
              <w:numPr>
                <w:ilvl w:val="0"/>
                <w:numId w:val="69"/>
              </w:numPr>
              <w:rPr>
                <w:rFonts w:ascii="Times New Roman" w:hAnsi="Times New Roman"/>
                <w:sz w:val="20"/>
              </w:rPr>
            </w:pPr>
            <w:r w:rsidRPr="00AE2DD4">
              <w:rPr>
                <w:rFonts w:ascii="Times New Roman" w:hAnsi="Times New Roman"/>
                <w:sz w:val="20"/>
              </w:rPr>
              <w:t xml:space="preserve">M2M Application exists for this </w:t>
            </w:r>
            <w:r w:rsidR="002F495D" w:rsidRPr="00AE2DD4">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2.10</w:t>
      </w:r>
      <w:r w:rsidRPr="0020296A">
        <w:t xml:space="preserve">.2-1 </w:t>
      </w:r>
      <w:r w:rsidRPr="0020296A">
        <w:rPr>
          <w:lang w:val="en-US"/>
        </w:rPr>
        <w:t>Service Subscription Administration – addApplicationsToServiceSubscription capability</w:t>
      </w:r>
    </w:p>
    <w:p w:rsidR="008423E8" w:rsidRPr="0026435B" w:rsidRDefault="008423E8" w:rsidP="004B305D">
      <w:pPr>
        <w:pStyle w:val="EditorsNote"/>
        <w:rPr>
          <w:lang w:val="en-US"/>
        </w:rPr>
      </w:pPr>
    </w:p>
    <w:p w:rsidR="008423E8" w:rsidRDefault="008423E8" w:rsidP="008423E8">
      <w:pPr>
        <w:pStyle w:val="Heading5"/>
      </w:pPr>
      <w:bookmarkStart w:id="1222" w:name="_Toc389128982"/>
      <w:r>
        <w:rPr>
          <w:lang w:val="en-US"/>
        </w:rPr>
        <w:t>6.9.</w:t>
      </w:r>
      <w:r w:rsidR="00A36F22">
        <w:rPr>
          <w:lang w:val="en-US"/>
        </w:rPr>
        <w:t>2.10</w:t>
      </w:r>
      <w:r>
        <w:t>.3</w:t>
      </w:r>
      <w:r w:rsidRPr="00A320F3">
        <w:tab/>
      </w:r>
      <w:r>
        <w:t>Service Interactions</w:t>
      </w:r>
      <w:bookmarkEnd w:id="1222"/>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4"/>
        </w:numPr>
      </w:pPr>
      <w:r w:rsidRPr="008A6C9E">
        <w:t>Issue the addApplicationsToServiceSubscription capability</w:t>
      </w:r>
    </w:p>
    <w:p w:rsidR="008423E8" w:rsidRDefault="008423E8" w:rsidP="008423E8">
      <w:pPr>
        <w:jc w:val="center"/>
      </w:pPr>
      <w:r>
        <w:object w:dxaOrig="6491" w:dyaOrig="3649">
          <v:shape id="_x0000_i1075" type="#_x0000_t75" style="width:324.75pt;height:182.25pt" o:ole="">
            <v:imagedata r:id="rId122" o:title=""/>
          </v:shape>
          <o:OLEObject Type="Embed" ProgID="Visio.Drawing.11" ShapeID="_x0000_i1075" DrawAspect="Content" ObjectID="_1474958834" r:id="rId123"/>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2.10</w:t>
      </w:r>
      <w:r w:rsidR="008423E8" w:rsidRPr="0020296A">
        <w:t xml:space="preserve">.3-1 </w:t>
      </w:r>
      <w:r w:rsidR="008423E8" w:rsidRPr="0020296A">
        <w:rPr>
          <w:lang w:val="en-US"/>
        </w:rPr>
        <w:t>Service Subscription Administration – addApplicationsToServiceSubscription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1223" w:name="_Toc389128983"/>
      <w:r>
        <w:rPr>
          <w:lang w:val="en-US"/>
        </w:rPr>
        <w:t>6.9.</w:t>
      </w:r>
      <w:r w:rsidR="00A36F22">
        <w:rPr>
          <w:lang w:val="en-US"/>
        </w:rPr>
        <w:t>2.10</w:t>
      </w:r>
      <w:r>
        <w:rPr>
          <w:lang w:val="en-US"/>
        </w:rPr>
        <w:t>.4</w:t>
      </w:r>
      <w:r w:rsidRPr="00AF5DB2">
        <w:tab/>
      </w:r>
      <w:r>
        <w:rPr>
          <w:lang w:eastAsia="ko-KR"/>
        </w:rPr>
        <w:t>Post-Conditions</w:t>
      </w:r>
      <w:bookmarkEnd w:id="1223"/>
    </w:p>
    <w:p w:rsidR="008423E8" w:rsidRDefault="008423E8" w:rsidP="008423E8">
      <w:pPr>
        <w:keepNext/>
        <w:rPr>
          <w:lang w:eastAsia="ko-KR"/>
        </w:rPr>
      </w:pPr>
      <w:r>
        <w:rPr>
          <w:lang w:eastAsia="ko-KR"/>
        </w:rPr>
        <w:t>Not Applicable</w:t>
      </w:r>
    </w:p>
    <w:p w:rsidR="008423E8" w:rsidRDefault="008423E8" w:rsidP="008423E8">
      <w:pPr>
        <w:pStyle w:val="Heading5"/>
      </w:pPr>
      <w:bookmarkStart w:id="1224" w:name="_Toc389128984"/>
      <w:r>
        <w:rPr>
          <w:lang w:val="en-US"/>
        </w:rPr>
        <w:t>6.9.</w:t>
      </w:r>
      <w:r w:rsidR="00A36F22">
        <w:rPr>
          <w:lang w:val="en-US"/>
        </w:rPr>
        <w:t>2.10</w:t>
      </w:r>
      <w:r>
        <w:rPr>
          <w:lang w:val="en-US"/>
        </w:rPr>
        <w:t>.5</w:t>
      </w:r>
      <w:r w:rsidRPr="00AF5DB2">
        <w:tab/>
      </w:r>
      <w:r>
        <w:rPr>
          <w:lang w:eastAsia="ko-KR"/>
        </w:rPr>
        <w:t>Exceptions</w:t>
      </w:r>
      <w:bookmarkEnd w:id="1224"/>
    </w:p>
    <w:p w:rsidR="008423E8" w:rsidRDefault="008423E8" w:rsidP="008423E8">
      <w:pPr>
        <w:keepNext/>
      </w:pPr>
      <w:r>
        <w:rPr>
          <w:lang w:eastAsia="ko-KR"/>
        </w:rPr>
        <w:t>Not Applicable</w:t>
      </w:r>
    </w:p>
    <w:p w:rsidR="008423E8" w:rsidRDefault="008423E8" w:rsidP="008423E8">
      <w:pPr>
        <w:pStyle w:val="Heading5"/>
      </w:pPr>
      <w:bookmarkStart w:id="1225" w:name="_Toc389128985"/>
      <w:r>
        <w:rPr>
          <w:lang w:val="en-US"/>
        </w:rPr>
        <w:t>6.9.</w:t>
      </w:r>
      <w:r w:rsidR="00A36F22">
        <w:rPr>
          <w:lang w:val="en-US"/>
        </w:rPr>
        <w:t>2.10</w:t>
      </w:r>
      <w:r>
        <w:rPr>
          <w:lang w:val="en-US"/>
        </w:rPr>
        <w:t>.6</w:t>
      </w:r>
      <w:r w:rsidRPr="00AF5DB2">
        <w:tab/>
      </w:r>
      <w:r>
        <w:rPr>
          <w:lang w:val="en-US" w:eastAsia="ko-KR"/>
        </w:rPr>
        <w:t>Policies for Use</w:t>
      </w:r>
      <w:bookmarkEnd w:id="1225"/>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26" w:name="_Toc389128986"/>
      <w:r>
        <w:rPr>
          <w:lang w:val="en-US"/>
        </w:rPr>
        <w:lastRenderedPageBreak/>
        <w:t>6.9.</w:t>
      </w:r>
      <w:r w:rsidR="00A36F22">
        <w:rPr>
          <w:lang w:val="en-US"/>
        </w:rPr>
        <w:t>2.10</w:t>
      </w:r>
      <w:r>
        <w:rPr>
          <w:lang w:val="en-US"/>
        </w:rPr>
        <w:t>.7</w:t>
      </w:r>
      <w:r w:rsidRPr="00AF5DB2">
        <w:tab/>
      </w:r>
      <w:r>
        <w:t>oneM2M Resource Interworking</w:t>
      </w:r>
      <w:bookmarkEnd w:id="1226"/>
    </w:p>
    <w:p w:rsidR="008423E8" w:rsidRPr="00C063FB" w:rsidRDefault="008423E8" w:rsidP="008423E8">
      <w:pPr>
        <w:keepNext/>
      </w:pPr>
      <w:r>
        <w:t xml:space="preserve">This service capability adds M2M Applications to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1227" w:name="_Toc389128988"/>
      <w:bookmarkStart w:id="1228" w:name="_Toc396808995"/>
      <w:bookmarkStart w:id="1229" w:name="_Toc401215976"/>
      <w:bookmarkStart w:id="1230" w:name="_Toc400966095"/>
      <w:r>
        <w:rPr>
          <w:lang w:val="en-US"/>
        </w:rPr>
        <w:t>6.9.</w:t>
      </w:r>
      <w:r w:rsidR="00A36F22">
        <w:rPr>
          <w:lang w:val="en-US"/>
        </w:rPr>
        <w:t>2.11</w:t>
      </w:r>
      <w:r w:rsidRPr="008519AC">
        <w:rPr>
          <w:lang w:val="en-US"/>
        </w:rPr>
        <w:tab/>
      </w:r>
      <w:r>
        <w:rPr>
          <w:lang w:val="en-US"/>
        </w:rPr>
        <w:t>deleteApplicationsFromServiceSubscription</w:t>
      </w:r>
      <w:bookmarkEnd w:id="1227"/>
      <w:bookmarkEnd w:id="1228"/>
      <w:bookmarkEnd w:id="1229"/>
      <w:bookmarkEnd w:id="1230"/>
    </w:p>
    <w:p w:rsidR="008423E8" w:rsidRDefault="008423E8" w:rsidP="008423E8">
      <w:r>
        <w:t xml:space="preserve">This service capability provides the ability to delete M2M Applications (App-ID) from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231" w:name="_Toc389128989"/>
      <w:r>
        <w:rPr>
          <w:lang w:val="en-US"/>
        </w:rPr>
        <w:t>6.9.</w:t>
      </w:r>
      <w:r w:rsidR="00A36F22">
        <w:rPr>
          <w:lang w:val="en-US"/>
        </w:rPr>
        <w:t>2.11</w:t>
      </w:r>
      <w:r>
        <w:t>.1</w:t>
      </w:r>
      <w:r w:rsidRPr="00A320F3">
        <w:tab/>
        <w:t>Pre-conditions</w:t>
      </w:r>
      <w:bookmarkEnd w:id="123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232" w:name="_Toc389128990"/>
      <w:r>
        <w:rPr>
          <w:lang w:val="en-US"/>
        </w:rPr>
        <w:t>6.9.</w:t>
      </w:r>
      <w:r w:rsidR="00A36F22">
        <w:rPr>
          <w:lang w:val="en-US"/>
        </w:rPr>
        <w:t>2.11</w:t>
      </w:r>
      <w:r>
        <w:t>.</w:t>
      </w:r>
      <w:r>
        <w:rPr>
          <w:lang w:val="en-US"/>
        </w:rPr>
        <w:t>2</w:t>
      </w:r>
      <w:r w:rsidRPr="00AF5DB2">
        <w:tab/>
      </w:r>
      <w:r w:rsidR="00534908">
        <w:rPr>
          <w:lang w:val="en-US"/>
        </w:rPr>
        <w:t>Sig</w:t>
      </w:r>
      <w:r>
        <w:rPr>
          <w:lang w:val="en-US"/>
        </w:rPr>
        <w:t>nature – deleteApplicationsFromServiceSubscription</w:t>
      </w:r>
      <w:bookmarkEnd w:id="123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M2M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2F495D">
              <w:rPr>
                <w:rFonts w:ascii="Times New Roman" w:hAnsi="Times New Roman"/>
                <w:sz w:val="20"/>
              </w:rPr>
              <w:t>M2M Service Subscription</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2.11</w:t>
      </w:r>
      <w:r w:rsidRPr="0020296A">
        <w:t xml:space="preserve">.2-1 </w:t>
      </w:r>
      <w:r w:rsidRPr="0020296A">
        <w:rPr>
          <w:lang w:val="en-US"/>
        </w:rPr>
        <w:t>Service Subscription Administration – deleteApplicationsFromServiceSubscription capability</w:t>
      </w:r>
    </w:p>
    <w:p w:rsidR="008423E8" w:rsidRPr="0026435B" w:rsidRDefault="008423E8" w:rsidP="004B305D">
      <w:pPr>
        <w:pStyle w:val="EditorsNote"/>
        <w:rPr>
          <w:lang w:val="en-US"/>
        </w:rPr>
      </w:pPr>
    </w:p>
    <w:p w:rsidR="008423E8" w:rsidRDefault="008423E8" w:rsidP="008423E8">
      <w:pPr>
        <w:pStyle w:val="Heading5"/>
      </w:pPr>
      <w:bookmarkStart w:id="1233" w:name="_Toc389128991"/>
      <w:r>
        <w:rPr>
          <w:lang w:val="en-US"/>
        </w:rPr>
        <w:t>6.9.</w:t>
      </w:r>
      <w:r w:rsidR="00A36F22">
        <w:rPr>
          <w:lang w:val="en-US"/>
        </w:rPr>
        <w:t>2.11</w:t>
      </w:r>
      <w:r>
        <w:t>.3</w:t>
      </w:r>
      <w:r w:rsidRPr="00A320F3">
        <w:tab/>
      </w:r>
      <w:r>
        <w:t>Service Interactions</w:t>
      </w:r>
      <w:bookmarkEnd w:id="1233"/>
    </w:p>
    <w:p w:rsidR="004508FB" w:rsidRPr="008A6C9E" w:rsidRDefault="008423E8" w:rsidP="00587DBF">
      <w:r>
        <w:t>The interactions of</w:t>
      </w:r>
      <w:r w:rsidR="00B759EB">
        <w:t xml:space="preserve"> </w:t>
      </w:r>
      <w:r>
        <w:t>service capabilities required for this service capability:</w:t>
      </w:r>
    </w:p>
    <w:p w:rsidR="008423E8" w:rsidRPr="004066AA" w:rsidRDefault="004508FB" w:rsidP="004508FB">
      <w:pPr>
        <w:pStyle w:val="ListNumber"/>
        <w:numPr>
          <w:ilvl w:val="0"/>
          <w:numId w:val="147"/>
        </w:numPr>
      </w:pPr>
      <w:r w:rsidRPr="008A6C9E">
        <w:t>Issue the deleteApplicationsFromServiceSubscription capability</w:t>
      </w:r>
    </w:p>
    <w:p w:rsidR="008423E8" w:rsidRDefault="008423E8" w:rsidP="008423E8">
      <w:pPr>
        <w:jc w:val="center"/>
      </w:pPr>
      <w:r>
        <w:object w:dxaOrig="6491" w:dyaOrig="3649">
          <v:shape id="_x0000_i1076" type="#_x0000_t75" style="width:324.75pt;height:182.25pt" o:ole="">
            <v:imagedata r:id="rId124" o:title=""/>
          </v:shape>
          <o:OLEObject Type="Embed" ProgID="Visio.Drawing.11" ShapeID="_x0000_i1076" DrawAspect="Content" ObjectID="_1474958835" r:id="rId125"/>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2.11</w:t>
      </w:r>
      <w:r w:rsidR="008423E8" w:rsidRPr="0020296A">
        <w:t xml:space="preserve">.3-1 </w:t>
      </w:r>
      <w:r w:rsidR="008423E8" w:rsidRPr="0020296A">
        <w:rPr>
          <w:lang w:val="en-US"/>
        </w:rPr>
        <w:t>Service Subscription Administration – deleteApplicationsFromServiceSubscription</w:t>
      </w:r>
      <w:r>
        <w:rPr>
          <w:lang w:val="en-US"/>
        </w:rPr>
        <w:t xml:space="preserve"> Diagram</w:t>
      </w:r>
    </w:p>
    <w:p w:rsidR="008423E8" w:rsidRPr="004066AA" w:rsidRDefault="008423E8" w:rsidP="008423E8">
      <w:pPr>
        <w:jc w:val="center"/>
      </w:pPr>
    </w:p>
    <w:p w:rsidR="008423E8" w:rsidRDefault="008423E8" w:rsidP="008423E8">
      <w:pPr>
        <w:pStyle w:val="Heading5"/>
      </w:pPr>
      <w:bookmarkStart w:id="1234" w:name="_Toc389128992"/>
      <w:r>
        <w:rPr>
          <w:lang w:val="en-US"/>
        </w:rPr>
        <w:t>6.9.</w:t>
      </w:r>
      <w:r w:rsidR="00A36F22">
        <w:rPr>
          <w:lang w:val="en-US"/>
        </w:rPr>
        <w:t>2.11</w:t>
      </w:r>
      <w:r>
        <w:rPr>
          <w:lang w:val="en-US"/>
        </w:rPr>
        <w:t>.4</w:t>
      </w:r>
      <w:r w:rsidRPr="00AF5DB2">
        <w:tab/>
      </w:r>
      <w:r>
        <w:rPr>
          <w:lang w:eastAsia="ko-KR"/>
        </w:rPr>
        <w:t>Post-Conditions</w:t>
      </w:r>
      <w:bookmarkEnd w:id="1234"/>
    </w:p>
    <w:p w:rsidR="008423E8" w:rsidRDefault="008423E8" w:rsidP="008423E8">
      <w:pPr>
        <w:keepNext/>
        <w:rPr>
          <w:lang w:eastAsia="ko-KR"/>
        </w:rPr>
      </w:pPr>
      <w:r>
        <w:rPr>
          <w:lang w:eastAsia="ko-KR"/>
        </w:rPr>
        <w:t>Not Applicable</w:t>
      </w:r>
    </w:p>
    <w:p w:rsidR="008423E8" w:rsidRDefault="008423E8" w:rsidP="008423E8">
      <w:pPr>
        <w:pStyle w:val="Heading5"/>
      </w:pPr>
      <w:bookmarkStart w:id="1235" w:name="_Toc389128993"/>
      <w:r>
        <w:rPr>
          <w:lang w:val="en-US"/>
        </w:rPr>
        <w:t>6.9.</w:t>
      </w:r>
      <w:r w:rsidR="00A36F22">
        <w:rPr>
          <w:lang w:val="en-US"/>
        </w:rPr>
        <w:t>2.11</w:t>
      </w:r>
      <w:r>
        <w:rPr>
          <w:lang w:val="en-US"/>
        </w:rPr>
        <w:t>.5</w:t>
      </w:r>
      <w:r w:rsidRPr="00AF5DB2">
        <w:tab/>
      </w:r>
      <w:r>
        <w:rPr>
          <w:lang w:eastAsia="ko-KR"/>
        </w:rPr>
        <w:t>Exceptions</w:t>
      </w:r>
      <w:bookmarkEnd w:id="1235"/>
    </w:p>
    <w:p w:rsidR="008423E8" w:rsidRDefault="008423E8" w:rsidP="008423E8">
      <w:pPr>
        <w:keepNext/>
      </w:pPr>
      <w:r>
        <w:rPr>
          <w:lang w:eastAsia="ko-KR"/>
        </w:rPr>
        <w:t>Not Applicable</w:t>
      </w:r>
    </w:p>
    <w:p w:rsidR="008423E8" w:rsidRDefault="008423E8" w:rsidP="008423E8">
      <w:pPr>
        <w:pStyle w:val="Heading5"/>
      </w:pPr>
      <w:bookmarkStart w:id="1236" w:name="_Toc389128994"/>
      <w:r>
        <w:rPr>
          <w:lang w:val="en-US"/>
        </w:rPr>
        <w:t>6.9.</w:t>
      </w:r>
      <w:r w:rsidR="00A36F22">
        <w:rPr>
          <w:lang w:val="en-US"/>
        </w:rPr>
        <w:t>2.11</w:t>
      </w:r>
      <w:r>
        <w:rPr>
          <w:lang w:val="en-US"/>
        </w:rPr>
        <w:t>.6</w:t>
      </w:r>
      <w:r w:rsidRPr="00AF5DB2">
        <w:tab/>
      </w:r>
      <w:r>
        <w:rPr>
          <w:lang w:val="en-US" w:eastAsia="ko-KR"/>
        </w:rPr>
        <w:t>Policies for Use</w:t>
      </w:r>
      <w:bookmarkEnd w:id="123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37" w:name="_Toc389128995"/>
      <w:r>
        <w:rPr>
          <w:lang w:val="en-US"/>
        </w:rPr>
        <w:lastRenderedPageBreak/>
        <w:t>6.9.</w:t>
      </w:r>
      <w:r w:rsidR="00A36F22">
        <w:rPr>
          <w:lang w:val="en-US"/>
        </w:rPr>
        <w:t>2.11</w:t>
      </w:r>
      <w:r>
        <w:rPr>
          <w:lang w:val="en-US"/>
        </w:rPr>
        <w:t>.7</w:t>
      </w:r>
      <w:r w:rsidRPr="00AF5DB2">
        <w:tab/>
      </w:r>
      <w:r>
        <w:t>oneM2M Resource Interworking</w:t>
      </w:r>
      <w:bookmarkEnd w:id="1237"/>
    </w:p>
    <w:p w:rsidR="008423E8" w:rsidRPr="00C063FB" w:rsidRDefault="008423E8" w:rsidP="008423E8">
      <w:pPr>
        <w:keepNext/>
      </w:pPr>
      <w:r>
        <w:t xml:space="preserve">This service capability delete M2M Applications from a </w:t>
      </w:r>
      <w:r w:rsidR="002F495D">
        <w:t>M2M Service Subscription</w:t>
      </w:r>
      <w:r>
        <w:t>. The service capability aligns with the &lt;m2mServiceSubscription&gt; resource. However there isn’t a procedure specified that allows an AE to update just the M2M Applications associated with the &lt;m2mServiceSubscription&gt; resource.</w:t>
      </w:r>
    </w:p>
    <w:p w:rsidR="008423E8" w:rsidRDefault="008423E8" w:rsidP="008423E8">
      <w:r>
        <w:br w:type="page"/>
      </w:r>
    </w:p>
    <w:p w:rsidR="008423E8" w:rsidRPr="008519AC" w:rsidRDefault="008423E8" w:rsidP="008423E8">
      <w:pPr>
        <w:pStyle w:val="Heading4"/>
        <w:rPr>
          <w:lang w:val="en-US"/>
        </w:rPr>
      </w:pPr>
      <w:bookmarkStart w:id="1238" w:name="_Toc389128997"/>
      <w:bookmarkStart w:id="1239" w:name="_Toc401215977"/>
      <w:bookmarkStart w:id="1240" w:name="_Toc400966096"/>
      <w:r>
        <w:rPr>
          <w:lang w:val="en-US"/>
        </w:rPr>
        <w:t>6.9.</w:t>
      </w:r>
      <w:r w:rsidR="00A36F22">
        <w:rPr>
          <w:lang w:val="en-US"/>
        </w:rPr>
        <w:t>2.12</w:t>
      </w:r>
      <w:r w:rsidRPr="008519AC">
        <w:rPr>
          <w:lang w:val="en-US"/>
        </w:rPr>
        <w:tab/>
      </w:r>
      <w:r>
        <w:rPr>
          <w:lang w:val="en-US"/>
        </w:rPr>
        <w:t>getApplicationsForServiceSubscription</w:t>
      </w:r>
      <w:bookmarkEnd w:id="1238"/>
      <w:bookmarkEnd w:id="1239"/>
      <w:bookmarkEnd w:id="1240"/>
    </w:p>
    <w:p w:rsidR="008423E8" w:rsidRDefault="008423E8" w:rsidP="008423E8">
      <w:r>
        <w:t xml:space="preserve">This service capability provides the ability to retrieve the M2M Applications for an existing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241" w:name="_Toc389128998"/>
      <w:r>
        <w:rPr>
          <w:lang w:val="en-US"/>
        </w:rPr>
        <w:t>6.9.</w:t>
      </w:r>
      <w:r w:rsidR="00A36F22">
        <w:rPr>
          <w:lang w:val="en-US"/>
        </w:rPr>
        <w:t>2.12</w:t>
      </w:r>
      <w:r w:rsidR="0068154D" w:rsidRPr="0068154D">
        <w:rPr>
          <w:lang w:val="en-US"/>
        </w:rPr>
        <w:t>.</w:t>
      </w:r>
      <w:r>
        <w:t>1</w:t>
      </w:r>
      <w:r w:rsidRPr="00A320F3">
        <w:tab/>
        <w:t>Pre-conditions</w:t>
      </w:r>
      <w:bookmarkEnd w:id="1241"/>
    </w:p>
    <w:p w:rsidR="008423E8" w:rsidRDefault="008423E8" w:rsidP="008423E8">
      <w:pPr>
        <w:keepNext/>
        <w:rPr>
          <w:lang w:eastAsia="ko-KR"/>
        </w:rPr>
      </w:pPr>
      <w:r>
        <w:rPr>
          <w:lang w:eastAsia="ko-KR"/>
        </w:rPr>
        <w:t>Not Applicable</w:t>
      </w:r>
    </w:p>
    <w:p w:rsidR="008423E8" w:rsidRDefault="008423E8" w:rsidP="008423E8">
      <w:pPr>
        <w:pStyle w:val="Heading5"/>
        <w:rPr>
          <w:lang w:val="en-US"/>
        </w:rPr>
      </w:pPr>
      <w:bookmarkStart w:id="1242" w:name="_Toc389128999"/>
      <w:r>
        <w:rPr>
          <w:lang w:val="en-US"/>
        </w:rPr>
        <w:t>6.9.</w:t>
      </w:r>
      <w:r w:rsidR="00A36F22">
        <w:rPr>
          <w:lang w:val="en-US"/>
        </w:rPr>
        <w:t>2.12</w:t>
      </w:r>
      <w:r w:rsidR="0068154D" w:rsidRPr="0068154D">
        <w:rPr>
          <w:lang w:val="en-US"/>
        </w:rPr>
        <w:t>.</w:t>
      </w:r>
      <w:r>
        <w:rPr>
          <w:lang w:val="en-US"/>
        </w:rPr>
        <w:t>2</w:t>
      </w:r>
      <w:r w:rsidRPr="00AF5DB2">
        <w:tab/>
      </w:r>
      <w:r w:rsidR="00534908">
        <w:rPr>
          <w:lang w:val="en-US"/>
        </w:rPr>
        <w:t>Sig</w:t>
      </w:r>
      <w:r>
        <w:rPr>
          <w:lang w:val="en-US"/>
        </w:rPr>
        <w:t xml:space="preserve">nature – </w:t>
      </w:r>
      <w:r w:rsidR="00613565">
        <w:rPr>
          <w:lang w:val="en-US"/>
        </w:rPr>
        <w:t>get</w:t>
      </w:r>
      <w:r>
        <w:rPr>
          <w:lang w:val="en-US"/>
        </w:rPr>
        <w:t>ApplicationsForServiceSubscription</w:t>
      </w:r>
      <w:bookmarkEnd w:id="1242"/>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Applications</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Pr="00EA1B07" w:rsidRDefault="008423E8" w:rsidP="008423E8">
            <w:pPr>
              <w:pStyle w:val="TAL"/>
              <w:numPr>
                <w:ilvl w:val="0"/>
                <w:numId w:val="69"/>
              </w:numPr>
              <w:snapToGrid w:val="0"/>
              <w:rPr>
                <w:rFonts w:ascii="Times New Roman" w:hAnsi="Times New Roman"/>
                <w:sz w:val="20"/>
              </w:rPr>
            </w:pPr>
            <w:r>
              <w:rPr>
                <w:rFonts w:ascii="Times New Roman" w:hAnsi="Times New Roman"/>
                <w:sz w:val="20"/>
              </w:rPr>
              <w:t>None</w:t>
            </w:r>
          </w:p>
        </w:tc>
      </w:tr>
    </w:tbl>
    <w:p w:rsidR="008423E8" w:rsidRPr="0020296A" w:rsidRDefault="008423E8" w:rsidP="008423E8">
      <w:pPr>
        <w:pStyle w:val="Caption"/>
        <w:jc w:val="center"/>
        <w:rPr>
          <w:lang w:val="en-US"/>
        </w:rPr>
      </w:pPr>
      <w:r w:rsidRPr="0020296A">
        <w:t xml:space="preserve">Table </w:t>
      </w:r>
      <w:r w:rsidRPr="0020296A">
        <w:rPr>
          <w:lang w:val="en-US"/>
        </w:rPr>
        <w:t>6.9.</w:t>
      </w:r>
      <w:r w:rsidR="00A36F22">
        <w:rPr>
          <w:lang w:val="en-US"/>
        </w:rPr>
        <w:t>2.12</w:t>
      </w:r>
      <w:r w:rsidR="0068154D" w:rsidRPr="0068154D">
        <w:rPr>
          <w:lang w:val="en-US"/>
        </w:rPr>
        <w:t>.</w:t>
      </w:r>
      <w:r w:rsidRPr="0020296A">
        <w:t xml:space="preserve">2-1 </w:t>
      </w:r>
      <w:r w:rsidRPr="0020296A">
        <w:rPr>
          <w:lang w:val="en-US"/>
        </w:rPr>
        <w:t>Service Subscription Administration – getApplicationsForServiceSubscription capability</w:t>
      </w:r>
    </w:p>
    <w:p w:rsidR="008423E8" w:rsidRPr="0026435B" w:rsidRDefault="008423E8" w:rsidP="004B305D">
      <w:pPr>
        <w:pStyle w:val="EditorsNote"/>
        <w:rPr>
          <w:lang w:val="en-US"/>
        </w:rPr>
      </w:pPr>
    </w:p>
    <w:p w:rsidR="008423E8" w:rsidRDefault="008423E8" w:rsidP="008423E8">
      <w:pPr>
        <w:pStyle w:val="Heading5"/>
      </w:pPr>
      <w:bookmarkStart w:id="1243" w:name="_Toc389129000"/>
      <w:r>
        <w:rPr>
          <w:lang w:val="en-US"/>
        </w:rPr>
        <w:t>6.9.</w:t>
      </w:r>
      <w:r w:rsidR="00A36F22">
        <w:rPr>
          <w:lang w:val="en-US"/>
        </w:rPr>
        <w:t>2.12</w:t>
      </w:r>
      <w:r w:rsidR="0068154D" w:rsidRPr="0068154D">
        <w:rPr>
          <w:lang w:val="en-US"/>
        </w:rPr>
        <w:t>.</w:t>
      </w:r>
      <w:r>
        <w:t>3</w:t>
      </w:r>
      <w:r w:rsidRPr="00A320F3">
        <w:tab/>
      </w:r>
      <w:r>
        <w:t>Service Interactions</w:t>
      </w:r>
      <w:bookmarkEnd w:id="1243"/>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6"/>
        </w:numPr>
      </w:pPr>
      <w:r w:rsidRPr="008A6C9E">
        <w:t>Issue the getApplicationsForServiceSubscription capability</w:t>
      </w:r>
    </w:p>
    <w:p w:rsidR="008423E8" w:rsidRDefault="008423E8" w:rsidP="008423E8">
      <w:pPr>
        <w:jc w:val="center"/>
      </w:pPr>
      <w:r>
        <w:object w:dxaOrig="6491" w:dyaOrig="3649">
          <v:shape id="_x0000_i1077" type="#_x0000_t75" style="width:324.75pt;height:182.25pt" o:ole="">
            <v:imagedata r:id="rId126" o:title=""/>
          </v:shape>
          <o:OLEObject Type="Embed" ProgID="Visio.Drawing.11" ShapeID="_x0000_i1077" DrawAspect="Content" ObjectID="_1474958836" r:id="rId127"/>
        </w:object>
      </w:r>
    </w:p>
    <w:p w:rsidR="008423E8" w:rsidRPr="0020296A" w:rsidRDefault="009C5085" w:rsidP="008423E8">
      <w:pPr>
        <w:pStyle w:val="Caption"/>
        <w:jc w:val="center"/>
        <w:rPr>
          <w:lang w:val="en-US"/>
        </w:rPr>
      </w:pPr>
      <w:r>
        <w:t>Figure</w:t>
      </w:r>
      <w:r w:rsidRPr="0020296A">
        <w:t xml:space="preserve"> </w:t>
      </w:r>
      <w:r w:rsidR="008423E8" w:rsidRPr="0020296A">
        <w:rPr>
          <w:lang w:val="en-US"/>
        </w:rPr>
        <w:t>6.9.</w:t>
      </w:r>
      <w:r w:rsidR="00A36F22">
        <w:rPr>
          <w:lang w:val="en-US"/>
        </w:rPr>
        <w:t>2.12</w:t>
      </w:r>
      <w:r w:rsidR="0068154D" w:rsidRPr="0068154D">
        <w:rPr>
          <w:lang w:val="en-US"/>
        </w:rPr>
        <w:t>.</w:t>
      </w:r>
      <w:r w:rsidR="008423E8" w:rsidRPr="0020296A">
        <w:t xml:space="preserve">3-1 </w:t>
      </w:r>
      <w:r w:rsidR="008423E8" w:rsidRPr="0020296A">
        <w:rPr>
          <w:lang w:val="en-US"/>
        </w:rPr>
        <w:t>Service Subscription Administration – getApplicationsForServiceSubscription</w:t>
      </w:r>
      <w:r>
        <w:rPr>
          <w:lang w:val="en-US"/>
        </w:rPr>
        <w:t xml:space="preserve"> Diagram</w:t>
      </w:r>
    </w:p>
    <w:p w:rsidR="008423E8" w:rsidRPr="00BC62C0" w:rsidRDefault="008423E8" w:rsidP="008423E8">
      <w:pPr>
        <w:jc w:val="center"/>
        <w:rPr>
          <w:lang w:val="en-US"/>
        </w:rPr>
      </w:pPr>
    </w:p>
    <w:p w:rsidR="008423E8" w:rsidRDefault="008423E8" w:rsidP="008423E8">
      <w:pPr>
        <w:pStyle w:val="Heading5"/>
      </w:pPr>
      <w:bookmarkStart w:id="1244" w:name="_Toc389129001"/>
      <w:r>
        <w:rPr>
          <w:lang w:val="en-US"/>
        </w:rPr>
        <w:t>6.9.</w:t>
      </w:r>
      <w:r w:rsidR="00A36F22">
        <w:rPr>
          <w:lang w:val="en-US"/>
        </w:rPr>
        <w:t>2.12.</w:t>
      </w:r>
      <w:r>
        <w:rPr>
          <w:lang w:val="en-US"/>
        </w:rPr>
        <w:t>4</w:t>
      </w:r>
      <w:r w:rsidRPr="00AF5DB2">
        <w:tab/>
      </w:r>
      <w:r>
        <w:rPr>
          <w:lang w:eastAsia="ko-KR"/>
        </w:rPr>
        <w:t>Post-Conditions</w:t>
      </w:r>
      <w:bookmarkEnd w:id="1244"/>
    </w:p>
    <w:p w:rsidR="008423E8" w:rsidRDefault="008423E8" w:rsidP="008423E8">
      <w:pPr>
        <w:keepNext/>
        <w:rPr>
          <w:lang w:eastAsia="ko-KR"/>
        </w:rPr>
      </w:pPr>
      <w:r>
        <w:rPr>
          <w:lang w:eastAsia="ko-KR"/>
        </w:rPr>
        <w:t>Not Applicable</w:t>
      </w:r>
    </w:p>
    <w:p w:rsidR="008423E8" w:rsidRDefault="008423E8" w:rsidP="008423E8">
      <w:pPr>
        <w:pStyle w:val="Heading5"/>
      </w:pPr>
      <w:bookmarkStart w:id="1245" w:name="_Toc389129002"/>
      <w:r>
        <w:rPr>
          <w:lang w:val="en-US"/>
        </w:rPr>
        <w:t>6.9.</w:t>
      </w:r>
      <w:r w:rsidR="00A36F22">
        <w:rPr>
          <w:lang w:val="en-US"/>
        </w:rPr>
        <w:t>2.12.</w:t>
      </w:r>
      <w:r>
        <w:rPr>
          <w:lang w:val="en-US"/>
        </w:rPr>
        <w:t>5</w:t>
      </w:r>
      <w:r w:rsidRPr="00AF5DB2">
        <w:tab/>
      </w:r>
      <w:r>
        <w:rPr>
          <w:lang w:eastAsia="ko-KR"/>
        </w:rPr>
        <w:t>Exceptions</w:t>
      </w:r>
      <w:bookmarkEnd w:id="1245"/>
    </w:p>
    <w:p w:rsidR="008423E8" w:rsidRDefault="008423E8" w:rsidP="008423E8">
      <w:pPr>
        <w:keepNext/>
      </w:pPr>
      <w:r>
        <w:rPr>
          <w:lang w:eastAsia="ko-KR"/>
        </w:rPr>
        <w:t>Not Applicable</w:t>
      </w:r>
    </w:p>
    <w:p w:rsidR="008423E8" w:rsidRDefault="008423E8" w:rsidP="008423E8">
      <w:pPr>
        <w:pStyle w:val="Heading5"/>
      </w:pPr>
      <w:bookmarkStart w:id="1246" w:name="_Toc389129003"/>
      <w:r>
        <w:rPr>
          <w:lang w:val="en-US"/>
        </w:rPr>
        <w:t>6.9.</w:t>
      </w:r>
      <w:r w:rsidR="00A36F22">
        <w:rPr>
          <w:lang w:val="en-US"/>
        </w:rPr>
        <w:t>2.12.</w:t>
      </w:r>
      <w:r>
        <w:rPr>
          <w:lang w:val="en-US"/>
        </w:rPr>
        <w:t>6</w:t>
      </w:r>
      <w:r w:rsidRPr="00AF5DB2">
        <w:tab/>
      </w:r>
      <w:r>
        <w:rPr>
          <w:lang w:val="en-US" w:eastAsia="ko-KR"/>
        </w:rPr>
        <w:t>Policies for Use</w:t>
      </w:r>
      <w:bookmarkEnd w:id="1246"/>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47" w:name="_Toc389129004"/>
      <w:r>
        <w:rPr>
          <w:lang w:val="en-US"/>
        </w:rPr>
        <w:lastRenderedPageBreak/>
        <w:t>6.9.</w:t>
      </w:r>
      <w:r w:rsidR="00A36F22">
        <w:rPr>
          <w:lang w:val="en-US"/>
        </w:rPr>
        <w:t>2.12.</w:t>
      </w:r>
      <w:r>
        <w:rPr>
          <w:lang w:val="en-US"/>
        </w:rPr>
        <w:t>7</w:t>
      </w:r>
      <w:r w:rsidRPr="00AF5DB2">
        <w:tab/>
      </w:r>
      <w:r>
        <w:t>oneM2M Resource Interworking</w:t>
      </w:r>
      <w:bookmarkEnd w:id="1247"/>
    </w:p>
    <w:p w:rsidR="008423E8" w:rsidRPr="00C063FB" w:rsidRDefault="008423E8" w:rsidP="008423E8">
      <w:pPr>
        <w:keepNext/>
      </w:pPr>
      <w:r>
        <w:t xml:space="preserve">This service capability retrieves M2M Application Identifiers for a </w:t>
      </w:r>
      <w:r w:rsidR="002F495D">
        <w:t>M2M Service Subscription</w:t>
      </w:r>
      <w:r>
        <w:t>. The service capability aligns with the &lt;m2mServiceSubscription&gt; resource and maps to the RETRIEVE procedure for the Resource.</w:t>
      </w:r>
    </w:p>
    <w:p w:rsidR="008423E8" w:rsidRPr="0081009D" w:rsidRDefault="008423E8" w:rsidP="008423E8">
      <w:pPr>
        <w:rPr>
          <w:lang w:val="en-US"/>
        </w:rPr>
      </w:pPr>
      <w:r w:rsidRPr="0081009D">
        <w:rPr>
          <w:lang w:val="en-US"/>
        </w:rPr>
        <w:br w:type="page"/>
      </w:r>
    </w:p>
    <w:p w:rsidR="008423E8" w:rsidRPr="008519AC" w:rsidRDefault="008423E8" w:rsidP="008423E8">
      <w:pPr>
        <w:pStyle w:val="Heading4"/>
        <w:rPr>
          <w:lang w:val="en-US"/>
        </w:rPr>
      </w:pPr>
      <w:bookmarkStart w:id="1248" w:name="_Toc389129006"/>
      <w:bookmarkStart w:id="1249" w:name="_Toc396808997"/>
      <w:bookmarkStart w:id="1250" w:name="_Toc401215978"/>
      <w:bookmarkStart w:id="1251" w:name="_Toc400966097"/>
      <w:r>
        <w:rPr>
          <w:lang w:val="en-US"/>
        </w:rPr>
        <w:t>6.9.</w:t>
      </w:r>
      <w:r w:rsidR="00A36F22">
        <w:rPr>
          <w:lang w:val="en-US"/>
        </w:rPr>
        <w:t>2.13</w:t>
      </w:r>
      <w:r w:rsidRPr="008519AC">
        <w:rPr>
          <w:lang w:val="en-US"/>
        </w:rPr>
        <w:tab/>
      </w:r>
      <w:r>
        <w:rPr>
          <w:lang w:val="en-US"/>
        </w:rPr>
        <w:t>updateApplicationForDevice</w:t>
      </w:r>
      <w:bookmarkEnd w:id="1248"/>
      <w:bookmarkEnd w:id="1249"/>
      <w:bookmarkEnd w:id="1250"/>
      <w:bookmarkEnd w:id="1251"/>
    </w:p>
    <w:p w:rsidR="008423E8" w:rsidRDefault="008423E8" w:rsidP="008423E8">
      <w:r>
        <w:t xml:space="preserve">This service capability provides the ability to update the M2M Applications to be associated to a device within the context of a </w:t>
      </w:r>
      <w:r w:rsidR="002F495D">
        <w:t>M2M Service Subscription</w:t>
      </w:r>
      <w:r>
        <w:t xml:space="preserve">. This service capability shall be restricted to the Msc and Mca </w:t>
      </w:r>
      <w:r w:rsidR="007B7B7B">
        <w:t>Reference Point</w:t>
      </w:r>
      <w:r>
        <w:t>s.</w:t>
      </w:r>
    </w:p>
    <w:p w:rsidR="008423E8" w:rsidRDefault="008423E8" w:rsidP="008423E8">
      <w:pPr>
        <w:pStyle w:val="Heading5"/>
      </w:pPr>
      <w:bookmarkStart w:id="1252" w:name="_Toc389129007"/>
      <w:r>
        <w:rPr>
          <w:lang w:val="en-US"/>
        </w:rPr>
        <w:t>6.9.</w:t>
      </w:r>
      <w:r w:rsidR="00A36F22">
        <w:rPr>
          <w:lang w:val="en-US"/>
        </w:rPr>
        <w:t>2.13</w:t>
      </w:r>
      <w:r w:rsidR="0068154D" w:rsidRPr="0068154D">
        <w:rPr>
          <w:lang w:val="en-US"/>
        </w:rPr>
        <w:t>.</w:t>
      </w:r>
      <w:r>
        <w:t>1</w:t>
      </w:r>
      <w:r w:rsidRPr="00A320F3">
        <w:tab/>
        <w:t>Pre-conditions</w:t>
      </w:r>
      <w:bookmarkEnd w:id="1252"/>
    </w:p>
    <w:p w:rsidR="008423E8" w:rsidRDefault="008423E8" w:rsidP="008423E8">
      <w:pPr>
        <w:keepNext/>
        <w:rPr>
          <w:lang w:eastAsia="ko-KR"/>
        </w:rPr>
      </w:pPr>
      <w:r>
        <w:rPr>
          <w:lang w:eastAsia="ko-KR"/>
        </w:rPr>
        <w:t>Not Applicable</w:t>
      </w:r>
    </w:p>
    <w:p w:rsidR="008423E8" w:rsidRPr="0081009D" w:rsidRDefault="008423E8" w:rsidP="008423E8">
      <w:pPr>
        <w:pStyle w:val="Heading5"/>
        <w:rPr>
          <w:lang w:val="en-US"/>
        </w:rPr>
      </w:pPr>
      <w:bookmarkStart w:id="1253" w:name="_Toc389129008"/>
      <w:r>
        <w:rPr>
          <w:lang w:val="en-US"/>
        </w:rPr>
        <w:t>6.9.</w:t>
      </w:r>
      <w:r w:rsidR="00A36F22">
        <w:rPr>
          <w:lang w:val="en-US"/>
        </w:rPr>
        <w:t>2.13</w:t>
      </w:r>
      <w:r w:rsidR="0068154D" w:rsidRPr="0068154D">
        <w:rPr>
          <w:lang w:val="en-US"/>
        </w:rPr>
        <w:t>.</w:t>
      </w:r>
      <w:r>
        <w:rPr>
          <w:lang w:val="en-US"/>
        </w:rPr>
        <w:t>2</w:t>
      </w:r>
      <w:r w:rsidRPr="00AF5DB2">
        <w:tab/>
      </w:r>
      <w:r>
        <w:rPr>
          <w:lang w:val="en-US"/>
        </w:rPr>
        <w:t>updateApplicationForDevice</w:t>
      </w:r>
      <w:bookmarkEnd w:id="1253"/>
    </w:p>
    <w:tbl>
      <w:tblPr>
        <w:tblW w:w="8816" w:type="dxa"/>
        <w:jc w:val="center"/>
        <w:tblLayout w:type="fixed"/>
        <w:tblCellMar>
          <w:left w:w="0" w:type="dxa"/>
          <w:right w:w="0" w:type="dxa"/>
        </w:tblCellMar>
        <w:tblLook w:val="0000"/>
      </w:tblPr>
      <w:tblGrid>
        <w:gridCol w:w="1709"/>
        <w:gridCol w:w="900"/>
        <w:gridCol w:w="900"/>
        <w:gridCol w:w="5307"/>
      </w:tblGrid>
      <w:tr w:rsidR="008423E8" w:rsidTr="00FB2EC8">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423E8" w:rsidRDefault="008423E8" w:rsidP="00FB2EC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423E8" w:rsidRDefault="008423E8" w:rsidP="00FB2EC8">
            <w:pPr>
              <w:pStyle w:val="TAH"/>
              <w:snapToGrid w:val="0"/>
            </w:pPr>
            <w:r>
              <w:t>Description</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Pr="004A4A55"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w:t>
            </w:r>
            <w:r w:rsidR="002F495D">
              <w:t>M2M Service Subscription</w:t>
            </w:r>
            <w:r>
              <w:t xml:space="preserve"> (</w:t>
            </w:r>
            <w:r w:rsidR="00F22837">
              <w:t>M2M-Service-Profile-ID</w:t>
            </w:r>
            <w:r>
              <w:t>) for the device</w:t>
            </w:r>
          </w:p>
        </w:tc>
      </w:tr>
      <w:tr w:rsidR="008423E8" w:rsidTr="00FB2EC8">
        <w:trPr>
          <w:tblHeader/>
          <w:jc w:val="center"/>
        </w:trPr>
        <w:tc>
          <w:tcPr>
            <w:tcW w:w="1709"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pPr>
            <w:r>
              <w:t xml:space="preserve">The unique device identifier in the context of the </w:t>
            </w:r>
            <w:r w:rsidR="002F495D">
              <w:t>M2M Service Subscription</w:t>
            </w:r>
            <w:r>
              <w:t>.</w:t>
            </w:r>
          </w:p>
        </w:tc>
      </w:tr>
      <w:tr w:rsidR="008423E8" w:rsidTr="00FB2EC8">
        <w:trPr>
          <w:tblHeader/>
          <w:jc w:val="center"/>
        </w:trPr>
        <w:tc>
          <w:tcPr>
            <w:tcW w:w="1709"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8423E8" w:rsidRPr="00096A16"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Pr="00096A16" w:rsidRDefault="008423E8" w:rsidP="00FB2EC8">
            <w:pPr>
              <w:pStyle w:val="TAL"/>
              <w:snapToGrid w:val="0"/>
            </w:pPr>
            <w:r w:rsidRPr="00096A16">
              <w:t>A list of Application identifiers (App-ID)</w:t>
            </w:r>
          </w:p>
        </w:tc>
      </w:tr>
      <w:tr w:rsidR="008423E8" w:rsidTr="00FB2EC8">
        <w:trPr>
          <w:tblHeader/>
          <w:jc w:val="center"/>
        </w:trPr>
        <w:tc>
          <w:tcPr>
            <w:tcW w:w="1709" w:type="dxa"/>
            <w:tcBorders>
              <w:left w:val="single" w:sz="1" w:space="0" w:color="000000"/>
              <w:bottom w:val="single" w:sz="1" w:space="0" w:color="000000"/>
            </w:tcBorders>
          </w:tcPr>
          <w:p w:rsidR="008423E8" w:rsidRPr="00F57936" w:rsidRDefault="008423E8" w:rsidP="00FB2EC8">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8423E8" w:rsidTr="00FB2EC8">
        <w:trPr>
          <w:tblHeader/>
          <w:jc w:val="center"/>
        </w:trPr>
        <w:tc>
          <w:tcPr>
            <w:tcW w:w="1709"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423E8" w:rsidRPr="00AF179A" w:rsidRDefault="008423E8" w:rsidP="00FB2EC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423E8" w:rsidRPr="00AF179A" w:rsidRDefault="008423E8" w:rsidP="00FB2EC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423E8" w:rsidRDefault="008423E8" w:rsidP="00FB2EC8">
            <w:pPr>
              <w:pStyle w:val="TAL"/>
              <w:snapToGrid w:val="0"/>
              <w:rPr>
                <w:rFonts w:ascii="Times New Roman" w:hAnsi="Times New Roman"/>
                <w:sz w:val="20"/>
              </w:rPr>
            </w:pPr>
            <w:r>
              <w:rPr>
                <w:rFonts w:ascii="Times New Roman" w:hAnsi="Times New Roman"/>
                <w:sz w:val="20"/>
              </w:rPr>
              <w:t>Unique response types for this service.</w:t>
            </w:r>
          </w:p>
          <w:p w:rsidR="008423E8" w:rsidRDefault="002F495D" w:rsidP="008423E8">
            <w:pPr>
              <w:pStyle w:val="TAL"/>
              <w:numPr>
                <w:ilvl w:val="0"/>
                <w:numId w:val="69"/>
              </w:numPr>
              <w:snapToGrid w:val="0"/>
              <w:rPr>
                <w:rFonts w:ascii="Times New Roman" w:hAnsi="Times New Roman"/>
                <w:sz w:val="20"/>
              </w:rPr>
            </w:pPr>
            <w:r>
              <w:rPr>
                <w:rFonts w:ascii="Times New Roman" w:hAnsi="Times New Roman"/>
                <w:sz w:val="20"/>
              </w:rPr>
              <w:t>M2M Service Subscription</w:t>
            </w:r>
            <w:r w:rsidR="008423E8">
              <w:rPr>
                <w:rFonts w:ascii="Times New Roman" w:hAnsi="Times New Roman"/>
                <w:sz w:val="20"/>
              </w:rPr>
              <w:t xml:space="preserve"> does not exist</w:t>
            </w:r>
          </w:p>
          <w:p w:rsidR="008423E8" w:rsidRPr="00096A16" w:rsidRDefault="008423E8" w:rsidP="008423E8">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2F495D">
              <w:rPr>
                <w:rFonts w:ascii="Times New Roman" w:hAnsi="Times New Roman"/>
                <w:sz w:val="20"/>
              </w:rPr>
              <w:t>M2M Service Subscription</w:t>
            </w:r>
          </w:p>
        </w:tc>
      </w:tr>
    </w:tbl>
    <w:p w:rsidR="008423E8" w:rsidRPr="00D64865" w:rsidRDefault="008423E8" w:rsidP="008423E8">
      <w:pPr>
        <w:rPr>
          <w:lang w:val="en-US"/>
        </w:rPr>
      </w:pPr>
    </w:p>
    <w:p w:rsidR="008423E8" w:rsidRPr="0026435B" w:rsidRDefault="008423E8" w:rsidP="00826107">
      <w:pPr>
        <w:pStyle w:val="Caption"/>
        <w:jc w:val="center"/>
        <w:rPr>
          <w:lang w:val="en-US"/>
        </w:rPr>
      </w:pPr>
      <w:r w:rsidRPr="0020296A">
        <w:t xml:space="preserve">Table </w:t>
      </w:r>
      <w:r w:rsidRPr="0020296A">
        <w:rPr>
          <w:lang w:val="en-US"/>
        </w:rPr>
        <w:t>6.9.</w:t>
      </w:r>
      <w:r w:rsidR="00A36F22">
        <w:rPr>
          <w:lang w:val="en-US"/>
        </w:rPr>
        <w:t>2.13</w:t>
      </w:r>
      <w:r w:rsidR="0068154D" w:rsidRPr="0068154D">
        <w:rPr>
          <w:lang w:val="en-US"/>
        </w:rPr>
        <w:t>.</w:t>
      </w:r>
      <w:r w:rsidRPr="0020296A">
        <w:t xml:space="preserve">2-1 </w:t>
      </w:r>
      <w:r w:rsidRPr="0020296A">
        <w:rPr>
          <w:lang w:val="en-US"/>
        </w:rPr>
        <w:t>Service Subscription Administration – updateApplicationForDevice capability</w:t>
      </w:r>
    </w:p>
    <w:p w:rsidR="008423E8" w:rsidRDefault="008423E8" w:rsidP="008423E8">
      <w:pPr>
        <w:pStyle w:val="Heading5"/>
      </w:pPr>
      <w:bookmarkStart w:id="1254" w:name="_Toc389129009"/>
      <w:r>
        <w:rPr>
          <w:lang w:val="en-US"/>
        </w:rPr>
        <w:t>6.9.</w:t>
      </w:r>
      <w:r w:rsidR="00A36F22">
        <w:rPr>
          <w:lang w:val="en-US"/>
        </w:rPr>
        <w:t>2.13</w:t>
      </w:r>
      <w:r w:rsidR="0068154D" w:rsidRPr="0068154D">
        <w:rPr>
          <w:lang w:val="en-US"/>
        </w:rPr>
        <w:t>.</w:t>
      </w:r>
      <w:r>
        <w:t>3</w:t>
      </w:r>
      <w:r w:rsidRPr="00A320F3">
        <w:tab/>
      </w:r>
      <w:r>
        <w:t>Service Interactions</w:t>
      </w:r>
      <w:bookmarkEnd w:id="1254"/>
    </w:p>
    <w:p w:rsidR="008423E8" w:rsidRDefault="008423E8" w:rsidP="008423E8">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8423E8" w:rsidRPr="004066AA" w:rsidRDefault="008423E8" w:rsidP="008423E8">
      <w:pPr>
        <w:pStyle w:val="ListNumber"/>
        <w:numPr>
          <w:ilvl w:val="0"/>
          <w:numId w:val="148"/>
        </w:numPr>
      </w:pPr>
      <w:r w:rsidRPr="008A6C9E">
        <w:t>Issue the updateApplicationForDevice capability</w:t>
      </w:r>
    </w:p>
    <w:p w:rsidR="008423E8" w:rsidRDefault="008423E8" w:rsidP="008423E8">
      <w:pPr>
        <w:jc w:val="center"/>
      </w:pPr>
      <w:r>
        <w:object w:dxaOrig="6491" w:dyaOrig="3649">
          <v:shape id="_x0000_i1078" type="#_x0000_t75" style="width:324.75pt;height:182.25pt" o:ole="">
            <v:imagedata r:id="rId128" o:title=""/>
          </v:shape>
          <o:OLEObject Type="Embed" ProgID="Visio.Drawing.11" ShapeID="_x0000_i1078" DrawAspect="Content" ObjectID="_1474958837" r:id="rId129"/>
        </w:object>
      </w:r>
    </w:p>
    <w:p w:rsidR="008423E8" w:rsidRPr="004066AA" w:rsidRDefault="009C5085" w:rsidP="00826107">
      <w:pPr>
        <w:pStyle w:val="Caption"/>
        <w:jc w:val="center"/>
      </w:pPr>
      <w:r>
        <w:t>Figure</w:t>
      </w:r>
      <w:r w:rsidRPr="0020296A">
        <w:t xml:space="preserve"> </w:t>
      </w:r>
      <w:r w:rsidR="008423E8" w:rsidRPr="0020296A">
        <w:rPr>
          <w:lang w:val="en-US"/>
        </w:rPr>
        <w:t>6.9.</w:t>
      </w:r>
      <w:r w:rsidR="00A36F22">
        <w:rPr>
          <w:lang w:val="en-US"/>
        </w:rPr>
        <w:t>2.13</w:t>
      </w:r>
      <w:r w:rsidR="0068154D" w:rsidRPr="0068154D">
        <w:rPr>
          <w:lang w:val="en-US"/>
        </w:rPr>
        <w:t>.</w:t>
      </w:r>
      <w:r w:rsidR="008423E8" w:rsidRPr="0020296A">
        <w:t xml:space="preserve">3-1 </w:t>
      </w:r>
      <w:r w:rsidR="008423E8" w:rsidRPr="0020296A">
        <w:rPr>
          <w:lang w:val="en-US"/>
        </w:rPr>
        <w:t>Service Subscription Administration – updateApplicationForDevice</w:t>
      </w:r>
      <w:r>
        <w:rPr>
          <w:lang w:val="en-US"/>
        </w:rPr>
        <w:t xml:space="preserve"> Diagram</w:t>
      </w:r>
    </w:p>
    <w:p w:rsidR="008423E8" w:rsidRDefault="008423E8" w:rsidP="008423E8">
      <w:pPr>
        <w:pStyle w:val="Heading5"/>
      </w:pPr>
      <w:bookmarkStart w:id="1255" w:name="_Toc389129010"/>
      <w:r>
        <w:rPr>
          <w:lang w:val="en-US"/>
        </w:rPr>
        <w:t>6.9.</w:t>
      </w:r>
      <w:r w:rsidR="00A36F22">
        <w:rPr>
          <w:lang w:val="en-US"/>
        </w:rPr>
        <w:t>2.13.</w:t>
      </w:r>
      <w:r>
        <w:rPr>
          <w:lang w:val="en-US"/>
        </w:rPr>
        <w:t>4</w:t>
      </w:r>
      <w:r w:rsidRPr="00AF5DB2">
        <w:tab/>
      </w:r>
      <w:r>
        <w:rPr>
          <w:lang w:eastAsia="ko-KR"/>
        </w:rPr>
        <w:t>Post-Conditions</w:t>
      </w:r>
      <w:bookmarkEnd w:id="1255"/>
    </w:p>
    <w:p w:rsidR="008423E8" w:rsidRDefault="008423E8" w:rsidP="008423E8">
      <w:pPr>
        <w:keepNext/>
        <w:rPr>
          <w:lang w:eastAsia="ko-KR"/>
        </w:rPr>
      </w:pPr>
      <w:r>
        <w:rPr>
          <w:lang w:eastAsia="ko-KR"/>
        </w:rPr>
        <w:t>The M2M Applications for the device is replaced.</w:t>
      </w:r>
    </w:p>
    <w:p w:rsidR="008423E8" w:rsidRDefault="008423E8" w:rsidP="008423E8">
      <w:pPr>
        <w:pStyle w:val="Heading5"/>
      </w:pPr>
      <w:bookmarkStart w:id="1256" w:name="_Toc389129011"/>
      <w:r>
        <w:rPr>
          <w:lang w:val="en-US"/>
        </w:rPr>
        <w:t>6.9.</w:t>
      </w:r>
      <w:r w:rsidR="00A36F22">
        <w:rPr>
          <w:lang w:val="en-US"/>
        </w:rPr>
        <w:t>2.13.</w:t>
      </w:r>
      <w:r>
        <w:rPr>
          <w:lang w:val="en-US"/>
        </w:rPr>
        <w:t>5</w:t>
      </w:r>
      <w:r w:rsidRPr="00AF5DB2">
        <w:tab/>
      </w:r>
      <w:r>
        <w:rPr>
          <w:lang w:eastAsia="ko-KR"/>
        </w:rPr>
        <w:t>Exceptions</w:t>
      </w:r>
      <w:bookmarkEnd w:id="1256"/>
    </w:p>
    <w:p w:rsidR="008423E8" w:rsidRDefault="008423E8" w:rsidP="008423E8">
      <w:pPr>
        <w:keepNext/>
      </w:pPr>
      <w:r>
        <w:rPr>
          <w:lang w:eastAsia="ko-KR"/>
        </w:rPr>
        <w:t>Not Applicable</w:t>
      </w:r>
    </w:p>
    <w:p w:rsidR="008423E8" w:rsidRDefault="008423E8" w:rsidP="008423E8">
      <w:pPr>
        <w:pStyle w:val="Heading5"/>
      </w:pPr>
      <w:bookmarkStart w:id="1257" w:name="_Toc389129012"/>
      <w:r>
        <w:rPr>
          <w:lang w:val="en-US"/>
        </w:rPr>
        <w:t>6.9.</w:t>
      </w:r>
      <w:r w:rsidR="00A36F22">
        <w:rPr>
          <w:lang w:val="en-US"/>
        </w:rPr>
        <w:t>2.13.</w:t>
      </w:r>
      <w:r>
        <w:rPr>
          <w:lang w:val="en-US"/>
        </w:rPr>
        <w:t>6</w:t>
      </w:r>
      <w:r w:rsidRPr="00AF5DB2">
        <w:tab/>
      </w:r>
      <w:r>
        <w:rPr>
          <w:lang w:val="en-US" w:eastAsia="ko-KR"/>
        </w:rPr>
        <w:t>Policies for Use</w:t>
      </w:r>
      <w:bookmarkEnd w:id="1257"/>
    </w:p>
    <w:p w:rsidR="008423E8" w:rsidRDefault="008423E8" w:rsidP="008423E8">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423E8" w:rsidRDefault="008423E8" w:rsidP="008423E8">
      <w:pPr>
        <w:rPr>
          <w:color w:val="000000"/>
          <w:lang w:val="en-US"/>
        </w:rPr>
      </w:pPr>
      <w:r>
        <w:rPr>
          <w:color w:val="000000"/>
          <w:lang w:val="en-US"/>
        </w:rPr>
        <w:t>Transaction Pattern: Participation allowed</w:t>
      </w:r>
    </w:p>
    <w:p w:rsidR="008423E8" w:rsidRPr="00AF5DB2" w:rsidRDefault="008423E8" w:rsidP="008423E8">
      <w:pPr>
        <w:pStyle w:val="Heading5"/>
      </w:pPr>
      <w:bookmarkStart w:id="1258" w:name="_Toc389129013"/>
      <w:r>
        <w:rPr>
          <w:lang w:val="en-US"/>
        </w:rPr>
        <w:lastRenderedPageBreak/>
        <w:t>6.9.</w:t>
      </w:r>
      <w:r w:rsidR="00A36F22">
        <w:rPr>
          <w:lang w:val="en-US"/>
        </w:rPr>
        <w:t>2.13.</w:t>
      </w:r>
      <w:r>
        <w:rPr>
          <w:lang w:val="en-US"/>
        </w:rPr>
        <w:t>7</w:t>
      </w:r>
      <w:r w:rsidRPr="00AF5DB2">
        <w:tab/>
      </w:r>
      <w:r>
        <w:t>oneM2M Resource Interworking</w:t>
      </w:r>
      <w:bookmarkEnd w:id="1258"/>
    </w:p>
    <w:p w:rsidR="008B3625" w:rsidRDefault="008423E8" w:rsidP="008423E8">
      <w:pPr>
        <w:keepNext/>
      </w:pPr>
      <w:r>
        <w:t xml:space="preserve">This service capability updates the M2M Application list for the device information in </w:t>
      </w:r>
      <w:r w:rsidR="002F495D">
        <w:t>M2M Service Subscription</w:t>
      </w:r>
      <w:r>
        <w:t>. This capability maps to the UPDATE procedure of the &lt;nodeInfo&gt; resource.</w:t>
      </w:r>
    </w:p>
    <w:p w:rsidR="00826107" w:rsidRPr="00623D13" w:rsidRDefault="00826107" w:rsidP="00623D13">
      <w:pPr>
        <w:keepNext/>
      </w:pPr>
      <w:r>
        <w:br w:type="page"/>
      </w:r>
      <w:bookmarkStart w:id="1259" w:name="_Toc396808998"/>
    </w:p>
    <w:p w:rsidR="00826107" w:rsidRPr="008519AC" w:rsidRDefault="00623D13" w:rsidP="00826107">
      <w:pPr>
        <w:pStyle w:val="Heading4"/>
        <w:rPr>
          <w:del w:id="1260" w:author="tcarey" w:date="2014-10-16T09:46:00Z"/>
          <w:lang w:val="en-US"/>
        </w:rPr>
      </w:pPr>
      <w:bookmarkStart w:id="1261" w:name="_Toc397523381"/>
      <w:bookmarkStart w:id="1262" w:name="_Toc401215979"/>
      <w:bookmarkStart w:id="1263" w:name="_Toc396808996"/>
      <w:bookmarkStart w:id="1264" w:name="_Toc397523380"/>
      <w:bookmarkStart w:id="1265" w:name="_Toc400966098"/>
      <w:r>
        <w:rPr>
          <w:lang w:val="en-US"/>
        </w:rPr>
        <w:t>6.9.2.14</w:t>
      </w:r>
      <w:del w:id="1266" w:author="tcarey" w:date="2014-10-16T09:46:00Z">
        <w:r w:rsidR="00826107" w:rsidRPr="008519AC">
          <w:rPr>
            <w:lang w:val="en-US"/>
          </w:rPr>
          <w:tab/>
        </w:r>
        <w:r w:rsidR="00826107">
          <w:rPr>
            <w:lang w:val="en-US"/>
          </w:rPr>
          <w:delText>getA</w:delText>
        </w:r>
        <w:bookmarkEnd w:id="1263"/>
        <w:r w:rsidR="00826107">
          <w:rPr>
            <w:lang w:val="en-US"/>
          </w:rPr>
          <w:delText>E</w:delText>
        </w:r>
        <w:bookmarkEnd w:id="1264"/>
        <w:bookmarkEnd w:id="1265"/>
      </w:del>
    </w:p>
    <w:p w:rsidR="00826107" w:rsidRDefault="00826107" w:rsidP="00826107">
      <w:pPr>
        <w:rPr>
          <w:del w:id="1267" w:author="tcarey" w:date="2014-10-16T09:46:00Z"/>
        </w:rPr>
      </w:pPr>
      <w:del w:id="1268" w:author="tcarey" w:date="2014-10-16T09:46:00Z">
        <w:r>
          <w:delText>This service capability provides the ability to retrieve the Application Entity information.</w:delText>
        </w:r>
      </w:del>
    </w:p>
    <w:p w:rsidR="00826107" w:rsidRDefault="00826107" w:rsidP="00826107">
      <w:pPr>
        <w:pStyle w:val="Heading5"/>
        <w:rPr>
          <w:del w:id="1269" w:author="tcarey" w:date="2014-10-16T09:46:00Z"/>
        </w:rPr>
      </w:pPr>
      <w:del w:id="1270" w:author="tcarey" w:date="2014-10-16T09:46:00Z">
        <w:r>
          <w:rPr>
            <w:lang w:val="en-US"/>
          </w:rPr>
          <w:delText>6.9.2.14.</w:delText>
        </w:r>
        <w:r>
          <w:delText>1</w:delText>
        </w:r>
        <w:r w:rsidRPr="00A320F3">
          <w:tab/>
          <w:delText>Pre-conditions</w:delText>
        </w:r>
      </w:del>
    </w:p>
    <w:p w:rsidR="00826107" w:rsidRDefault="00826107" w:rsidP="00826107">
      <w:pPr>
        <w:keepNext/>
        <w:rPr>
          <w:del w:id="1271" w:author="tcarey" w:date="2014-10-16T09:46:00Z"/>
          <w:lang w:eastAsia="ko-KR"/>
        </w:rPr>
      </w:pPr>
      <w:del w:id="1272" w:author="tcarey" w:date="2014-10-16T09:46:00Z">
        <w:r>
          <w:rPr>
            <w:lang w:eastAsia="ko-KR"/>
          </w:rPr>
          <w:delText>Not Applicable</w:delText>
        </w:r>
      </w:del>
    </w:p>
    <w:p w:rsidR="00826107" w:rsidRDefault="00826107" w:rsidP="00826107">
      <w:pPr>
        <w:pStyle w:val="Heading5"/>
        <w:rPr>
          <w:del w:id="1273" w:author="tcarey" w:date="2014-10-16T09:46:00Z"/>
          <w:lang w:val="en-US"/>
        </w:rPr>
      </w:pPr>
      <w:del w:id="1274" w:author="tcarey" w:date="2014-10-16T09:46:00Z">
        <w:r>
          <w:rPr>
            <w:lang w:val="en-US"/>
          </w:rPr>
          <w:delText>6.9.2.14.2</w:delText>
        </w:r>
        <w:r w:rsidRPr="00AF5DB2">
          <w:tab/>
        </w:r>
        <w:r>
          <w:rPr>
            <w:lang w:val="en-US"/>
          </w:rPr>
          <w:delText>Signature – getAE</w:delText>
        </w:r>
      </w:del>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rHeight w:val="78"/>
          <w:tblHeader/>
          <w:jc w:val="center"/>
          <w:del w:id="1275" w:author="tcarey" w:date="2014-10-16T09:46:00Z"/>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rPr>
                <w:del w:id="1276" w:author="tcarey" w:date="2014-10-16T09:46:00Z"/>
              </w:rPr>
            </w:pPr>
            <w:del w:id="1277" w:author="tcarey" w:date="2014-10-16T09:46:00Z">
              <w:r>
                <w:delText>Parameter name</w:delText>
              </w:r>
            </w:del>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rPr>
                <w:del w:id="1278" w:author="tcarey" w:date="2014-10-16T09:46:00Z"/>
              </w:rPr>
            </w:pPr>
            <w:del w:id="1279" w:author="tcarey" w:date="2014-10-16T09:46:00Z">
              <w:r>
                <w:delText>Direction</w:delText>
              </w:r>
            </w:del>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rPr>
                <w:del w:id="1280" w:author="tcarey" w:date="2014-10-16T09:46:00Z"/>
              </w:rPr>
            </w:pPr>
            <w:del w:id="1281" w:author="tcarey" w:date="2014-10-16T09:46:00Z">
              <w:r>
                <w:tab/>
                <w:delText>Optional</w:delText>
              </w:r>
            </w:del>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rPr>
                <w:del w:id="1282" w:author="tcarey" w:date="2014-10-16T09:46:00Z"/>
              </w:rPr>
            </w:pPr>
            <w:del w:id="1283" w:author="tcarey" w:date="2014-10-16T09:46:00Z">
              <w:r>
                <w:delText>Description</w:delText>
              </w:r>
            </w:del>
          </w:p>
        </w:tc>
      </w:tr>
      <w:tr w:rsidR="00826107" w:rsidTr="00FC0BD0">
        <w:trPr>
          <w:tblHeader/>
          <w:jc w:val="center"/>
          <w:del w:id="1284" w:author="tcarey" w:date="2014-10-16T09:46:00Z"/>
        </w:trPr>
        <w:tc>
          <w:tcPr>
            <w:tcW w:w="1709" w:type="dxa"/>
            <w:tcBorders>
              <w:left w:val="single" w:sz="1" w:space="0" w:color="000000"/>
              <w:bottom w:val="single" w:sz="1" w:space="0" w:color="000000"/>
            </w:tcBorders>
          </w:tcPr>
          <w:p w:rsidR="00826107" w:rsidRDefault="00826107" w:rsidP="00FC0BD0">
            <w:pPr>
              <w:pStyle w:val="TAL"/>
              <w:snapToGrid w:val="0"/>
              <w:rPr>
                <w:del w:id="1285" w:author="tcarey" w:date="2014-10-16T09:46:00Z"/>
                <w:rFonts w:ascii="Times New Roman" w:hAnsi="Times New Roman"/>
                <w:sz w:val="20"/>
              </w:rPr>
            </w:pPr>
            <w:del w:id="1286" w:author="tcarey" w:date="2014-10-16T09:46:00Z">
              <w:r>
                <w:rPr>
                  <w:rFonts w:ascii="Times New Roman" w:hAnsi="Times New Roman"/>
                  <w:sz w:val="20"/>
                </w:rPr>
                <w:delText>aeIds</w:delText>
              </w:r>
            </w:del>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del w:id="1287" w:author="tcarey" w:date="2014-10-16T09:46:00Z"/>
                <w:rFonts w:ascii="Times New Roman" w:hAnsi="Times New Roman"/>
                <w:sz w:val="20"/>
              </w:rPr>
            </w:pPr>
            <w:del w:id="1288" w:author="tcarey" w:date="2014-10-16T09:46:00Z">
              <w:r>
                <w:rPr>
                  <w:rFonts w:ascii="Times New Roman" w:hAnsi="Times New Roman"/>
                  <w:sz w:val="20"/>
                </w:rPr>
                <w:delText>IN</w:delText>
              </w:r>
            </w:del>
          </w:p>
        </w:tc>
        <w:tc>
          <w:tcPr>
            <w:tcW w:w="900" w:type="dxa"/>
            <w:tcBorders>
              <w:left w:val="single" w:sz="1" w:space="0" w:color="000000"/>
              <w:bottom w:val="single" w:sz="1" w:space="0" w:color="000000"/>
            </w:tcBorders>
          </w:tcPr>
          <w:p w:rsidR="00826107" w:rsidRPr="004A4A55" w:rsidRDefault="00826107" w:rsidP="00FC0BD0">
            <w:pPr>
              <w:pStyle w:val="TAL"/>
              <w:snapToGrid w:val="0"/>
              <w:rPr>
                <w:del w:id="1289" w:author="tcarey" w:date="2014-10-16T09:46:00Z"/>
                <w:rFonts w:ascii="Times New Roman" w:hAnsi="Times New Roman"/>
                <w:sz w:val="20"/>
              </w:rPr>
            </w:pPr>
            <w:del w:id="1290" w:author="tcarey" w:date="2014-10-16T09:46:00Z">
              <w:r>
                <w:rPr>
                  <w:rFonts w:ascii="Times New Roman" w:hAnsi="Times New Roman"/>
                  <w:sz w:val="20"/>
                </w:rPr>
                <w:delText>NO</w:delText>
              </w:r>
            </w:del>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del w:id="1291" w:author="tcarey" w:date="2014-10-16T09:46:00Z"/>
              </w:rPr>
            </w:pPr>
            <w:del w:id="1292" w:author="tcarey" w:date="2014-10-16T09:46:00Z">
              <w:r>
                <w:delText>The Application Entity Id (AE-ID)</w:delText>
              </w:r>
            </w:del>
          </w:p>
        </w:tc>
      </w:tr>
      <w:tr w:rsidR="00826107" w:rsidTr="00FC0BD0">
        <w:trPr>
          <w:tblHeader/>
          <w:jc w:val="center"/>
          <w:del w:id="1293" w:author="tcarey" w:date="2014-10-16T09:46:00Z"/>
        </w:trPr>
        <w:tc>
          <w:tcPr>
            <w:tcW w:w="1709" w:type="dxa"/>
            <w:tcBorders>
              <w:left w:val="single" w:sz="1" w:space="0" w:color="000000"/>
              <w:bottom w:val="single" w:sz="1" w:space="0" w:color="000000"/>
            </w:tcBorders>
          </w:tcPr>
          <w:p w:rsidR="00826107" w:rsidRDefault="00826107" w:rsidP="00FC0BD0">
            <w:pPr>
              <w:pStyle w:val="TAL"/>
              <w:snapToGrid w:val="0"/>
              <w:rPr>
                <w:del w:id="1294" w:author="tcarey" w:date="2014-10-16T09:46:00Z"/>
                <w:rFonts w:ascii="Times New Roman" w:hAnsi="Times New Roman"/>
                <w:sz w:val="20"/>
              </w:rPr>
            </w:pPr>
            <w:del w:id="1295" w:author="tcarey" w:date="2014-10-16T09:46:00Z">
              <w:r>
                <w:rPr>
                  <w:rFonts w:ascii="Times New Roman" w:hAnsi="Times New Roman"/>
                  <w:sz w:val="20"/>
                </w:rPr>
                <w:delText>applicationId</w:delText>
              </w:r>
            </w:del>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del w:id="1296" w:author="tcarey" w:date="2014-10-16T09:46:00Z"/>
                <w:rFonts w:ascii="Times New Roman" w:hAnsi="Times New Roman"/>
                <w:sz w:val="20"/>
              </w:rPr>
            </w:pPr>
            <w:del w:id="1297" w:author="tcarey" w:date="2014-10-16T09:46:00Z">
              <w:r>
                <w:rPr>
                  <w:rFonts w:ascii="Times New Roman" w:hAnsi="Times New Roman"/>
                  <w:sz w:val="20"/>
                </w:rPr>
                <w:delText>OUT</w:delText>
              </w:r>
            </w:del>
          </w:p>
        </w:tc>
        <w:tc>
          <w:tcPr>
            <w:tcW w:w="900" w:type="dxa"/>
            <w:tcBorders>
              <w:left w:val="single" w:sz="1" w:space="0" w:color="000000"/>
              <w:bottom w:val="single" w:sz="1" w:space="0" w:color="000000"/>
            </w:tcBorders>
          </w:tcPr>
          <w:p w:rsidR="00826107" w:rsidRDefault="00826107" w:rsidP="00FC0BD0">
            <w:pPr>
              <w:pStyle w:val="TAL"/>
              <w:snapToGrid w:val="0"/>
              <w:rPr>
                <w:del w:id="1298" w:author="tcarey" w:date="2014-10-16T09:46:00Z"/>
                <w:rFonts w:ascii="Times New Roman" w:hAnsi="Times New Roman"/>
                <w:sz w:val="20"/>
              </w:rPr>
            </w:pPr>
            <w:del w:id="1299" w:author="tcarey" w:date="2014-10-16T09:46:00Z">
              <w:r>
                <w:rPr>
                  <w:rFonts w:ascii="Times New Roman" w:hAnsi="Times New Roman"/>
                  <w:sz w:val="20"/>
                </w:rPr>
                <w:delText>NO</w:delText>
              </w:r>
            </w:del>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del w:id="1300" w:author="tcarey" w:date="2014-10-16T09:46:00Z"/>
              </w:rPr>
            </w:pPr>
            <w:del w:id="1301" w:author="tcarey" w:date="2014-10-16T09:46:00Z">
              <w:r>
                <w:delText>The Application Identifier (App-ID) for the AE</w:delText>
              </w:r>
            </w:del>
          </w:p>
        </w:tc>
      </w:tr>
      <w:tr w:rsidR="00826107" w:rsidTr="00FC0BD0">
        <w:trPr>
          <w:tblHeader/>
          <w:jc w:val="center"/>
          <w:del w:id="1302" w:author="tcarey" w:date="2014-10-16T09:46:00Z"/>
        </w:trPr>
        <w:tc>
          <w:tcPr>
            <w:tcW w:w="1709" w:type="dxa"/>
            <w:tcBorders>
              <w:left w:val="single" w:sz="1" w:space="0" w:color="000000"/>
              <w:bottom w:val="single" w:sz="1" w:space="0" w:color="000000"/>
            </w:tcBorders>
          </w:tcPr>
          <w:p w:rsidR="00826107" w:rsidRDefault="00826107" w:rsidP="00FC0BD0">
            <w:pPr>
              <w:pStyle w:val="TAL"/>
              <w:snapToGrid w:val="0"/>
              <w:rPr>
                <w:del w:id="1303" w:author="tcarey" w:date="2014-10-16T09:46:00Z"/>
                <w:rFonts w:ascii="Times New Roman" w:hAnsi="Times New Roman"/>
                <w:sz w:val="20"/>
              </w:rPr>
            </w:pPr>
            <w:del w:id="1304" w:author="tcarey" w:date="2014-10-16T09:46:00Z">
              <w:r>
                <w:rPr>
                  <w:rFonts w:ascii="Times New Roman" w:hAnsi="Times New Roman"/>
                  <w:sz w:val="20"/>
                </w:rPr>
                <w:delText>serviceSubscriptionId</w:delText>
              </w:r>
            </w:del>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del w:id="1305" w:author="tcarey" w:date="2014-10-16T09:46:00Z"/>
                <w:rFonts w:ascii="Times New Roman" w:hAnsi="Times New Roman"/>
                <w:sz w:val="20"/>
              </w:rPr>
            </w:pPr>
            <w:del w:id="1306" w:author="tcarey" w:date="2014-10-16T09:46:00Z">
              <w:r>
                <w:rPr>
                  <w:rFonts w:ascii="Times New Roman" w:hAnsi="Times New Roman"/>
                  <w:sz w:val="20"/>
                </w:rPr>
                <w:delText>IN</w:delText>
              </w:r>
            </w:del>
          </w:p>
        </w:tc>
        <w:tc>
          <w:tcPr>
            <w:tcW w:w="900" w:type="dxa"/>
            <w:tcBorders>
              <w:left w:val="single" w:sz="1" w:space="0" w:color="000000"/>
              <w:bottom w:val="single" w:sz="1" w:space="0" w:color="000000"/>
            </w:tcBorders>
          </w:tcPr>
          <w:p w:rsidR="00826107" w:rsidRPr="004A4A55" w:rsidRDefault="00826107" w:rsidP="00FC0BD0">
            <w:pPr>
              <w:pStyle w:val="TAL"/>
              <w:snapToGrid w:val="0"/>
              <w:rPr>
                <w:del w:id="1307" w:author="tcarey" w:date="2014-10-16T09:46:00Z"/>
                <w:rFonts w:ascii="Times New Roman" w:hAnsi="Times New Roman"/>
                <w:sz w:val="20"/>
              </w:rPr>
            </w:pPr>
            <w:del w:id="1308" w:author="tcarey" w:date="2014-10-16T09:46:00Z">
              <w:r>
                <w:rPr>
                  <w:rFonts w:ascii="Times New Roman" w:hAnsi="Times New Roman"/>
                  <w:sz w:val="20"/>
                </w:rPr>
                <w:delText>YES</w:delText>
              </w:r>
            </w:del>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del w:id="1309" w:author="tcarey" w:date="2014-10-16T09:46:00Z"/>
              </w:rPr>
            </w:pPr>
            <w:del w:id="1310" w:author="tcarey" w:date="2014-10-16T09:46:00Z">
              <w:r>
                <w:delText xml:space="preserve">The </w:delText>
              </w:r>
              <w:r w:rsidR="002F495D">
                <w:delText>M2M Service Subscription</w:delText>
              </w:r>
              <w:r>
                <w:delText xml:space="preserve"> (</w:delText>
              </w:r>
              <w:r w:rsidR="00F22837">
                <w:delText>M2M-Service-Profile-ID</w:delText>
              </w:r>
              <w:r>
                <w:delText>) for the AE</w:delText>
              </w:r>
            </w:del>
          </w:p>
        </w:tc>
      </w:tr>
      <w:tr w:rsidR="00C13F9B" w:rsidTr="00C13F9B">
        <w:trPr>
          <w:tblHeader/>
          <w:jc w:val="center"/>
        </w:trPr>
        <w:tc>
          <w:tcPr>
            <w:tcW w:w="1709"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moveFromRangeStart w:id="1311" w:author="tcarey" w:date="2014-10-16T09:46:00Z" w:name="move401216111"/>
            <w:moveFrom w:id="1312" w:author="tcarey" w:date="2014-10-16T09:46:00Z">
              <w:r>
                <w:rPr>
                  <w:rFonts w:ascii="Times New Roman" w:hAnsi="Times New Roman"/>
                  <w:sz w:val="20"/>
                </w:rPr>
                <w:t>deviceId</w:t>
              </w:r>
            </w:moveFrom>
          </w:p>
        </w:tc>
        <w:tc>
          <w:tcPr>
            <w:tcW w:w="900"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moveFrom w:id="1313" w:author="tcarey" w:date="2014-10-16T09:46:00Z">
              <w:r>
                <w:rPr>
                  <w:rFonts w:ascii="Times New Roman" w:hAnsi="Times New Roman"/>
                  <w:sz w:val="20"/>
                </w:rPr>
                <w:t>OUT</w:t>
              </w:r>
            </w:moveFrom>
          </w:p>
        </w:tc>
        <w:tc>
          <w:tcPr>
            <w:tcW w:w="900" w:type="dxa"/>
            <w:tcBorders>
              <w:left w:val="single" w:sz="1" w:space="0" w:color="000000"/>
              <w:bottom w:val="single" w:sz="1" w:space="0" w:color="000000"/>
            </w:tcBorders>
          </w:tcPr>
          <w:p w:rsidR="00C13F9B" w:rsidRDefault="00C13F9B" w:rsidP="00C13F9B">
            <w:pPr>
              <w:pStyle w:val="TAL"/>
              <w:snapToGrid w:val="0"/>
              <w:rPr>
                <w:rFonts w:ascii="Times New Roman" w:hAnsi="Times New Roman"/>
                <w:sz w:val="20"/>
              </w:rPr>
            </w:pPr>
            <w:moveFrom w:id="1314" w:author="tcarey" w:date="2014-10-16T09:46:00Z">
              <w:r>
                <w:rPr>
                  <w:rFonts w:ascii="Times New Roman" w:hAnsi="Times New Roman"/>
                  <w:sz w:val="20"/>
                </w:rPr>
                <w:t>YES</w:t>
              </w:r>
            </w:moveFrom>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pPr>
            <w:moveFrom w:id="1315" w:author="tcarey" w:date="2014-10-16T09:46:00Z">
              <w:r>
                <w:t>The Device identifier that hosts the AE</w:t>
              </w:r>
            </w:moveFrom>
          </w:p>
        </w:tc>
      </w:tr>
      <w:tr w:rsidR="00C13F9B" w:rsidTr="00C13F9B">
        <w:trPr>
          <w:tblHeader/>
          <w:jc w:val="center"/>
        </w:trPr>
        <w:tc>
          <w:tcPr>
            <w:tcW w:w="1709"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moveFrom w:id="1316" w:author="tcarey" w:date="2014-10-16T09:46:00Z">
              <w:r>
                <w:rPr>
                  <w:rFonts w:ascii="Times New Roman" w:hAnsi="Times New Roman"/>
                  <w:sz w:val="20"/>
                </w:rPr>
                <w:t>responseType</w:t>
              </w:r>
            </w:moveFrom>
          </w:p>
        </w:tc>
        <w:tc>
          <w:tcPr>
            <w:tcW w:w="900" w:type="dxa"/>
            <w:tcBorders>
              <w:left w:val="single" w:sz="1" w:space="0" w:color="000000"/>
              <w:bottom w:val="single" w:sz="1" w:space="0" w:color="000000"/>
              <w:right w:val="single" w:sz="1" w:space="0" w:color="000000"/>
            </w:tcBorders>
          </w:tcPr>
          <w:p w:rsidR="00C13F9B" w:rsidRPr="00AF179A" w:rsidRDefault="00C13F9B" w:rsidP="00C13F9B">
            <w:pPr>
              <w:pStyle w:val="TAL"/>
              <w:snapToGrid w:val="0"/>
              <w:rPr>
                <w:rFonts w:ascii="Times New Roman" w:hAnsi="Times New Roman"/>
                <w:sz w:val="20"/>
              </w:rPr>
            </w:pPr>
            <w:moveFrom w:id="1317" w:author="tcarey" w:date="2014-10-16T09:46:00Z">
              <w:r w:rsidRPr="004A4A55">
                <w:rPr>
                  <w:rFonts w:ascii="Times New Roman" w:hAnsi="Times New Roman"/>
                  <w:sz w:val="20"/>
                </w:rPr>
                <w:t>OUT</w:t>
              </w:r>
            </w:moveFrom>
          </w:p>
        </w:tc>
        <w:tc>
          <w:tcPr>
            <w:tcW w:w="900" w:type="dxa"/>
            <w:tcBorders>
              <w:left w:val="single" w:sz="1" w:space="0" w:color="000000"/>
              <w:bottom w:val="single" w:sz="1" w:space="0" w:color="000000"/>
            </w:tcBorders>
          </w:tcPr>
          <w:p w:rsidR="00C13F9B" w:rsidRPr="00AF179A" w:rsidRDefault="00C13F9B" w:rsidP="00C13F9B">
            <w:pPr>
              <w:pStyle w:val="TAL"/>
              <w:snapToGrid w:val="0"/>
              <w:rPr>
                <w:rFonts w:ascii="Times New Roman" w:hAnsi="Times New Roman"/>
                <w:sz w:val="20"/>
              </w:rPr>
            </w:pPr>
            <w:moveFrom w:id="1318" w:author="tcarey" w:date="2014-10-16T09:46:00Z">
              <w:r>
                <w:rPr>
                  <w:rFonts w:ascii="Times New Roman" w:hAnsi="Times New Roman"/>
                  <w:sz w:val="20"/>
                </w:rPr>
                <w:t>YES</w:t>
              </w:r>
            </w:moveFrom>
          </w:p>
        </w:tc>
        <w:tc>
          <w:tcPr>
            <w:tcW w:w="5307" w:type="dxa"/>
            <w:tcBorders>
              <w:left w:val="single" w:sz="1" w:space="0" w:color="000000"/>
              <w:bottom w:val="single" w:sz="1" w:space="0" w:color="000000"/>
              <w:right w:val="single" w:sz="1" w:space="0" w:color="000000"/>
            </w:tcBorders>
          </w:tcPr>
          <w:p w:rsidR="00C13F9B" w:rsidRDefault="00C13F9B" w:rsidP="00C13F9B">
            <w:pPr>
              <w:pStyle w:val="TAL"/>
              <w:snapToGrid w:val="0"/>
              <w:rPr>
                <w:rFonts w:ascii="Times New Roman" w:hAnsi="Times New Roman"/>
                <w:sz w:val="20"/>
              </w:rPr>
            </w:pPr>
            <w:moveFrom w:id="1319" w:author="tcarey" w:date="2014-10-16T09:46:00Z">
              <w:r>
                <w:rPr>
                  <w:rFonts w:ascii="Times New Roman" w:hAnsi="Times New Roman"/>
                  <w:sz w:val="20"/>
                </w:rPr>
                <w:t>Unique response types for this service.</w:t>
              </w:r>
            </w:moveFrom>
          </w:p>
          <w:p w:rsidR="00C13F9B" w:rsidRPr="00EA1B07" w:rsidRDefault="00C13F9B" w:rsidP="00C13F9B">
            <w:pPr>
              <w:pStyle w:val="TAL"/>
              <w:numPr>
                <w:ilvl w:val="0"/>
                <w:numId w:val="69"/>
              </w:numPr>
              <w:snapToGrid w:val="0"/>
              <w:rPr>
                <w:rFonts w:ascii="Times New Roman" w:hAnsi="Times New Roman"/>
                <w:sz w:val="20"/>
              </w:rPr>
            </w:pPr>
            <w:moveFrom w:id="1320" w:author="tcarey" w:date="2014-10-16T09:46:00Z">
              <w:r>
                <w:rPr>
                  <w:rFonts w:ascii="Times New Roman" w:hAnsi="Times New Roman"/>
                  <w:sz w:val="20"/>
                </w:rPr>
                <w:t>AE does not exist</w:t>
              </w:r>
            </w:moveFrom>
          </w:p>
        </w:tc>
      </w:tr>
    </w:tbl>
    <w:moveFromRangeEnd w:id="1311"/>
    <w:p w:rsidR="00826107" w:rsidRPr="0026435B" w:rsidRDefault="00826107" w:rsidP="00826107">
      <w:pPr>
        <w:pStyle w:val="Caption"/>
        <w:jc w:val="center"/>
        <w:rPr>
          <w:del w:id="1321" w:author="tcarey" w:date="2014-10-16T09:46:00Z"/>
          <w:lang w:val="en-US"/>
        </w:rPr>
      </w:pPr>
      <w:del w:id="1322" w:author="tcarey" w:date="2014-10-16T09:46:00Z">
        <w:r w:rsidRPr="0020296A">
          <w:delText xml:space="preserve">Table </w:delText>
        </w:r>
        <w:r>
          <w:rPr>
            <w:lang w:val="en-US"/>
          </w:rPr>
          <w:delText>6.9.2.14.</w:delText>
        </w:r>
        <w:r w:rsidRPr="0020296A">
          <w:delText xml:space="preserve">2-1 </w:delText>
        </w:r>
        <w:r w:rsidRPr="0020296A">
          <w:rPr>
            <w:lang w:val="en-US"/>
          </w:rPr>
          <w:delText>Service Subscription Administration – get</w:delText>
        </w:r>
        <w:r>
          <w:rPr>
            <w:lang w:val="en-US"/>
          </w:rPr>
          <w:delText>AE</w:delText>
        </w:r>
        <w:r w:rsidRPr="0020296A">
          <w:rPr>
            <w:lang w:val="en-US"/>
          </w:rPr>
          <w:delText xml:space="preserve"> capability</w:delText>
        </w:r>
      </w:del>
    </w:p>
    <w:p w:rsidR="00C13F9B" w:rsidRDefault="00826107" w:rsidP="00C13F9B">
      <w:pPr>
        <w:pStyle w:val="Heading5"/>
      </w:pPr>
      <w:del w:id="1323" w:author="tcarey" w:date="2014-10-16T09:46:00Z">
        <w:r>
          <w:rPr>
            <w:lang w:val="en-US"/>
          </w:rPr>
          <w:delText>6.9.2.14</w:delText>
        </w:r>
      </w:del>
      <w:moveFromRangeStart w:id="1324" w:author="tcarey" w:date="2014-10-16T09:46:00Z" w:name="move401216112"/>
      <w:moveFrom w:id="1325" w:author="tcarey" w:date="2014-10-16T09:46:00Z">
        <w:r w:rsidR="00C13F9B">
          <w:rPr>
            <w:lang w:val="en-US"/>
          </w:rPr>
          <w:t>.</w:t>
        </w:r>
        <w:r w:rsidR="00C13F9B">
          <w:t>3</w:t>
        </w:r>
        <w:r w:rsidR="00C13F9B" w:rsidRPr="00A320F3">
          <w:tab/>
        </w:r>
        <w:r w:rsidR="00C13F9B">
          <w:t>Service Interactions</w:t>
        </w:r>
      </w:moveFrom>
    </w:p>
    <w:p w:rsidR="00C13F9B" w:rsidRDefault="00C13F9B" w:rsidP="00C13F9B">
      <w:pPr>
        <w:rPr>
          <w:lang w:eastAsia="ko-KR"/>
        </w:rPr>
      </w:pPr>
      <w:moveFrom w:id="1326" w:author="tcarey" w:date="2014-10-16T09:46:00Z">
        <w:r>
          <w:rPr>
            <w:lang w:eastAsia="ko-KR"/>
          </w:rPr>
          <w:t>The interactions of service capabilities required for this service capability:</w:t>
        </w:r>
      </w:moveFrom>
    </w:p>
    <w:p w:rsidR="00C13F9B" w:rsidRPr="004066AA" w:rsidRDefault="00C13F9B" w:rsidP="00C13F9B">
      <w:pPr>
        <w:pStyle w:val="ListNumber"/>
        <w:numPr>
          <w:ilvl w:val="0"/>
          <w:numId w:val="114"/>
        </w:numPr>
        <w:pPrChange w:id="1327" w:author="tcarey" w:date="2014-10-16T09:46:00Z">
          <w:pPr>
            <w:pStyle w:val="ListNumber"/>
          </w:pPr>
        </w:pPrChange>
      </w:pPr>
      <w:moveFrom w:id="1328" w:author="tcarey" w:date="2014-10-16T09:46:00Z">
        <w:r w:rsidRPr="008A6C9E">
          <w:t xml:space="preserve">Issue the </w:t>
        </w:r>
        <w:r>
          <w:t>getAE</w:t>
        </w:r>
      </w:moveFrom>
    </w:p>
    <w:p w:rsidR="00C13F9B" w:rsidRDefault="00C13F9B" w:rsidP="00C13F9B">
      <w:pPr>
        <w:jc w:val="center"/>
      </w:pPr>
      <w:moveFrom w:id="1329" w:author="tcarey" w:date="2014-10-16T09:46:00Z">
        <w:r>
          <w:object w:dxaOrig="6491" w:dyaOrig="3649">
            <v:shape id="_x0000_i1137" type="#_x0000_t75" style="width:324.75pt;height:182.25pt" o:ole="">
              <v:imagedata r:id="rId33" o:title=""/>
            </v:shape>
            <o:OLEObject Type="Embed" ProgID="Visio.Drawing.11" ShapeID="_x0000_i1137" DrawAspect="Content" ObjectID="_1474958838" r:id="rId130"/>
          </w:object>
        </w:r>
      </w:moveFrom>
    </w:p>
    <w:moveFromRangeEnd w:id="1324"/>
    <w:p w:rsidR="00826107" w:rsidRPr="00BC62C0" w:rsidRDefault="00826107" w:rsidP="00826107">
      <w:pPr>
        <w:pStyle w:val="Caption"/>
        <w:jc w:val="center"/>
        <w:rPr>
          <w:del w:id="1330" w:author="tcarey" w:date="2014-10-16T09:46:00Z"/>
          <w:lang w:val="en-US"/>
        </w:rPr>
      </w:pPr>
      <w:del w:id="1331" w:author="tcarey" w:date="2014-10-16T09:46:00Z">
        <w:r>
          <w:delText>Figure</w:delText>
        </w:r>
        <w:r w:rsidRPr="0020296A">
          <w:delText xml:space="preserve"> </w:delText>
        </w:r>
        <w:r>
          <w:rPr>
            <w:lang w:val="en-US"/>
          </w:rPr>
          <w:delText>6.9.2.14.</w:delText>
        </w:r>
        <w:r w:rsidRPr="0020296A">
          <w:delText xml:space="preserve">3-1 </w:delText>
        </w:r>
        <w:r w:rsidRPr="0020296A">
          <w:rPr>
            <w:lang w:val="en-US"/>
          </w:rPr>
          <w:delText>Service Subscription Administration – getA</w:delText>
        </w:r>
        <w:r>
          <w:rPr>
            <w:lang w:val="en-US"/>
          </w:rPr>
          <w:delText>E Diagram</w:delText>
        </w:r>
      </w:del>
    </w:p>
    <w:p w:rsidR="00826107" w:rsidRDefault="00826107" w:rsidP="00826107">
      <w:pPr>
        <w:pStyle w:val="Heading5"/>
        <w:rPr>
          <w:del w:id="1332" w:author="tcarey" w:date="2014-10-16T09:46:00Z"/>
        </w:rPr>
      </w:pPr>
      <w:del w:id="1333" w:author="tcarey" w:date="2014-10-16T09:46:00Z">
        <w:r>
          <w:rPr>
            <w:lang w:val="en-US"/>
          </w:rPr>
          <w:delText>6.9.2.14.4</w:delText>
        </w:r>
        <w:r w:rsidRPr="00AF5DB2">
          <w:tab/>
        </w:r>
        <w:r>
          <w:rPr>
            <w:lang w:eastAsia="ko-KR"/>
          </w:rPr>
          <w:delText>Post-Conditions</w:delText>
        </w:r>
      </w:del>
    </w:p>
    <w:p w:rsidR="00826107" w:rsidRDefault="00826107" w:rsidP="00826107">
      <w:pPr>
        <w:keepNext/>
        <w:rPr>
          <w:del w:id="1334" w:author="tcarey" w:date="2014-10-16T09:46:00Z"/>
          <w:lang w:eastAsia="ko-KR"/>
        </w:rPr>
      </w:pPr>
      <w:del w:id="1335" w:author="tcarey" w:date="2014-10-16T09:46:00Z">
        <w:r>
          <w:rPr>
            <w:lang w:eastAsia="ko-KR"/>
          </w:rPr>
          <w:delText>Not Applicable</w:delText>
        </w:r>
      </w:del>
    </w:p>
    <w:p w:rsidR="00826107" w:rsidRDefault="00826107" w:rsidP="00826107">
      <w:pPr>
        <w:pStyle w:val="Heading5"/>
        <w:rPr>
          <w:del w:id="1336" w:author="tcarey" w:date="2014-10-16T09:46:00Z"/>
        </w:rPr>
      </w:pPr>
      <w:del w:id="1337" w:author="tcarey" w:date="2014-10-16T09:46:00Z">
        <w:r>
          <w:rPr>
            <w:lang w:val="en-US"/>
          </w:rPr>
          <w:delText>6.9.2.14.5</w:delText>
        </w:r>
        <w:r w:rsidRPr="00AF5DB2">
          <w:tab/>
        </w:r>
        <w:r>
          <w:rPr>
            <w:lang w:eastAsia="ko-KR"/>
          </w:rPr>
          <w:delText>Exceptions</w:delText>
        </w:r>
      </w:del>
    </w:p>
    <w:p w:rsidR="00826107" w:rsidRDefault="00826107" w:rsidP="00826107">
      <w:pPr>
        <w:keepNext/>
        <w:rPr>
          <w:del w:id="1338" w:author="tcarey" w:date="2014-10-16T09:46:00Z"/>
        </w:rPr>
      </w:pPr>
      <w:del w:id="1339" w:author="tcarey" w:date="2014-10-16T09:46:00Z">
        <w:r>
          <w:rPr>
            <w:lang w:eastAsia="ko-KR"/>
          </w:rPr>
          <w:delText>Not Applicable</w:delText>
        </w:r>
      </w:del>
    </w:p>
    <w:p w:rsidR="00826107" w:rsidRDefault="00826107" w:rsidP="00826107">
      <w:pPr>
        <w:pStyle w:val="Heading5"/>
        <w:rPr>
          <w:del w:id="1340" w:author="tcarey" w:date="2014-10-16T09:46:00Z"/>
        </w:rPr>
      </w:pPr>
      <w:del w:id="1341" w:author="tcarey" w:date="2014-10-16T09:46:00Z">
        <w:r>
          <w:rPr>
            <w:lang w:val="en-US"/>
          </w:rPr>
          <w:delText>6.9.2.14.6</w:delText>
        </w:r>
        <w:r w:rsidRPr="00AF5DB2">
          <w:tab/>
        </w:r>
        <w:r>
          <w:rPr>
            <w:lang w:val="en-US" w:eastAsia="ko-KR"/>
          </w:rPr>
          <w:delText>Policies for Use</w:delText>
        </w:r>
      </w:del>
    </w:p>
    <w:p w:rsidR="00826107" w:rsidRDefault="00826107" w:rsidP="00826107">
      <w:pPr>
        <w:rPr>
          <w:del w:id="1342" w:author="tcarey" w:date="2014-10-16T09:46:00Z"/>
          <w:color w:val="000000"/>
          <w:lang w:val="en-US"/>
        </w:rPr>
      </w:pPr>
      <w:del w:id="1343" w:author="tcarey" w:date="2014-10-16T09:46:00Z">
        <w:r>
          <w:rPr>
            <w:lang w:eastAsia="ko-KR"/>
          </w:rPr>
          <w:delText>Message</w:delText>
        </w:r>
        <w:r>
          <w:delText xml:space="preserve"> Exchange </w:delText>
        </w:r>
        <w:r>
          <w:rPr>
            <w:lang w:eastAsia="ko-KR"/>
          </w:rPr>
          <w:delText xml:space="preserve">Patterns: </w:delText>
        </w:r>
        <w:r>
          <w:rPr>
            <w:color w:val="000000"/>
            <w:lang w:val="en-US"/>
          </w:rPr>
          <w:delText>In-Out</w:delText>
        </w:r>
      </w:del>
    </w:p>
    <w:p w:rsidR="00826107" w:rsidRDefault="00826107" w:rsidP="00826107">
      <w:pPr>
        <w:rPr>
          <w:del w:id="1344" w:author="tcarey" w:date="2014-10-16T09:46:00Z"/>
          <w:color w:val="000000"/>
          <w:lang w:val="en-US"/>
        </w:rPr>
      </w:pPr>
      <w:del w:id="1345" w:author="tcarey" w:date="2014-10-16T09:46:00Z">
        <w:r>
          <w:rPr>
            <w:color w:val="000000"/>
            <w:lang w:val="en-US"/>
          </w:rPr>
          <w:delText>Transaction Pattern: Participation allowed</w:delText>
        </w:r>
      </w:del>
    </w:p>
    <w:p w:rsidR="00826107" w:rsidRPr="00AF5DB2" w:rsidRDefault="00623D13" w:rsidP="00826107">
      <w:pPr>
        <w:pStyle w:val="Heading5"/>
        <w:rPr>
          <w:del w:id="1346" w:author="tcarey" w:date="2014-10-16T09:46:00Z"/>
        </w:rPr>
      </w:pPr>
      <w:moveFromRangeStart w:id="1347" w:author="tcarey" w:date="2014-10-16T09:46:00Z" w:name="move401216113"/>
      <w:moveFrom w:id="1348" w:author="tcarey" w:date="2014-10-16T09:46:00Z">
        <w:r>
          <w:rPr>
            <w:lang w:val="en-US"/>
          </w:rPr>
          <w:t>6.9.2.14</w:t>
        </w:r>
        <w:r w:rsidR="00826107">
          <w:rPr>
            <w:lang w:val="en-US"/>
          </w:rPr>
          <w:t>.7</w:t>
        </w:r>
        <w:r w:rsidR="00826107" w:rsidRPr="00AF5DB2">
          <w:tab/>
        </w:r>
        <w:r w:rsidR="00826107">
          <w:t>oneM2M Resource Interworking</w:t>
        </w:r>
      </w:moveFrom>
      <w:moveFromRangeEnd w:id="1347"/>
    </w:p>
    <w:p w:rsidR="00826107" w:rsidRDefault="00826107" w:rsidP="00826107">
      <w:pPr>
        <w:pStyle w:val="EditorsNote"/>
        <w:rPr>
          <w:del w:id="1349" w:author="tcarey" w:date="2014-10-16T09:46:00Z"/>
          <w:lang w:val="en-US"/>
        </w:rPr>
      </w:pPr>
      <w:del w:id="1350" w:author="tcarey" w:date="2014-10-16T09:46:00Z">
        <w:r>
          <w:rPr>
            <w:lang w:val="en-US"/>
          </w:rPr>
          <w:delText>Editors Note: Interworking is required to be filled out.</w:delText>
        </w:r>
      </w:del>
    </w:p>
    <w:p w:rsidR="00826107" w:rsidRDefault="00826107" w:rsidP="00826107">
      <w:pPr>
        <w:rPr>
          <w:del w:id="1351" w:author="tcarey" w:date="2014-10-16T09:46:00Z"/>
          <w:lang w:val="en-US"/>
        </w:rPr>
      </w:pPr>
      <w:del w:id="1352" w:author="tcarey" w:date="2014-10-16T09:46:00Z">
        <w:r>
          <w:rPr>
            <w:lang w:val="en-US"/>
          </w:rPr>
          <w:br w:type="page"/>
        </w:r>
      </w:del>
    </w:p>
    <w:p w:rsidR="00826107" w:rsidRPr="008519AC" w:rsidRDefault="00826107" w:rsidP="00826107">
      <w:pPr>
        <w:pStyle w:val="Heading4"/>
        <w:rPr>
          <w:lang w:val="en-US"/>
        </w:rPr>
      </w:pPr>
      <w:bookmarkStart w:id="1353" w:name="_Toc400966099"/>
      <w:del w:id="1354" w:author="tcarey" w:date="2014-10-16T09:46:00Z">
        <w:r>
          <w:rPr>
            <w:lang w:val="en-US"/>
          </w:rPr>
          <w:delText>6.9.2.15</w:delText>
        </w:r>
      </w:del>
      <w:r w:rsidRPr="008519AC">
        <w:rPr>
          <w:lang w:val="en-US"/>
        </w:rPr>
        <w:tab/>
      </w:r>
      <w:r>
        <w:rPr>
          <w:lang w:val="en-US"/>
        </w:rPr>
        <w:t>getApplicationsForDevice</w:t>
      </w:r>
      <w:bookmarkEnd w:id="1261"/>
      <w:bookmarkEnd w:id="1262"/>
      <w:bookmarkEnd w:id="1353"/>
    </w:p>
    <w:p w:rsidR="00826107" w:rsidRDefault="00826107" w:rsidP="00826107">
      <w:r>
        <w:t xml:space="preserve">This service capability provides the ability to retrieve the M2M Applications for a Device in the context of a </w:t>
      </w:r>
      <w:r w:rsidR="002F495D">
        <w:t>M2M Service Subscription</w:t>
      </w:r>
      <w:r>
        <w:t xml:space="preserve">. This service capability shall be restricted to the Msc </w:t>
      </w:r>
      <w:r w:rsidR="007B7B7B">
        <w:t>Reference Point</w:t>
      </w:r>
      <w:r>
        <w:t>.</w:t>
      </w:r>
    </w:p>
    <w:p w:rsidR="00826107" w:rsidRDefault="00623D13" w:rsidP="00826107">
      <w:pPr>
        <w:pStyle w:val="Heading5"/>
      </w:pPr>
      <w:r>
        <w:rPr>
          <w:lang w:val="en-US"/>
        </w:rPr>
        <w:t>6.9.2.</w:t>
      </w:r>
      <w:del w:id="1355" w:author="tcarey" w:date="2014-10-16T09:46:00Z">
        <w:r w:rsidR="00826107">
          <w:rPr>
            <w:lang w:val="en-US"/>
          </w:rPr>
          <w:delText>15</w:delText>
        </w:r>
      </w:del>
      <w:ins w:id="1356" w:author="tcarey" w:date="2014-10-16T09:46:00Z">
        <w:r>
          <w:rPr>
            <w:lang w:val="en-US"/>
          </w:rPr>
          <w:t>14</w:t>
        </w:r>
      </w:ins>
      <w:r w:rsidR="00826107">
        <w:rPr>
          <w:lang w:val="en-US"/>
        </w:rPr>
        <w:t>.</w:t>
      </w:r>
      <w:r w:rsidR="00826107">
        <w:t>1</w:t>
      </w:r>
      <w:r w:rsidR="00826107" w:rsidRPr="00A320F3">
        <w:tab/>
        <w:t>Pre-conditions</w:t>
      </w:r>
    </w:p>
    <w:p w:rsidR="00826107" w:rsidRDefault="00826107" w:rsidP="00826107">
      <w:pPr>
        <w:keepNext/>
        <w:rPr>
          <w:lang w:eastAsia="ko-KR"/>
        </w:rPr>
      </w:pPr>
      <w:r>
        <w:rPr>
          <w:lang w:eastAsia="ko-KR"/>
        </w:rPr>
        <w:t>Not Applicable</w:t>
      </w:r>
    </w:p>
    <w:p w:rsidR="00826107" w:rsidRDefault="00623D13" w:rsidP="00826107">
      <w:pPr>
        <w:pStyle w:val="Heading5"/>
        <w:rPr>
          <w:lang w:val="en-US"/>
        </w:rPr>
      </w:pPr>
      <w:r>
        <w:rPr>
          <w:lang w:val="en-US"/>
        </w:rPr>
        <w:t>6.9.2.</w:t>
      </w:r>
      <w:del w:id="1357" w:author="tcarey" w:date="2014-10-16T09:46:00Z">
        <w:r w:rsidR="00826107">
          <w:rPr>
            <w:lang w:val="en-US"/>
          </w:rPr>
          <w:delText>15</w:delText>
        </w:r>
      </w:del>
      <w:ins w:id="1358" w:author="tcarey" w:date="2014-10-16T09:46:00Z">
        <w:r>
          <w:rPr>
            <w:lang w:val="en-US"/>
          </w:rPr>
          <w:t>14</w:t>
        </w:r>
      </w:ins>
      <w:r w:rsidR="00826107">
        <w:rPr>
          <w:lang w:val="en-US"/>
        </w:rPr>
        <w:t>.2</w:t>
      </w:r>
      <w:r w:rsidR="00826107" w:rsidRPr="00AF5DB2">
        <w:tab/>
      </w:r>
      <w:r w:rsidR="00826107">
        <w:rPr>
          <w:lang w:val="en-US"/>
        </w:rPr>
        <w:t>Signature – getApplicationsForServiceSubscription</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Pr="004A4A55"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 xml:space="preserve">The </w:t>
            </w:r>
            <w:r w:rsidR="002F495D">
              <w:t>M2M Service Subscription</w:t>
            </w:r>
            <w:r>
              <w:t xml:space="preserve"> (</w:t>
            </w:r>
            <w:r w:rsidR="00F22837">
              <w:t>M2M-Service-Profile-ID</w:t>
            </w:r>
            <w:r>
              <w:t>) for the Device</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device Identifier that hosts the applications</w:t>
            </w:r>
          </w:p>
        </w:tc>
      </w:tr>
      <w:tr w:rsidR="00826107" w:rsidTr="00FC0BD0">
        <w:trPr>
          <w:tblHeader/>
          <w:jc w:val="center"/>
        </w:trPr>
        <w:tc>
          <w:tcPr>
            <w:tcW w:w="1709"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pPr>
            <w:r>
              <w:t>A list of Application identifiers (App-ID)</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826107" w:rsidRDefault="00826107" w:rsidP="00FC0BD0">
            <w:pPr>
              <w:pStyle w:val="TAL"/>
              <w:snapToGrid w:val="0"/>
              <w:rPr>
                <w:rFonts w:ascii="Times New Roman" w:hAnsi="Times New Roman"/>
                <w:sz w:val="20"/>
              </w:rPr>
            </w:pPr>
            <w:r>
              <w:rPr>
                <w:rFonts w:ascii="Times New Roman" w:hAnsi="Times New Roman"/>
                <w:sz w:val="20"/>
              </w:rPr>
              <w:t>Unique response types for this service.</w:t>
            </w:r>
          </w:p>
          <w:p w:rsidR="00826107" w:rsidRDefault="002F495D" w:rsidP="00FC0BD0">
            <w:pPr>
              <w:pStyle w:val="TAL"/>
              <w:numPr>
                <w:ilvl w:val="0"/>
                <w:numId w:val="69"/>
              </w:numPr>
              <w:snapToGrid w:val="0"/>
              <w:rPr>
                <w:rFonts w:ascii="Times New Roman" w:hAnsi="Times New Roman"/>
                <w:sz w:val="20"/>
              </w:rPr>
            </w:pPr>
            <w:r>
              <w:rPr>
                <w:rFonts w:ascii="Times New Roman" w:hAnsi="Times New Roman"/>
                <w:sz w:val="20"/>
              </w:rPr>
              <w:t>M2M Service Subscription</w:t>
            </w:r>
            <w:r w:rsidR="00826107">
              <w:rPr>
                <w:rFonts w:ascii="Times New Roman" w:hAnsi="Times New Roman"/>
                <w:sz w:val="20"/>
              </w:rPr>
              <w:t xml:space="preserve"> does not exist</w:t>
            </w:r>
          </w:p>
          <w:p w:rsidR="00826107" w:rsidRPr="00EA1B07" w:rsidRDefault="00826107" w:rsidP="00FC0BD0">
            <w:pPr>
              <w:pStyle w:val="TAL"/>
              <w:numPr>
                <w:ilvl w:val="0"/>
                <w:numId w:val="69"/>
              </w:numPr>
              <w:snapToGrid w:val="0"/>
              <w:ind w:left="580" w:hanging="220"/>
              <w:rPr>
                <w:rFonts w:ascii="Times New Roman" w:hAnsi="Times New Roman"/>
                <w:sz w:val="20"/>
              </w:rPr>
            </w:pPr>
            <w:r>
              <w:rPr>
                <w:rFonts w:ascii="Times New Roman" w:hAnsi="Times New Roman"/>
                <w:sz w:val="20"/>
              </w:rPr>
              <w:t xml:space="preserve">Device Identifier does not exist for the </w:t>
            </w:r>
            <w:r w:rsidR="002F495D">
              <w:rPr>
                <w:rFonts w:ascii="Times New Roman" w:hAnsi="Times New Roman"/>
                <w:sz w:val="20"/>
              </w:rPr>
              <w:t>M2M Service Subscription</w:t>
            </w:r>
          </w:p>
        </w:tc>
      </w:tr>
    </w:tbl>
    <w:p w:rsidR="00826107" w:rsidRPr="0020296A" w:rsidRDefault="00826107" w:rsidP="00826107">
      <w:pPr>
        <w:pStyle w:val="Caption"/>
        <w:jc w:val="center"/>
        <w:rPr>
          <w:lang w:val="en-US"/>
        </w:rPr>
      </w:pPr>
      <w:r w:rsidRPr="0020296A">
        <w:t xml:space="preserve">Table </w:t>
      </w:r>
      <w:r w:rsidR="00623D13">
        <w:rPr>
          <w:lang w:val="en-US"/>
        </w:rPr>
        <w:t>6.9.2.</w:t>
      </w:r>
      <w:del w:id="1359" w:author="tcarey" w:date="2014-10-16T09:46:00Z">
        <w:r>
          <w:rPr>
            <w:lang w:val="en-US"/>
          </w:rPr>
          <w:delText>15</w:delText>
        </w:r>
      </w:del>
      <w:ins w:id="1360" w:author="tcarey" w:date="2014-10-16T09:46:00Z">
        <w:r w:rsidR="00623D13">
          <w:rPr>
            <w:lang w:val="en-US"/>
          </w:rPr>
          <w:t>14</w:t>
        </w:r>
      </w:ins>
      <w:r>
        <w:rPr>
          <w:lang w:val="en-US"/>
        </w:rPr>
        <w:t>.</w:t>
      </w:r>
      <w:r w:rsidRPr="0020296A">
        <w:t xml:space="preserve">2-1 </w:t>
      </w:r>
      <w:r w:rsidRPr="0020296A">
        <w:rPr>
          <w:lang w:val="en-US"/>
        </w:rPr>
        <w:t>Service Subscription Administration – getApplicationsFor</w:t>
      </w:r>
      <w:r>
        <w:rPr>
          <w:lang w:val="en-US"/>
        </w:rPr>
        <w:t>Device</w:t>
      </w:r>
      <w:r w:rsidRPr="0020296A">
        <w:rPr>
          <w:lang w:val="en-US"/>
        </w:rPr>
        <w:t xml:space="preserve"> capability</w:t>
      </w:r>
    </w:p>
    <w:p w:rsidR="00826107" w:rsidRPr="0026435B" w:rsidRDefault="00826107" w:rsidP="00826107">
      <w:pPr>
        <w:pStyle w:val="EditorsNote"/>
        <w:rPr>
          <w:lang w:val="en-US"/>
        </w:rPr>
      </w:pPr>
    </w:p>
    <w:p w:rsidR="00826107" w:rsidRDefault="00623D13" w:rsidP="00826107">
      <w:pPr>
        <w:pStyle w:val="Heading5"/>
      </w:pPr>
      <w:r>
        <w:rPr>
          <w:lang w:val="en-US"/>
        </w:rPr>
        <w:t>6.9.2.</w:t>
      </w:r>
      <w:del w:id="1361" w:author="tcarey" w:date="2014-10-16T09:46:00Z">
        <w:r w:rsidR="00826107">
          <w:rPr>
            <w:lang w:val="en-US"/>
          </w:rPr>
          <w:delText>15</w:delText>
        </w:r>
      </w:del>
      <w:ins w:id="1362" w:author="tcarey" w:date="2014-10-16T09:46:00Z">
        <w:r>
          <w:rPr>
            <w:lang w:val="en-US"/>
          </w:rPr>
          <w:t>14</w:t>
        </w:r>
      </w:ins>
      <w:r w:rsidR="00826107">
        <w:rPr>
          <w:lang w:val="en-US"/>
        </w:rPr>
        <w:t>.</w:t>
      </w:r>
      <w:r w:rsidR="00826107">
        <w:t>3</w:t>
      </w:r>
      <w:r w:rsidR="00826107" w:rsidRPr="00A320F3">
        <w:tab/>
      </w:r>
      <w:r w:rsidR="00826107">
        <w:t>Service Interactions</w:t>
      </w:r>
    </w:p>
    <w:p w:rsidR="00826107" w:rsidRDefault="00826107" w:rsidP="00826107">
      <w:pPr>
        <w:rPr>
          <w:lang w:eastAsia="ko-KR"/>
        </w:rPr>
      </w:pPr>
      <w:r>
        <w:rPr>
          <w:lang w:eastAsia="ko-KR"/>
        </w:rPr>
        <w:t>The interactions of service capabilities required for this service capability:</w:t>
      </w:r>
    </w:p>
    <w:p w:rsidR="00826107" w:rsidRPr="004066AA" w:rsidRDefault="00826107" w:rsidP="00623D13">
      <w:pPr>
        <w:pStyle w:val="ListNumber"/>
        <w:numPr>
          <w:ilvl w:val="0"/>
          <w:numId w:val="228"/>
        </w:numPr>
        <w:pPrChange w:id="1363" w:author="tcarey" w:date="2014-10-16T09:46:00Z">
          <w:pPr>
            <w:pStyle w:val="ListNumber"/>
          </w:pPr>
        </w:pPrChange>
      </w:pPr>
      <w:r w:rsidRPr="008A6C9E">
        <w:t>Issue the getApplicationsFor</w:t>
      </w:r>
      <w:r>
        <w:t>Device</w:t>
      </w:r>
      <w:r w:rsidRPr="008A6C9E">
        <w:t xml:space="preserve"> capability</w:t>
      </w:r>
    </w:p>
    <w:p w:rsidR="00826107" w:rsidRDefault="00826107" w:rsidP="00826107">
      <w:pPr>
        <w:jc w:val="center"/>
      </w:pPr>
      <w:r>
        <w:object w:dxaOrig="6491" w:dyaOrig="3649">
          <v:shape id="_x0000_i1079" type="#_x0000_t75" style="width:324.75pt;height:182.25pt" o:ole="">
            <v:imagedata r:id="rId131" o:title=""/>
          </v:shape>
          <o:OLEObject Type="Embed" ProgID="Visio.Drawing.11" ShapeID="_x0000_i1079" DrawAspect="Content" ObjectID="_1474958839" r:id="rId132"/>
        </w:object>
      </w:r>
    </w:p>
    <w:p w:rsidR="00826107" w:rsidRPr="00116742" w:rsidRDefault="00826107" w:rsidP="00826107">
      <w:pPr>
        <w:pStyle w:val="Caption"/>
        <w:jc w:val="center"/>
      </w:pPr>
      <w:r w:rsidRPr="00116742">
        <w:t>Figure 6.9.</w:t>
      </w:r>
      <w:r w:rsidR="00623D13">
        <w:t>2.</w:t>
      </w:r>
      <w:del w:id="1364" w:author="tcarey" w:date="2014-10-16T09:46:00Z">
        <w:r>
          <w:delText>15</w:delText>
        </w:r>
      </w:del>
      <w:ins w:id="1365" w:author="tcarey" w:date="2014-10-16T09:46:00Z">
        <w:r w:rsidR="00623D13">
          <w:t>14</w:t>
        </w:r>
      </w:ins>
      <w:r>
        <w:t>.</w:t>
      </w:r>
      <w:r w:rsidRPr="00116742">
        <w:t>3-1 Service Subscription Administration – getApplicationsForDevice Diagram</w:t>
      </w:r>
    </w:p>
    <w:p w:rsidR="00826107" w:rsidRPr="00116742" w:rsidRDefault="00826107" w:rsidP="00826107">
      <w:pPr>
        <w:jc w:val="center"/>
      </w:pPr>
    </w:p>
    <w:p w:rsidR="00826107" w:rsidRPr="00116742" w:rsidRDefault="00826107" w:rsidP="00826107">
      <w:pPr>
        <w:pStyle w:val="Heading5"/>
      </w:pPr>
      <w:r w:rsidRPr="00116742">
        <w:lastRenderedPageBreak/>
        <w:t>6.9.</w:t>
      </w:r>
      <w:r w:rsidR="00623D13">
        <w:t>2.</w:t>
      </w:r>
      <w:del w:id="1366" w:author="tcarey" w:date="2014-10-16T09:46:00Z">
        <w:r>
          <w:delText>15</w:delText>
        </w:r>
      </w:del>
      <w:ins w:id="1367" w:author="tcarey" w:date="2014-10-16T09:46:00Z">
        <w:r w:rsidR="00623D13">
          <w:t>14</w:t>
        </w:r>
      </w:ins>
      <w:r>
        <w:t>.</w:t>
      </w:r>
      <w:r w:rsidRPr="00116742">
        <w:t>4</w:t>
      </w:r>
      <w:r w:rsidRPr="00116742">
        <w:tab/>
      </w:r>
      <w:r w:rsidRPr="00116742">
        <w:rPr>
          <w:lang w:eastAsia="ko-KR"/>
        </w:rPr>
        <w:t>Post-Conditions</w:t>
      </w:r>
    </w:p>
    <w:p w:rsidR="00826107" w:rsidRDefault="00826107" w:rsidP="00826107">
      <w:pPr>
        <w:keepNext/>
        <w:rPr>
          <w:lang w:eastAsia="ko-KR"/>
        </w:rPr>
      </w:pPr>
      <w:r>
        <w:rPr>
          <w:lang w:eastAsia="ko-KR"/>
        </w:rPr>
        <w:t>Not Applicable</w:t>
      </w:r>
    </w:p>
    <w:p w:rsidR="00826107" w:rsidRDefault="00623D13" w:rsidP="00826107">
      <w:pPr>
        <w:pStyle w:val="Heading5"/>
      </w:pPr>
      <w:r>
        <w:rPr>
          <w:lang w:val="en-US"/>
        </w:rPr>
        <w:t>6.9.2.</w:t>
      </w:r>
      <w:del w:id="1368" w:author="tcarey" w:date="2014-10-16T09:46:00Z">
        <w:r w:rsidR="00826107">
          <w:rPr>
            <w:lang w:val="en-US"/>
          </w:rPr>
          <w:delText>15</w:delText>
        </w:r>
      </w:del>
      <w:ins w:id="1369" w:author="tcarey" w:date="2014-10-16T09:46:00Z">
        <w:r>
          <w:rPr>
            <w:lang w:val="en-US"/>
          </w:rPr>
          <w:t>14</w:t>
        </w:r>
      </w:ins>
      <w:r w:rsidR="00826107">
        <w:rPr>
          <w:lang w:val="en-US"/>
        </w:rPr>
        <w:t>.5</w:t>
      </w:r>
      <w:r w:rsidR="00826107" w:rsidRPr="00AF5DB2">
        <w:tab/>
      </w:r>
      <w:r w:rsidR="00826107">
        <w:rPr>
          <w:lang w:eastAsia="ko-KR"/>
        </w:rPr>
        <w:t>Exceptions</w:t>
      </w:r>
    </w:p>
    <w:p w:rsidR="00826107" w:rsidRDefault="00826107" w:rsidP="00826107">
      <w:pPr>
        <w:keepNext/>
      </w:pPr>
      <w:r>
        <w:rPr>
          <w:lang w:eastAsia="ko-KR"/>
        </w:rPr>
        <w:t>Not Applicable</w:t>
      </w:r>
    </w:p>
    <w:p w:rsidR="00826107" w:rsidRDefault="00623D13" w:rsidP="00826107">
      <w:pPr>
        <w:pStyle w:val="Heading5"/>
      </w:pPr>
      <w:r>
        <w:rPr>
          <w:lang w:val="en-US"/>
        </w:rPr>
        <w:t>6.9.2.</w:t>
      </w:r>
      <w:del w:id="1370" w:author="tcarey" w:date="2014-10-16T09:46:00Z">
        <w:r w:rsidR="00826107">
          <w:rPr>
            <w:lang w:val="en-US"/>
          </w:rPr>
          <w:delText>15</w:delText>
        </w:r>
      </w:del>
      <w:ins w:id="1371" w:author="tcarey" w:date="2014-10-16T09:46:00Z">
        <w:r>
          <w:rPr>
            <w:lang w:val="en-US"/>
          </w:rPr>
          <w:t>14</w:t>
        </w:r>
      </w:ins>
      <w:r w:rsidR="00826107">
        <w:rPr>
          <w:lang w:val="en-US"/>
        </w:rPr>
        <w:t>.6</w:t>
      </w:r>
      <w:r w:rsidR="00826107" w:rsidRPr="00AF5DB2">
        <w:tab/>
      </w:r>
      <w:r w:rsidR="00826107">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826107" w:rsidRDefault="00826107" w:rsidP="00826107">
      <w:pPr>
        <w:rPr>
          <w:color w:val="000000"/>
          <w:lang w:val="en-US"/>
        </w:rPr>
      </w:pPr>
      <w:r>
        <w:rPr>
          <w:color w:val="000000"/>
          <w:lang w:val="en-US"/>
        </w:rPr>
        <w:t>Transaction Pattern: Participation allowed</w:t>
      </w:r>
    </w:p>
    <w:p w:rsidR="00826107" w:rsidRPr="00AF5DB2" w:rsidRDefault="00826107" w:rsidP="00826107">
      <w:pPr>
        <w:pStyle w:val="Heading5"/>
        <w:rPr>
          <w:del w:id="1372" w:author="tcarey" w:date="2014-10-16T09:46:00Z"/>
        </w:rPr>
      </w:pPr>
      <w:del w:id="1373" w:author="tcarey" w:date="2014-10-16T09:46:00Z">
        <w:r>
          <w:rPr>
            <w:lang w:val="en-US"/>
          </w:rPr>
          <w:delText>6.9.2.15.7</w:delText>
        </w:r>
        <w:r w:rsidRPr="00AF5DB2">
          <w:tab/>
        </w:r>
        <w:r>
          <w:delText>oneM2M Resource Interworking</w:delText>
        </w:r>
      </w:del>
    </w:p>
    <w:p w:rsidR="00826107" w:rsidRDefault="00826107" w:rsidP="00826107">
      <w:pPr>
        <w:pStyle w:val="EditorsNote"/>
        <w:rPr>
          <w:del w:id="1374" w:author="tcarey" w:date="2014-10-16T09:46:00Z"/>
          <w:lang w:val="en-US"/>
        </w:rPr>
      </w:pPr>
      <w:del w:id="1375" w:author="tcarey" w:date="2014-10-16T09:46:00Z">
        <w:r>
          <w:rPr>
            <w:lang w:val="en-US"/>
          </w:rPr>
          <w:delText>Editors Note: Interworking is required to be filled out.</w:delText>
        </w:r>
      </w:del>
    </w:p>
    <w:p w:rsidR="00826107" w:rsidRDefault="00B74332" w:rsidP="00826107">
      <w:pPr>
        <w:pStyle w:val="Heading5"/>
        <w:rPr>
          <w:ins w:id="1376" w:author="tcarey" w:date="2014-10-16T09:46:00Z"/>
        </w:rPr>
      </w:pPr>
      <w:del w:id="1377" w:author="tcarey" w:date="2014-10-16T09:46:00Z">
        <w:r>
          <w:br w:type="page"/>
        </w:r>
      </w:del>
      <w:moveToRangeStart w:id="1378" w:author="tcarey" w:date="2014-10-16T09:46:00Z" w:name="move401216113"/>
      <w:moveTo w:id="1379" w:author="tcarey" w:date="2014-10-16T09:46:00Z">
        <w:r w:rsidR="00623D13">
          <w:rPr>
            <w:lang w:val="en-US"/>
          </w:rPr>
          <w:t>6.9.2.14</w:t>
        </w:r>
        <w:r w:rsidR="00826107">
          <w:rPr>
            <w:lang w:val="en-US"/>
          </w:rPr>
          <w:t>.7</w:t>
        </w:r>
        <w:r w:rsidR="00826107" w:rsidRPr="00AF5DB2">
          <w:tab/>
        </w:r>
        <w:r w:rsidR="00826107">
          <w:t>oneM2M Resource Interworking</w:t>
        </w:r>
      </w:moveTo>
      <w:moveToRangeEnd w:id="1378"/>
    </w:p>
    <w:p w:rsidR="00623D13" w:rsidRPr="00623D13" w:rsidRDefault="00623D13" w:rsidP="00623D13">
      <w:pPr>
        <w:rPr>
          <w:ins w:id="1380" w:author="tcarey" w:date="2014-10-16T09:46:00Z"/>
        </w:rPr>
      </w:pPr>
      <w:ins w:id="1381" w:author="tcarey" w:date="2014-10-16T09:46:00Z">
        <w:r>
          <w:t>This service capability retrieves Service Subscribed Node and maps to the RETRIEVE procedure for the &lt;serviceSubscribedNode&gt; resource. The is not a correlation of which Applications reside on a specific node. This mapping is FFS.</w:t>
        </w:r>
      </w:ins>
    </w:p>
    <w:p w:rsidR="00623D13" w:rsidRDefault="006D051B" w:rsidP="00623D13">
      <w:pPr>
        <w:rPr>
          <w:ins w:id="1382" w:author="tcarey" w:date="2014-10-16T09:46:00Z"/>
        </w:rPr>
      </w:pPr>
      <w:bookmarkStart w:id="1383" w:name="_Toc398483351"/>
      <w:bookmarkStart w:id="1384" w:name="_Toc398483406"/>
      <w:ins w:id="1385" w:author="tcarey" w:date="2014-10-16T09:46:00Z">
        <w:r>
          <w:br w:type="page"/>
        </w:r>
      </w:ins>
    </w:p>
    <w:p w:rsidR="008B3625" w:rsidRPr="00B84EAA" w:rsidRDefault="00B84EAA" w:rsidP="006D051B">
      <w:pPr>
        <w:pStyle w:val="Heading2"/>
      </w:pPr>
      <w:bookmarkStart w:id="1386" w:name="_Toc401215980"/>
      <w:bookmarkStart w:id="1387" w:name="_Toc400966100"/>
      <w:r w:rsidRPr="00B84EAA">
        <w:t>6.</w:t>
      </w:r>
      <w:r w:rsidR="0068154D" w:rsidRPr="0068154D">
        <w:t>10</w:t>
      </w:r>
      <w:r w:rsidR="0068154D" w:rsidRPr="0068154D">
        <w:tab/>
        <w:t>Event Collection</w:t>
      </w:r>
      <w:bookmarkEnd w:id="1259"/>
      <w:bookmarkEnd w:id="1383"/>
      <w:bookmarkEnd w:id="1384"/>
      <w:bookmarkEnd w:id="1386"/>
      <w:bookmarkEnd w:id="1387"/>
    </w:p>
    <w:p w:rsidR="00B84EAA" w:rsidRPr="00E33FFE" w:rsidRDefault="00B84EAA" w:rsidP="00CA22E0">
      <w:pPr>
        <w:pStyle w:val="Heading3"/>
        <w:rPr>
          <w:lang w:val="en-US"/>
        </w:rPr>
      </w:pPr>
      <w:bookmarkStart w:id="1388" w:name="_Toc395251120"/>
      <w:bookmarkStart w:id="1389" w:name="_Toc398483352"/>
      <w:bookmarkStart w:id="1390" w:name="_Toc398483407"/>
      <w:bookmarkStart w:id="1391" w:name="_Toc401215981"/>
      <w:bookmarkStart w:id="1392" w:name="_Toc400966101"/>
      <w:r>
        <w:rPr>
          <w:lang w:val="en-US"/>
        </w:rPr>
        <w:t>6.10</w:t>
      </w:r>
      <w:r w:rsidRPr="00E33FFE">
        <w:rPr>
          <w:lang w:val="en-US"/>
        </w:rPr>
        <w:t>.1</w:t>
      </w:r>
      <w:r w:rsidRPr="00E33FFE">
        <w:rPr>
          <w:lang w:val="en-US"/>
        </w:rPr>
        <w:tab/>
        <w:t>Overview</w:t>
      </w:r>
      <w:bookmarkEnd w:id="1388"/>
      <w:bookmarkEnd w:id="1389"/>
      <w:bookmarkEnd w:id="1390"/>
      <w:bookmarkEnd w:id="1391"/>
      <w:bookmarkEnd w:id="1392"/>
    </w:p>
    <w:p w:rsidR="00B84EAA" w:rsidRDefault="00B84EAA" w:rsidP="00CA22E0">
      <w:pPr>
        <w:keepNext/>
      </w:pPr>
      <w:bookmarkStart w:id="1393" w:name="_Toc395251121"/>
      <w:r>
        <w:t>The Event Collection service provides the capability to record events for accounting purposes.</w:t>
      </w:r>
    </w:p>
    <w:p w:rsidR="00B84EAA" w:rsidRDefault="00B84EAA" w:rsidP="00CA22E0">
      <w:pPr>
        <w:pStyle w:val="Heading4"/>
        <w:rPr>
          <w:lang w:val="en-US"/>
        </w:rPr>
      </w:pPr>
      <w:bookmarkStart w:id="1394" w:name="_Toc398483403"/>
      <w:bookmarkStart w:id="1395" w:name="_Toc398483457"/>
      <w:bookmarkStart w:id="1396" w:name="_Toc401215982"/>
      <w:bookmarkStart w:id="1397" w:name="_Toc400966102"/>
      <w:r w:rsidRPr="00CA22E0">
        <w:rPr>
          <w:lang w:val="en-US"/>
        </w:rPr>
        <w:t>6.10.</w:t>
      </w:r>
      <w:r w:rsidR="00CA22E0" w:rsidRPr="00CA22E0">
        <w:rPr>
          <w:lang w:val="en-US"/>
        </w:rPr>
        <w:t>1.1</w:t>
      </w:r>
      <w:r w:rsidR="00CA22E0">
        <w:rPr>
          <w:lang w:val="en-US"/>
        </w:rPr>
        <w:tab/>
      </w:r>
      <w:r w:rsidR="0068154D" w:rsidRPr="0068154D">
        <w:rPr>
          <w:lang w:val="en-US"/>
        </w:rPr>
        <w:t xml:space="preserve">Event </w:t>
      </w:r>
      <w:bookmarkEnd w:id="1394"/>
      <w:bookmarkEnd w:id="1395"/>
      <w:r w:rsidR="0068154D" w:rsidRPr="0068154D">
        <w:rPr>
          <w:lang w:val="en-US"/>
        </w:rPr>
        <w:t xml:space="preserve">Collection </w:t>
      </w:r>
      <w:r w:rsidR="00F95529">
        <w:rPr>
          <w:lang w:val="en-US"/>
        </w:rPr>
        <w:t>Types</w:t>
      </w:r>
      <w:bookmarkEnd w:id="1396"/>
      <w:bookmarkEnd w:id="1397"/>
    </w:p>
    <w:p w:rsidR="00F95529" w:rsidRPr="00F95529" w:rsidRDefault="00F95529" w:rsidP="00F95529">
      <w:pPr>
        <w:pStyle w:val="Heading5"/>
        <w:rPr>
          <w:lang w:val="en-US"/>
        </w:rPr>
      </w:pPr>
      <w:r>
        <w:rPr>
          <w:lang w:val="en-US"/>
        </w:rPr>
        <w:t>6.10.1.1.1</w:t>
      </w:r>
      <w:r>
        <w:rPr>
          <w:lang w:val="en-US"/>
        </w:rPr>
        <w:tab/>
        <w:t>Event Collection Record</w:t>
      </w:r>
    </w:p>
    <w:tbl>
      <w:tblPr>
        <w:tblW w:w="4816" w:type="pct"/>
        <w:jc w:val="center"/>
        <w:tblCellMar>
          <w:left w:w="28" w:type="dxa"/>
        </w:tblCellMar>
        <w:tblLook w:val="01E0"/>
      </w:tblPr>
      <w:tblGrid>
        <w:gridCol w:w="2612"/>
        <w:gridCol w:w="1418"/>
        <w:gridCol w:w="5385"/>
      </w:tblGrid>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pPr>
            <w:r w:rsidRPr="00D11A81">
              <w:t>Information Element</w:t>
            </w:r>
          </w:p>
        </w:tc>
        <w:tc>
          <w:tcPr>
            <w:tcW w:w="753"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rPr>
                <w:rFonts w:eastAsia="SimSun"/>
              </w:rPr>
            </w:pPr>
            <w:r>
              <w:rPr>
                <w:rFonts w:eastAsia="SimSun"/>
              </w:rPr>
              <w:t>O</w:t>
            </w:r>
            <w:r w:rsidRPr="00D11A81">
              <w:rPr>
                <w:rFonts w:eastAsia="SimSun"/>
              </w:rPr>
              <w:t>ptional</w:t>
            </w:r>
          </w:p>
        </w:tc>
        <w:tc>
          <w:tcPr>
            <w:tcW w:w="2860" w:type="pct"/>
            <w:tcBorders>
              <w:top w:val="single" w:sz="4" w:space="0" w:color="auto"/>
              <w:left w:val="single" w:sz="4" w:space="0" w:color="auto"/>
              <w:bottom w:val="single" w:sz="4" w:space="0" w:color="auto"/>
              <w:right w:val="single" w:sz="4" w:space="0" w:color="auto"/>
            </w:tcBorders>
            <w:shd w:val="clear" w:color="auto" w:fill="DDDDDD"/>
          </w:tcPr>
          <w:p w:rsidR="006D051B" w:rsidRPr="00D11A81" w:rsidRDefault="006D051B" w:rsidP="002D7AD1">
            <w:pPr>
              <w:pStyle w:val="TAH"/>
              <w:rPr>
                <w:rFonts w:eastAsia="SimSun"/>
              </w:rPr>
            </w:pPr>
            <w:r w:rsidRPr="00D11A81">
              <w:rPr>
                <w:rFonts w:eastAsia="SimSun"/>
              </w:rPr>
              <w:t>Description</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eventRecordID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 xml:space="preserve">It is the unique ID that identifies a specific event record.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eventCollectionTriggerID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It is the unique ID that identifies a specific event collection triggering scenario, which triggers information recording for a specific event.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collectingEntityID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This is the unique ID of the entity that collects the statistics. It can be an AE-ID or M2M Service Capability Identifier (</w:t>
            </w:r>
            <w:r>
              <w:rPr>
                <w:rFonts w:ascii="Times New Roman" w:hAnsi="Times New Roman" w:cs="Arial"/>
                <w:sz w:val="20"/>
                <w:szCs w:val="18"/>
                <w:lang w:val="en-US"/>
              </w:rPr>
              <w:t>M2M-</w:t>
            </w:r>
            <w:del w:id="1398" w:author="tcarey" w:date="2014-10-16T09:46:00Z">
              <w:r w:rsidR="00B84EAA" w:rsidRPr="00670F34">
                <w:rPr>
                  <w:rFonts w:ascii="Times New Roman" w:hAnsi="Times New Roman" w:cs="Arial"/>
                  <w:sz w:val="20"/>
                  <w:szCs w:val="18"/>
                  <w:lang w:val="en-US"/>
                </w:rPr>
                <w:delText>Srv</w:delText>
              </w:r>
            </w:del>
            <w:ins w:id="1399" w:author="tcarey" w:date="2014-10-16T09:46:00Z">
              <w:r>
                <w:rPr>
                  <w:rFonts w:ascii="Times New Roman" w:hAnsi="Times New Roman" w:cs="Arial"/>
                  <w:sz w:val="20"/>
                  <w:szCs w:val="18"/>
                  <w:lang w:val="en-US"/>
                </w:rPr>
                <w:t>Serv-Cap</w:t>
              </w:r>
            </w:ins>
            <w:r>
              <w:rPr>
                <w:rFonts w:ascii="Times New Roman" w:hAnsi="Times New Roman" w:cs="Arial"/>
                <w:sz w:val="20"/>
                <w:szCs w:val="18"/>
                <w:lang w:val="en-US"/>
              </w:rPr>
              <w:t>-ID</w:t>
            </w:r>
            <w:r w:rsidRPr="00670F34">
              <w:rPr>
                <w:rFonts w:ascii="Times New Roman" w:hAnsi="Times New Roman"/>
                <w:sz w:val="20"/>
                <w:lang w:val="en-CA"/>
              </w:rPr>
              <w: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collectedEntityID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This is the unique ID of the entity whose service layer operation statistics are being collected. It can be an AE-ID or M2M Service Capability Identifier (</w:t>
            </w:r>
            <w:r>
              <w:rPr>
                <w:rFonts w:ascii="Times New Roman" w:hAnsi="Times New Roman" w:cs="Arial"/>
                <w:sz w:val="20"/>
                <w:szCs w:val="18"/>
                <w:lang w:val="en-US"/>
              </w:rPr>
              <w:t>M2M-</w:t>
            </w:r>
            <w:del w:id="1400" w:author="tcarey" w:date="2014-10-16T09:46:00Z">
              <w:r w:rsidR="00B84EAA" w:rsidRPr="00670F34">
                <w:rPr>
                  <w:rFonts w:ascii="Times New Roman" w:hAnsi="Times New Roman" w:cs="Arial"/>
                  <w:sz w:val="20"/>
                  <w:szCs w:val="18"/>
                  <w:lang w:val="en-US"/>
                </w:rPr>
                <w:delText>Srv</w:delText>
              </w:r>
            </w:del>
            <w:ins w:id="1401" w:author="tcarey" w:date="2014-10-16T09:46:00Z">
              <w:r>
                <w:rPr>
                  <w:rFonts w:ascii="Times New Roman" w:hAnsi="Times New Roman" w:cs="Arial"/>
                  <w:sz w:val="20"/>
                  <w:szCs w:val="18"/>
                  <w:lang w:val="en-US"/>
                </w:rPr>
                <w:t>Serv-Cap</w:t>
              </w:r>
            </w:ins>
            <w:r>
              <w:rPr>
                <w:rFonts w:ascii="Times New Roman" w:hAnsi="Times New Roman" w:cs="Arial"/>
                <w:sz w:val="20"/>
                <w:szCs w:val="18"/>
                <w:lang w:val="en-US"/>
              </w:rPr>
              <w:t>-ID</w:t>
            </w:r>
            <w:r w:rsidRPr="00670F34">
              <w:rPr>
                <w:rFonts w:ascii="Times New Roman" w:hAnsi="Times New Roman"/>
                <w:sz w:val="20"/>
                <w:lang w:val="en-CA"/>
              </w:rPr>
              <w:t>).</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highlight w:val="yellow"/>
              </w:rPr>
            </w:pPr>
            <w:r w:rsidRPr="00670F34">
              <w:rPr>
                <w:rFonts w:ascii="Times New Roman" w:hAnsi="Times New Roman"/>
                <w:sz w:val="20"/>
                <w:lang w:val="en-CA"/>
              </w:rPr>
              <w:t>serviceProfileID</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lang w:val="en-CA"/>
              </w:rPr>
              <w:t xml:space="preserve">An M2M Service Profile Identifier defines M2M Services and/or M2M Service Roles and AEs applicable to M2M Nodes.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eventDescription</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NO</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rPr>
              <w:t xml:space="preserve">Describes the event triggered at the service. It is a subset of the eventConfig data structure. The specific structure depends on the specific event defined by the Event Collection Trigger. </w:t>
            </w:r>
          </w:p>
        </w:tc>
      </w:tr>
      <w:tr w:rsidR="006D051B" w:rsidRPr="009F7222" w:rsidTr="002D7AD1">
        <w:trPr>
          <w:jc w:val="center"/>
        </w:trPr>
        <w:tc>
          <w:tcPr>
            <w:tcW w:w="1387"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Vendor Specific</w:t>
            </w:r>
            <w:r w:rsidRPr="00670F34" w:rsidDel="00BE3632">
              <w:rPr>
                <w:rFonts w:ascii="Times New Roman" w:hAnsi="Times New Roman"/>
                <w:sz w:val="20"/>
                <w:lang w:val="en-CA"/>
              </w:rPr>
              <w:t xml:space="preserve"> Information</w:t>
            </w:r>
          </w:p>
        </w:tc>
        <w:tc>
          <w:tcPr>
            <w:tcW w:w="753"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rPr>
            </w:pPr>
            <w:r w:rsidRPr="00670F34">
              <w:rPr>
                <w:rFonts w:ascii="Times New Roman" w:hAnsi="Times New Roman"/>
                <w:sz w:val="20"/>
              </w:rPr>
              <w:t>YES</w:t>
            </w:r>
          </w:p>
        </w:tc>
        <w:tc>
          <w:tcPr>
            <w:tcW w:w="2860" w:type="pct"/>
            <w:tcBorders>
              <w:top w:val="single" w:sz="4" w:space="0" w:color="auto"/>
              <w:left w:val="single" w:sz="4" w:space="0" w:color="auto"/>
              <w:bottom w:val="single" w:sz="4" w:space="0" w:color="auto"/>
              <w:right w:val="single" w:sz="4" w:space="0" w:color="auto"/>
            </w:tcBorders>
          </w:tcPr>
          <w:p w:rsidR="006D051B" w:rsidRPr="00670F34" w:rsidRDefault="006D051B" w:rsidP="002D7AD1">
            <w:pPr>
              <w:pStyle w:val="TAL"/>
              <w:rPr>
                <w:rFonts w:ascii="Times New Roman" w:hAnsi="Times New Roman"/>
                <w:sz w:val="20"/>
                <w:lang w:val="en-CA"/>
              </w:rPr>
            </w:pPr>
            <w:r w:rsidRPr="00670F34">
              <w:rPr>
                <w:rFonts w:ascii="Times New Roman" w:hAnsi="Times New Roman"/>
                <w:sz w:val="20"/>
                <w:lang w:val="en-CA"/>
              </w:rPr>
              <w:t xml:space="preserve">Defines </w:t>
            </w:r>
            <w:r w:rsidRPr="00670F34" w:rsidDel="00BE3632">
              <w:rPr>
                <w:rFonts w:ascii="Times New Roman" w:hAnsi="Times New Roman"/>
                <w:sz w:val="20"/>
                <w:lang w:val="en-CA"/>
              </w:rPr>
              <w:t>Vendor specific information</w:t>
            </w:r>
          </w:p>
        </w:tc>
      </w:tr>
    </w:tbl>
    <w:p w:rsidR="006D051B" w:rsidRDefault="006D051B" w:rsidP="006D051B">
      <w:pPr>
        <w:pStyle w:val="Caption"/>
        <w:jc w:val="center"/>
        <w:rPr>
          <w:lang w:val="en-US"/>
        </w:rPr>
      </w:pPr>
      <w:r>
        <w:t xml:space="preserve"> </w:t>
      </w:r>
      <w:r w:rsidRPr="00E33FFE">
        <w:t xml:space="preserve">Table </w:t>
      </w:r>
      <w:r>
        <w:rPr>
          <w:lang w:val="en-US"/>
        </w:rPr>
        <w:t>6.10.1.1</w:t>
      </w:r>
      <w:r w:rsidRPr="00E33FFE">
        <w:t xml:space="preserve">-1 </w:t>
      </w:r>
      <w:r>
        <w:rPr>
          <w:lang w:val="en-US"/>
        </w:rPr>
        <w:t>Type: Event Record Template</w:t>
      </w:r>
    </w:p>
    <w:p w:rsidR="00195565" w:rsidRPr="00F95529" w:rsidRDefault="00195565" w:rsidP="00195565">
      <w:pPr>
        <w:pStyle w:val="Heading5"/>
        <w:rPr>
          <w:lang w:val="en-US"/>
        </w:rPr>
      </w:pPr>
      <w:r>
        <w:rPr>
          <w:lang w:val="en-US"/>
        </w:rPr>
        <w:t>6.10.1.1.2</w:t>
      </w:r>
      <w:r>
        <w:rPr>
          <w:lang w:val="en-US"/>
        </w:rPr>
        <w:tab/>
        <w:t>Event Configuration Type</w:t>
      </w:r>
    </w:p>
    <w:p w:rsidR="00B84EAA" w:rsidRDefault="00B84EAA" w:rsidP="00CA22E0">
      <w:pPr>
        <w:overflowPunct/>
        <w:autoSpaceDE/>
        <w:autoSpaceDN/>
        <w:adjustRightInd/>
        <w:spacing w:after="0"/>
        <w:textAlignment w:val="auto"/>
      </w:pPr>
    </w:p>
    <w:tbl>
      <w:tblPr>
        <w:tblW w:w="791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000"/>
      </w:tblPr>
      <w:tblGrid>
        <w:gridCol w:w="1709"/>
        <w:gridCol w:w="900"/>
        <w:gridCol w:w="5307"/>
      </w:tblGrid>
      <w:tr w:rsidR="00195565" w:rsidRPr="00E33FFE" w:rsidTr="00195565">
        <w:trPr>
          <w:tblHeader/>
          <w:jc w:val="center"/>
        </w:trPr>
        <w:tc>
          <w:tcPr>
            <w:tcW w:w="1709"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Parameter name</w:t>
            </w:r>
          </w:p>
        </w:tc>
        <w:tc>
          <w:tcPr>
            <w:tcW w:w="900" w:type="dxa"/>
            <w:shd w:val="clear" w:color="auto" w:fill="C0C0C0"/>
          </w:tcPr>
          <w:p w:rsidR="00195565" w:rsidRPr="00E33FFE" w:rsidRDefault="00195565" w:rsidP="00195565">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shd w:val="clear" w:color="auto" w:fill="C0C0C0"/>
          </w:tcPr>
          <w:p w:rsidR="00195565" w:rsidRPr="00E33FFE" w:rsidRDefault="00195565" w:rsidP="00195565">
            <w:pPr>
              <w:keepNext/>
              <w:keepLines/>
              <w:snapToGrid w:val="0"/>
              <w:spacing w:after="0"/>
              <w:jc w:val="center"/>
              <w:rPr>
                <w:rFonts w:ascii="Arial" w:hAnsi="Arial"/>
                <w:b/>
                <w:sz w:val="18"/>
              </w:rPr>
            </w:pPr>
            <w:r w:rsidRPr="00E33FFE">
              <w:rPr>
                <w:rFonts w:ascii="Arial" w:hAnsi="Arial"/>
                <w:b/>
                <w:sz w:val="18"/>
              </w:rPr>
              <w:t>Description</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eventType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NO</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type of the event, such as “</w:t>
            </w:r>
            <w:r w:rsidRPr="00670F34">
              <w:rPr>
                <w:rFonts w:ascii="Times New Roman" w:hAnsi="Times New Roman"/>
                <w:sz w:val="20"/>
              </w:rPr>
              <w:t xml:space="preserve">subscribeComplete”, </w:t>
            </w:r>
            <w:r w:rsidRPr="00670F34">
              <w:rPr>
                <w:rFonts w:ascii="Times New Roman" w:eastAsia="Arial Unicode MS" w:hAnsi="Times New Roman"/>
                <w:sz w:val="20"/>
              </w:rPr>
              <w:t>“</w:t>
            </w:r>
            <w:r w:rsidRPr="00670F34">
              <w:rPr>
                <w:rFonts w:ascii="Times New Roman" w:hAnsi="Times New Roman"/>
                <w:sz w:val="20"/>
              </w:rPr>
              <w:t>downloadFirmware</w:t>
            </w:r>
            <w:r w:rsidRPr="00670F34">
              <w:rPr>
                <w:rFonts w:ascii="Times New Roman" w:eastAsia="Arial Unicode MS" w:hAnsi="Times New Roman"/>
                <w:sz w:val="20"/>
              </w:rPr>
              <w:t xml:space="preserve"> “, “timer based”,, “storage based”, etc. The eventType can be a combination of multiple sub-types, for example, it can be based on both “subscribeComplete” and a timer.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serviceRoleIds</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 xml:space="preserve">Defines the specific service role.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eventStart</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 xml:space="preserve">This attribute indicates the start time of the event. It is mandatory if the eventType includes “timer based”. </w:t>
            </w:r>
          </w:p>
        </w:tc>
      </w:tr>
      <w:tr w:rsidR="00195565" w:rsidRPr="00E33FFE" w:rsidTr="00195565">
        <w:trPr>
          <w:tblHeader/>
          <w:jc w:val="center"/>
        </w:trPr>
        <w:tc>
          <w:tcPr>
            <w:tcW w:w="1709"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eventEnd</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hAnsi="Times New Roman"/>
                <w:sz w:val="20"/>
              </w:rPr>
            </w:pPr>
            <w:r w:rsidRPr="00670F34">
              <w:rPr>
                <w:rFonts w:ascii="Times New Roman" w:eastAsia="Arial Unicode MS" w:hAnsi="Times New Roman"/>
                <w:sz w:val="20"/>
              </w:rPr>
              <w:t>This attribute indicates the end time of the event. It is mandatory if the eventType includes “timer based”.</w:t>
            </w:r>
          </w:p>
        </w:tc>
      </w:tr>
      <w:tr w:rsidR="00195565" w:rsidRPr="00E33FFE" w:rsidTr="00195565">
        <w:trPr>
          <w:tblHeader/>
          <w:jc w:val="center"/>
        </w:trPr>
        <w:tc>
          <w:tcPr>
            <w:tcW w:w="1709"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dataSize</w:t>
            </w:r>
          </w:p>
        </w:tc>
        <w:tc>
          <w:tcPr>
            <w:tcW w:w="900" w:type="dxa"/>
          </w:tcPr>
          <w:p w:rsidR="00195565" w:rsidRPr="00670F34" w:rsidRDefault="00195565" w:rsidP="00670F34">
            <w:pPr>
              <w:pStyle w:val="TAL"/>
              <w:rPr>
                <w:rFonts w:ascii="Times New Roman" w:hAnsi="Times New Roman"/>
                <w:sz w:val="20"/>
              </w:rPr>
            </w:pPr>
            <w:r w:rsidRPr="00670F34">
              <w:rPr>
                <w:rFonts w:ascii="Times New Roman" w:hAnsi="Times New Roman"/>
                <w:sz w:val="20"/>
              </w:rPr>
              <w:t>YES</w:t>
            </w:r>
          </w:p>
        </w:tc>
        <w:tc>
          <w:tcPr>
            <w:tcW w:w="5307" w:type="dxa"/>
          </w:tcPr>
          <w:p w:rsidR="00195565" w:rsidRPr="00670F34" w:rsidRDefault="00195565" w:rsidP="00670F34">
            <w:pPr>
              <w:pStyle w:val="TAL"/>
              <w:rPr>
                <w:rFonts w:ascii="Times New Roman" w:eastAsia="Arial Unicode MS" w:hAnsi="Times New Roman"/>
                <w:sz w:val="20"/>
              </w:rPr>
            </w:pPr>
            <w:r w:rsidRPr="00670F34">
              <w:rPr>
                <w:rFonts w:ascii="Times New Roman" w:eastAsia="Arial Unicode MS" w:hAnsi="Times New Roman"/>
                <w:sz w:val="20"/>
              </w:rPr>
              <w:t xml:space="preserve">This attribute defines the data size if an event is triggered when the stored data exceeds a certain size. It is mandatory if the eventType is “storage based”. </w:t>
            </w:r>
          </w:p>
        </w:tc>
      </w:tr>
    </w:tbl>
    <w:p w:rsidR="00195565" w:rsidRPr="00E33FFE" w:rsidRDefault="00195565" w:rsidP="00195565">
      <w:pPr>
        <w:pStyle w:val="Caption"/>
        <w:jc w:val="center"/>
        <w:rPr>
          <w:lang w:val="en-US"/>
        </w:rPr>
      </w:pPr>
      <w:r w:rsidRPr="00E33FFE">
        <w:t xml:space="preserve">Table </w:t>
      </w:r>
      <w:r>
        <w:rPr>
          <w:lang w:val="en-US"/>
        </w:rPr>
        <w:t>6.10.1.1.2</w:t>
      </w:r>
      <w:r>
        <w:t>-1</w:t>
      </w:r>
      <w:r w:rsidRPr="00E33FFE">
        <w:t xml:space="preserve"> </w:t>
      </w:r>
      <w:r>
        <w:t xml:space="preserve">Type: </w:t>
      </w:r>
      <w:r>
        <w:rPr>
          <w:lang w:val="en-US"/>
        </w:rPr>
        <w:t>Event Collection – eventConfig</w:t>
      </w:r>
    </w:p>
    <w:p w:rsidR="00195565" w:rsidRDefault="00195565" w:rsidP="00CA22E0">
      <w:pPr>
        <w:overflowPunct/>
        <w:autoSpaceDE/>
        <w:autoSpaceDN/>
        <w:adjustRightInd/>
        <w:spacing w:after="0"/>
        <w:textAlignment w:val="auto"/>
      </w:pPr>
    </w:p>
    <w:p w:rsidR="00B84EAA" w:rsidRPr="00E33FFE" w:rsidRDefault="00B84EAA" w:rsidP="00CA22E0">
      <w:pPr>
        <w:pStyle w:val="Heading3"/>
        <w:rPr>
          <w:lang w:val="en-US"/>
        </w:rPr>
      </w:pPr>
      <w:bookmarkStart w:id="1402" w:name="_Toc398483353"/>
      <w:bookmarkStart w:id="1403" w:name="_Toc398483408"/>
      <w:bookmarkStart w:id="1404" w:name="_Toc401215983"/>
      <w:bookmarkStart w:id="1405" w:name="_Toc400966103"/>
      <w:r>
        <w:rPr>
          <w:lang w:val="en-US"/>
        </w:rPr>
        <w:t>6.10</w:t>
      </w:r>
      <w:r w:rsidRPr="00E33FFE">
        <w:rPr>
          <w:lang w:val="en-US"/>
        </w:rPr>
        <w:t>.2</w:t>
      </w:r>
      <w:r w:rsidRPr="00E33FFE">
        <w:rPr>
          <w:lang w:val="en-US"/>
        </w:rPr>
        <w:tab/>
        <w:t>Service Capabilities</w:t>
      </w:r>
      <w:bookmarkEnd w:id="1402"/>
      <w:bookmarkEnd w:id="1403"/>
      <w:bookmarkEnd w:id="1404"/>
      <w:bookmarkEnd w:id="1405"/>
    </w:p>
    <w:p w:rsidR="00B84EAA" w:rsidRPr="00E33FFE" w:rsidRDefault="00B84EAA" w:rsidP="00CA22E0">
      <w:pPr>
        <w:pStyle w:val="Heading4"/>
        <w:rPr>
          <w:lang w:val="en-US"/>
        </w:rPr>
      </w:pPr>
      <w:bookmarkStart w:id="1406" w:name="_Toc398483354"/>
      <w:bookmarkStart w:id="1407" w:name="_Toc398483409"/>
      <w:bookmarkStart w:id="1408" w:name="_Toc401215984"/>
      <w:bookmarkStart w:id="1409" w:name="_Toc400966104"/>
      <w:r w:rsidRPr="00CA22E0">
        <w:rPr>
          <w:lang w:val="en-US"/>
        </w:rPr>
        <w:t>6.10.2.1</w:t>
      </w:r>
      <w:r w:rsidRPr="00CA22E0">
        <w:rPr>
          <w:lang w:val="en-US"/>
        </w:rPr>
        <w:tab/>
        <w:t>setEventCollectionPolicy</w:t>
      </w:r>
      <w:bookmarkEnd w:id="1406"/>
      <w:bookmarkEnd w:id="1407"/>
      <w:bookmarkEnd w:id="1408"/>
      <w:bookmarkEnd w:id="1409"/>
    </w:p>
    <w:p w:rsidR="00B84EAA" w:rsidRPr="00FD1774" w:rsidRDefault="00B84EAA" w:rsidP="00B84EAA">
      <w:r w:rsidRPr="00E33FFE">
        <w:t>This service capability</w:t>
      </w:r>
      <w:r>
        <w:t xml:space="preserve"> provides the ability for AEs </w:t>
      </w:r>
      <w:r w:rsidRPr="00E33FFE">
        <w:t xml:space="preserve">to </w:t>
      </w:r>
      <w:r>
        <w:t xml:space="preserve">configure event collection policies for statistics and charging purposes. This service capability applies to the Mca </w:t>
      </w:r>
      <w:r w:rsidR="007B7B7B">
        <w:t>Reference Point</w:t>
      </w:r>
      <w:r>
        <w:t xml:space="preserve">. </w:t>
      </w:r>
    </w:p>
    <w:p w:rsidR="00B84EAA" w:rsidRPr="00CA22E0" w:rsidRDefault="00B84EAA" w:rsidP="00CA22E0">
      <w:pPr>
        <w:pStyle w:val="Heading5"/>
      </w:pPr>
      <w:bookmarkStart w:id="1410" w:name="_Toc398483355"/>
      <w:bookmarkStart w:id="1411" w:name="_Toc398483410"/>
      <w:r w:rsidRPr="00CA22E0">
        <w:lastRenderedPageBreak/>
        <w:t>6.10.2.1.1</w:t>
      </w:r>
      <w:r w:rsidRPr="00CA22E0">
        <w:tab/>
        <w:t>Pre-conditions</w:t>
      </w:r>
      <w:bookmarkEnd w:id="1410"/>
      <w:bookmarkEnd w:id="1411"/>
    </w:p>
    <w:p w:rsidR="00B84EAA" w:rsidRDefault="00B84EAA" w:rsidP="00B84EAA">
      <w:pPr>
        <w:keepNext/>
      </w:pPr>
      <w:r>
        <w:t xml:space="preserve">The </w:t>
      </w:r>
      <w:r w:rsidR="00A632DE">
        <w:t>Originator</w:t>
      </w:r>
      <w:r>
        <w:t xml:space="preserve"> can be an AE, and the </w:t>
      </w:r>
      <w:r w:rsidR="00A632DE">
        <w:t>Originator</w:t>
      </w:r>
      <w:r>
        <w:t xml:space="preserve"> wants to configure event collection policies at a receiving service capability. The receiving service capability conducts event collection according to the policies. The receiving service capability may establish its own event collection policies.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w:t>
      </w:r>
    </w:p>
    <w:p w:rsidR="00B84EAA" w:rsidRPr="00CA22E0" w:rsidRDefault="00B84EAA" w:rsidP="00CA22E0">
      <w:pPr>
        <w:pStyle w:val="Heading5"/>
      </w:pPr>
      <w:bookmarkStart w:id="1412" w:name="_Toc398483356"/>
      <w:bookmarkStart w:id="1413" w:name="_Toc398483411"/>
      <w:r w:rsidRPr="00CA22E0">
        <w:t>6.10.2.1.2</w:t>
      </w:r>
      <w:r w:rsidRPr="00CA22E0">
        <w:tab/>
        <w:t>Signature – setEventCollectionPolicy</w:t>
      </w:r>
      <w:bookmarkEnd w:id="1412"/>
      <w:bookmarkEnd w:id="1413"/>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cs="Arial"/>
                <w:sz w:val="20"/>
                <w:szCs w:val="18"/>
              </w:rPr>
              <w:t>The M2M Service Identifier (M2M-Serv-ID)</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eventConfig</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configuration of the event collection policy</w:t>
            </w:r>
            <w:r w:rsidR="00195565" w:rsidRPr="00670F34">
              <w:rPr>
                <w:rFonts w:ascii="Times New Roman" w:hAnsi="Times New Roman"/>
                <w:sz w:val="20"/>
              </w:rPr>
              <w:t xml:space="preserve">. Defined in Table </w:t>
            </w:r>
            <w:r w:rsidR="00195565" w:rsidRPr="00670F34">
              <w:rPr>
                <w:rFonts w:ascii="Times New Roman" w:hAnsi="Times New Roman"/>
                <w:sz w:val="20"/>
                <w:lang w:val="en-US"/>
              </w:rPr>
              <w:t>6.10.1.1.2</w:t>
            </w:r>
            <w:r w:rsidR="00195565" w:rsidRPr="00670F34">
              <w:rPr>
                <w:rFonts w:ascii="Times New Roman" w:hAnsi="Times New Roman"/>
                <w:sz w:val="20"/>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policy ID for each policy.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Policy already exists</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Pr>
          <w:lang w:val="en-US"/>
        </w:rPr>
        <w:t>6.10.2.1</w:t>
      </w:r>
      <w:r w:rsidRPr="00E33FFE">
        <w:t xml:space="preserve">.2-1 </w:t>
      </w:r>
      <w:r>
        <w:rPr>
          <w:lang w:val="en-US"/>
        </w:rPr>
        <w:t>Event Collection – setEventCollectionPolicy</w:t>
      </w:r>
      <w:r w:rsidRPr="00E33FFE">
        <w:rPr>
          <w:lang w:val="en-US"/>
        </w:rPr>
        <w:t xml:space="preserve"> capability</w:t>
      </w:r>
    </w:p>
    <w:p w:rsidR="00B84EAA" w:rsidRPr="00CA22E0" w:rsidRDefault="00B84EAA" w:rsidP="00CA22E0">
      <w:pPr>
        <w:pStyle w:val="Heading5"/>
      </w:pPr>
      <w:bookmarkStart w:id="1414" w:name="_Toc398483357"/>
      <w:bookmarkStart w:id="1415" w:name="_Toc398483412"/>
      <w:r w:rsidRPr="00CA22E0">
        <w:t>6.10.2.1.3</w:t>
      </w:r>
      <w:r w:rsidRPr="00CA22E0">
        <w:tab/>
        <w:t>Post-Conditions</w:t>
      </w:r>
      <w:bookmarkEnd w:id="1414"/>
      <w:bookmarkEnd w:id="1415"/>
    </w:p>
    <w:p w:rsidR="00B84EAA" w:rsidRPr="00E33FFE" w:rsidRDefault="00B84EAA" w:rsidP="00B84EAA">
      <w:pPr>
        <w:keepNext/>
        <w:rPr>
          <w:lang w:eastAsia="ko-KR"/>
        </w:rPr>
      </w:pPr>
      <w:r w:rsidRPr="00E33FFE">
        <w:rPr>
          <w:lang w:eastAsia="ko-KR"/>
        </w:rPr>
        <w:t>Not Applicable</w:t>
      </w:r>
    </w:p>
    <w:p w:rsidR="00B84EAA" w:rsidRPr="00CA22E0" w:rsidRDefault="00B84EAA" w:rsidP="00CA22E0">
      <w:pPr>
        <w:pStyle w:val="Heading5"/>
      </w:pPr>
      <w:bookmarkStart w:id="1416" w:name="_Toc398483358"/>
      <w:bookmarkStart w:id="1417" w:name="_Toc398483413"/>
      <w:r w:rsidRPr="00CA22E0">
        <w:t>6.10.2.1.4</w:t>
      </w:r>
      <w:r w:rsidRPr="00CA22E0">
        <w:tab/>
        <w:t>Exceptions</w:t>
      </w:r>
      <w:bookmarkEnd w:id="1416"/>
      <w:bookmarkEnd w:id="1417"/>
    </w:p>
    <w:p w:rsidR="00B84EAA" w:rsidRPr="00E33FFE" w:rsidRDefault="00B84EAA" w:rsidP="00B84EAA">
      <w:pPr>
        <w:keepNext/>
        <w:numPr>
          <w:ilvl w:val="0"/>
          <w:numId w:val="53"/>
        </w:numPr>
      </w:pPr>
      <w:r>
        <w:t xml:space="preserve">The </w:t>
      </w:r>
      <w:r w:rsidR="00A632DE">
        <w:t>Originator</w:t>
      </w:r>
      <w:r>
        <w:t xml:space="preserve"> has no access right to create the policy</w:t>
      </w:r>
    </w:p>
    <w:p w:rsidR="00B84EAA" w:rsidRPr="00CA22E0" w:rsidRDefault="00B84EAA" w:rsidP="00CA22E0">
      <w:pPr>
        <w:pStyle w:val="Heading5"/>
      </w:pPr>
      <w:bookmarkStart w:id="1418" w:name="_Toc398483359"/>
      <w:bookmarkStart w:id="1419" w:name="_Toc398483414"/>
      <w:r w:rsidRPr="00CA22E0">
        <w:t>6.10.2.1.5</w:t>
      </w:r>
      <w:r w:rsidRPr="00CA22E0">
        <w:tab/>
        <w:t>Policies for Use</w:t>
      </w:r>
      <w:bookmarkEnd w:id="1418"/>
      <w:bookmarkEnd w:id="1419"/>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CA22E0" w:rsidRDefault="00B84EAA" w:rsidP="00CA22E0">
      <w:pPr>
        <w:pStyle w:val="Heading5"/>
        <w:rPr>
          <w:szCs w:val="22"/>
        </w:rPr>
      </w:pPr>
      <w:bookmarkStart w:id="1420" w:name="_Toc398483360"/>
      <w:bookmarkStart w:id="1421" w:name="_Toc398483415"/>
      <w:r w:rsidRPr="00CA22E0">
        <w:t>6.10.2.1.6</w:t>
      </w:r>
      <w:r w:rsidRPr="00CA22E0">
        <w:tab/>
      </w:r>
      <w:r w:rsidRPr="00CA22E0">
        <w:rPr>
          <w:szCs w:val="22"/>
        </w:rPr>
        <w:t>Service Interactions</w:t>
      </w:r>
      <w:bookmarkEnd w:id="1420"/>
      <w:bookmarkEnd w:id="1421"/>
    </w:p>
    <w:p w:rsidR="00B84EAA" w:rsidRDefault="00B84EAA" w:rsidP="00B84EAA">
      <w:pPr>
        <w:rPr>
          <w:lang w:eastAsia="ko-KR"/>
        </w:rPr>
      </w:pPr>
      <w:r>
        <w:rPr>
          <w:lang w:eastAsia="ko-KR"/>
        </w:rPr>
        <w:t>The interactions of service capabilities required for this service capability:</w:t>
      </w:r>
    </w:p>
    <w:p w:rsidR="00B84EAA" w:rsidRPr="008A6C9E" w:rsidRDefault="00B84EAA" w:rsidP="00CA22E0">
      <w:pPr>
        <w:pStyle w:val="ListNumber"/>
        <w:numPr>
          <w:ilvl w:val="0"/>
          <w:numId w:val="180"/>
        </w:numPr>
      </w:pPr>
      <w:r>
        <w:t>Issue the</w:t>
      </w:r>
      <w:r w:rsidR="00D566F0">
        <w:t xml:space="preserve"> </w:t>
      </w:r>
      <w:r w:rsidRPr="008A6C9E">
        <w:t xml:space="preserve">request to the Supporting Service to </w:t>
      </w:r>
      <w:r>
        <w:t>perform the operation</w:t>
      </w:r>
    </w:p>
    <w:p w:rsidR="00B84EAA" w:rsidRDefault="00B84EAA" w:rsidP="00B84EAA">
      <w:pPr>
        <w:keepNext/>
      </w:pPr>
    </w:p>
    <w:p w:rsidR="00B84EAA" w:rsidRDefault="00B84EAA" w:rsidP="00B84EAA">
      <w:pPr>
        <w:jc w:val="center"/>
      </w:pPr>
      <w:r>
        <w:object w:dxaOrig="6307" w:dyaOrig="5067">
          <v:shape id="_x0000_i1080" type="#_x0000_t75" style="width:315pt;height:253.5pt" o:ole="">
            <v:imagedata r:id="rId133" o:title=""/>
          </v:shape>
          <o:OLEObject Type="Embed" ProgID="Visio.Drawing.11" ShapeID="_x0000_i1080" DrawAspect="Content" ObjectID="_1474958840" r:id="rId134"/>
        </w:object>
      </w:r>
    </w:p>
    <w:p w:rsidR="00B84EAA" w:rsidRPr="007276C2" w:rsidRDefault="00B84EAA" w:rsidP="00B84EAA">
      <w:pPr>
        <w:pStyle w:val="Caption"/>
        <w:jc w:val="center"/>
      </w:pPr>
      <w:r>
        <w:t>Figure 6.10.2.1.6-1 setEventCollectionPolicy Diagram</w:t>
      </w:r>
    </w:p>
    <w:p w:rsidR="00B84EAA" w:rsidRPr="00CA22E0" w:rsidRDefault="00B84EAA" w:rsidP="00CA22E0">
      <w:pPr>
        <w:pStyle w:val="Heading5"/>
      </w:pPr>
      <w:bookmarkStart w:id="1422" w:name="_Toc398483361"/>
      <w:bookmarkStart w:id="1423" w:name="_Toc398483416"/>
      <w:r w:rsidRPr="00CA22E0">
        <w:t>6.10.2.1.7</w:t>
      </w:r>
      <w:r w:rsidRPr="00CA22E0">
        <w:tab/>
      </w:r>
      <w:r w:rsidRPr="00CA22E0">
        <w:rPr>
          <w:szCs w:val="22"/>
        </w:rPr>
        <w:t>oneM2M Resource Interworking</w:t>
      </w:r>
      <w:bookmarkEnd w:id="1422"/>
      <w:bookmarkEnd w:id="1423"/>
    </w:p>
    <w:p w:rsidR="00B84EAA" w:rsidRDefault="00B84EAA" w:rsidP="00B84EAA">
      <w:r>
        <w:t>The service capability aligns with the &lt;</w:t>
      </w:r>
      <w:r>
        <w:rPr>
          <w:lang w:eastAsia="zh-CN"/>
        </w:rPr>
        <w:t>eventConfig</w:t>
      </w:r>
      <w:r>
        <w:t xml:space="preserve">&gt; resource and maps to the </w:t>
      </w:r>
      <w:r>
        <w:rPr>
          <w:lang w:eastAsia="zh-CN"/>
        </w:rPr>
        <w:t>CREATE</w:t>
      </w:r>
      <w:r>
        <w:t xml:space="preserve"> procedure for the resource.</w:t>
      </w:r>
    </w:p>
    <w:p w:rsidR="00B84EAA" w:rsidRPr="00E33FFE" w:rsidRDefault="00B84EAA" w:rsidP="00B84EAA">
      <w:pPr>
        <w:jc w:val="center"/>
      </w:pPr>
      <w:r w:rsidRPr="00E33FFE">
        <w:br w:type="page"/>
      </w:r>
      <w:bookmarkEnd w:id="1393"/>
    </w:p>
    <w:p w:rsidR="00B84EAA" w:rsidRPr="00E33FFE" w:rsidRDefault="00B84EAA" w:rsidP="00CA22E0">
      <w:pPr>
        <w:pStyle w:val="Heading4"/>
        <w:rPr>
          <w:lang w:val="en-US"/>
        </w:rPr>
      </w:pPr>
      <w:bookmarkStart w:id="1424" w:name="_Toc395251122"/>
      <w:bookmarkStart w:id="1425" w:name="_Toc398483362"/>
      <w:bookmarkStart w:id="1426" w:name="_Toc398483417"/>
      <w:bookmarkStart w:id="1427" w:name="_Toc401215985"/>
      <w:bookmarkStart w:id="1428" w:name="_Toc400966105"/>
      <w:r w:rsidRPr="00CA22E0">
        <w:rPr>
          <w:lang w:val="en-US"/>
        </w:rPr>
        <w:t>6.10.2.2</w:t>
      </w:r>
      <w:r w:rsidRPr="00CA22E0">
        <w:rPr>
          <w:lang w:val="en-US"/>
        </w:rPr>
        <w:tab/>
      </w:r>
      <w:bookmarkEnd w:id="1424"/>
      <w:r w:rsidRPr="00CA22E0">
        <w:rPr>
          <w:lang w:val="en-US"/>
        </w:rPr>
        <w:t>getEventCollectionPolicy</w:t>
      </w:r>
      <w:bookmarkEnd w:id="1425"/>
      <w:bookmarkEnd w:id="1426"/>
      <w:bookmarkEnd w:id="1427"/>
      <w:bookmarkEnd w:id="1428"/>
    </w:p>
    <w:p w:rsidR="00B84EAA" w:rsidRPr="00FD1774" w:rsidRDefault="00B84EAA" w:rsidP="00B84EAA">
      <w:r w:rsidRPr="00E33FFE">
        <w:t xml:space="preserve">This </w:t>
      </w:r>
      <w:r>
        <w:t>service</w:t>
      </w:r>
      <w:r w:rsidRPr="00E33FFE">
        <w:t xml:space="preserve"> capability</w:t>
      </w:r>
      <w:r>
        <w:t xml:space="preserve"> provides the ability for entities, such as an AE or a service capability,</w:t>
      </w:r>
      <w:r w:rsidR="00D566F0">
        <w:t xml:space="preserve"> </w:t>
      </w:r>
      <w:r w:rsidRPr="00E33FFE">
        <w:t xml:space="preserve">to </w:t>
      </w:r>
      <w:r>
        <w:t xml:space="preserve">retrieve the existing policies stored at a service capability. This service capability applies to the Mca and Msc </w:t>
      </w:r>
      <w:r w:rsidR="007B7B7B">
        <w:t>Reference Point</w:t>
      </w:r>
      <w:r>
        <w:t xml:space="preserve">. </w:t>
      </w:r>
    </w:p>
    <w:p w:rsidR="00B84EAA" w:rsidRPr="00E33FFE" w:rsidRDefault="00B84EAA" w:rsidP="00CA22E0">
      <w:pPr>
        <w:pStyle w:val="Heading5"/>
      </w:pPr>
      <w:bookmarkStart w:id="1429" w:name="_Toc398483363"/>
      <w:bookmarkStart w:id="1430" w:name="_Toc398483418"/>
      <w:r>
        <w:rPr>
          <w:lang w:val="en-US"/>
        </w:rPr>
        <w:t>6.10.2.2</w:t>
      </w:r>
      <w:r w:rsidRPr="00E33FFE">
        <w:t>.1</w:t>
      </w:r>
      <w:r w:rsidRPr="00E33FFE">
        <w:tab/>
        <w:t>Pre-conditions</w:t>
      </w:r>
      <w:bookmarkEnd w:id="1429"/>
      <w:bookmarkEnd w:id="1430"/>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retrieve event collection policies at a receiving service capability. </w:t>
      </w:r>
    </w:p>
    <w:p w:rsidR="00B84EAA" w:rsidRPr="00E33FFE" w:rsidRDefault="00B84EAA" w:rsidP="00B84EAA">
      <w:pPr>
        <w:keepNext/>
      </w:pPr>
      <w:r>
        <w:t xml:space="preserve">The </w:t>
      </w:r>
      <w:r w:rsidR="00A632DE">
        <w:t>Originator</w:t>
      </w:r>
      <w:r>
        <w:t xml:space="preserve">, if different from the receiving service capability, is subscribed and registered to the receiving service capability. The </w:t>
      </w:r>
      <w:r w:rsidR="00A632DE">
        <w:t>Originator</w:t>
      </w:r>
      <w:r>
        <w:t xml:space="preserve"> is only allowed to retrieve with the proper access right.</w:t>
      </w:r>
      <w:r w:rsidR="00D566F0">
        <w:t xml:space="preserve"> </w:t>
      </w:r>
    </w:p>
    <w:p w:rsidR="00B84EAA" w:rsidRPr="00E33FFE" w:rsidRDefault="00B84EAA" w:rsidP="00CA22E0">
      <w:pPr>
        <w:pStyle w:val="Heading5"/>
        <w:rPr>
          <w:lang w:val="en-US"/>
        </w:rPr>
      </w:pPr>
      <w:bookmarkStart w:id="1431" w:name="_Toc398483364"/>
      <w:bookmarkStart w:id="1432" w:name="_Toc398483419"/>
      <w:r>
        <w:rPr>
          <w:lang w:val="en-US"/>
        </w:rPr>
        <w:t>6.10.2.2</w:t>
      </w:r>
      <w:r w:rsidRPr="00E33FFE">
        <w:t>.</w:t>
      </w:r>
      <w:r w:rsidRPr="00E33FFE">
        <w:rPr>
          <w:lang w:val="en-US"/>
        </w:rPr>
        <w:t>2</w:t>
      </w:r>
      <w:r w:rsidRPr="00E33FFE">
        <w:tab/>
      </w:r>
      <w:r w:rsidRPr="00E33FFE">
        <w:rPr>
          <w:lang w:val="en-US"/>
        </w:rPr>
        <w:t>Sig</w:t>
      </w:r>
      <w:r>
        <w:rPr>
          <w:lang w:val="en-US"/>
        </w:rPr>
        <w:t>nature – getEventCollectionPolicy</w:t>
      </w:r>
      <w:bookmarkEnd w:id="1431"/>
      <w:bookmarkEnd w:id="1432"/>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See Table </w:t>
            </w:r>
            <w:r w:rsidRPr="00670F34">
              <w:rPr>
                <w:rFonts w:ascii="Times New Roman" w:hAnsi="Times New Roman"/>
                <w:sz w:val="20"/>
                <w:lang w:val="en-US"/>
              </w:rPr>
              <w:t>6.10.2.1</w:t>
            </w:r>
            <w:r w:rsidRPr="00670F34">
              <w:rPr>
                <w:rFonts w:ascii="Times New Roman" w:hAnsi="Times New Roman"/>
                <w:sz w:val="20"/>
              </w:rPr>
              <w:t xml:space="preserve">.2-2. The eventCollectionPolicyID specifies the specific event collection policy to retrieve, if the </w:t>
            </w:r>
            <w:r w:rsidR="00A632DE" w:rsidRPr="00670F34">
              <w:rPr>
                <w:rFonts w:ascii="Times New Roman" w:hAnsi="Times New Roman"/>
                <w:sz w:val="20"/>
              </w:rPr>
              <w:t>Originator</w:t>
            </w:r>
            <w:r w:rsidRPr="00670F34">
              <w:rPr>
                <w:rFonts w:ascii="Times New Roman" w:hAnsi="Times New Roman"/>
                <w:sz w:val="20"/>
              </w:rPr>
              <w:t xml:space="preserve"> has such information.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eventCollectionPolicyID, it indicates eventCollectionPolicyID with a specific value that represents “any IDs”, and uses the filterCriteria to filter selected policies.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highlight w:val="yellow"/>
              </w:rPr>
            </w:pPr>
            <w:r w:rsidRPr="00670F34">
              <w:rPr>
                <w:rFonts w:ascii="Times New Roman" w:hAnsi="Times New Roman"/>
                <w:sz w:val="20"/>
                <w:highlight w:val="yellow"/>
              </w:rPr>
              <w:t xml:space="preserve">See Table </w:t>
            </w:r>
            <w:r w:rsidRPr="00670F34">
              <w:rPr>
                <w:rFonts w:ascii="Times New Roman" w:hAnsi="Times New Roman"/>
                <w:sz w:val="20"/>
                <w:highlight w:val="yellow"/>
                <w:lang w:val="en-US"/>
              </w:rPr>
              <w:t>6.8.1.1.1</w:t>
            </w:r>
            <w:r w:rsidRPr="00670F34">
              <w:rPr>
                <w:rFonts w:ascii="Times New Roman" w:hAnsi="Times New Roman"/>
                <w:sz w:val="20"/>
                <w:highlight w:val="yellow"/>
              </w:rPr>
              <w:t>-1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Default="00B84EAA" w:rsidP="00195565">
      <w:pPr>
        <w:pStyle w:val="Caption"/>
        <w:jc w:val="center"/>
        <w:rPr>
          <w:lang w:val="en-US"/>
        </w:rPr>
      </w:pPr>
      <w:r w:rsidRPr="00E33FFE">
        <w:t xml:space="preserve">Table </w:t>
      </w:r>
      <w:r>
        <w:rPr>
          <w:lang w:val="en-US"/>
        </w:rPr>
        <w:t>6.10</w:t>
      </w:r>
      <w:r w:rsidRPr="00E33FFE">
        <w:rPr>
          <w:lang w:val="en-US"/>
        </w:rPr>
        <w:t>.2.2</w:t>
      </w:r>
      <w:r w:rsidRPr="00E33FFE">
        <w:t xml:space="preserve">.2-1 </w:t>
      </w:r>
      <w:r>
        <w:rPr>
          <w:lang w:val="en-US"/>
        </w:rPr>
        <w:t>Event Collection – getEventCollectionPolicy</w:t>
      </w:r>
      <w:r w:rsidRPr="00E33FFE">
        <w:rPr>
          <w:lang w:val="en-US"/>
        </w:rPr>
        <w:t xml:space="preserve"> capability</w:t>
      </w:r>
    </w:p>
    <w:p w:rsidR="00195565" w:rsidRPr="00195565" w:rsidRDefault="00195565" w:rsidP="00195565">
      <w:pPr>
        <w:pStyle w:val="EditorsNote"/>
        <w:rPr>
          <w:lang w:val="en-US"/>
        </w:rPr>
      </w:pPr>
      <w:r>
        <w:rPr>
          <w:lang w:val="en-US"/>
        </w:rPr>
        <w:t>Editors Note: Filter Criteria needs to</w:t>
      </w:r>
      <w:r w:rsidR="00D566F0">
        <w:rPr>
          <w:lang w:val="en-US"/>
        </w:rPr>
        <w:t xml:space="preserve"> </w:t>
      </w:r>
      <w:r>
        <w:rPr>
          <w:lang w:val="en-US"/>
        </w:rPr>
        <w:t>be defined</w:t>
      </w:r>
    </w:p>
    <w:p w:rsidR="00B84EAA" w:rsidRPr="00E33FFE" w:rsidRDefault="00B84EAA" w:rsidP="00CA22E0">
      <w:pPr>
        <w:pStyle w:val="Heading5"/>
      </w:pPr>
      <w:bookmarkStart w:id="1433" w:name="_Toc398483365"/>
      <w:bookmarkStart w:id="1434" w:name="_Toc398483420"/>
      <w:r>
        <w:rPr>
          <w:lang w:val="en-US"/>
        </w:rPr>
        <w:t>6.10.2.2</w:t>
      </w:r>
      <w:r w:rsidRPr="00E33FFE">
        <w:rPr>
          <w:lang w:val="en-US"/>
        </w:rPr>
        <w:t>.3</w:t>
      </w:r>
      <w:r w:rsidRPr="00E33FFE">
        <w:tab/>
      </w:r>
      <w:r w:rsidRPr="00E33FFE">
        <w:rPr>
          <w:lang w:eastAsia="ko-KR"/>
        </w:rPr>
        <w:t>Post-Conditions</w:t>
      </w:r>
      <w:bookmarkEnd w:id="1433"/>
      <w:bookmarkEnd w:id="1434"/>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1435" w:name="_Toc398483366"/>
      <w:bookmarkStart w:id="1436" w:name="_Toc398483421"/>
      <w:r>
        <w:rPr>
          <w:lang w:val="en-US"/>
        </w:rPr>
        <w:t>6.10.2.2</w:t>
      </w:r>
      <w:r w:rsidRPr="00E33FFE">
        <w:rPr>
          <w:lang w:val="en-US"/>
        </w:rPr>
        <w:t>.4</w:t>
      </w:r>
      <w:r w:rsidRPr="00E33FFE">
        <w:tab/>
      </w:r>
      <w:r w:rsidRPr="00E33FFE">
        <w:rPr>
          <w:lang w:eastAsia="ko-KR"/>
        </w:rPr>
        <w:t>Exceptions</w:t>
      </w:r>
      <w:bookmarkEnd w:id="1435"/>
      <w:bookmarkEnd w:id="1436"/>
    </w:p>
    <w:p w:rsidR="00B84EAA" w:rsidRPr="00E33FFE" w:rsidRDefault="00B84EAA" w:rsidP="00195565">
      <w:r>
        <w:t xml:space="preserve">The </w:t>
      </w:r>
      <w:r w:rsidR="00A632DE">
        <w:t>Originator</w:t>
      </w:r>
      <w:r>
        <w:t xml:space="preserve"> has no access right to retrieve the policy</w:t>
      </w:r>
    </w:p>
    <w:p w:rsidR="00B84EAA" w:rsidRPr="00E33FFE" w:rsidRDefault="00B84EAA" w:rsidP="00CA22E0">
      <w:pPr>
        <w:pStyle w:val="Heading5"/>
      </w:pPr>
      <w:bookmarkStart w:id="1437" w:name="_Toc398483367"/>
      <w:bookmarkStart w:id="1438" w:name="_Toc398483422"/>
      <w:r>
        <w:rPr>
          <w:lang w:val="en-US"/>
        </w:rPr>
        <w:t>6.10.2.2</w:t>
      </w:r>
      <w:r w:rsidRPr="00E33FFE">
        <w:rPr>
          <w:lang w:val="en-US"/>
        </w:rPr>
        <w:t>.5</w:t>
      </w:r>
      <w:r w:rsidRPr="00E33FFE">
        <w:tab/>
      </w:r>
      <w:r w:rsidRPr="00E33FFE">
        <w:rPr>
          <w:lang w:val="en-US" w:eastAsia="ko-KR"/>
        </w:rPr>
        <w:t>Policies for Use</w:t>
      </w:r>
      <w:bookmarkEnd w:id="1437"/>
      <w:bookmarkEnd w:id="1438"/>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Pr="00E33FFE" w:rsidRDefault="00B84EAA" w:rsidP="00B84EAA">
      <w:r w:rsidRPr="00E33FFE">
        <w:br w:type="page"/>
      </w:r>
    </w:p>
    <w:p w:rsidR="00B84EAA" w:rsidRPr="00E33FFE" w:rsidRDefault="00B84EAA" w:rsidP="00B84EAA">
      <w:pPr>
        <w:keepNext/>
        <w:keepLines/>
        <w:spacing w:before="120"/>
        <w:ind w:left="1418" w:hanging="1418"/>
        <w:outlineLvl w:val="3"/>
        <w:rPr>
          <w:b/>
          <w:bCs/>
          <w:lang w:val="en-US"/>
        </w:rPr>
      </w:pPr>
      <w:bookmarkStart w:id="1439" w:name="_Toc395251123"/>
      <w:r w:rsidRPr="00E33FFE">
        <w:rPr>
          <w:rFonts w:ascii="Arial" w:hAnsi="Arial"/>
          <w:sz w:val="24"/>
          <w:lang w:val="en-US"/>
        </w:rPr>
        <w:tab/>
      </w:r>
      <w:bookmarkEnd w:id="1439"/>
    </w:p>
    <w:p w:rsidR="00B84EAA" w:rsidRPr="00E33FFE" w:rsidRDefault="00B84EAA" w:rsidP="00CA22E0">
      <w:pPr>
        <w:pStyle w:val="Heading5"/>
      </w:pPr>
      <w:bookmarkStart w:id="1440" w:name="_Toc398483368"/>
      <w:bookmarkStart w:id="1441" w:name="_Toc398483423"/>
      <w:r>
        <w:rPr>
          <w:lang w:val="en-US"/>
        </w:rPr>
        <w:t>6.10.2.2</w:t>
      </w:r>
      <w:r>
        <w:t>.6</w:t>
      </w:r>
      <w:r>
        <w:tab/>
        <w:t>Service Interactions</w:t>
      </w:r>
      <w:bookmarkEnd w:id="1440"/>
      <w:bookmarkEnd w:id="1441"/>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3"/>
        </w:numPr>
      </w:pPr>
      <w:r>
        <w:t>Issue the</w:t>
      </w:r>
      <w:r w:rsidR="00D566F0">
        <w:t xml:space="preserve"> </w:t>
      </w:r>
      <w:r w:rsidRPr="008A6C9E">
        <w:t xml:space="preserve">request to the Supporting Service to </w:t>
      </w:r>
      <w:r>
        <w:t>perform the operation</w:t>
      </w:r>
    </w:p>
    <w:p w:rsidR="00B84EAA" w:rsidRDefault="00B84EAA" w:rsidP="00B84EAA">
      <w:pPr>
        <w:jc w:val="center"/>
      </w:pPr>
      <w:r>
        <w:object w:dxaOrig="6307" w:dyaOrig="5067">
          <v:shape id="_x0000_i1081" type="#_x0000_t75" style="width:315pt;height:253.5pt" o:ole="">
            <v:imagedata r:id="rId135" o:title=""/>
          </v:shape>
          <o:OLEObject Type="Embed" ProgID="Visio.Drawing.11" ShapeID="_x0000_i1081" DrawAspect="Content" ObjectID="_1474958841" r:id="rId136"/>
        </w:object>
      </w:r>
    </w:p>
    <w:p w:rsidR="00B84EAA" w:rsidRPr="008A6C9E" w:rsidRDefault="00B84EAA" w:rsidP="00B84EAA">
      <w:pPr>
        <w:pStyle w:val="Caption"/>
        <w:jc w:val="center"/>
      </w:pPr>
      <w:r>
        <w:t xml:space="preserve">Figure 6.10.2.2.6-1 </w:t>
      </w:r>
      <w:r w:rsidRPr="00EA502C">
        <w:t>getEventCollectionPolicy</w:t>
      </w:r>
      <w:r>
        <w:t xml:space="preserve"> Diagram</w:t>
      </w:r>
    </w:p>
    <w:p w:rsidR="00B84EAA" w:rsidRPr="00E33FFE" w:rsidRDefault="00B84EAA" w:rsidP="00B84EAA"/>
    <w:p w:rsidR="00B84EAA" w:rsidRPr="00E33FFE" w:rsidRDefault="00B84EAA" w:rsidP="00CA22E0">
      <w:pPr>
        <w:pStyle w:val="Heading5"/>
      </w:pPr>
      <w:bookmarkStart w:id="1442" w:name="_Toc398483369"/>
      <w:bookmarkStart w:id="1443" w:name="_Toc398483424"/>
      <w:r>
        <w:rPr>
          <w:lang w:val="en-US"/>
        </w:rPr>
        <w:t>6.10.2.2</w:t>
      </w:r>
      <w:r w:rsidRPr="00E33FFE">
        <w:rPr>
          <w:lang w:val="en-US"/>
        </w:rPr>
        <w:t>.7</w:t>
      </w:r>
      <w:r w:rsidRPr="00E33FFE">
        <w:tab/>
        <w:t>oneM2M Resource Interworking</w:t>
      </w:r>
      <w:bookmarkEnd w:id="1442"/>
      <w:bookmarkEnd w:id="1443"/>
    </w:p>
    <w:p w:rsidR="00B84EAA" w:rsidRDefault="00B84EAA" w:rsidP="00B84EAA">
      <w:r>
        <w:t>The service capability aligns with the &lt;</w:t>
      </w:r>
      <w:r>
        <w:rPr>
          <w:lang w:eastAsia="zh-CN"/>
        </w:rPr>
        <w:t>eventConfig</w:t>
      </w:r>
      <w:r>
        <w:t xml:space="preserve">&gt; resource and maps to the </w:t>
      </w:r>
      <w:r>
        <w:rPr>
          <w:lang w:eastAsia="zh-CN"/>
        </w:rPr>
        <w:t>RETRIEVE</w:t>
      </w:r>
      <w:r>
        <w:t xml:space="preserve"> procedure for</w:t>
      </w:r>
      <w:r w:rsidRPr="00022BBC">
        <w:rPr>
          <w:rFonts w:hint="eastAsia"/>
        </w:rPr>
        <w:t xml:space="preserve"> </w:t>
      </w:r>
      <w:r>
        <w:t>the resource.</w:t>
      </w:r>
    </w:p>
    <w:p w:rsidR="00B84EAA" w:rsidRDefault="00CA22E0" w:rsidP="00B84EAA">
      <w:r>
        <w:br w:type="page"/>
      </w:r>
    </w:p>
    <w:p w:rsidR="00B84EAA" w:rsidRPr="00E33FFE" w:rsidRDefault="00B84EAA" w:rsidP="00CA22E0">
      <w:pPr>
        <w:pStyle w:val="Heading4"/>
        <w:rPr>
          <w:lang w:val="en-US"/>
        </w:rPr>
      </w:pPr>
      <w:bookmarkStart w:id="1444" w:name="_Toc398483370"/>
      <w:bookmarkStart w:id="1445" w:name="_Toc398483425"/>
      <w:bookmarkStart w:id="1446" w:name="_Toc401215986"/>
      <w:bookmarkStart w:id="1447" w:name="_Toc400966106"/>
      <w:r w:rsidRPr="00CA22E0">
        <w:rPr>
          <w:lang w:val="en-US"/>
        </w:rPr>
        <w:t>6.10.2.3</w:t>
      </w:r>
      <w:r w:rsidRPr="00CA22E0">
        <w:rPr>
          <w:lang w:val="en-US"/>
        </w:rPr>
        <w:tab/>
        <w:t>setEventCollectionTriggers</w:t>
      </w:r>
      <w:bookmarkEnd w:id="1444"/>
      <w:bookmarkEnd w:id="1445"/>
      <w:bookmarkEnd w:id="1446"/>
      <w:bookmarkEnd w:id="1447"/>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configure specific triggers for event collection, based on the Event Collection Policy. This service capability applies to the Mca and Msc </w:t>
      </w:r>
      <w:r w:rsidR="007B7B7B">
        <w:t>Reference Point</w:t>
      </w:r>
      <w:r>
        <w:t>.</w:t>
      </w:r>
      <w:r w:rsidR="00D566F0">
        <w:t xml:space="preserve"> </w:t>
      </w:r>
    </w:p>
    <w:p w:rsidR="00B84EAA" w:rsidRPr="00E33FFE" w:rsidRDefault="00B84EAA" w:rsidP="00CA22E0">
      <w:pPr>
        <w:pStyle w:val="Heading5"/>
      </w:pPr>
      <w:bookmarkStart w:id="1448" w:name="_Toc398483371"/>
      <w:bookmarkStart w:id="1449" w:name="_Toc398483426"/>
      <w:r>
        <w:rPr>
          <w:lang w:val="en-US"/>
        </w:rPr>
        <w:t>6.10.2.3</w:t>
      </w:r>
      <w:r w:rsidRPr="00E33FFE">
        <w:t>.1</w:t>
      </w:r>
      <w:r w:rsidRPr="00E33FFE">
        <w:tab/>
        <w:t>Pre-conditions</w:t>
      </w:r>
      <w:bookmarkEnd w:id="1448"/>
      <w:bookmarkEnd w:id="1449"/>
    </w:p>
    <w:p w:rsidR="00B84EAA" w:rsidRDefault="00B84EAA" w:rsidP="00B84EAA">
      <w:pPr>
        <w:keepNext/>
      </w:pPr>
      <w:r>
        <w:t xml:space="preserve">The </w:t>
      </w:r>
      <w:r w:rsidR="00A632DE">
        <w:t>Originator</w:t>
      </w:r>
      <w:r>
        <w:t xml:space="preserve"> can be an AE or a service capability, and the </w:t>
      </w:r>
      <w:r w:rsidR="00A632DE">
        <w:t>Originator</w:t>
      </w:r>
      <w:r>
        <w:t xml:space="preserve"> wants to configure event collection triggers based on existing event collection policy available at the collecting service capability. </w:t>
      </w:r>
    </w:p>
    <w:p w:rsidR="00B84EAA" w:rsidRPr="00E33FFE" w:rsidRDefault="00B84EAA" w:rsidP="00CA22E0">
      <w:pPr>
        <w:pStyle w:val="Heading5"/>
        <w:rPr>
          <w:lang w:val="en-US"/>
        </w:rPr>
      </w:pPr>
      <w:bookmarkStart w:id="1450" w:name="_Toc398483372"/>
      <w:bookmarkStart w:id="1451" w:name="_Toc398483427"/>
      <w:r>
        <w:rPr>
          <w:lang w:val="en-US"/>
        </w:rPr>
        <w:t>6.10.2.3</w:t>
      </w:r>
      <w:r w:rsidRPr="00E33FFE">
        <w:t>.</w:t>
      </w:r>
      <w:r w:rsidRPr="00E33FFE">
        <w:rPr>
          <w:lang w:val="en-US"/>
        </w:rPr>
        <w:t>2</w:t>
      </w:r>
      <w:r w:rsidRPr="00E33FFE">
        <w:tab/>
      </w:r>
      <w:r w:rsidRPr="00E33FFE">
        <w:rPr>
          <w:lang w:val="en-US"/>
        </w:rPr>
        <w:t>Sig</w:t>
      </w:r>
      <w:r>
        <w:rPr>
          <w:lang w:val="en-US"/>
        </w:rPr>
        <w:t>nature – setEventCollectionTriggers</w:t>
      </w:r>
      <w:bookmarkEnd w:id="1450"/>
      <w:bookmarkEnd w:id="1451"/>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collectingEntityID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where the event is being collected. If not specified, the default collecting entity is the receiving service capability.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collectedEntityID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is the ID of the entity that triggered the event collection. If not specified, the default is all entities triggered the event at the collecting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eventReceiverID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In cases when there is another entity, other than the collecting entity (such as a service capability), wants to receive the collected event, this attribute provides the unique ID of this entity.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serviceRoleIds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 roles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serviceId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Specifies the services that trigger the event collection.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triggerStatus</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indicates if the trigger is activated or not. If not defined, the trigger is activated.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receiving service capability generates a unique ID for each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eventCollectionPolicyID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collectingEntityID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collectedEntityID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eventReceiverID is invalid</w:t>
            </w:r>
          </w:p>
          <w:p w:rsidR="00B84EAA" w:rsidRPr="00670F34" w:rsidRDefault="00B84EAA" w:rsidP="00670F34">
            <w:pPr>
              <w:pStyle w:val="TAL"/>
              <w:numPr>
                <w:ilvl w:val="0"/>
                <w:numId w:val="221"/>
              </w:numPr>
              <w:rPr>
                <w:rFonts w:ascii="Times New Roman" w:hAnsi="Times New Roman"/>
                <w:sz w:val="20"/>
              </w:rPr>
            </w:pPr>
            <w:r w:rsidRPr="00670F34">
              <w:rPr>
                <w:rFonts w:ascii="Times New Roman" w:hAnsi="Times New Roman"/>
                <w:sz w:val="20"/>
              </w:rPr>
              <w:t>triggerStatus is invalid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195565" w:rsidRDefault="00B84EAA" w:rsidP="00195565">
      <w:pPr>
        <w:pStyle w:val="Caption"/>
        <w:jc w:val="center"/>
        <w:rPr>
          <w:lang w:val="en-US"/>
        </w:rPr>
      </w:pPr>
      <w:r w:rsidRPr="00E33FFE">
        <w:t xml:space="preserve">Table </w:t>
      </w:r>
      <w:r w:rsidRPr="00E33FFE">
        <w:rPr>
          <w:lang w:val="en-US"/>
        </w:rPr>
        <w:t>6.</w:t>
      </w:r>
      <w:r w:rsidR="00F95529">
        <w:rPr>
          <w:lang w:val="en-US"/>
        </w:rPr>
        <w:t>10</w:t>
      </w:r>
      <w:r w:rsidRPr="00E33FFE">
        <w:rPr>
          <w:lang w:val="en-US"/>
        </w:rPr>
        <w:t>.2.</w:t>
      </w:r>
      <w:r w:rsidR="00F95529">
        <w:rPr>
          <w:lang w:val="en-US"/>
        </w:rPr>
        <w:t>3</w:t>
      </w:r>
      <w:r w:rsidRPr="00E33FFE">
        <w:t xml:space="preserve">.2-1 </w:t>
      </w:r>
      <w:r>
        <w:rPr>
          <w:lang w:val="en-US"/>
        </w:rPr>
        <w:t>Event Collection – setEventCollectionTriggers</w:t>
      </w:r>
      <w:r w:rsidRPr="00E33FFE">
        <w:rPr>
          <w:lang w:val="en-US"/>
        </w:rPr>
        <w:t xml:space="preserve"> capability</w:t>
      </w:r>
    </w:p>
    <w:p w:rsidR="00B84EAA" w:rsidRPr="00E33FFE" w:rsidRDefault="00B84EAA" w:rsidP="00CA22E0">
      <w:pPr>
        <w:pStyle w:val="Heading5"/>
      </w:pPr>
      <w:bookmarkStart w:id="1452" w:name="_Toc398483373"/>
      <w:bookmarkStart w:id="1453" w:name="_Toc398483428"/>
      <w:r>
        <w:rPr>
          <w:lang w:val="en-US"/>
        </w:rPr>
        <w:t>6.10.2.3</w:t>
      </w:r>
      <w:r w:rsidRPr="00E33FFE">
        <w:rPr>
          <w:lang w:val="en-US"/>
        </w:rPr>
        <w:t>.3</w:t>
      </w:r>
      <w:r w:rsidRPr="00E33FFE">
        <w:tab/>
      </w:r>
      <w:r w:rsidRPr="00E33FFE">
        <w:rPr>
          <w:lang w:eastAsia="ko-KR"/>
        </w:rPr>
        <w:t>Post-Conditions</w:t>
      </w:r>
      <w:bookmarkEnd w:id="1452"/>
      <w:bookmarkEnd w:id="1453"/>
    </w:p>
    <w:p w:rsidR="00B84EAA" w:rsidRPr="00E33FFE" w:rsidRDefault="00B84EAA" w:rsidP="00B84EAA">
      <w:pPr>
        <w:keepNext/>
        <w:rPr>
          <w:lang w:eastAsia="ko-KR"/>
        </w:rPr>
      </w:pPr>
      <w:r>
        <w:rPr>
          <w:lang w:eastAsia="ko-KR"/>
        </w:rPr>
        <w:t xml:space="preserve">After the successful creation of event collection triggers, when the defined event happens at the collectingEntity, and when the event collection trigger status is ACTIVE, the collectingEntity shall collect the event. The supporting service shall send a recordEvent message to the Event Collection entity. </w:t>
      </w:r>
    </w:p>
    <w:p w:rsidR="00B84EAA" w:rsidRPr="00E33FFE" w:rsidRDefault="00B84EAA" w:rsidP="00CA22E0">
      <w:pPr>
        <w:pStyle w:val="Heading5"/>
      </w:pPr>
      <w:bookmarkStart w:id="1454" w:name="_Toc398483374"/>
      <w:bookmarkStart w:id="1455" w:name="_Toc398483429"/>
      <w:r>
        <w:rPr>
          <w:lang w:val="en-US"/>
        </w:rPr>
        <w:t>6.10.2.3</w:t>
      </w:r>
      <w:r w:rsidRPr="00E33FFE">
        <w:rPr>
          <w:lang w:val="en-US"/>
        </w:rPr>
        <w:t>.4</w:t>
      </w:r>
      <w:r w:rsidRPr="00E33FFE">
        <w:tab/>
      </w:r>
      <w:r w:rsidRPr="00E33FFE">
        <w:rPr>
          <w:lang w:eastAsia="ko-KR"/>
        </w:rPr>
        <w:t>Exceptions</w:t>
      </w:r>
      <w:bookmarkEnd w:id="1454"/>
      <w:bookmarkEnd w:id="1455"/>
    </w:p>
    <w:p w:rsidR="00B84EAA" w:rsidRPr="00E33FFE" w:rsidRDefault="00B84EAA" w:rsidP="00195565">
      <w:r>
        <w:t xml:space="preserve">The </w:t>
      </w:r>
      <w:r w:rsidR="00A632DE">
        <w:t>Originator</w:t>
      </w:r>
      <w:r>
        <w:t xml:space="preserve"> has no access right to create the event collection triggers</w:t>
      </w:r>
    </w:p>
    <w:p w:rsidR="00B84EAA" w:rsidRPr="00E33FFE" w:rsidRDefault="00B84EAA" w:rsidP="00CA22E0">
      <w:pPr>
        <w:pStyle w:val="Heading5"/>
      </w:pPr>
      <w:bookmarkStart w:id="1456" w:name="_Toc398483375"/>
      <w:bookmarkStart w:id="1457" w:name="_Toc398483430"/>
      <w:r>
        <w:rPr>
          <w:lang w:val="en-US"/>
        </w:rPr>
        <w:t>6.10.2.3</w:t>
      </w:r>
      <w:r w:rsidRPr="00E33FFE">
        <w:rPr>
          <w:lang w:val="en-US"/>
        </w:rPr>
        <w:t>.5</w:t>
      </w:r>
      <w:r w:rsidRPr="00E33FFE">
        <w:tab/>
      </w:r>
      <w:r w:rsidRPr="00E33FFE">
        <w:rPr>
          <w:lang w:val="en-US" w:eastAsia="ko-KR"/>
        </w:rPr>
        <w:t>Policies for Use</w:t>
      </w:r>
      <w:bookmarkEnd w:id="1456"/>
      <w:bookmarkEnd w:id="1457"/>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CA22E0">
      <w:pPr>
        <w:pStyle w:val="Heading5"/>
      </w:pPr>
      <w:bookmarkStart w:id="1458" w:name="_Toc398483376"/>
      <w:bookmarkStart w:id="1459" w:name="_Toc398483431"/>
      <w:r>
        <w:rPr>
          <w:lang w:val="en-US"/>
        </w:rPr>
        <w:t>6.10.2.3.6</w:t>
      </w:r>
      <w:r w:rsidRPr="00E33FFE">
        <w:tab/>
      </w:r>
      <w:r>
        <w:t>Service Interactions</w:t>
      </w:r>
      <w:bookmarkEnd w:id="1458"/>
      <w:bookmarkEnd w:id="1459"/>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2"/>
        </w:numPr>
      </w:pPr>
      <w:r>
        <w:t xml:space="preserve">Issue the </w:t>
      </w:r>
      <w:r w:rsidRPr="008A6C9E">
        <w:t xml:space="preserve">request to the Supporting Service to </w:t>
      </w:r>
      <w:r>
        <w:t>perform the operation</w:t>
      </w:r>
    </w:p>
    <w:p w:rsidR="00B84EAA" w:rsidRDefault="00B84EAA" w:rsidP="00B84EAA">
      <w:pPr>
        <w:keepNext/>
        <w:keepLines/>
        <w:spacing w:before="120"/>
        <w:ind w:left="1701" w:hanging="1701"/>
        <w:outlineLvl w:val="4"/>
        <w:rPr>
          <w:rFonts w:ascii="Arial" w:hAnsi="Arial"/>
          <w:sz w:val="22"/>
        </w:rPr>
      </w:pPr>
    </w:p>
    <w:p w:rsidR="00B84EAA" w:rsidRDefault="00B84EAA" w:rsidP="00B84EAA">
      <w:pPr>
        <w:jc w:val="center"/>
        <w:rPr>
          <w:rFonts w:ascii="Arial" w:hAnsi="Arial"/>
          <w:sz w:val="22"/>
        </w:rPr>
      </w:pPr>
      <w:r>
        <w:object w:dxaOrig="6307" w:dyaOrig="5067">
          <v:shape id="_x0000_i1082" type="#_x0000_t75" style="width:315pt;height:253.5pt" o:ole="">
            <v:imagedata r:id="rId137" o:title=""/>
          </v:shape>
          <o:OLEObject Type="Embed" ProgID="Visio.Drawing.11" ShapeID="_x0000_i1082" DrawAspect="Content" ObjectID="_1474958842" r:id="rId138"/>
        </w:object>
      </w:r>
    </w:p>
    <w:p w:rsidR="00B84EAA" w:rsidRDefault="00B84EAA" w:rsidP="00B84EAA">
      <w:pPr>
        <w:pStyle w:val="Caption"/>
        <w:jc w:val="center"/>
      </w:pPr>
      <w:r>
        <w:t>Figure 6.10.2.3.6-1 setEventCollectionTriggers Diagram</w:t>
      </w:r>
    </w:p>
    <w:p w:rsidR="00B84EAA" w:rsidRPr="00863C72" w:rsidRDefault="00B84EAA" w:rsidP="00B84EAA"/>
    <w:p w:rsidR="00B84EAA" w:rsidRPr="00E33FFE" w:rsidRDefault="00B84EAA" w:rsidP="00CA22E0">
      <w:pPr>
        <w:pStyle w:val="Heading5"/>
      </w:pPr>
      <w:bookmarkStart w:id="1460" w:name="_Toc398483377"/>
      <w:bookmarkStart w:id="1461" w:name="_Toc398483432"/>
      <w:r>
        <w:rPr>
          <w:lang w:val="en-US"/>
        </w:rPr>
        <w:t>6.10.2.3.7</w:t>
      </w:r>
      <w:r w:rsidRPr="00E33FFE">
        <w:tab/>
      </w:r>
      <w:r w:rsidRPr="00CF3087">
        <w:t>oneM2M Resource Interworking</w:t>
      </w:r>
      <w:bookmarkEnd w:id="1460"/>
      <w:bookmarkEnd w:id="1461"/>
    </w:p>
    <w:p w:rsidR="00B84EAA" w:rsidRDefault="00B84EAA" w:rsidP="00B84EAA">
      <w:r w:rsidRPr="001865E2">
        <w:t>The service capabil</w:t>
      </w:r>
      <w:r>
        <w:t>ity aligns with the &lt;statsCollect</w:t>
      </w:r>
      <w:r w:rsidRPr="001865E2">
        <w:t>&gt; r</w:t>
      </w:r>
      <w:r>
        <w:t>esource and maps to the CREATE</w:t>
      </w:r>
      <w:r w:rsidRPr="001865E2">
        <w:t xml:space="preserve"> 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1462" w:name="_Toc398483378"/>
      <w:bookmarkStart w:id="1463" w:name="_Toc398483433"/>
      <w:bookmarkStart w:id="1464" w:name="_Toc401215987"/>
      <w:bookmarkStart w:id="1465" w:name="_Toc400966107"/>
      <w:r w:rsidRPr="00CA22E0">
        <w:rPr>
          <w:lang w:val="en-US"/>
        </w:rPr>
        <w:t>6.10.2.4</w:t>
      </w:r>
      <w:r w:rsidRPr="00CA22E0">
        <w:rPr>
          <w:lang w:val="en-US"/>
        </w:rPr>
        <w:tab/>
        <w:t>getEventCollectionTriggers</w:t>
      </w:r>
      <w:bookmarkEnd w:id="1462"/>
      <w:bookmarkEnd w:id="1463"/>
      <w:bookmarkEnd w:id="1464"/>
      <w:bookmarkEnd w:id="1465"/>
    </w:p>
    <w:p w:rsidR="00B84EAA" w:rsidRPr="00FD1774" w:rsidRDefault="00B84EAA" w:rsidP="00B84EAA">
      <w:r w:rsidRPr="00E33FFE">
        <w:t>This service capability</w:t>
      </w:r>
      <w:r>
        <w:t xml:space="preserve"> provides the ability for AEs and service capabilities</w:t>
      </w:r>
      <w:r w:rsidRPr="00E33FFE">
        <w:t xml:space="preserve"> to </w:t>
      </w:r>
      <w:r>
        <w:t>retrieve event collection triggers at a receiving service capability.</w:t>
      </w:r>
      <w:r w:rsidR="00D566F0">
        <w:t xml:space="preserve"> </w:t>
      </w:r>
      <w:r>
        <w:t xml:space="preserve">This service capability applies to the Mca and Msc </w:t>
      </w:r>
      <w:r w:rsidR="007B7B7B">
        <w:t>Reference Point</w:t>
      </w:r>
      <w:r>
        <w:t xml:space="preserve">. </w:t>
      </w:r>
    </w:p>
    <w:p w:rsidR="00B84EAA" w:rsidRPr="00E33FFE" w:rsidRDefault="00B84EAA" w:rsidP="00CA22E0">
      <w:pPr>
        <w:pStyle w:val="Heading5"/>
      </w:pPr>
      <w:bookmarkStart w:id="1466" w:name="_Toc398483379"/>
      <w:bookmarkStart w:id="1467" w:name="_Toc398483434"/>
      <w:r>
        <w:rPr>
          <w:lang w:val="en-US"/>
        </w:rPr>
        <w:t>6.10.2.4</w:t>
      </w:r>
      <w:r w:rsidRPr="00E33FFE">
        <w:t>.1</w:t>
      </w:r>
      <w:r w:rsidRPr="00E33FFE">
        <w:tab/>
        <w:t>Pre-conditions</w:t>
      </w:r>
      <w:bookmarkEnd w:id="1466"/>
      <w:bookmarkEnd w:id="1467"/>
    </w:p>
    <w:p w:rsidR="00B84EAA" w:rsidRPr="00E33FFE" w:rsidRDefault="00B84EAA" w:rsidP="00B84EAA">
      <w:pPr>
        <w:keepNext/>
      </w:pPr>
      <w:r>
        <w:t>Originating AEs and service capabilities are subscribed and registered to the receiving service capability.</w:t>
      </w:r>
      <w:r w:rsidR="00D566F0">
        <w:t xml:space="preserve"> </w:t>
      </w:r>
      <w:r>
        <w:t xml:space="preserve">Originator has the access right to retrieve. </w:t>
      </w:r>
    </w:p>
    <w:p w:rsidR="00B84EAA" w:rsidRPr="00E33FFE" w:rsidRDefault="00B84EAA" w:rsidP="00CA22E0">
      <w:pPr>
        <w:pStyle w:val="Heading5"/>
        <w:rPr>
          <w:lang w:val="en-US"/>
        </w:rPr>
      </w:pPr>
      <w:bookmarkStart w:id="1468" w:name="_Toc398483380"/>
      <w:bookmarkStart w:id="1469" w:name="_Toc398483435"/>
      <w:r>
        <w:rPr>
          <w:lang w:val="en-US"/>
        </w:rPr>
        <w:t>6.10.2.4</w:t>
      </w:r>
      <w:r w:rsidRPr="00E33FFE">
        <w:t>.</w:t>
      </w:r>
      <w:r w:rsidRPr="00E33FFE">
        <w:rPr>
          <w:lang w:val="en-US"/>
        </w:rPr>
        <w:t>2</w:t>
      </w:r>
      <w:r w:rsidRPr="00E33FFE">
        <w:tab/>
      </w:r>
      <w:r w:rsidRPr="00E33FFE">
        <w:rPr>
          <w:lang w:val="en-US"/>
        </w:rPr>
        <w:t>Sig</w:t>
      </w:r>
      <w:r>
        <w:rPr>
          <w:lang w:val="en-US"/>
        </w:rPr>
        <w:t>nature – getEventCollectionTriggers</w:t>
      </w:r>
      <w:bookmarkEnd w:id="1468"/>
      <w:bookmarkEnd w:id="1469"/>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lang w:eastAsia="ko-KR"/>
              </w:rPr>
            </w:pPr>
            <w:r w:rsidRPr="00670F34">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event collection triggers to retrieve. If not specified, any event collection trigger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eventCollectionTriggerID, it indicates with a specific value that represents “any IDs”, and uses the filterCriteria to filter selected event triggers.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eventCollectionTriggerID does not exist</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4</w:t>
      </w:r>
      <w:r w:rsidRPr="00F95529">
        <w:t>.2-1 Event Collection – getEventCollectionTriggers capability</w:t>
      </w:r>
    </w:p>
    <w:p w:rsidR="00B84EAA" w:rsidRPr="00E33FFE" w:rsidRDefault="00B84EAA" w:rsidP="00CA22E0">
      <w:pPr>
        <w:pStyle w:val="Heading5"/>
      </w:pPr>
      <w:bookmarkStart w:id="1470" w:name="_Toc398483381"/>
      <w:bookmarkStart w:id="1471" w:name="_Toc398483436"/>
      <w:r>
        <w:rPr>
          <w:lang w:val="en-US"/>
        </w:rPr>
        <w:t>6.10.2.4</w:t>
      </w:r>
      <w:r w:rsidRPr="00E33FFE">
        <w:rPr>
          <w:lang w:val="en-US"/>
        </w:rPr>
        <w:t>.3</w:t>
      </w:r>
      <w:r w:rsidRPr="00E33FFE">
        <w:tab/>
      </w:r>
      <w:r w:rsidRPr="00E33FFE">
        <w:rPr>
          <w:lang w:eastAsia="ko-KR"/>
        </w:rPr>
        <w:t>Post-Conditions</w:t>
      </w:r>
      <w:bookmarkEnd w:id="1470"/>
      <w:bookmarkEnd w:id="1471"/>
    </w:p>
    <w:p w:rsidR="00B84EAA" w:rsidRPr="00E33FFE" w:rsidRDefault="00B84EAA" w:rsidP="00B84EAA">
      <w:pPr>
        <w:keepNext/>
        <w:rPr>
          <w:lang w:eastAsia="ko-KR"/>
        </w:rPr>
      </w:pPr>
      <w:r w:rsidRPr="00E33FFE">
        <w:rPr>
          <w:lang w:eastAsia="ko-KR"/>
        </w:rPr>
        <w:t>Not Applicable</w:t>
      </w:r>
    </w:p>
    <w:p w:rsidR="00B84EAA" w:rsidRPr="00E33FFE" w:rsidRDefault="00B84EAA" w:rsidP="00CA22E0">
      <w:pPr>
        <w:pStyle w:val="Heading5"/>
      </w:pPr>
      <w:bookmarkStart w:id="1472" w:name="_Toc398483382"/>
      <w:bookmarkStart w:id="1473" w:name="_Toc398483437"/>
      <w:r>
        <w:rPr>
          <w:lang w:val="en-US"/>
        </w:rPr>
        <w:t>6.10.2.4</w:t>
      </w:r>
      <w:r w:rsidRPr="00E33FFE">
        <w:rPr>
          <w:lang w:val="en-US"/>
        </w:rPr>
        <w:t>.4</w:t>
      </w:r>
      <w:r w:rsidRPr="00E33FFE">
        <w:tab/>
      </w:r>
      <w:r w:rsidRPr="00E33FFE">
        <w:rPr>
          <w:lang w:eastAsia="ko-KR"/>
        </w:rPr>
        <w:t>Exceptions</w:t>
      </w:r>
      <w:bookmarkEnd w:id="1472"/>
      <w:bookmarkEnd w:id="1473"/>
    </w:p>
    <w:p w:rsidR="00B84EAA" w:rsidRPr="00E33FFE" w:rsidRDefault="00B84EAA" w:rsidP="00195565">
      <w:r>
        <w:t xml:space="preserve">The </w:t>
      </w:r>
      <w:r w:rsidR="00A632DE">
        <w:t>Originator</w:t>
      </w:r>
      <w:r>
        <w:t xml:space="preserve"> has no access right to retrieve the event collection triggers</w:t>
      </w:r>
    </w:p>
    <w:p w:rsidR="00B84EAA" w:rsidRPr="00E33FFE" w:rsidRDefault="00B84EAA" w:rsidP="00CA22E0">
      <w:pPr>
        <w:pStyle w:val="Heading5"/>
      </w:pPr>
      <w:bookmarkStart w:id="1474" w:name="_Toc398483383"/>
      <w:bookmarkStart w:id="1475" w:name="_Toc398483438"/>
      <w:r>
        <w:rPr>
          <w:lang w:val="en-US"/>
        </w:rPr>
        <w:t>6.10.2.4</w:t>
      </w:r>
      <w:r w:rsidRPr="00E33FFE">
        <w:rPr>
          <w:lang w:val="en-US"/>
        </w:rPr>
        <w:t>.5</w:t>
      </w:r>
      <w:r w:rsidRPr="00E33FFE">
        <w:tab/>
      </w:r>
      <w:r w:rsidRPr="00E33FFE">
        <w:rPr>
          <w:lang w:val="en-US" w:eastAsia="ko-KR"/>
        </w:rPr>
        <w:t>Policies for Use</w:t>
      </w:r>
      <w:bookmarkEnd w:id="1474"/>
      <w:bookmarkEnd w:id="1475"/>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1476" w:name="_Toc398483384"/>
      <w:bookmarkStart w:id="1477" w:name="_Toc398483439"/>
      <w:r>
        <w:rPr>
          <w:lang w:val="en-US"/>
        </w:rPr>
        <w:t>6.10.2.4.6</w:t>
      </w:r>
      <w:r w:rsidRPr="00E33FFE">
        <w:tab/>
      </w:r>
      <w:r>
        <w:t>Service Interactions</w:t>
      </w:r>
      <w:bookmarkEnd w:id="1476"/>
      <w:bookmarkEnd w:id="1477"/>
    </w:p>
    <w:p w:rsidR="00B84EAA" w:rsidRDefault="00B84EAA" w:rsidP="00B84EAA">
      <w:pPr>
        <w:rPr>
          <w:lang w:eastAsia="ko-KR"/>
        </w:rPr>
      </w:pPr>
      <w:r>
        <w:rPr>
          <w:lang w:eastAsia="ko-KR"/>
        </w:rPr>
        <w:t>The interactions of service capabilities required for this service capability:</w:t>
      </w:r>
    </w:p>
    <w:p w:rsidR="00B84EAA" w:rsidRDefault="00B84EAA" w:rsidP="00195565">
      <w:pPr>
        <w:pStyle w:val="ListNumber"/>
        <w:numPr>
          <w:ilvl w:val="0"/>
          <w:numId w:val="181"/>
        </w:numPr>
      </w:pPr>
      <w:r>
        <w:t xml:space="preserve">Issue the </w:t>
      </w:r>
      <w:r w:rsidRPr="008A6C9E">
        <w:t xml:space="preserve">request to the Supporting Service to </w:t>
      </w:r>
      <w:r>
        <w:t>perform the operation</w:t>
      </w:r>
    </w:p>
    <w:p w:rsidR="00B84EAA" w:rsidRDefault="00B84EAA" w:rsidP="00B84EAA">
      <w:pPr>
        <w:jc w:val="center"/>
      </w:pPr>
      <w:r>
        <w:object w:dxaOrig="6307" w:dyaOrig="5067">
          <v:shape id="_x0000_i1083" type="#_x0000_t75" style="width:315pt;height:253.5pt" o:ole="">
            <v:imagedata r:id="rId139" o:title=""/>
          </v:shape>
          <o:OLEObject Type="Embed" ProgID="Visio.Drawing.11" ShapeID="_x0000_i1083" DrawAspect="Content" ObjectID="_1474958843" r:id="rId140"/>
        </w:object>
      </w:r>
    </w:p>
    <w:p w:rsidR="00B84EAA" w:rsidRPr="00195565" w:rsidRDefault="00B84EAA" w:rsidP="00195565">
      <w:pPr>
        <w:pStyle w:val="Caption"/>
        <w:jc w:val="center"/>
      </w:pPr>
      <w:r>
        <w:t>Figure 6.10.2.4.6-1 getEventCollectionTriggers Diagram</w:t>
      </w:r>
    </w:p>
    <w:p w:rsidR="00B84EAA" w:rsidRPr="00E33FFE" w:rsidRDefault="00B84EAA" w:rsidP="00F95529">
      <w:pPr>
        <w:pStyle w:val="Heading5"/>
      </w:pPr>
      <w:bookmarkStart w:id="1478" w:name="_Toc398483385"/>
      <w:bookmarkStart w:id="1479" w:name="_Toc398483440"/>
      <w:r>
        <w:rPr>
          <w:lang w:val="en-US"/>
        </w:rPr>
        <w:t>6.10.2.4.7</w:t>
      </w:r>
      <w:r w:rsidRPr="00E33FFE">
        <w:tab/>
      </w:r>
      <w:r w:rsidRPr="00CF3087">
        <w:t>oneM2M Resource Interworking</w:t>
      </w:r>
      <w:bookmarkEnd w:id="1478"/>
      <w:bookmarkEnd w:id="1479"/>
    </w:p>
    <w:p w:rsidR="00B84EAA" w:rsidRDefault="00B84EAA" w:rsidP="00B84EAA">
      <w:r w:rsidRPr="001865E2">
        <w:t>The service capabil</w:t>
      </w:r>
      <w:r>
        <w:t>ity aligns with the &lt;statsCollect</w:t>
      </w:r>
      <w:r w:rsidRPr="001865E2">
        <w:t>&gt; r</w:t>
      </w:r>
      <w:r>
        <w:t xml:space="preserve">esource and maps to the RETRIEVE </w:t>
      </w:r>
      <w:r w:rsidRPr="001865E2">
        <w:t>proced</w:t>
      </w:r>
      <w:r>
        <w:t xml:space="preserve">ure for </w:t>
      </w:r>
      <w:r w:rsidRPr="001865E2">
        <w:t>the resource.</w:t>
      </w:r>
    </w:p>
    <w:p w:rsidR="00B84EAA" w:rsidRDefault="00CA22E0" w:rsidP="00B84EAA">
      <w:r>
        <w:br w:type="page"/>
      </w:r>
    </w:p>
    <w:p w:rsidR="00B84EAA" w:rsidRPr="00E33FFE" w:rsidRDefault="00B84EAA" w:rsidP="00CA22E0">
      <w:pPr>
        <w:pStyle w:val="Heading4"/>
        <w:rPr>
          <w:lang w:val="en-US"/>
        </w:rPr>
      </w:pPr>
      <w:bookmarkStart w:id="1480" w:name="_Toc398483386"/>
      <w:bookmarkStart w:id="1481" w:name="_Toc398483441"/>
      <w:bookmarkStart w:id="1482" w:name="_Toc401215988"/>
      <w:bookmarkStart w:id="1483" w:name="_Toc400966108"/>
      <w:r w:rsidRPr="00CA22E0">
        <w:rPr>
          <w:lang w:val="en-US"/>
        </w:rPr>
        <w:t>6.10.2.5</w:t>
      </w:r>
      <w:r w:rsidRPr="00CA22E0">
        <w:rPr>
          <w:lang w:val="en-US"/>
        </w:rPr>
        <w:tab/>
        <w:t>recordEvent</w:t>
      </w:r>
      <w:bookmarkEnd w:id="1480"/>
      <w:bookmarkEnd w:id="1481"/>
      <w:bookmarkEnd w:id="1482"/>
      <w:bookmarkEnd w:id="1483"/>
    </w:p>
    <w:p w:rsidR="00B84EAA" w:rsidRPr="00FD1774" w:rsidRDefault="00B84EAA" w:rsidP="00B84EAA">
      <w:r w:rsidRPr="00E33FFE">
        <w:t>This service capability</w:t>
      </w:r>
      <w:r>
        <w:t xml:space="preserve"> provides the ability for a service (such as Data Exchange service) to trigger the event collection service to record an event. This service applies to the Msc </w:t>
      </w:r>
      <w:r w:rsidR="007B7B7B">
        <w:t>Reference Point</w:t>
      </w:r>
      <w:r>
        <w:t xml:space="preserve">. </w:t>
      </w:r>
    </w:p>
    <w:p w:rsidR="00B84EAA" w:rsidRPr="00E33FFE" w:rsidRDefault="00B84EAA" w:rsidP="00F95529">
      <w:pPr>
        <w:pStyle w:val="Heading5"/>
      </w:pPr>
      <w:bookmarkStart w:id="1484" w:name="_Toc398483387"/>
      <w:bookmarkStart w:id="1485" w:name="_Toc398483442"/>
      <w:r>
        <w:rPr>
          <w:lang w:val="en-US"/>
        </w:rPr>
        <w:t>6.10.2.5</w:t>
      </w:r>
      <w:r w:rsidRPr="00E33FFE">
        <w:t>.1</w:t>
      </w:r>
      <w:r w:rsidRPr="00E33FFE">
        <w:tab/>
        <w:t>Pre-conditions</w:t>
      </w:r>
      <w:bookmarkEnd w:id="1484"/>
      <w:bookmarkEnd w:id="1485"/>
    </w:p>
    <w:p w:rsidR="00B84EAA" w:rsidRPr="00E33FFE" w:rsidRDefault="00B84EAA" w:rsidP="00B84EAA">
      <w:pPr>
        <w:keepNext/>
      </w:pPr>
      <w:r>
        <w:t xml:space="preserve">Event Collection Triggers have been created by the setEventCollectionTriggers capability. </w:t>
      </w:r>
    </w:p>
    <w:p w:rsidR="00B84EAA" w:rsidRPr="00E33FFE" w:rsidRDefault="00B84EAA" w:rsidP="00F95529">
      <w:pPr>
        <w:pStyle w:val="Heading5"/>
        <w:rPr>
          <w:lang w:val="en-US"/>
        </w:rPr>
      </w:pPr>
      <w:bookmarkStart w:id="1486" w:name="_Toc398483388"/>
      <w:bookmarkStart w:id="1487" w:name="_Toc398483443"/>
      <w:r>
        <w:rPr>
          <w:lang w:val="en-US"/>
        </w:rPr>
        <w:t>6.10.2.5</w:t>
      </w:r>
      <w:r w:rsidRPr="00E33FFE">
        <w:t>.</w:t>
      </w:r>
      <w:r w:rsidRPr="00E33FFE">
        <w:rPr>
          <w:lang w:val="en-US"/>
        </w:rPr>
        <w:t>2</w:t>
      </w:r>
      <w:r w:rsidRPr="00E33FFE">
        <w:tab/>
      </w:r>
      <w:r w:rsidRPr="00E33FFE">
        <w:rPr>
          <w:lang w:val="en-US"/>
        </w:rPr>
        <w:t>Sig</w:t>
      </w:r>
      <w:r>
        <w:rPr>
          <w:lang w:val="en-US"/>
        </w:rPr>
        <w:t>nature – recordEvent</w:t>
      </w:r>
      <w:bookmarkEnd w:id="1486"/>
      <w:bookmarkEnd w:id="1487"/>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eventCollectionPolicyID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specify the policy used to define the specific event collection trigger.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eventCollectionTriggerID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The service where the trigger happens provides the eventCollectionTriggerID being used.</w:t>
            </w:r>
            <w:r w:rsidR="00D566F0" w:rsidRPr="00670F34">
              <w:rPr>
                <w:rFonts w:ascii="Times New Roman" w:hAnsi="Times New Roman"/>
                <w:sz w:val="20"/>
              </w:rPr>
              <w:t xml:space="preserv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eventDescription</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describes the event triggered at the service. It is a subset of the eventConfig data structure. It contains one or more parameters defined in the eventConfig data type.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The event collection service generates a unique recordID. </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2"/>
              </w:numPr>
              <w:rPr>
                <w:rFonts w:ascii="Times New Roman" w:hAnsi="Times New Roman"/>
                <w:sz w:val="20"/>
              </w:rPr>
            </w:pPr>
            <w:r w:rsidRPr="00670F34">
              <w:rPr>
                <w:rFonts w:ascii="Times New Roman" w:hAnsi="Times New Roman"/>
                <w:sz w:val="20"/>
              </w:rPr>
              <w:t>Event recording cannot be completed</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5</w:t>
      </w:r>
      <w:r w:rsidRPr="00F95529">
        <w:t>.2-1 Event Collection – recordEvent capability</w:t>
      </w:r>
    </w:p>
    <w:p w:rsidR="00B84EAA" w:rsidRPr="00E33FFE" w:rsidRDefault="00B84EAA" w:rsidP="00F95529">
      <w:pPr>
        <w:pStyle w:val="Heading5"/>
      </w:pPr>
      <w:bookmarkStart w:id="1488" w:name="_Toc398483389"/>
      <w:bookmarkStart w:id="1489" w:name="_Toc398483444"/>
      <w:r>
        <w:rPr>
          <w:lang w:val="en-US"/>
        </w:rPr>
        <w:t>6.10.2.5</w:t>
      </w:r>
      <w:r w:rsidRPr="00E33FFE">
        <w:rPr>
          <w:lang w:val="en-US"/>
        </w:rPr>
        <w:t>.3</w:t>
      </w:r>
      <w:r w:rsidRPr="00E33FFE">
        <w:tab/>
      </w:r>
      <w:r w:rsidRPr="00E33FFE">
        <w:rPr>
          <w:lang w:eastAsia="ko-KR"/>
        </w:rPr>
        <w:t>Post-Conditions</w:t>
      </w:r>
      <w:bookmarkEnd w:id="1488"/>
      <w:bookmarkEnd w:id="1489"/>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1490" w:name="_Toc398483390"/>
      <w:bookmarkStart w:id="1491" w:name="_Toc398483445"/>
      <w:r>
        <w:rPr>
          <w:lang w:val="en-US"/>
        </w:rPr>
        <w:t>6.10.2.5</w:t>
      </w:r>
      <w:r w:rsidRPr="00E33FFE">
        <w:rPr>
          <w:lang w:val="en-US"/>
        </w:rPr>
        <w:t>.4</w:t>
      </w:r>
      <w:r w:rsidRPr="00E33FFE">
        <w:tab/>
      </w:r>
      <w:r w:rsidRPr="00E33FFE">
        <w:rPr>
          <w:lang w:eastAsia="ko-KR"/>
        </w:rPr>
        <w:t>Exceptions</w:t>
      </w:r>
      <w:bookmarkEnd w:id="1490"/>
      <w:bookmarkEnd w:id="1491"/>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1492" w:name="_Toc398483391"/>
      <w:bookmarkStart w:id="1493" w:name="_Toc398483446"/>
      <w:r>
        <w:rPr>
          <w:lang w:val="en-US"/>
        </w:rPr>
        <w:t>6.10.2.5</w:t>
      </w:r>
      <w:r w:rsidRPr="00E33FFE">
        <w:rPr>
          <w:lang w:val="en-US"/>
        </w:rPr>
        <w:t>.5</w:t>
      </w:r>
      <w:r w:rsidRPr="00E33FFE">
        <w:tab/>
      </w:r>
      <w:r w:rsidRPr="00E33FFE">
        <w:rPr>
          <w:lang w:val="en-US" w:eastAsia="ko-KR"/>
        </w:rPr>
        <w:t>Policies for Use</w:t>
      </w:r>
      <w:bookmarkEnd w:id="1492"/>
      <w:bookmarkEnd w:id="1493"/>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1494" w:name="_Toc398483392"/>
      <w:bookmarkStart w:id="1495" w:name="_Toc398483447"/>
      <w:r>
        <w:rPr>
          <w:lang w:val="en-US"/>
        </w:rPr>
        <w:t>6.10.2.5.6</w:t>
      </w:r>
      <w:r w:rsidRPr="00E33FFE">
        <w:tab/>
      </w:r>
      <w:r>
        <w:t>Service Interactions</w:t>
      </w:r>
      <w:bookmarkEnd w:id="1494"/>
      <w:bookmarkEnd w:id="1495"/>
    </w:p>
    <w:p w:rsidR="00B84EAA" w:rsidRPr="000E3324" w:rsidRDefault="00B84EAA" w:rsidP="00B84EAA">
      <w:pPr>
        <w:rPr>
          <w:lang w:val="en-US"/>
        </w:rPr>
      </w:pPr>
      <w:bookmarkStart w:id="1496" w:name="_Toc398483393"/>
      <w:r w:rsidRPr="000E3324">
        <w:rPr>
          <w:lang w:val="en-US"/>
        </w:rPr>
        <w:t>The request comes from the service where the event was triggered to the Event Collection entity.</w:t>
      </w:r>
      <w:bookmarkEnd w:id="1496"/>
      <w:r w:rsidRPr="000E3324">
        <w:rPr>
          <w:lang w:val="en-US"/>
        </w:rPr>
        <w:t xml:space="preserve"> </w:t>
      </w:r>
    </w:p>
    <w:p w:rsidR="00B84EAA" w:rsidRDefault="00B84EAA" w:rsidP="00B84EAA">
      <w:pPr>
        <w:keepNext/>
        <w:keepLines/>
        <w:spacing w:before="120"/>
        <w:ind w:left="1701" w:hanging="1701"/>
        <w:outlineLvl w:val="4"/>
        <w:rPr>
          <w:rFonts w:ascii="Arial" w:hAnsi="Arial"/>
          <w:sz w:val="22"/>
          <w:lang w:val="en-US"/>
        </w:rPr>
      </w:pPr>
    </w:p>
    <w:p w:rsidR="00B84EAA" w:rsidRDefault="00B84EAA" w:rsidP="00B84EAA">
      <w:pPr>
        <w:jc w:val="center"/>
      </w:pPr>
      <w:r>
        <w:object w:dxaOrig="4106" w:dyaOrig="4567">
          <v:shape id="_x0000_i1084" type="#_x0000_t75" style="width:204pt;height:228.75pt" o:ole="">
            <v:imagedata r:id="rId141" o:title=""/>
          </v:shape>
          <o:OLEObject Type="Embed" ProgID="Visio.Drawing.11" ShapeID="_x0000_i1084" DrawAspect="Content" ObjectID="_1474958844" r:id="rId142"/>
        </w:object>
      </w:r>
    </w:p>
    <w:p w:rsidR="00B84EAA" w:rsidRPr="00195565" w:rsidRDefault="00B84EAA" w:rsidP="00195565">
      <w:pPr>
        <w:pStyle w:val="Caption"/>
        <w:jc w:val="center"/>
      </w:pPr>
      <w:r>
        <w:t>Figure 6.10.2.5.6-1 recordEvent Diagram</w:t>
      </w:r>
    </w:p>
    <w:p w:rsidR="00B84EAA" w:rsidRPr="00E33FFE" w:rsidRDefault="00B84EAA" w:rsidP="00F95529">
      <w:pPr>
        <w:pStyle w:val="Heading5"/>
      </w:pPr>
      <w:bookmarkStart w:id="1497" w:name="_Toc398483394"/>
      <w:bookmarkStart w:id="1498" w:name="_Toc398483448"/>
      <w:r>
        <w:rPr>
          <w:lang w:val="en-US"/>
        </w:rPr>
        <w:t>6.10.2.5.7</w:t>
      </w:r>
      <w:r w:rsidRPr="00E33FFE">
        <w:tab/>
      </w:r>
      <w:r w:rsidRPr="00CF3087">
        <w:t>oneM2M Resource Interworking</w:t>
      </w:r>
      <w:bookmarkEnd w:id="1497"/>
      <w:bookmarkEnd w:id="1498"/>
    </w:p>
    <w:p w:rsidR="00B84EAA" w:rsidRPr="00E33FFE" w:rsidRDefault="00B84EAA" w:rsidP="00B84EAA">
      <w:pPr>
        <w:keepNext/>
      </w:pPr>
      <w:r w:rsidRPr="00E33FFE">
        <w:rPr>
          <w:lang w:eastAsia="ko-KR"/>
        </w:rPr>
        <w:t>Not Applicable</w:t>
      </w:r>
    </w:p>
    <w:p w:rsidR="00B84EAA" w:rsidRDefault="00CA22E0" w:rsidP="00B84EAA">
      <w:r>
        <w:br w:type="page"/>
      </w:r>
    </w:p>
    <w:p w:rsidR="00B84EAA" w:rsidRPr="00E33FFE" w:rsidRDefault="00B84EAA" w:rsidP="00CA22E0">
      <w:pPr>
        <w:pStyle w:val="Heading4"/>
        <w:rPr>
          <w:lang w:val="en-US"/>
        </w:rPr>
      </w:pPr>
      <w:bookmarkStart w:id="1499" w:name="_Toc398483395"/>
      <w:bookmarkStart w:id="1500" w:name="_Toc398483449"/>
      <w:bookmarkStart w:id="1501" w:name="_Toc401215989"/>
      <w:bookmarkStart w:id="1502" w:name="_Toc400966109"/>
      <w:r w:rsidRPr="00CA22E0">
        <w:rPr>
          <w:lang w:val="en-US"/>
        </w:rPr>
        <w:t>6.10.2.6</w:t>
      </w:r>
      <w:r w:rsidRPr="00CA22E0">
        <w:rPr>
          <w:lang w:val="en-US"/>
        </w:rPr>
        <w:tab/>
        <w:t>getEventRecords</w:t>
      </w:r>
      <w:bookmarkEnd w:id="1499"/>
      <w:bookmarkEnd w:id="1500"/>
      <w:bookmarkEnd w:id="1501"/>
      <w:bookmarkEnd w:id="1502"/>
    </w:p>
    <w:p w:rsidR="00B84EAA" w:rsidRPr="00FD1774" w:rsidRDefault="00B84EAA" w:rsidP="00B84EAA">
      <w:r w:rsidRPr="00E33FFE">
        <w:t>This service capability</w:t>
      </w:r>
      <w:r>
        <w:t xml:space="preserve"> provides the ability for AEs and service capabilities</w:t>
      </w:r>
      <w:r w:rsidRPr="00E33FFE">
        <w:t xml:space="preserve"> to </w:t>
      </w:r>
      <w:r>
        <w:t xml:space="preserve">retrieve the recorded events for statistical or charging purposes. This service capability applies to the Mca and Msc </w:t>
      </w:r>
      <w:r w:rsidR="007B7B7B">
        <w:t>Reference Point</w:t>
      </w:r>
      <w:r>
        <w:t xml:space="preserve">. </w:t>
      </w:r>
    </w:p>
    <w:p w:rsidR="00B84EAA" w:rsidRPr="00E33FFE" w:rsidRDefault="00B84EAA" w:rsidP="00F95529">
      <w:pPr>
        <w:pStyle w:val="Heading5"/>
      </w:pPr>
      <w:bookmarkStart w:id="1503" w:name="_Toc398483396"/>
      <w:bookmarkStart w:id="1504" w:name="_Toc398483450"/>
      <w:r>
        <w:rPr>
          <w:lang w:val="en-US"/>
        </w:rPr>
        <w:t>6.10.2.6</w:t>
      </w:r>
      <w:r w:rsidRPr="00E33FFE">
        <w:t>.1</w:t>
      </w:r>
      <w:r w:rsidRPr="00E33FFE">
        <w:tab/>
        <w:t>Pre-conditions</w:t>
      </w:r>
      <w:bookmarkEnd w:id="1503"/>
      <w:bookmarkEnd w:id="1504"/>
    </w:p>
    <w:p w:rsidR="00B84EAA" w:rsidRPr="00E33FFE" w:rsidRDefault="00B84EAA" w:rsidP="00B84EAA">
      <w:pPr>
        <w:keepNext/>
      </w:pPr>
      <w:r>
        <w:t>Originating AEs and service capabilities are subscribed and registered to the receiving service capability.</w:t>
      </w:r>
      <w:r w:rsidR="00D566F0">
        <w:t xml:space="preserve"> </w:t>
      </w:r>
    </w:p>
    <w:p w:rsidR="00B84EAA" w:rsidRPr="00E33FFE" w:rsidRDefault="00B84EAA" w:rsidP="00F95529">
      <w:pPr>
        <w:pStyle w:val="Heading5"/>
        <w:rPr>
          <w:lang w:val="en-US"/>
        </w:rPr>
      </w:pPr>
      <w:bookmarkStart w:id="1505" w:name="_Toc398483397"/>
      <w:bookmarkStart w:id="1506" w:name="_Toc398483451"/>
      <w:r>
        <w:rPr>
          <w:lang w:val="en-US"/>
        </w:rPr>
        <w:t>6.10.2.6</w:t>
      </w:r>
      <w:r w:rsidRPr="00E33FFE">
        <w:t>.</w:t>
      </w:r>
      <w:r w:rsidRPr="00E33FFE">
        <w:rPr>
          <w:lang w:val="en-US"/>
        </w:rPr>
        <w:t>2</w:t>
      </w:r>
      <w:r w:rsidRPr="00E33FFE">
        <w:tab/>
      </w:r>
      <w:r w:rsidRPr="00E33FFE">
        <w:rPr>
          <w:lang w:val="en-US"/>
        </w:rPr>
        <w:t>Sig</w:t>
      </w:r>
      <w:r>
        <w:rPr>
          <w:lang w:val="en-US"/>
        </w:rPr>
        <w:t>nature – getEventRecords</w:t>
      </w:r>
      <w:bookmarkEnd w:id="1505"/>
      <w:bookmarkEnd w:id="1506"/>
    </w:p>
    <w:tbl>
      <w:tblPr>
        <w:tblW w:w="8816" w:type="dxa"/>
        <w:jc w:val="center"/>
        <w:tblLayout w:type="fixed"/>
        <w:tblCellMar>
          <w:left w:w="0" w:type="dxa"/>
          <w:right w:w="0" w:type="dxa"/>
        </w:tblCellMar>
        <w:tblLook w:val="0000"/>
      </w:tblPr>
      <w:tblGrid>
        <w:gridCol w:w="1709"/>
        <w:gridCol w:w="900"/>
        <w:gridCol w:w="900"/>
        <w:gridCol w:w="5307"/>
      </w:tblGrid>
      <w:tr w:rsidR="00B84EAA" w:rsidRPr="00E33FFE" w:rsidTr="00CA22E0">
        <w:trPr>
          <w:tblHeader/>
          <w:jc w:val="center"/>
        </w:trPr>
        <w:tc>
          <w:tcPr>
            <w:tcW w:w="1709"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Direction</w:t>
            </w:r>
          </w:p>
        </w:tc>
        <w:tc>
          <w:tcPr>
            <w:tcW w:w="900" w:type="dxa"/>
            <w:tcBorders>
              <w:top w:val="single" w:sz="1" w:space="0" w:color="000000"/>
              <w:left w:val="single" w:sz="1" w:space="0" w:color="000000"/>
              <w:bottom w:val="single" w:sz="1" w:space="0" w:color="000000"/>
            </w:tcBorders>
            <w:shd w:val="clear" w:color="auto" w:fill="C0C0C0"/>
          </w:tcPr>
          <w:p w:rsidR="00B84EAA" w:rsidRPr="00E33FFE" w:rsidRDefault="00B84EAA" w:rsidP="00CA22E0">
            <w:pPr>
              <w:keepNext/>
              <w:keepLines/>
              <w:tabs>
                <w:tab w:val="center" w:pos="449"/>
              </w:tabs>
              <w:snapToGrid w:val="0"/>
              <w:spacing w:after="0"/>
              <w:rPr>
                <w:rFonts w:ascii="Arial" w:hAnsi="Arial"/>
                <w:b/>
                <w:sz w:val="18"/>
              </w:rPr>
            </w:pPr>
            <w:r w:rsidRPr="00E33FFE">
              <w:rPr>
                <w:rFonts w:ascii="Arial" w:hAnsi="Arial"/>
                <w:b/>
                <w:sz w:val="18"/>
              </w:rP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84EAA" w:rsidRPr="00E33FFE" w:rsidRDefault="00B84EAA" w:rsidP="00CA22E0">
            <w:pPr>
              <w:keepNext/>
              <w:keepLines/>
              <w:snapToGrid w:val="0"/>
              <w:spacing w:after="0"/>
              <w:jc w:val="center"/>
              <w:rPr>
                <w:rFonts w:ascii="Arial" w:hAnsi="Arial"/>
                <w:b/>
                <w:sz w:val="18"/>
              </w:rPr>
            </w:pPr>
            <w:r w:rsidRPr="00E33FFE">
              <w:rPr>
                <w:rFonts w:ascii="Arial" w:hAnsi="Arial"/>
                <w:b/>
                <w:sz w:val="18"/>
              </w:rPr>
              <w:t>Description</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eventRecordID</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 xml:space="preserve">This attribute specifies which record to retrieve. If not specified, any event records matching the filter criteria should be retrieved. If the </w:t>
            </w:r>
            <w:r w:rsidR="00A632DE" w:rsidRPr="00670F34">
              <w:rPr>
                <w:rFonts w:ascii="Times New Roman" w:hAnsi="Times New Roman"/>
                <w:sz w:val="20"/>
              </w:rPr>
              <w:t>Originator</w:t>
            </w:r>
            <w:r w:rsidRPr="00670F34">
              <w:rPr>
                <w:rFonts w:ascii="Times New Roman" w:hAnsi="Times New Roman"/>
                <w:sz w:val="20"/>
              </w:rPr>
              <w:t xml:space="preserve"> does not have the information regarding the eventRecordID, it indicates with a specific value that represents “any IDs”, and use the filterCriteria to filter selected records of events.</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See Table 6.8.1.1.1-1</w:t>
            </w:r>
          </w:p>
        </w:tc>
      </w:tr>
      <w:tr w:rsidR="00B84EAA" w:rsidRPr="00E33FFE" w:rsidTr="00CA22E0">
        <w:trPr>
          <w:tblHeader/>
          <w:jc w:val="center"/>
        </w:trPr>
        <w:tc>
          <w:tcPr>
            <w:tcW w:w="1709"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B84EAA" w:rsidRPr="00670F34" w:rsidRDefault="00B84EAA" w:rsidP="00670F34">
            <w:pPr>
              <w:pStyle w:val="TAL"/>
              <w:rPr>
                <w:rFonts w:ascii="Times New Roman" w:hAnsi="Times New Roman"/>
                <w:sz w:val="20"/>
              </w:rPr>
            </w:pPr>
            <w:r w:rsidRPr="00670F34">
              <w:rPr>
                <w:rFonts w:ascii="Times New Roman" w:hAnsi="Times New Roman"/>
                <w:sz w:val="20"/>
              </w:rPr>
              <w:t>Unique response types for this service. Exception:</w:t>
            </w:r>
          </w:p>
          <w:p w:rsidR="00B84EAA" w:rsidRPr="00670F34" w:rsidRDefault="00B84EAA" w:rsidP="00670F34">
            <w:pPr>
              <w:pStyle w:val="TAL"/>
              <w:numPr>
                <w:ilvl w:val="0"/>
                <w:numId w:val="223"/>
              </w:numPr>
              <w:rPr>
                <w:rFonts w:ascii="Times New Roman" w:hAnsi="Times New Roman"/>
                <w:sz w:val="20"/>
              </w:rPr>
            </w:pPr>
            <w:r w:rsidRPr="00670F34">
              <w:rPr>
                <w:rFonts w:ascii="Times New Roman" w:hAnsi="Times New Roman"/>
                <w:sz w:val="20"/>
              </w:rPr>
              <w:t xml:space="preserve">The eventRecordID </w:t>
            </w:r>
          </w:p>
          <w:p w:rsidR="00B84EAA" w:rsidRPr="00670F34" w:rsidRDefault="00B84EAA" w:rsidP="00670F34">
            <w:pPr>
              <w:pStyle w:val="TAL"/>
              <w:rPr>
                <w:rFonts w:ascii="Times New Roman" w:hAnsi="Times New Roman"/>
                <w:sz w:val="20"/>
              </w:rPr>
            </w:pPr>
          </w:p>
        </w:tc>
      </w:tr>
    </w:tbl>
    <w:p w:rsidR="00B84EAA" w:rsidRPr="00E33FFE" w:rsidRDefault="00B84EAA" w:rsidP="00B84EAA">
      <w:pPr>
        <w:rPr>
          <w:lang w:val="en-US"/>
        </w:rPr>
      </w:pPr>
    </w:p>
    <w:p w:rsidR="00B84EAA" w:rsidRPr="00F95529" w:rsidRDefault="00B84EAA" w:rsidP="00F95529">
      <w:pPr>
        <w:pStyle w:val="Caption"/>
        <w:jc w:val="center"/>
      </w:pPr>
      <w:r w:rsidRPr="00F95529">
        <w:t>Table 6.</w:t>
      </w:r>
      <w:r w:rsidR="00F95529" w:rsidRPr="00F95529">
        <w:t>10</w:t>
      </w:r>
      <w:r w:rsidRPr="00F95529">
        <w:t>.2.</w:t>
      </w:r>
      <w:r w:rsidR="00F95529" w:rsidRPr="00F95529">
        <w:t>6</w:t>
      </w:r>
      <w:r w:rsidRPr="00F95529">
        <w:t>.2-1 Event Collection – getRecords capability</w:t>
      </w:r>
    </w:p>
    <w:p w:rsidR="00B84EAA" w:rsidRPr="00E33FFE" w:rsidRDefault="00B84EAA" w:rsidP="00F95529">
      <w:pPr>
        <w:pStyle w:val="Heading5"/>
      </w:pPr>
      <w:bookmarkStart w:id="1507" w:name="_Toc398483398"/>
      <w:bookmarkStart w:id="1508" w:name="_Toc398483452"/>
      <w:r>
        <w:rPr>
          <w:lang w:val="en-US"/>
        </w:rPr>
        <w:t>6.10.2.6</w:t>
      </w:r>
      <w:r w:rsidRPr="00E33FFE">
        <w:rPr>
          <w:lang w:val="en-US"/>
        </w:rPr>
        <w:t>.3</w:t>
      </w:r>
      <w:r w:rsidRPr="00E33FFE">
        <w:tab/>
      </w:r>
      <w:r w:rsidRPr="00E33FFE">
        <w:rPr>
          <w:lang w:eastAsia="ko-KR"/>
        </w:rPr>
        <w:t>Post-Conditions</w:t>
      </w:r>
      <w:bookmarkEnd w:id="1507"/>
      <w:bookmarkEnd w:id="1508"/>
    </w:p>
    <w:p w:rsidR="00B84EAA" w:rsidRPr="00E33FFE" w:rsidRDefault="00B84EAA" w:rsidP="00B84EAA">
      <w:pPr>
        <w:keepNext/>
        <w:rPr>
          <w:lang w:eastAsia="ko-KR"/>
        </w:rPr>
      </w:pPr>
      <w:r w:rsidRPr="00E33FFE">
        <w:rPr>
          <w:lang w:eastAsia="ko-KR"/>
        </w:rPr>
        <w:t>Not Applicable</w:t>
      </w:r>
    </w:p>
    <w:p w:rsidR="00B84EAA" w:rsidRPr="00E33FFE" w:rsidRDefault="00B84EAA" w:rsidP="00F95529">
      <w:pPr>
        <w:pStyle w:val="Heading5"/>
      </w:pPr>
      <w:bookmarkStart w:id="1509" w:name="_Toc398483399"/>
      <w:bookmarkStart w:id="1510" w:name="_Toc398483453"/>
      <w:r>
        <w:rPr>
          <w:lang w:val="en-US"/>
        </w:rPr>
        <w:t>6.10.2.6</w:t>
      </w:r>
      <w:r w:rsidRPr="00E33FFE">
        <w:rPr>
          <w:lang w:val="en-US"/>
        </w:rPr>
        <w:t>.4</w:t>
      </w:r>
      <w:r w:rsidRPr="00E33FFE">
        <w:tab/>
      </w:r>
      <w:r w:rsidRPr="00E33FFE">
        <w:rPr>
          <w:lang w:eastAsia="ko-KR"/>
        </w:rPr>
        <w:t>Exceptions</w:t>
      </w:r>
      <w:bookmarkEnd w:id="1509"/>
      <w:bookmarkEnd w:id="1510"/>
    </w:p>
    <w:p w:rsidR="00B84EAA" w:rsidRPr="00E33FFE" w:rsidRDefault="00B84EAA" w:rsidP="00B84EAA">
      <w:pPr>
        <w:keepNext/>
      </w:pPr>
      <w:r w:rsidRPr="00E33FFE">
        <w:rPr>
          <w:lang w:eastAsia="ko-KR"/>
        </w:rPr>
        <w:t>Not Applicable</w:t>
      </w:r>
    </w:p>
    <w:p w:rsidR="00B84EAA" w:rsidRPr="00E33FFE" w:rsidRDefault="00B84EAA" w:rsidP="00F95529">
      <w:pPr>
        <w:pStyle w:val="Heading5"/>
      </w:pPr>
      <w:bookmarkStart w:id="1511" w:name="_Toc398483400"/>
      <w:bookmarkStart w:id="1512" w:name="_Toc398483454"/>
      <w:r>
        <w:rPr>
          <w:lang w:val="en-US"/>
        </w:rPr>
        <w:t>6.10.2.6</w:t>
      </w:r>
      <w:r w:rsidRPr="00E33FFE">
        <w:rPr>
          <w:lang w:val="en-US"/>
        </w:rPr>
        <w:t>.5</w:t>
      </w:r>
      <w:r w:rsidRPr="00E33FFE">
        <w:tab/>
      </w:r>
      <w:r w:rsidRPr="00E33FFE">
        <w:rPr>
          <w:lang w:val="en-US" w:eastAsia="ko-KR"/>
        </w:rPr>
        <w:t>Policies for Use</w:t>
      </w:r>
      <w:bookmarkEnd w:id="1511"/>
      <w:bookmarkEnd w:id="1512"/>
    </w:p>
    <w:p w:rsidR="00B84EAA" w:rsidRPr="00E33FFE" w:rsidRDefault="00B84EAA" w:rsidP="00B84EAA">
      <w:pPr>
        <w:rPr>
          <w:color w:val="000000"/>
          <w:lang w:val="en-US"/>
        </w:rPr>
      </w:pPr>
      <w:r w:rsidRPr="00E33FFE">
        <w:rPr>
          <w:lang w:eastAsia="ko-KR"/>
        </w:rPr>
        <w:t>Message</w:t>
      </w:r>
      <w:r w:rsidRPr="00E33FFE">
        <w:t xml:space="preserve"> Exchange </w:t>
      </w:r>
      <w:r w:rsidRPr="00E33FFE">
        <w:rPr>
          <w:lang w:eastAsia="ko-KR"/>
        </w:rPr>
        <w:t xml:space="preserve">Patterns: </w:t>
      </w:r>
      <w:r w:rsidRPr="00E33FFE">
        <w:rPr>
          <w:color w:val="000000"/>
          <w:lang w:val="en-US"/>
        </w:rPr>
        <w:t>In-Out</w:t>
      </w:r>
    </w:p>
    <w:p w:rsidR="00B84EAA" w:rsidRDefault="00B84EAA" w:rsidP="00F95529">
      <w:pPr>
        <w:pStyle w:val="Heading5"/>
      </w:pPr>
      <w:bookmarkStart w:id="1513" w:name="_Toc398483401"/>
      <w:bookmarkStart w:id="1514" w:name="_Toc398483455"/>
      <w:r>
        <w:rPr>
          <w:lang w:val="en-US"/>
        </w:rPr>
        <w:t>6.10.2.6.6</w:t>
      </w:r>
      <w:r w:rsidRPr="00E33FFE">
        <w:tab/>
      </w:r>
      <w:r>
        <w:t>Service Interactions</w:t>
      </w:r>
      <w:bookmarkEnd w:id="1513"/>
      <w:bookmarkEnd w:id="1514"/>
    </w:p>
    <w:p w:rsidR="00B84EAA" w:rsidRDefault="00B84EAA" w:rsidP="00B84EAA">
      <w:pPr>
        <w:spacing w:after="0"/>
        <w:rPr>
          <w:lang w:val="en-US"/>
        </w:rPr>
      </w:pPr>
      <w:r>
        <w:rPr>
          <w:lang w:val="en-US"/>
        </w:rPr>
        <w:t xml:space="preserve">The </w:t>
      </w:r>
      <w:r w:rsidR="00A632DE">
        <w:rPr>
          <w:lang w:val="en-US"/>
        </w:rPr>
        <w:t>Originator</w:t>
      </w:r>
      <w:r>
        <w:rPr>
          <w:lang w:val="en-US"/>
        </w:rPr>
        <w:t xml:space="preserve"> sends the request to the Event Collection entity to obtain the event records that it is </w:t>
      </w:r>
    </w:p>
    <w:p w:rsidR="00B84EAA" w:rsidRDefault="00B84EAA" w:rsidP="00B84EAA">
      <w:pPr>
        <w:spacing w:after="0"/>
        <w:rPr>
          <w:lang w:val="en-US"/>
        </w:rPr>
      </w:pPr>
      <w:r>
        <w:rPr>
          <w:lang w:val="en-US"/>
        </w:rPr>
        <w:t xml:space="preserve">interested in. </w:t>
      </w:r>
    </w:p>
    <w:p w:rsidR="00B84EAA" w:rsidRDefault="00B84EAA" w:rsidP="00B84EAA">
      <w:pPr>
        <w:spacing w:after="0"/>
        <w:rPr>
          <w:lang w:val="en-US"/>
        </w:rPr>
      </w:pPr>
    </w:p>
    <w:p w:rsidR="00B84EAA" w:rsidRDefault="00B84EAA" w:rsidP="00B84EAA">
      <w:pPr>
        <w:spacing w:after="0"/>
        <w:jc w:val="center"/>
      </w:pPr>
      <w:r>
        <w:object w:dxaOrig="6306" w:dyaOrig="4402">
          <v:shape id="_x0000_i1085" type="#_x0000_t75" style="width:315.75pt;height:219.75pt" o:ole="">
            <v:imagedata r:id="rId143" o:title=""/>
          </v:shape>
          <o:OLEObject Type="Embed" ProgID="Visio.Drawing.11" ShapeID="_x0000_i1085" DrawAspect="Content" ObjectID="_1474958845" r:id="rId144"/>
        </w:object>
      </w:r>
    </w:p>
    <w:p w:rsidR="00B84EAA" w:rsidRPr="00E33FFE" w:rsidRDefault="00B84EAA" w:rsidP="00195565">
      <w:pPr>
        <w:pStyle w:val="Caption"/>
        <w:jc w:val="center"/>
      </w:pPr>
      <w:r>
        <w:lastRenderedPageBreak/>
        <w:t>Figure 6.10.2.6.6-1 getEventRecords Diagram</w:t>
      </w:r>
    </w:p>
    <w:p w:rsidR="00B84EAA" w:rsidRPr="00E33FFE" w:rsidRDefault="00B84EAA" w:rsidP="00F95529">
      <w:pPr>
        <w:pStyle w:val="Heading5"/>
      </w:pPr>
      <w:bookmarkStart w:id="1515" w:name="_Toc398483402"/>
      <w:bookmarkStart w:id="1516" w:name="_Toc398483456"/>
      <w:r>
        <w:rPr>
          <w:lang w:val="en-US"/>
        </w:rPr>
        <w:t>6.10.2.6.7</w:t>
      </w:r>
      <w:r w:rsidRPr="00E33FFE">
        <w:tab/>
      </w:r>
      <w:r w:rsidRPr="00CF3087">
        <w:t>oneM2M Resource Interworking</w:t>
      </w:r>
      <w:bookmarkEnd w:id="1515"/>
      <w:bookmarkEnd w:id="1516"/>
    </w:p>
    <w:p w:rsidR="00B84EAA" w:rsidRPr="00E33FFE" w:rsidRDefault="00B84EAA" w:rsidP="00B84EAA">
      <w:pPr>
        <w:keepNext/>
        <w:rPr>
          <w:lang w:eastAsia="ko-KR"/>
        </w:rPr>
      </w:pPr>
      <w:r w:rsidRPr="00E33FFE">
        <w:rPr>
          <w:lang w:eastAsia="ko-KR"/>
        </w:rPr>
        <w:t>Not Applicable</w:t>
      </w:r>
    </w:p>
    <w:p w:rsidR="00096FB5" w:rsidRDefault="00096FB5" w:rsidP="00B84EAA">
      <w:pPr>
        <w:rPr>
          <w:lang w:val="en-US"/>
        </w:rPr>
      </w:pPr>
      <w:r>
        <w:rPr>
          <w:lang w:val="en-US"/>
        </w:rPr>
        <w:br w:type="page"/>
      </w:r>
    </w:p>
    <w:p w:rsidR="00096FB5" w:rsidRDefault="00096FB5" w:rsidP="00096FB5">
      <w:pPr>
        <w:pStyle w:val="Heading2"/>
        <w:rPr>
          <w:lang w:val="en-US"/>
        </w:rPr>
      </w:pPr>
      <w:bookmarkStart w:id="1517" w:name="_Toc398305050"/>
      <w:bookmarkStart w:id="1518" w:name="_Toc401215990"/>
      <w:bookmarkStart w:id="1519" w:name="_Toc400966110"/>
      <w:r>
        <w:rPr>
          <w:lang w:val="en-US"/>
        </w:rPr>
        <w:t>6.11</w:t>
      </w:r>
      <w:r w:rsidRPr="008519AC">
        <w:rPr>
          <w:lang w:val="en-US"/>
        </w:rPr>
        <w:tab/>
      </w:r>
      <w:r>
        <w:rPr>
          <w:lang w:val="en-US"/>
        </w:rPr>
        <w:t>Registration</w:t>
      </w:r>
      <w:bookmarkEnd w:id="1517"/>
      <w:bookmarkEnd w:id="1518"/>
      <w:bookmarkEnd w:id="1519"/>
    </w:p>
    <w:p w:rsidR="00096FB5" w:rsidRPr="00665E19" w:rsidRDefault="00096FB5" w:rsidP="00096FB5">
      <w:pPr>
        <w:pStyle w:val="Heading3"/>
        <w:rPr>
          <w:lang w:val="en-US"/>
        </w:rPr>
      </w:pPr>
      <w:bookmarkStart w:id="1520" w:name="_Toc398305051"/>
      <w:bookmarkStart w:id="1521" w:name="_Toc401215991"/>
      <w:bookmarkStart w:id="1522" w:name="_Toc400966111"/>
      <w:r>
        <w:rPr>
          <w:lang w:val="en-US"/>
        </w:rPr>
        <w:t>6.11.1</w:t>
      </w:r>
      <w:r>
        <w:rPr>
          <w:lang w:val="en-US"/>
        </w:rPr>
        <w:tab/>
        <w:t>Overview</w:t>
      </w:r>
      <w:bookmarkEnd w:id="1520"/>
      <w:bookmarkEnd w:id="1521"/>
      <w:bookmarkEnd w:id="1522"/>
    </w:p>
    <w:p w:rsidR="00096FB5" w:rsidRDefault="00096FB5" w:rsidP="00096FB5">
      <w:pPr>
        <w:keepNext/>
      </w:pPr>
      <w:r>
        <w:t>The Registration service provides the ability for:</w:t>
      </w:r>
    </w:p>
    <w:p w:rsidR="00096FB5" w:rsidRDefault="00096FB5" w:rsidP="00096FB5">
      <w:pPr>
        <w:pStyle w:val="ListBullet"/>
        <w:numPr>
          <w:ilvl w:val="0"/>
          <w:numId w:val="209"/>
        </w:numPr>
        <w:tabs>
          <w:tab w:val="clear" w:pos="990"/>
        </w:tabs>
      </w:pPr>
      <w:r>
        <w:t xml:space="preserve">Initial Registration of an AE </w:t>
      </w:r>
    </w:p>
    <w:p w:rsidR="00096FB5" w:rsidRDefault="00096FB5" w:rsidP="00096FB5">
      <w:pPr>
        <w:pStyle w:val="ListBullet"/>
        <w:numPr>
          <w:ilvl w:val="0"/>
          <w:numId w:val="209"/>
        </w:numPr>
        <w:tabs>
          <w:tab w:val="clear" w:pos="990"/>
        </w:tabs>
      </w:pPr>
      <w:r>
        <w:t>Refresh an existing Registration of an AE</w:t>
      </w:r>
    </w:p>
    <w:p w:rsidR="00096FB5" w:rsidRDefault="00096FB5" w:rsidP="00096FB5">
      <w:pPr>
        <w:pStyle w:val="ListBullet"/>
        <w:numPr>
          <w:ilvl w:val="0"/>
          <w:numId w:val="209"/>
        </w:numPr>
        <w:tabs>
          <w:tab w:val="clear" w:pos="990"/>
        </w:tabs>
      </w:pPr>
      <w:r>
        <w:t>AE initiated termination of an existing Registration</w:t>
      </w:r>
    </w:p>
    <w:p w:rsidR="00096FB5" w:rsidRDefault="00096FB5" w:rsidP="00096FB5">
      <w:pPr>
        <w:pStyle w:val="Heading3"/>
        <w:rPr>
          <w:lang w:val="en-US"/>
        </w:rPr>
      </w:pPr>
      <w:bookmarkStart w:id="1523" w:name="_Toc398305052"/>
      <w:bookmarkStart w:id="1524" w:name="_Toc401215992"/>
      <w:bookmarkStart w:id="1525" w:name="_Toc400966112"/>
      <w:r>
        <w:rPr>
          <w:lang w:val="en-US"/>
        </w:rPr>
        <w:t>6.11.2</w:t>
      </w:r>
      <w:r w:rsidRPr="008519AC">
        <w:rPr>
          <w:lang w:val="en-US"/>
        </w:rPr>
        <w:tab/>
      </w:r>
      <w:r>
        <w:rPr>
          <w:lang w:val="en-US"/>
        </w:rPr>
        <w:t>Service Capabilities</w:t>
      </w:r>
      <w:bookmarkEnd w:id="1523"/>
      <w:bookmarkEnd w:id="1524"/>
      <w:bookmarkEnd w:id="1525"/>
    </w:p>
    <w:p w:rsidR="0068154D" w:rsidRDefault="00096FB5" w:rsidP="0068154D">
      <w:pPr>
        <w:pStyle w:val="EditorsNote"/>
      </w:pPr>
      <w:r>
        <w:t xml:space="preserve">Editors Note: The </w:t>
      </w:r>
      <w:r w:rsidRPr="005E13F5">
        <w:t>fetching of the service profile is FFS</w:t>
      </w:r>
      <w:r>
        <w:t xml:space="preserve"> in all operations involving such a step</w:t>
      </w:r>
    </w:p>
    <w:p w:rsidR="00096FB5" w:rsidRPr="005E13F5" w:rsidRDefault="00096FB5" w:rsidP="00863523">
      <w:pPr>
        <w:pStyle w:val="EditorsNote"/>
        <w:rPr>
          <w:lang w:val="en-US"/>
        </w:rPr>
      </w:pPr>
      <w:r>
        <w:t xml:space="preserve">Editors Note: The validation that the AE-ID is associated with the </w:t>
      </w:r>
      <w:r w:rsidRPr="005E13F5">
        <w:t>service profile is FFS</w:t>
      </w:r>
      <w:r>
        <w:t xml:space="preserve"> in all operations involving such a step</w:t>
      </w:r>
    </w:p>
    <w:p w:rsidR="00096FB5" w:rsidRPr="008519AC" w:rsidRDefault="00096FB5" w:rsidP="00096FB5">
      <w:pPr>
        <w:pStyle w:val="Heading4"/>
        <w:rPr>
          <w:lang w:val="en-US"/>
        </w:rPr>
      </w:pPr>
      <w:bookmarkStart w:id="1526" w:name="_Toc398305053"/>
      <w:bookmarkStart w:id="1527" w:name="_Toc401215993"/>
      <w:bookmarkStart w:id="1528" w:name="_Toc400966113"/>
      <w:r>
        <w:rPr>
          <w:lang w:val="en-US"/>
        </w:rPr>
        <w:t>6.11.2.1</w:t>
      </w:r>
      <w:r w:rsidRPr="008519AC">
        <w:rPr>
          <w:lang w:val="en-US"/>
        </w:rPr>
        <w:tab/>
      </w:r>
      <w:r>
        <w:rPr>
          <w:lang w:val="en-US"/>
        </w:rPr>
        <w:t>registerAE</w:t>
      </w:r>
      <w:bookmarkEnd w:id="1526"/>
      <w:bookmarkEnd w:id="1527"/>
      <w:bookmarkEnd w:id="1528"/>
      <w:r>
        <w:rPr>
          <w:lang w:val="en-US"/>
        </w:rPr>
        <w:t xml:space="preserve"> </w:t>
      </w:r>
    </w:p>
    <w:p w:rsidR="00096FB5" w:rsidRDefault="00096FB5" w:rsidP="00096FB5">
      <w:pPr>
        <w:keepNext/>
      </w:pPr>
      <w:r>
        <w:t xml:space="preserve">This service capability enables an AE or a third party provisioned with the proper authorization to register with the M2M System. This service capability shall be restricted across the Mca </w:t>
      </w:r>
      <w:r w:rsidR="007B7B7B">
        <w:t>Reference Point</w:t>
      </w:r>
      <w:r>
        <w:t>.</w:t>
      </w:r>
    </w:p>
    <w:p w:rsidR="00096FB5" w:rsidRDefault="00096FB5" w:rsidP="00096FB5">
      <w:pPr>
        <w:pStyle w:val="Heading5"/>
      </w:pPr>
      <w:r>
        <w:t>6.11.2.1.1</w:t>
      </w:r>
      <w:r w:rsidRPr="00A320F3">
        <w:tab/>
        <w:t>Pre-conditions</w:t>
      </w:r>
    </w:p>
    <w:p w:rsidR="00096FB5" w:rsidRDefault="00096FB5" w:rsidP="00096FB5">
      <w:pPr>
        <w:keepNext/>
      </w:pPr>
      <w:r>
        <w:t>The AE has not registered with the M2M System.</w:t>
      </w:r>
    </w:p>
    <w:p w:rsidR="00096FB5" w:rsidRPr="002E78C6" w:rsidRDefault="00096FB5" w:rsidP="00096FB5">
      <w:pPr>
        <w:keepNext/>
      </w:pPr>
      <w:r>
        <w:t xml:space="preserve">The common request attributes for the Mca </w:t>
      </w:r>
      <w:r w:rsidR="007B7B7B">
        <w:t>Reference Point</w:t>
      </w:r>
      <w:r>
        <w:t xml:space="preserve"> contains the </w:t>
      </w:r>
      <w:r>
        <w:rPr>
          <w:rFonts w:cs="Arial"/>
          <w:szCs w:val="18"/>
        </w:rPr>
        <w:t xml:space="preserve">Application Entity </w:t>
      </w:r>
      <w:r w:rsidRPr="00740677">
        <w:rPr>
          <w:rFonts w:cs="Arial"/>
          <w:szCs w:val="18"/>
        </w:rPr>
        <w:t xml:space="preserve">(AE-ID) that the </w:t>
      </w:r>
      <w:r w:rsidR="00A632DE">
        <w:rPr>
          <w:rFonts w:cs="Arial"/>
          <w:szCs w:val="18"/>
        </w:rPr>
        <w:t>Originator</w:t>
      </w:r>
      <w:r w:rsidRPr="00740677">
        <w:rPr>
          <w:rFonts w:cs="Arial"/>
          <w:szCs w:val="18"/>
        </w:rPr>
        <w:t xml:space="preserve"> has requested to be used for future exchanges between the AE and the M2M System</w:t>
      </w:r>
      <w:r>
        <w:rPr>
          <w:rFonts w:cs="Arial"/>
          <w:szCs w:val="18"/>
        </w:rPr>
        <w:t>.</w:t>
      </w:r>
    </w:p>
    <w:p w:rsidR="00096FB5" w:rsidRPr="0057234A" w:rsidRDefault="00096FB5" w:rsidP="00096FB5">
      <w:pPr>
        <w:pStyle w:val="Heading5"/>
        <w:rPr>
          <w:lang w:val="en-US"/>
        </w:rPr>
      </w:pPr>
      <w:r>
        <w:t>6.11.2.1</w:t>
      </w:r>
      <w:r>
        <w:rPr>
          <w:lang w:val="en-US"/>
        </w:rPr>
        <w:t>.2</w:t>
      </w:r>
      <w:r w:rsidRPr="00AF5DB2">
        <w:tab/>
      </w:r>
      <w:r>
        <w:rPr>
          <w:lang w:val="en-US"/>
        </w:rPr>
        <w:t>Signature</w:t>
      </w:r>
      <w:r w:rsidR="00863523">
        <w:rPr>
          <w:lang w:val="en-US"/>
        </w:rPr>
        <w:t xml:space="preserve"> - registerAE</w:t>
      </w:r>
    </w:p>
    <w:tbl>
      <w:tblPr>
        <w:tblW w:w="8816" w:type="dxa"/>
        <w:jc w:val="center"/>
        <w:tblLayout w:type="fixed"/>
        <w:tblCellMar>
          <w:left w:w="0" w:type="dxa"/>
          <w:right w:w="0" w:type="dxa"/>
        </w:tblCellMar>
        <w:tblLook w:val="0000"/>
      </w:tblPr>
      <w:tblGrid>
        <w:gridCol w:w="1857"/>
        <w:gridCol w:w="851"/>
        <w:gridCol w:w="801"/>
        <w:gridCol w:w="5307"/>
      </w:tblGrid>
      <w:tr w:rsidR="00096FB5" w:rsidRPr="00401FC2" w:rsidTr="00CF442B">
        <w:trPr>
          <w:tblHeader/>
          <w:jc w:val="center"/>
        </w:trPr>
        <w:tc>
          <w:tcPr>
            <w:tcW w:w="1857"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851"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801"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AE3037" w:rsidRDefault="00096FB5" w:rsidP="00CF442B">
            <w:pPr>
              <w:pStyle w:val="TAH"/>
              <w:snapToGrid w:val="0"/>
            </w:pPr>
            <w:r w:rsidRPr="00AE3037">
              <w:t>Description</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 Access</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point of Access of the registered AE. </w:t>
            </w:r>
          </w:p>
        </w:tc>
      </w:tr>
      <w:tr w:rsidR="00096FB5" w:rsidRPr="00401FC2" w:rsidTr="00CF442B">
        <w:trPr>
          <w:tblHeader/>
          <w:jc w:val="center"/>
        </w:trPr>
        <w:tc>
          <w:tcPr>
            <w:tcW w:w="1857"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applicationId</w:t>
            </w:r>
          </w:p>
        </w:tc>
        <w:tc>
          <w:tcPr>
            <w:tcW w:w="851"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The Application </w:t>
            </w:r>
            <w:r w:rsidR="00863523" w:rsidRPr="00670F34">
              <w:rPr>
                <w:rFonts w:ascii="Times New Roman" w:hAnsi="Times New Roman"/>
                <w:sz w:val="20"/>
              </w:rPr>
              <w:t>Identifier</w:t>
            </w:r>
            <w:r w:rsidRPr="00670F34">
              <w:rPr>
                <w:rFonts w:ascii="Times New Roman" w:hAnsi="Times New Roman"/>
                <w:sz w:val="20"/>
              </w:rPr>
              <w:t xml:space="preserve"> (App-ID).</w:t>
            </w:r>
          </w:p>
        </w:tc>
      </w:tr>
      <w:tr w:rsidR="00096FB5" w:rsidRPr="00401FC2" w:rsidTr="00CF442B">
        <w:trPr>
          <w:tblHeader/>
          <w:jc w:val="center"/>
        </w:trPr>
        <w:tc>
          <w:tcPr>
            <w:tcW w:w="1857"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851"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801"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B11B84" w:rsidTr="00CF442B">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 is provided back in the response</w:t>
            </w:r>
          </w:p>
        </w:tc>
      </w:tr>
      <w:tr w:rsidR="00096FB5" w:rsidRPr="00B11B84" w:rsidTr="00670F34">
        <w:trPr>
          <w:trHeight w:val="687"/>
          <w:tblHeader/>
          <w:jc w:val="center"/>
        </w:trPr>
        <w:tc>
          <w:tcPr>
            <w:tcW w:w="185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85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801"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successfully registered</w:t>
            </w:r>
          </w:p>
          <w:p w:rsidR="00096FB5" w:rsidRPr="00670F34" w:rsidRDefault="00096FB5" w:rsidP="00670F34">
            <w:pPr>
              <w:pStyle w:val="TAL"/>
              <w:numPr>
                <w:ilvl w:val="0"/>
                <w:numId w:val="224"/>
              </w:numPr>
              <w:rPr>
                <w:rFonts w:ascii="Times New Roman" w:hAnsi="Times New Roman"/>
                <w:sz w:val="20"/>
              </w:rPr>
            </w:pPr>
            <w:r w:rsidRPr="00670F34">
              <w:rPr>
                <w:rFonts w:ascii="Times New Roman" w:hAnsi="Times New Roman"/>
                <w:sz w:val="20"/>
              </w:rPr>
              <w:t>AE not successfully registered</w:t>
            </w:r>
          </w:p>
        </w:tc>
      </w:tr>
    </w:tbl>
    <w:p w:rsidR="00096FB5" w:rsidRPr="00CF3E1C" w:rsidRDefault="00096FB5" w:rsidP="00096FB5">
      <w:pPr>
        <w:pStyle w:val="Caption"/>
        <w:jc w:val="center"/>
        <w:rPr>
          <w:lang w:val="fr-FR"/>
        </w:rPr>
      </w:pPr>
      <w:r w:rsidRPr="00CF3E1C">
        <w:rPr>
          <w:lang w:val="fr-FR"/>
        </w:rPr>
        <w:t xml:space="preserve">Table </w:t>
      </w:r>
      <w:r>
        <w:rPr>
          <w:lang w:val="fr-FR"/>
        </w:rPr>
        <w:t>6.11</w:t>
      </w:r>
      <w:r w:rsidRPr="00CF3E1C">
        <w:rPr>
          <w:lang w:val="fr-FR"/>
        </w:rPr>
        <w:t>.2.1.2-1 Regis</w:t>
      </w:r>
      <w:r>
        <w:rPr>
          <w:lang w:val="fr-FR"/>
        </w:rPr>
        <w:t>tration – registerAE capability</w:t>
      </w:r>
    </w:p>
    <w:p w:rsidR="00096FB5" w:rsidRPr="00CF3E1C" w:rsidRDefault="00096FB5" w:rsidP="00096FB5">
      <w:pPr>
        <w:pStyle w:val="Heading5"/>
        <w:rPr>
          <w:lang w:val="fr-FR"/>
        </w:rPr>
      </w:pPr>
    </w:p>
    <w:p w:rsidR="00096FB5" w:rsidRPr="00CF3E1C" w:rsidRDefault="00096FB5" w:rsidP="00096FB5">
      <w:pPr>
        <w:pStyle w:val="Heading5"/>
        <w:rPr>
          <w:lang w:val="fr-FR" w:eastAsia="ko-KR"/>
        </w:rPr>
      </w:pPr>
      <w:r>
        <w:t>6.11.2.1</w:t>
      </w:r>
      <w:r w:rsidRPr="00CF3E1C">
        <w:rPr>
          <w:lang w:val="fr-FR"/>
        </w:rPr>
        <w:t>.3</w:t>
      </w:r>
      <w:r w:rsidRPr="00AF5DB2">
        <w:tab/>
      </w:r>
      <w:r w:rsidRPr="00CF3E1C">
        <w:rPr>
          <w:lang w:val="fr-FR" w:eastAsia="ko-KR"/>
        </w:rPr>
        <w:t>Services Interaction</w:t>
      </w:r>
    </w:p>
    <w:p w:rsidR="00096FB5" w:rsidRDefault="00096FB5" w:rsidP="00096FB5">
      <w:pPr>
        <w:rPr>
          <w:lang w:eastAsia="ko-KR"/>
        </w:rPr>
      </w:pPr>
      <w:r>
        <w:rPr>
          <w:lang w:eastAsia="ko-KR"/>
        </w:rPr>
        <w:t>The interactions of service capabilities required for this service capability:</w:t>
      </w:r>
    </w:p>
    <w:p w:rsidR="00096FB5" w:rsidRDefault="00096FB5" w:rsidP="00096FB5">
      <w:pPr>
        <w:pStyle w:val="ListNumber"/>
        <w:numPr>
          <w:ilvl w:val="0"/>
          <w:numId w:val="205"/>
        </w:numPr>
      </w:pPr>
      <w:r w:rsidRPr="00856FB4">
        <w:t xml:space="preserve">Issue the </w:t>
      </w:r>
      <w:r>
        <w:t>request to Supporting Services to validate the service profile, authorize the request and record the event.</w:t>
      </w:r>
    </w:p>
    <w:p w:rsidR="00096FB5" w:rsidRPr="00CE1695" w:rsidRDefault="00096FB5" w:rsidP="00096FB5">
      <w:pPr>
        <w:pStyle w:val="ListNumber"/>
        <w:numPr>
          <w:ilvl w:val="0"/>
          <w:numId w:val="205"/>
        </w:numPr>
      </w:pPr>
      <w:r>
        <w:t>Send a notification for a first-time application registration on the device in the event there is a subscription</w:t>
      </w:r>
    </w:p>
    <w:p w:rsidR="00096FB5" w:rsidRPr="00CF3E1C" w:rsidRDefault="00096FB5" w:rsidP="00096FB5">
      <w:pPr>
        <w:rPr>
          <w:lang w:eastAsia="ko-KR"/>
        </w:rPr>
      </w:pPr>
    </w:p>
    <w:p w:rsidR="00096FB5" w:rsidRDefault="00967D75" w:rsidP="00096FB5">
      <w:pPr>
        <w:pStyle w:val="Heading5"/>
        <w:jc w:val="center"/>
        <w:rPr>
          <w:lang w:val="en-US"/>
        </w:rPr>
      </w:pPr>
      <w:r>
        <w:object w:dxaOrig="7137" w:dyaOrig="4801">
          <v:shape id="_x0000_i1086" type="#_x0000_t75" style="width:356.25pt;height:240pt" o:ole="">
            <v:imagedata r:id="rId145" o:title=""/>
          </v:shape>
          <o:OLEObject Type="Embed" ProgID="Visio.Drawing.11" ShapeID="_x0000_i1086" DrawAspect="Content" ObjectID="_1474958846" r:id="rId146"/>
        </w:object>
      </w:r>
    </w:p>
    <w:p w:rsidR="00096FB5" w:rsidRPr="00CF3E1C" w:rsidRDefault="00096FB5" w:rsidP="00096FB5">
      <w:pPr>
        <w:pStyle w:val="Caption"/>
        <w:jc w:val="center"/>
        <w:rPr>
          <w:lang w:val="en-US"/>
        </w:rPr>
      </w:pPr>
      <w:r>
        <w:t>Figure</w:t>
      </w:r>
      <w:r w:rsidRPr="0020296A">
        <w:t xml:space="preserve"> </w:t>
      </w:r>
      <w:r>
        <w:rPr>
          <w:lang w:val="en-US"/>
        </w:rPr>
        <w:t>6.11.2.1.3</w:t>
      </w:r>
      <w:r w:rsidRPr="0020296A">
        <w:t xml:space="preserve">-1 </w:t>
      </w:r>
      <w:r>
        <w:t xml:space="preserve">Registration – </w:t>
      </w:r>
      <w:r>
        <w:rPr>
          <w:lang w:val="en-US"/>
        </w:rPr>
        <w:t>registerAE Diagram</w:t>
      </w:r>
    </w:p>
    <w:p w:rsidR="00096FB5" w:rsidRDefault="00096FB5" w:rsidP="00096FB5">
      <w:pPr>
        <w:pStyle w:val="Heading5"/>
      </w:pPr>
      <w:r>
        <w:t>6.11.2.1</w:t>
      </w:r>
      <w:r>
        <w:rPr>
          <w:lang w:val="en-US"/>
        </w:rPr>
        <w:t>.4</w:t>
      </w:r>
      <w:r w:rsidRPr="00AF5DB2">
        <w:tab/>
      </w:r>
      <w:r>
        <w:rPr>
          <w:lang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keepNext/>
        <w:rPr>
          <w:lang w:eastAsia="ko-KR"/>
        </w:rPr>
      </w:pPr>
      <w:r>
        <w:rPr>
          <w:lang w:eastAsia="ko-KR"/>
        </w:rPr>
        <w:t>The returned AE-ID shall be used in any subsequent operation related to that application</w:t>
      </w:r>
    </w:p>
    <w:p w:rsidR="00096FB5" w:rsidRDefault="00096FB5" w:rsidP="00096FB5">
      <w:pPr>
        <w:pStyle w:val="Heading5"/>
      </w:pPr>
      <w:r>
        <w:t>6.11.2.1</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6.11.2.1</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bookmarkStart w:id="1529" w:name="_Toc380831444"/>
      <w:r>
        <w:t>6.11.2.1</w:t>
      </w:r>
      <w:r>
        <w:rPr>
          <w:lang w:val="en-US"/>
        </w:rPr>
        <w:t>.7</w:t>
      </w:r>
      <w:r w:rsidRPr="00AF5DB2">
        <w:tab/>
      </w:r>
      <w:r>
        <w:t>oneM2M Resource Interworking</w:t>
      </w:r>
      <w:bookmarkEnd w:id="1529"/>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rsidRPr="008D38AC">
        <w:t>Create AE</w:t>
      </w:r>
    </w:p>
    <w:p w:rsidR="00096FB5" w:rsidRPr="008D38AC" w:rsidRDefault="00096FB5" w:rsidP="00096FB5">
      <w:r>
        <w:br w:type="page"/>
      </w:r>
    </w:p>
    <w:p w:rsidR="00096FB5" w:rsidRPr="008519AC" w:rsidRDefault="00096FB5" w:rsidP="00096FB5">
      <w:pPr>
        <w:pStyle w:val="Heading4"/>
        <w:rPr>
          <w:lang w:val="en-US"/>
        </w:rPr>
      </w:pPr>
      <w:bookmarkStart w:id="1530" w:name="_Toc398305054"/>
      <w:bookmarkStart w:id="1531" w:name="_Toc401215994"/>
      <w:bookmarkStart w:id="1532" w:name="_Toc400966114"/>
      <w:r>
        <w:rPr>
          <w:lang w:val="en-US"/>
        </w:rPr>
        <w:t>6.11</w:t>
      </w:r>
      <w:r w:rsidRPr="007E625F">
        <w:rPr>
          <w:lang w:val="en-US"/>
        </w:rPr>
        <w:t>.2.2</w:t>
      </w:r>
      <w:r w:rsidRPr="007E625F">
        <w:rPr>
          <w:lang w:val="en-US"/>
        </w:rPr>
        <w:tab/>
        <w:t>refreshAERegistration</w:t>
      </w:r>
      <w:bookmarkEnd w:id="1530"/>
      <w:bookmarkEnd w:id="1531"/>
      <w:bookmarkEnd w:id="1532"/>
    </w:p>
    <w:p w:rsidR="00096FB5" w:rsidRDefault="00096FB5" w:rsidP="00096FB5">
      <w:pPr>
        <w:keepNext/>
      </w:pPr>
      <w:r>
        <w:t>This service capability enables an AE</w:t>
      </w:r>
      <w:r w:rsidRPr="000F5C6F">
        <w:t xml:space="preserve"> </w:t>
      </w:r>
      <w:r>
        <w:t xml:space="preserve">or a third party provisioned with the proper authorization to refresh an existing registration with the M2M System. This service capability shall be restricted to the Mca and Msc </w:t>
      </w:r>
      <w:r w:rsidR="007B7B7B">
        <w:t>Reference Point</w:t>
      </w:r>
      <w:r>
        <w:t>s.</w:t>
      </w:r>
    </w:p>
    <w:p w:rsidR="00096FB5" w:rsidRDefault="00096FB5" w:rsidP="00096FB5">
      <w:pPr>
        <w:pStyle w:val="Heading5"/>
      </w:pPr>
      <w:r>
        <w:t>6.11.</w:t>
      </w:r>
      <w:r>
        <w:rPr>
          <w:lang w:val="en-CA"/>
        </w:rPr>
        <w:t>2</w:t>
      </w:r>
      <w:r>
        <w:t>.2.1</w:t>
      </w:r>
      <w:r w:rsidRPr="00A320F3">
        <w:tab/>
        <w:t>Pre-conditions</w:t>
      </w:r>
    </w:p>
    <w:p w:rsidR="00096FB5" w:rsidRDefault="00096FB5" w:rsidP="00096FB5">
      <w:pPr>
        <w:keepNext/>
      </w:pPr>
      <w:r>
        <w:t>The AE has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6.11.</w:t>
      </w:r>
      <w:r>
        <w:rPr>
          <w:lang w:val="en-CA"/>
        </w:rPr>
        <w:t>2</w:t>
      </w:r>
      <w:r>
        <w:t>.2</w:t>
      </w:r>
      <w:r>
        <w:rPr>
          <w:lang w:val="en-US"/>
        </w:rPr>
        <w:t>.2</w:t>
      </w:r>
      <w:r w:rsidRPr="00AF5DB2">
        <w:tab/>
      </w:r>
      <w:r>
        <w:rPr>
          <w:lang w:val="en-US"/>
        </w:rPr>
        <w:t>Signature</w:t>
      </w:r>
      <w:r w:rsidR="00863523">
        <w:rPr>
          <w:lang w:val="en-US"/>
        </w:rPr>
        <w:t xml:space="preserve"> - refreshAERegistration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pointOfAccess</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point of Access of the registered AE. POA is optional only if identical to the one in the refreshed registration</w:t>
            </w:r>
          </w:p>
        </w:tc>
      </w:tr>
      <w:tr w:rsidR="00096FB5" w:rsidRPr="00401FC2" w:rsidTr="00CF442B">
        <w:trPr>
          <w:tblHeader/>
          <w:jc w:val="center"/>
        </w:trPr>
        <w:tc>
          <w:tcPr>
            <w:tcW w:w="1709"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expirationTime</w:t>
            </w:r>
          </w:p>
        </w:tc>
        <w:tc>
          <w:tcPr>
            <w:tcW w:w="900"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2"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The expiration time of the registration as requested by the Originator.</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AE successfully refreshed</w:t>
            </w:r>
          </w:p>
          <w:p w:rsidR="00096FB5" w:rsidRPr="00670F34" w:rsidRDefault="00096FB5" w:rsidP="00670F34">
            <w:pPr>
              <w:pStyle w:val="TAL"/>
              <w:numPr>
                <w:ilvl w:val="0"/>
                <w:numId w:val="225"/>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6.11.2.2.2-1 </w:t>
      </w:r>
      <w:r w:rsidR="00863523">
        <w:t xml:space="preserve">Registration - </w:t>
      </w:r>
      <w:r>
        <w:rPr>
          <w:lang w:val="en-US"/>
        </w:rPr>
        <w:t>refreshAERegistration capability</w:t>
      </w:r>
    </w:p>
    <w:p w:rsidR="00096FB5" w:rsidRDefault="00096FB5" w:rsidP="00096FB5">
      <w:pPr>
        <w:pStyle w:val="Heading5"/>
        <w:rPr>
          <w:lang w:val="en-CA" w:eastAsia="ko-KR"/>
        </w:rPr>
      </w:pPr>
      <w:r>
        <w:t>6.11.</w:t>
      </w:r>
      <w:r>
        <w:rPr>
          <w:lang w:val="en-CA"/>
        </w:rPr>
        <w:t>2</w:t>
      </w:r>
      <w:r>
        <w:t>.2</w:t>
      </w:r>
      <w:r>
        <w:rPr>
          <w:lang w:val="en-US"/>
        </w:rPr>
        <w:t>.3</w:t>
      </w:r>
      <w:r w:rsidRPr="00AF5DB2">
        <w:tab/>
      </w:r>
      <w:r>
        <w:rPr>
          <w:lang w:val="en-CA" w:eastAsia="ko-KR"/>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6"/>
        </w:numPr>
      </w:pPr>
      <w:r w:rsidRPr="00073612">
        <w:t xml:space="preserve">Issue the request to Supporting Services to </w:t>
      </w:r>
      <w:r>
        <w:t>validate the service profile, authorize the service request and record the event.</w:t>
      </w:r>
    </w:p>
    <w:p w:rsidR="00096FB5" w:rsidRPr="00CF3E1C" w:rsidRDefault="00096FB5" w:rsidP="00096FB5">
      <w:pPr>
        <w:rPr>
          <w:lang w:eastAsia="ko-KR"/>
        </w:rPr>
      </w:pPr>
    </w:p>
    <w:p w:rsidR="00096FB5" w:rsidRDefault="00967D75" w:rsidP="00096FB5">
      <w:pPr>
        <w:jc w:val="center"/>
      </w:pPr>
      <w:r>
        <w:object w:dxaOrig="5387" w:dyaOrig="3839">
          <v:shape id="_x0000_i1087" type="#_x0000_t75" style="width:269.25pt;height:192pt" o:ole="">
            <v:imagedata r:id="rId147" o:title=""/>
          </v:shape>
          <o:OLEObject Type="Embed" ProgID="Visio.Drawing.11" ShapeID="_x0000_i1087" DrawAspect="Content" ObjectID="_1474958847" r:id="rId148"/>
        </w:object>
      </w:r>
    </w:p>
    <w:p w:rsidR="00096FB5" w:rsidRPr="00863523" w:rsidRDefault="00096FB5" w:rsidP="00096FB5">
      <w:pPr>
        <w:pStyle w:val="Caption"/>
        <w:jc w:val="center"/>
        <w:rPr>
          <w:lang w:val="en-US" w:eastAsia="ko-KR"/>
        </w:rPr>
      </w:pPr>
      <w:r w:rsidRPr="00863523">
        <w:rPr>
          <w:lang w:val="en-US"/>
        </w:rPr>
        <w:t>Figure 6.11.2.2.3-1 Registration – refreshAERegistration Diagram</w:t>
      </w:r>
    </w:p>
    <w:p w:rsidR="00096FB5" w:rsidRPr="00863523" w:rsidRDefault="00096FB5" w:rsidP="00096FB5">
      <w:pPr>
        <w:pStyle w:val="Heading5"/>
        <w:rPr>
          <w:lang w:val="en-US"/>
        </w:rPr>
      </w:pPr>
      <w:r w:rsidRPr="00863523">
        <w:rPr>
          <w:lang w:val="en-US"/>
        </w:rPr>
        <w:lastRenderedPageBreak/>
        <w:t>6.11.2.2.4</w:t>
      </w:r>
      <w:r w:rsidRPr="00863523">
        <w:rPr>
          <w:lang w:val="en-US"/>
        </w:rPr>
        <w:tab/>
      </w:r>
      <w:r w:rsidRPr="00863523">
        <w:rPr>
          <w:lang w:val="en-US" w:eastAsia="ko-KR"/>
        </w:rPr>
        <w:t>Post-Conditions</w:t>
      </w:r>
    </w:p>
    <w:p w:rsidR="00096FB5" w:rsidRDefault="00096FB5" w:rsidP="00096FB5">
      <w:pPr>
        <w:keepNext/>
        <w:rPr>
          <w:lang w:eastAsia="ko-KR"/>
        </w:rPr>
      </w:pPr>
      <w:r>
        <w:rPr>
          <w:lang w:eastAsia="ko-KR"/>
        </w:rPr>
        <w:t>AE is registered and can start using service capabilities</w:t>
      </w:r>
    </w:p>
    <w:p w:rsidR="00096FB5" w:rsidRDefault="00096FB5" w:rsidP="00096FB5">
      <w:pPr>
        <w:pStyle w:val="Heading5"/>
      </w:pPr>
      <w:r>
        <w:t>6.11.</w:t>
      </w:r>
      <w:r>
        <w:rPr>
          <w:lang w:val="en-CA"/>
        </w:rPr>
        <w:t>2</w:t>
      </w:r>
      <w: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6.11.</w:t>
      </w:r>
      <w:r>
        <w:rPr>
          <w:lang w:val="en-CA"/>
        </w:rPr>
        <w:t>2</w:t>
      </w:r>
      <w: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6.11.</w:t>
      </w:r>
      <w:r>
        <w:rPr>
          <w:lang w:val="en-CA"/>
        </w:rPr>
        <w:t>2</w:t>
      </w:r>
      <w: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Update AE</w:t>
      </w:r>
    </w:p>
    <w:p w:rsidR="00096FB5" w:rsidRDefault="00096FB5" w:rsidP="00096FB5">
      <w:r>
        <w:br w:type="page"/>
      </w:r>
    </w:p>
    <w:p w:rsidR="00096FB5" w:rsidRPr="008519AC" w:rsidRDefault="00096FB5" w:rsidP="00096FB5">
      <w:pPr>
        <w:pStyle w:val="Heading4"/>
        <w:rPr>
          <w:lang w:val="en-US"/>
        </w:rPr>
      </w:pPr>
      <w:bookmarkStart w:id="1533" w:name="_Toc398305055"/>
      <w:bookmarkStart w:id="1534" w:name="_Toc401215995"/>
      <w:bookmarkStart w:id="1535" w:name="_Toc400966115"/>
      <w:r>
        <w:rPr>
          <w:lang w:val="en-US"/>
        </w:rPr>
        <w:t>6.11</w:t>
      </w:r>
      <w:r w:rsidRPr="00CB5CC1">
        <w:rPr>
          <w:lang w:val="en-US"/>
        </w:rPr>
        <w:t>.2.</w:t>
      </w:r>
      <w:r w:rsidRPr="003D367C">
        <w:rPr>
          <w:lang w:val="en-US"/>
        </w:rPr>
        <w:t>3</w:t>
      </w:r>
      <w:r w:rsidRPr="00D772E8">
        <w:rPr>
          <w:lang w:val="en-US"/>
        </w:rPr>
        <w:tab/>
      </w:r>
      <w:r w:rsidRPr="00236613">
        <w:rPr>
          <w:lang w:val="en-US"/>
        </w:rPr>
        <w:t>deregisterAE</w:t>
      </w:r>
      <w:bookmarkEnd w:id="1533"/>
      <w:bookmarkEnd w:id="1534"/>
      <w:bookmarkEnd w:id="1535"/>
    </w:p>
    <w:p w:rsidR="00096FB5" w:rsidRDefault="00096FB5" w:rsidP="00096FB5">
      <w:pPr>
        <w:keepNext/>
      </w:pPr>
      <w:r>
        <w:t xml:space="preserve">This service capability enables an AE or a third party provisioned with the proper </w:t>
      </w:r>
      <w:r w:rsidR="005731ED">
        <w:t>authorization</w:t>
      </w:r>
      <w:r>
        <w:t xml:space="preserve"> to deregister from the M2M System. This service </w:t>
      </w:r>
      <w:r w:rsidR="00863523">
        <w:t>capability</w:t>
      </w:r>
      <w:r>
        <w:t xml:space="preserve"> shall be restricted to the Mca </w:t>
      </w:r>
      <w:r w:rsidR="007B7B7B">
        <w:t>Reference Point</w:t>
      </w:r>
      <w:r>
        <w:t>s.</w:t>
      </w:r>
    </w:p>
    <w:p w:rsidR="00096FB5" w:rsidRDefault="00096FB5" w:rsidP="00096FB5">
      <w:pPr>
        <w:pStyle w:val="Heading5"/>
      </w:pPr>
      <w:r>
        <w:t>6.11.</w:t>
      </w:r>
      <w:r>
        <w:rPr>
          <w:lang w:val="en-CA"/>
        </w:rPr>
        <w:t>2</w:t>
      </w:r>
      <w:r>
        <w:t>.3.1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Mca and Msc </w:t>
      </w:r>
      <w:r w:rsidR="007B7B7B">
        <w:t>Reference Point</w:t>
      </w:r>
      <w:r>
        <w:t xml:space="preserve">s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2E78C6" w:rsidRDefault="00096FB5" w:rsidP="00096FB5">
      <w:pPr>
        <w:keepNext/>
      </w:pPr>
    </w:p>
    <w:p w:rsidR="00096FB5" w:rsidRDefault="00096FB5" w:rsidP="00096FB5">
      <w:pPr>
        <w:pStyle w:val="Heading5"/>
      </w:pPr>
      <w:r>
        <w:t>6.11.</w:t>
      </w:r>
      <w:r>
        <w:rPr>
          <w:lang w:val="en-CA"/>
        </w:rPr>
        <w:t>2</w:t>
      </w:r>
      <w:r>
        <w:t>.3</w:t>
      </w:r>
      <w:r>
        <w:rPr>
          <w:lang w:val="en-US"/>
        </w:rPr>
        <w:t>.2</w:t>
      </w:r>
      <w:r w:rsidRPr="00AF5DB2">
        <w:tab/>
      </w:r>
      <w:r>
        <w:rPr>
          <w:lang w:val="en-US"/>
        </w:rPr>
        <w:t>Signature</w:t>
      </w:r>
      <w:r w:rsidR="00863523">
        <w:rPr>
          <w:lang w:val="en-US"/>
        </w:rPr>
        <w:t xml:space="preserve"> - deregisterAE</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5E3F99" w:rsidP="00670F34">
            <w:pPr>
              <w:pStyle w:val="TAL"/>
              <w:rPr>
                <w:rFonts w:ascii="Times New Roman" w:hAnsi="Times New Roman"/>
                <w:sz w:val="20"/>
              </w:rPr>
            </w:pPr>
            <w:r>
              <w:rPr>
                <w:rFonts w:ascii="Times New Roman" w:hAnsi="Times New Roman"/>
                <w:sz w:val="20"/>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 xml:space="preserve"> responseType</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AE successfully De-</w:t>
            </w:r>
            <w:r w:rsidR="005E3F99" w:rsidRPr="00670F34">
              <w:rPr>
                <w:rFonts w:ascii="Times New Roman" w:hAnsi="Times New Roman"/>
                <w:sz w:val="20"/>
              </w:rPr>
              <w:t>registered</w:t>
            </w:r>
          </w:p>
          <w:p w:rsidR="00096FB5" w:rsidRPr="00670F34" w:rsidRDefault="00096FB5" w:rsidP="00670F34">
            <w:pPr>
              <w:pStyle w:val="TAL"/>
              <w:numPr>
                <w:ilvl w:val="0"/>
                <w:numId w:val="226"/>
              </w:numPr>
              <w:rPr>
                <w:rFonts w:ascii="Times New Roman" w:hAnsi="Times New Roman"/>
                <w:sz w:val="20"/>
              </w:rPr>
            </w:pPr>
            <w:r w:rsidRPr="00670F34">
              <w:rPr>
                <w:rFonts w:ascii="Times New Roman" w:hAnsi="Times New Roman"/>
                <w:sz w:val="20"/>
              </w:rPr>
              <w:t>Registration Does not exist</w:t>
            </w:r>
          </w:p>
        </w:tc>
      </w:tr>
    </w:tbl>
    <w:p w:rsidR="00096FB5" w:rsidRDefault="00096FB5" w:rsidP="00096FB5">
      <w:pPr>
        <w:pStyle w:val="Caption"/>
        <w:jc w:val="center"/>
        <w:rPr>
          <w:lang w:val="en-CA"/>
        </w:rPr>
      </w:pPr>
      <w:r>
        <w:t xml:space="preserve">Table 6.11.2.3.2-1 </w:t>
      </w:r>
      <w:r>
        <w:rPr>
          <w:lang w:val="en-US"/>
        </w:rPr>
        <w:t>Registration – deregisterAE capability</w:t>
      </w:r>
    </w:p>
    <w:p w:rsidR="00096FB5" w:rsidRDefault="00096FB5" w:rsidP="00096FB5">
      <w:pPr>
        <w:pStyle w:val="Heading5"/>
        <w:rPr>
          <w:lang w:val="en-CA"/>
        </w:rPr>
      </w:pPr>
      <w:r>
        <w:t>6.11.</w:t>
      </w:r>
      <w:r>
        <w:rPr>
          <w:lang w:val="en-CA"/>
        </w:rPr>
        <w:t>2</w:t>
      </w:r>
      <w:r>
        <w:t>.3</w:t>
      </w:r>
      <w:r>
        <w:rPr>
          <w:lang w:val="en-US"/>
        </w:rPr>
        <w:t>.3</w:t>
      </w:r>
      <w:r w:rsidRPr="00AF5DB2">
        <w:tab/>
      </w:r>
      <w:r>
        <w:rPr>
          <w:lang w:val="en-CA"/>
        </w:rPr>
        <w:t>Service Interactions</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7"/>
        </w:numPr>
      </w:pPr>
      <w:r w:rsidRPr="00856FB4">
        <w:t xml:space="preserve">Issue the </w:t>
      </w:r>
      <w:r>
        <w:t>request to Supporting Services to validate the service peofile, authorize the request and record the event.</w:t>
      </w:r>
    </w:p>
    <w:p w:rsidR="00096FB5" w:rsidRDefault="00096FB5" w:rsidP="00096FB5">
      <w:pPr>
        <w:pStyle w:val="Heading5"/>
      </w:pPr>
    </w:p>
    <w:p w:rsidR="00096FB5" w:rsidRDefault="00967D75" w:rsidP="00096FB5">
      <w:pPr>
        <w:jc w:val="center"/>
      </w:pPr>
      <w:r>
        <w:object w:dxaOrig="5387" w:dyaOrig="3839">
          <v:shape id="_x0000_i1088" type="#_x0000_t75" style="width:269.25pt;height:192pt" o:ole="">
            <v:imagedata r:id="rId149" o:title=""/>
          </v:shape>
          <o:OLEObject Type="Embed" ProgID="Visio.Drawing.11" ShapeID="_x0000_i1088" DrawAspect="Content" ObjectID="_1474958848" r:id="rId150"/>
        </w:object>
      </w:r>
    </w:p>
    <w:p w:rsidR="00096FB5" w:rsidRPr="00D86C72" w:rsidRDefault="00096FB5" w:rsidP="00096FB5">
      <w:pPr>
        <w:pStyle w:val="Caption"/>
        <w:jc w:val="center"/>
        <w:rPr>
          <w:lang w:val="en-CA" w:eastAsia="ko-KR"/>
        </w:rPr>
      </w:pPr>
      <w:r>
        <w:t>Figure</w:t>
      </w:r>
      <w:r w:rsidRPr="0020296A">
        <w:t xml:space="preserve"> </w:t>
      </w:r>
      <w:r>
        <w:rPr>
          <w:lang w:val="en-US"/>
        </w:rPr>
        <w:t>6.11.2.3.3</w:t>
      </w:r>
      <w:r w:rsidRPr="0020296A">
        <w:t xml:space="preserve">-1 </w:t>
      </w:r>
      <w:r>
        <w:t xml:space="preserve">Registration – </w:t>
      </w:r>
      <w:r>
        <w:rPr>
          <w:lang w:val="en-US"/>
        </w:rPr>
        <w:t>deregisterAE Diagram</w:t>
      </w:r>
    </w:p>
    <w:p w:rsidR="00096FB5" w:rsidRDefault="00096FB5" w:rsidP="00096FB5">
      <w:pPr>
        <w:pStyle w:val="Heading5"/>
      </w:pPr>
      <w:r>
        <w:t>6.11.</w:t>
      </w:r>
      <w:r>
        <w:rPr>
          <w:lang w:val="en-CA"/>
        </w:rPr>
        <w:t>2</w:t>
      </w:r>
      <w: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6.11.</w:t>
      </w:r>
      <w:r>
        <w:rPr>
          <w:lang w:val="en-CA"/>
        </w:rPr>
        <w:t>2</w:t>
      </w:r>
      <w: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lastRenderedPageBreak/>
        <w:t>6.11.</w:t>
      </w:r>
      <w:r>
        <w:rPr>
          <w:lang w:val="en-CA"/>
        </w:rPr>
        <w:t>2</w:t>
      </w:r>
      <w:r>
        <w:t>.3</w:t>
      </w:r>
      <w:r>
        <w:rPr>
          <w:lang w:val="en-US"/>
        </w:rPr>
        <w:t>.6</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pPr>
        <w:rPr>
          <w:lang w:val="en-US"/>
        </w:rPr>
      </w:pPr>
    </w:p>
    <w:p w:rsidR="00096FB5" w:rsidRPr="00CD08B8" w:rsidRDefault="00096FB5" w:rsidP="00096FB5">
      <w:pPr>
        <w:rPr>
          <w:lang w:val="en-US"/>
        </w:rPr>
      </w:pPr>
    </w:p>
    <w:p w:rsidR="00096FB5" w:rsidRPr="00055895" w:rsidRDefault="00096FB5" w:rsidP="00096FB5">
      <w:pPr>
        <w:rPr>
          <w:lang w:val="en-US"/>
        </w:rPr>
      </w:pPr>
    </w:p>
    <w:p w:rsidR="00096FB5" w:rsidRPr="00C4306E" w:rsidRDefault="00096FB5" w:rsidP="00096FB5">
      <w:pPr>
        <w:rPr>
          <w:lang w:val="en-US"/>
        </w:rPr>
      </w:pPr>
    </w:p>
    <w:p w:rsidR="00096FB5" w:rsidRPr="00DD0E9E" w:rsidRDefault="00096FB5" w:rsidP="00096FB5">
      <w:pPr>
        <w:rPr>
          <w:lang w:val="en-US"/>
        </w:rPr>
      </w:pPr>
    </w:p>
    <w:p w:rsidR="00096FB5" w:rsidRPr="00B637DF" w:rsidRDefault="00096FB5" w:rsidP="00096FB5">
      <w:pPr>
        <w:rPr>
          <w:lang w:val="en-US"/>
        </w:rPr>
      </w:pPr>
    </w:p>
    <w:p w:rsidR="00096FB5" w:rsidRPr="00D70154" w:rsidRDefault="00096FB5" w:rsidP="00096FB5">
      <w:pPr>
        <w:rPr>
          <w:lang w:val="en-US"/>
        </w:rPr>
      </w:pPr>
    </w:p>
    <w:p w:rsidR="00096FB5" w:rsidRPr="00BA5E55" w:rsidRDefault="00096FB5" w:rsidP="00096FB5">
      <w:pPr>
        <w:rPr>
          <w:lang w:val="en-US"/>
        </w:rPr>
      </w:pPr>
    </w:p>
    <w:p w:rsidR="00096FB5" w:rsidRPr="00684D68" w:rsidRDefault="00096FB5" w:rsidP="00096FB5">
      <w:pPr>
        <w:rPr>
          <w:lang w:val="en-US"/>
        </w:rPr>
      </w:pPr>
    </w:p>
    <w:p w:rsidR="00096FB5" w:rsidRPr="004B3E0D" w:rsidRDefault="00096FB5" w:rsidP="00096FB5">
      <w:pPr>
        <w:rPr>
          <w:lang w:val="en-US"/>
        </w:rPr>
      </w:pPr>
    </w:p>
    <w:p w:rsidR="00096FB5" w:rsidRPr="004428AC"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9607F8"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1C03E9" w:rsidRDefault="00096FB5" w:rsidP="00096FB5">
      <w:pPr>
        <w:rPr>
          <w:lang w:val="en-US"/>
        </w:rPr>
      </w:pPr>
    </w:p>
    <w:p w:rsidR="00096FB5" w:rsidRPr="00B43945" w:rsidRDefault="00096FB5" w:rsidP="00096FB5">
      <w:pPr>
        <w:rPr>
          <w:lang w:val="en-US"/>
        </w:rPr>
      </w:pPr>
    </w:p>
    <w:p w:rsidR="00096FB5" w:rsidRPr="00C74738" w:rsidRDefault="00096FB5" w:rsidP="00096FB5">
      <w:pPr>
        <w:rPr>
          <w:lang w:val="en-US"/>
        </w:rPr>
      </w:pPr>
    </w:p>
    <w:p w:rsidR="00096FB5" w:rsidRPr="00841657" w:rsidRDefault="00096FB5" w:rsidP="00096FB5">
      <w:pPr>
        <w:rPr>
          <w:lang w:val="en-US"/>
        </w:rPr>
      </w:pPr>
    </w:p>
    <w:p w:rsidR="00096FB5" w:rsidRPr="00707AE6" w:rsidRDefault="00096FB5" w:rsidP="00096FB5">
      <w:pPr>
        <w:rPr>
          <w:lang w:val="en-US"/>
        </w:rPr>
      </w:pPr>
    </w:p>
    <w:p w:rsidR="00096FB5" w:rsidRPr="001F5C1A" w:rsidRDefault="00096FB5" w:rsidP="00096FB5">
      <w:pPr>
        <w:rPr>
          <w:lang w:val="en-US"/>
        </w:rPr>
      </w:pPr>
    </w:p>
    <w:p w:rsidR="00096FB5" w:rsidRPr="00A670D6" w:rsidRDefault="00096FB5" w:rsidP="00096FB5">
      <w:pPr>
        <w:rPr>
          <w:lang w:val="en-US"/>
        </w:rPr>
      </w:pPr>
    </w:p>
    <w:p w:rsidR="00096FB5" w:rsidRPr="00BA6B97" w:rsidRDefault="00096FB5" w:rsidP="00096FB5">
      <w:pPr>
        <w:rPr>
          <w:lang w:val="en-US"/>
        </w:rPr>
      </w:pPr>
    </w:p>
    <w:p w:rsidR="00096FB5" w:rsidRPr="009D4B36" w:rsidRDefault="00096FB5" w:rsidP="00096FB5">
      <w:pPr>
        <w:rPr>
          <w:lang w:val="en-US"/>
        </w:rPr>
      </w:pPr>
    </w:p>
    <w:p w:rsidR="00096FB5" w:rsidRPr="009D4B36" w:rsidRDefault="00096FB5" w:rsidP="00096FB5">
      <w:pPr>
        <w:rPr>
          <w:lang w:val="en-US"/>
        </w:rPr>
      </w:pPr>
    </w:p>
    <w:p w:rsidR="00096FB5" w:rsidRPr="00300F88" w:rsidRDefault="00096FB5" w:rsidP="00096FB5">
      <w:pPr>
        <w:rPr>
          <w:lang w:val="en-US"/>
        </w:rPr>
      </w:pPr>
    </w:p>
    <w:p w:rsidR="00096FB5" w:rsidRDefault="00096FB5" w:rsidP="00096FB5">
      <w:pPr>
        <w:rPr>
          <w:lang w:val="en-US"/>
        </w:rPr>
      </w:pPr>
    </w:p>
    <w:p w:rsidR="00096FB5" w:rsidRDefault="00096FB5" w:rsidP="00096FB5">
      <w:pPr>
        <w:tabs>
          <w:tab w:val="left" w:pos="690"/>
        </w:tabs>
        <w:rPr>
          <w:lang w:val="en-US"/>
        </w:rPr>
      </w:pPr>
      <w:r>
        <w:rPr>
          <w:lang w:val="en-US"/>
        </w:rPr>
        <w:tab/>
      </w: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tabs>
          <w:tab w:val="left" w:pos="690"/>
        </w:tabs>
        <w:rPr>
          <w:lang w:val="en-US"/>
        </w:rPr>
      </w:pPr>
    </w:p>
    <w:p w:rsidR="00096FB5" w:rsidRDefault="00096FB5" w:rsidP="00096FB5">
      <w:pPr>
        <w:pStyle w:val="Heading2"/>
        <w:rPr>
          <w:lang w:val="en-US"/>
        </w:rPr>
      </w:pPr>
      <w:bookmarkStart w:id="1536" w:name="_Toc398305056"/>
      <w:bookmarkStart w:id="1537" w:name="_Toc401215996"/>
      <w:bookmarkStart w:id="1538" w:name="_Toc400966116"/>
      <w:r>
        <w:rPr>
          <w:lang w:val="en-US"/>
        </w:rPr>
        <w:lastRenderedPageBreak/>
        <w:t>6.12</w:t>
      </w:r>
      <w:r w:rsidRPr="008519AC">
        <w:rPr>
          <w:lang w:val="en-US"/>
        </w:rPr>
        <w:tab/>
      </w:r>
      <w:r>
        <w:rPr>
          <w:lang w:val="en-US"/>
        </w:rPr>
        <w:t>Registration Administration</w:t>
      </w:r>
      <w:bookmarkEnd w:id="1536"/>
      <w:bookmarkEnd w:id="1537"/>
      <w:bookmarkEnd w:id="1538"/>
    </w:p>
    <w:p w:rsidR="00096FB5" w:rsidRPr="00665E19" w:rsidRDefault="00096FB5" w:rsidP="001C4010">
      <w:pPr>
        <w:pStyle w:val="Heading3"/>
        <w:rPr>
          <w:lang w:val="en-US"/>
        </w:rPr>
      </w:pPr>
      <w:bookmarkStart w:id="1539" w:name="_Toc398305057"/>
      <w:bookmarkStart w:id="1540" w:name="_Toc401215997"/>
      <w:bookmarkStart w:id="1541" w:name="_Toc400966117"/>
      <w:r>
        <w:rPr>
          <w:lang w:val="en-US"/>
        </w:rPr>
        <w:t>6.12.1</w:t>
      </w:r>
      <w:r>
        <w:rPr>
          <w:lang w:val="en-US"/>
        </w:rPr>
        <w:tab/>
        <w:t>Overview</w:t>
      </w:r>
      <w:bookmarkEnd w:id="1539"/>
      <w:bookmarkEnd w:id="1540"/>
      <w:bookmarkEnd w:id="1541"/>
    </w:p>
    <w:p w:rsidR="00096FB5" w:rsidRDefault="00096FB5" w:rsidP="00096FB5">
      <w:pPr>
        <w:keepNext/>
      </w:pPr>
      <w:r>
        <w:t>The Registration administration service provides the ability for:</w:t>
      </w:r>
    </w:p>
    <w:p w:rsidR="00096FB5" w:rsidRDefault="00096FB5" w:rsidP="00096FB5">
      <w:pPr>
        <w:pStyle w:val="ListBullet"/>
        <w:numPr>
          <w:ilvl w:val="0"/>
          <w:numId w:val="209"/>
        </w:numPr>
        <w:tabs>
          <w:tab w:val="clear" w:pos="990"/>
        </w:tabs>
      </w:pPr>
      <w:r>
        <w:t>Retrieve the AE’s Registration status</w:t>
      </w:r>
    </w:p>
    <w:p w:rsidR="00096FB5" w:rsidRDefault="00096FB5" w:rsidP="00096FB5">
      <w:pPr>
        <w:pStyle w:val="ListBullet"/>
        <w:numPr>
          <w:ilvl w:val="0"/>
          <w:numId w:val="209"/>
        </w:numPr>
        <w:tabs>
          <w:tab w:val="clear" w:pos="990"/>
        </w:tabs>
      </w:pPr>
      <w:r>
        <w:t>Revoke an AE existing Registration</w:t>
      </w:r>
    </w:p>
    <w:p w:rsidR="00096FB5" w:rsidRPr="00665E19" w:rsidRDefault="00096FB5" w:rsidP="00096FB5">
      <w:pPr>
        <w:pStyle w:val="ListBullet"/>
        <w:numPr>
          <w:ilvl w:val="0"/>
          <w:numId w:val="209"/>
        </w:numPr>
        <w:tabs>
          <w:tab w:val="clear" w:pos="990"/>
        </w:tabs>
      </w:pPr>
      <w:r>
        <w:t>Permit subscriptions to AE Registration events</w:t>
      </w:r>
    </w:p>
    <w:p w:rsidR="00096FB5" w:rsidRDefault="00096FB5" w:rsidP="00096FB5">
      <w:pPr>
        <w:pStyle w:val="Heading3"/>
        <w:rPr>
          <w:lang w:val="en-US"/>
        </w:rPr>
      </w:pPr>
      <w:bookmarkStart w:id="1542" w:name="_Toc398305058"/>
      <w:bookmarkStart w:id="1543" w:name="_Toc401215998"/>
      <w:bookmarkStart w:id="1544" w:name="_Toc400966118"/>
      <w:r>
        <w:rPr>
          <w:lang w:val="en-US"/>
        </w:rPr>
        <w:t>6.12.2</w:t>
      </w:r>
      <w:r w:rsidRPr="008519AC">
        <w:rPr>
          <w:lang w:val="en-US"/>
        </w:rPr>
        <w:tab/>
      </w:r>
      <w:r>
        <w:rPr>
          <w:lang w:val="en-US"/>
        </w:rPr>
        <w:t>Service Capabilities</w:t>
      </w:r>
      <w:bookmarkEnd w:id="1542"/>
      <w:bookmarkEnd w:id="1543"/>
      <w:bookmarkEnd w:id="1544"/>
    </w:p>
    <w:p w:rsidR="00096FB5" w:rsidRDefault="00096FB5" w:rsidP="00CF442B">
      <w:pPr>
        <w:pStyle w:val="EditorsNote"/>
      </w:pPr>
      <w:r>
        <w:t xml:space="preserve">Editors Note: The </w:t>
      </w:r>
      <w:r w:rsidRPr="005E13F5">
        <w:t>fetching of the service profile is FFS</w:t>
      </w:r>
      <w:r>
        <w:t xml:space="preserve"> in all operations involving such a step</w:t>
      </w:r>
    </w:p>
    <w:p w:rsidR="00096FB5" w:rsidRDefault="00096FB5" w:rsidP="00CF442B">
      <w:pPr>
        <w:pStyle w:val="EditorsNote"/>
      </w:pPr>
      <w:r>
        <w:t xml:space="preserve">Editors Note: The validation that the AE-ID is associated with the </w:t>
      </w:r>
      <w:r w:rsidRPr="005E13F5">
        <w:t>service profile is FFS</w:t>
      </w:r>
      <w:r>
        <w:t xml:space="preserve"> in all operations involving such a step</w:t>
      </w:r>
    </w:p>
    <w:p w:rsidR="009D7EA8" w:rsidRPr="005E13F5" w:rsidRDefault="009D7EA8" w:rsidP="00CF442B">
      <w:pPr>
        <w:pStyle w:val="EditorsNote"/>
        <w:rPr>
          <w:lang w:val="en-US"/>
        </w:rPr>
      </w:pPr>
      <w:r>
        <w:t>Editors Note: These services need to belong to a component – right now there isn’t a component defined.</w:t>
      </w:r>
    </w:p>
    <w:p w:rsidR="00096FB5" w:rsidRDefault="00096FB5" w:rsidP="00096FB5">
      <w:pPr>
        <w:tabs>
          <w:tab w:val="left" w:pos="690"/>
        </w:tabs>
        <w:rPr>
          <w:lang w:val="en-US"/>
        </w:rPr>
      </w:pPr>
    </w:p>
    <w:p w:rsidR="00096FB5" w:rsidRDefault="00096FB5" w:rsidP="00096FB5">
      <w:pPr>
        <w:rPr>
          <w:lang w:val="en-US"/>
        </w:rPr>
      </w:pPr>
      <w:r w:rsidRPr="00CD08B8">
        <w:rPr>
          <w:lang w:val="en-US"/>
        </w:rPr>
        <w:br w:type="page"/>
      </w:r>
    </w:p>
    <w:p w:rsidR="00096FB5" w:rsidRPr="00193120" w:rsidRDefault="00096FB5" w:rsidP="00096FB5">
      <w:pPr>
        <w:pStyle w:val="Heading4"/>
        <w:rPr>
          <w:lang w:val="en-US"/>
        </w:rPr>
      </w:pPr>
      <w:bookmarkStart w:id="1545" w:name="_Toc398305059"/>
      <w:bookmarkStart w:id="1546" w:name="_Toc401215999"/>
      <w:bookmarkStart w:id="1547" w:name="_Toc400966119"/>
      <w:r>
        <w:rPr>
          <w:lang w:val="en-US"/>
        </w:rPr>
        <w:t>6.12.2.1</w:t>
      </w:r>
      <w:r w:rsidRPr="008519AC">
        <w:rPr>
          <w:lang w:val="en-US"/>
        </w:rPr>
        <w:tab/>
      </w:r>
      <w:r w:rsidRPr="00193120">
        <w:rPr>
          <w:lang w:val="en-US"/>
        </w:rPr>
        <w:t>getRegistrationStatus</w:t>
      </w:r>
      <w:bookmarkEnd w:id="1545"/>
      <w:bookmarkEnd w:id="1546"/>
      <w:bookmarkEnd w:id="1547"/>
      <w:r w:rsidRPr="00193120">
        <w:rPr>
          <w:lang w:val="en-US"/>
        </w:rPr>
        <w:t xml:space="preserve"> </w:t>
      </w:r>
    </w:p>
    <w:p w:rsidR="00096FB5" w:rsidRPr="00193120" w:rsidRDefault="00096FB5" w:rsidP="00096FB5">
      <w:pPr>
        <w:keepNext/>
      </w:pPr>
      <w:r w:rsidRPr="000266D4">
        <w:t xml:space="preserve">This service capability </w:t>
      </w:r>
      <w:r w:rsidRPr="00CB1CCF">
        <w:t xml:space="preserve">enables </w:t>
      </w:r>
      <w:r w:rsidRPr="00CF3E1C">
        <w:t xml:space="preserve">a </w:t>
      </w:r>
      <w:r w:rsidRPr="00CF3E1C">
        <w:rPr>
          <w:rFonts w:cs="Arial"/>
          <w:szCs w:val="18"/>
          <w:lang w:eastAsia="ko-KR"/>
        </w:rPr>
        <w:t xml:space="preserve">third party </w:t>
      </w:r>
      <w:r>
        <w:rPr>
          <w:rFonts w:cs="Arial"/>
          <w:szCs w:val="18"/>
          <w:lang w:eastAsia="ko-KR"/>
        </w:rPr>
        <w:t>authorized</w:t>
      </w:r>
      <w:r w:rsidRPr="00CF3E1C">
        <w:rPr>
          <w:rFonts w:cs="Arial"/>
          <w:szCs w:val="18"/>
          <w:lang w:eastAsia="ko-KR"/>
        </w:rPr>
        <w:t xml:space="preserve"> for this operation</w:t>
      </w:r>
      <w:r w:rsidRPr="00CF3E1C">
        <w:t xml:space="preserve">, to retrieve the registration status for an AE. This service capability is limited to the Msc </w:t>
      </w:r>
      <w:r w:rsidR="007B7B7B">
        <w:t>Reference Point</w:t>
      </w:r>
    </w:p>
    <w:p w:rsidR="00096FB5" w:rsidRPr="002E12DE" w:rsidRDefault="00096FB5" w:rsidP="00096FB5">
      <w:pPr>
        <w:pStyle w:val="Heading5"/>
        <w:rPr>
          <w:lang w:val="en-US"/>
        </w:rPr>
      </w:pPr>
      <w:r>
        <w:rPr>
          <w:lang w:val="en-US"/>
        </w:rPr>
        <w:t>6.12.2.1</w:t>
      </w:r>
      <w:r w:rsidRPr="002E12DE">
        <w:rPr>
          <w:lang w:val="en-US"/>
        </w:rPr>
        <w:t>.1</w:t>
      </w:r>
      <w:r w:rsidRPr="002E12DE">
        <w:rPr>
          <w:lang w:val="en-US"/>
        </w:rPr>
        <w:tab/>
        <w:t>Pre-conditions</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Pr="00CF3E1C" w:rsidRDefault="00096FB5" w:rsidP="00096FB5">
      <w:pPr>
        <w:pStyle w:val="Heading5"/>
      </w:pPr>
      <w:r>
        <w:rPr>
          <w:lang w:val="fr-FR"/>
        </w:rPr>
        <w:t>6.12</w:t>
      </w:r>
      <w:r w:rsidRPr="00193120">
        <w:rPr>
          <w:lang w:val="fr-FR"/>
        </w:rPr>
        <w:t>.2</w:t>
      </w:r>
      <w:r>
        <w:rPr>
          <w:lang w:val="fr-FR"/>
        </w:rPr>
        <w:t>.1</w:t>
      </w:r>
      <w:r w:rsidRPr="00CF3E1C">
        <w:rPr>
          <w:lang w:val="fr-FR"/>
        </w:rPr>
        <w:t>.2</w:t>
      </w:r>
      <w:r w:rsidRPr="00CF3E1C">
        <w:rPr>
          <w:lang w:val="fr-FR"/>
        </w:rPr>
        <w:tab/>
        <w:t>Signature</w:t>
      </w:r>
      <w:r w:rsidR="00863523">
        <w:rPr>
          <w:lang w:val="fr-FR"/>
        </w:rPr>
        <w:t xml:space="preserve"> - getRegistrationStatus</w:t>
      </w:r>
    </w:p>
    <w:tbl>
      <w:tblPr>
        <w:tblW w:w="8816" w:type="dxa"/>
        <w:jc w:val="center"/>
        <w:tblLayout w:type="fixed"/>
        <w:tblCellMar>
          <w:left w:w="0" w:type="dxa"/>
          <w:right w:w="0" w:type="dxa"/>
        </w:tblCellMar>
        <w:tblLook w:val="0000"/>
      </w:tblPr>
      <w:tblGrid>
        <w:gridCol w:w="1709"/>
        <w:gridCol w:w="900"/>
        <w:gridCol w:w="900"/>
        <w:gridCol w:w="5307"/>
      </w:tblGrid>
      <w:tr w:rsidR="00096FB5" w:rsidRPr="00CF3E1C"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193120" w:rsidRDefault="00096FB5" w:rsidP="00CF442B">
            <w:pPr>
              <w:pStyle w:val="TAH"/>
              <w:snapToGrid w:val="0"/>
            </w:pPr>
            <w:r w:rsidRPr="00193120">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0266D4" w:rsidRDefault="00096FB5" w:rsidP="00CF442B">
            <w:pPr>
              <w:pStyle w:val="TAH"/>
              <w:snapToGrid w:val="0"/>
            </w:pPr>
            <w:r w:rsidRPr="000266D4">
              <w:t>Direction</w:t>
            </w:r>
          </w:p>
        </w:tc>
        <w:tc>
          <w:tcPr>
            <w:tcW w:w="900" w:type="dxa"/>
            <w:tcBorders>
              <w:top w:val="single" w:sz="1" w:space="0" w:color="000000"/>
              <w:left w:val="single" w:sz="1" w:space="0" w:color="000000"/>
              <w:bottom w:val="single" w:sz="1" w:space="0" w:color="000000"/>
            </w:tcBorders>
            <w:shd w:val="clear" w:color="auto" w:fill="C0C0C0"/>
          </w:tcPr>
          <w:p w:rsidR="00096FB5" w:rsidRPr="00CF3E1C" w:rsidRDefault="00096FB5" w:rsidP="00CF442B">
            <w:pPr>
              <w:pStyle w:val="TAH"/>
              <w:snapToGrid w:val="0"/>
            </w:pPr>
            <w:r w:rsidRPr="00CF3E1C">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CF3E1C" w:rsidRDefault="00096FB5" w:rsidP="00CF442B">
            <w:pPr>
              <w:pStyle w:val="TAH"/>
              <w:snapToGrid w:val="0"/>
            </w:pPr>
            <w:r w:rsidRPr="00CF3E1C">
              <w:t>Description</w:t>
            </w:r>
          </w:p>
        </w:tc>
      </w:tr>
      <w:tr w:rsidR="00096FB5" w:rsidRPr="00CF3E1C" w:rsidTr="00CF442B">
        <w:trPr>
          <w:tblHeader/>
          <w:jc w:val="center"/>
        </w:trPr>
        <w:tc>
          <w:tcPr>
            <w:tcW w:w="1709"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c>
          <w:tcPr>
            <w:tcW w:w="900"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IN</w:t>
            </w:r>
          </w:p>
        </w:tc>
        <w:tc>
          <w:tcPr>
            <w:tcW w:w="900" w:type="dxa"/>
            <w:tcBorders>
              <w:left w:val="single" w:sz="1" w:space="0" w:color="000000"/>
              <w:bottom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aeId</w:t>
            </w:r>
          </w:p>
        </w:tc>
      </w:tr>
      <w:tr w:rsidR="00096FB5" w:rsidRPr="00CF3E1C"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responseType</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670F34" w:rsidRDefault="00096FB5" w:rsidP="00670F34">
            <w:pPr>
              <w:pStyle w:val="TAL"/>
              <w:rPr>
                <w:rFonts w:ascii="Times New Roman" w:hAnsi="Times New Roman"/>
                <w:sz w:val="20"/>
              </w:rPr>
            </w:pPr>
            <w:r w:rsidRPr="00670F34">
              <w:rPr>
                <w:rFonts w:ascii="Times New Roman" w:hAnsi="Times New Roman"/>
                <w:sz w:val="20"/>
              </w:rPr>
              <w:t>Unique response types for this service:</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AE successfully Retrieved</w:t>
            </w:r>
          </w:p>
          <w:p w:rsidR="00096FB5" w:rsidRPr="00670F34" w:rsidRDefault="00096FB5" w:rsidP="00670F34">
            <w:pPr>
              <w:pStyle w:val="TAL"/>
              <w:numPr>
                <w:ilvl w:val="0"/>
                <w:numId w:val="227"/>
              </w:numPr>
              <w:rPr>
                <w:rFonts w:ascii="Times New Roman" w:hAnsi="Times New Roman"/>
                <w:sz w:val="20"/>
              </w:rPr>
            </w:pPr>
            <w:r w:rsidRPr="00670F34">
              <w:rPr>
                <w:rFonts w:ascii="Times New Roman" w:hAnsi="Times New Roman"/>
                <w:sz w:val="20"/>
              </w:rPr>
              <w:t>Registration does not exist</w:t>
            </w:r>
          </w:p>
        </w:tc>
      </w:tr>
    </w:tbl>
    <w:p w:rsidR="00096FB5" w:rsidRPr="00CF3E1C" w:rsidRDefault="00096FB5" w:rsidP="00096FB5">
      <w:pPr>
        <w:pStyle w:val="Caption"/>
        <w:jc w:val="center"/>
        <w:rPr>
          <w:lang w:val="en-US"/>
        </w:rPr>
      </w:pPr>
      <w:r>
        <w:t>Table 6.12.2.1</w:t>
      </w:r>
      <w:r w:rsidRPr="00CF3E1C">
        <w:t xml:space="preserve">.2-1 </w:t>
      </w:r>
      <w:r w:rsidRPr="00CF3E1C">
        <w:rPr>
          <w:lang w:val="en-US"/>
        </w:rPr>
        <w:t>Registration</w:t>
      </w:r>
      <w:r w:rsidR="00863523">
        <w:rPr>
          <w:lang w:val="en-US"/>
        </w:rPr>
        <w:t xml:space="preserve"> Administration</w:t>
      </w:r>
      <w:r w:rsidRPr="00CF3E1C">
        <w:rPr>
          <w:lang w:val="en-US"/>
        </w:rPr>
        <w:t xml:space="preserve"> </w:t>
      </w:r>
      <w:r>
        <w:rPr>
          <w:lang w:val="en-US"/>
        </w:rPr>
        <w:t>–</w:t>
      </w:r>
      <w:r w:rsidRPr="00CF3E1C">
        <w:rPr>
          <w:lang w:val="en-US"/>
        </w:rPr>
        <w:t xml:space="preserve"> getRegistrationStatus</w:t>
      </w:r>
      <w:r>
        <w:rPr>
          <w:lang w:val="en-US"/>
        </w:rPr>
        <w:t xml:space="preserve"> capability</w:t>
      </w:r>
    </w:p>
    <w:p w:rsidR="00096FB5" w:rsidRPr="00CF3E1C" w:rsidRDefault="00096FB5" w:rsidP="00096FB5">
      <w:pPr>
        <w:pStyle w:val="Heading5"/>
        <w:rPr>
          <w:lang w:val="en-US"/>
        </w:rPr>
      </w:pPr>
      <w:r>
        <w:rPr>
          <w:lang w:val="en-US"/>
        </w:rPr>
        <w:t>6.12.2.1</w:t>
      </w:r>
      <w:r w:rsidRPr="00193120">
        <w:rPr>
          <w:lang w:val="en-US"/>
        </w:rPr>
        <w:t>.3</w:t>
      </w:r>
      <w:r w:rsidRPr="00CF3E1C">
        <w:rPr>
          <w:lang w:val="en-US"/>
        </w:rPr>
        <w:tab/>
      </w:r>
      <w:r w:rsidRPr="00CF3E1C">
        <w:rPr>
          <w:lang w:val="en-US" w:eastAsia="ko-KR"/>
        </w:rPr>
        <w:t>Service Interaction</w:t>
      </w:r>
    </w:p>
    <w:p w:rsidR="00096FB5" w:rsidRPr="00193120" w:rsidRDefault="00096FB5" w:rsidP="00096FB5">
      <w:pPr>
        <w:rPr>
          <w:lang w:eastAsia="ko-KR"/>
        </w:rPr>
      </w:pPr>
      <w:r w:rsidRPr="00193120">
        <w:rPr>
          <w:lang w:eastAsia="ko-KR"/>
        </w:rPr>
        <w:t>The interactions of service capabilities required for this service capability:</w:t>
      </w:r>
    </w:p>
    <w:p w:rsidR="00096FB5" w:rsidRPr="00193120" w:rsidRDefault="00096FB5" w:rsidP="00096FB5">
      <w:pPr>
        <w:pStyle w:val="ListNumber"/>
        <w:numPr>
          <w:ilvl w:val="0"/>
          <w:numId w:val="208"/>
        </w:numPr>
        <w:ind w:left="900" w:hanging="256"/>
      </w:pPr>
      <w:r w:rsidRPr="00193120">
        <w:t>Issue</w:t>
      </w:r>
      <w:r>
        <w:t xml:space="preserve"> a</w:t>
      </w:r>
      <w:r w:rsidRPr="00193120">
        <w:t xml:space="preserve"> request to </w:t>
      </w:r>
      <w:r w:rsidR="002F495D">
        <w:t>Service Subscription Administration</w:t>
      </w:r>
      <w:r>
        <w:t xml:space="preserve"> </w:t>
      </w:r>
      <w:r w:rsidRPr="00193120">
        <w:t>to fetch the service profile for the registered AE-ID</w:t>
      </w:r>
    </w:p>
    <w:p w:rsidR="00096FB5" w:rsidRPr="00CF3E1C" w:rsidRDefault="00096FB5" w:rsidP="00096FB5">
      <w:pPr>
        <w:pStyle w:val="Heading5"/>
      </w:pPr>
    </w:p>
    <w:p w:rsidR="00096FB5" w:rsidRPr="00193120" w:rsidRDefault="00967D75" w:rsidP="00096FB5">
      <w:pPr>
        <w:pStyle w:val="Heading5"/>
        <w:jc w:val="center"/>
        <w:rPr>
          <w:lang w:val="fr-FR"/>
        </w:rPr>
      </w:pPr>
      <w:r>
        <w:object w:dxaOrig="4956" w:dyaOrig="4556">
          <v:shape id="_x0000_i1089" type="#_x0000_t75" style="width:247.5pt;height:228pt" o:ole="">
            <v:imagedata r:id="rId151" o:title=""/>
          </v:shape>
          <o:OLEObject Type="Embed" ProgID="Visio.Drawing.11" ShapeID="_x0000_i1089" DrawAspect="Content" ObjectID="_1474958849" r:id="rId152"/>
        </w:object>
      </w:r>
    </w:p>
    <w:p w:rsidR="00096FB5" w:rsidRPr="00CB1CCF" w:rsidRDefault="00096FB5" w:rsidP="00096FB5">
      <w:pPr>
        <w:pStyle w:val="Caption"/>
        <w:jc w:val="center"/>
        <w:rPr>
          <w:lang w:val="en-US"/>
        </w:rPr>
      </w:pPr>
      <w:r w:rsidRPr="00193120">
        <w:t xml:space="preserve">Figure </w:t>
      </w:r>
      <w:r>
        <w:rPr>
          <w:lang w:val="en-US"/>
        </w:rPr>
        <w:t>6.12.2.1</w:t>
      </w:r>
      <w:r w:rsidRPr="00193120">
        <w:rPr>
          <w:lang w:val="en-US"/>
        </w:rPr>
        <w:t>.3</w:t>
      </w:r>
      <w:r w:rsidRPr="00193120">
        <w:t>-1 Registration</w:t>
      </w:r>
      <w:r w:rsidR="00863523">
        <w:t xml:space="preserve"> Administration</w:t>
      </w:r>
      <w:r w:rsidRPr="00193120">
        <w:t xml:space="preserve"> – </w:t>
      </w:r>
      <w:r w:rsidRPr="00193120">
        <w:rPr>
          <w:lang w:val="en-US"/>
        </w:rPr>
        <w:t>getRegistrationStatus</w:t>
      </w:r>
      <w:r w:rsidRPr="000266D4">
        <w:rPr>
          <w:lang w:val="en-US"/>
        </w:rPr>
        <w:t xml:space="preserve"> Diagram</w:t>
      </w:r>
    </w:p>
    <w:p w:rsidR="00096FB5" w:rsidRPr="00CF3E1C" w:rsidRDefault="00096FB5" w:rsidP="00096FB5">
      <w:pPr>
        <w:rPr>
          <w:lang w:val="en-US"/>
        </w:rPr>
      </w:pPr>
    </w:p>
    <w:p w:rsidR="00096FB5" w:rsidRPr="00193120" w:rsidRDefault="00096FB5" w:rsidP="00096FB5">
      <w:pPr>
        <w:rPr>
          <w:lang w:val="en-US"/>
        </w:rPr>
      </w:pPr>
    </w:p>
    <w:p w:rsidR="00096FB5" w:rsidRPr="00CF3E1C" w:rsidRDefault="00096FB5" w:rsidP="00096FB5">
      <w:pPr>
        <w:pStyle w:val="Heading5"/>
        <w:rPr>
          <w:lang w:val="en-US"/>
        </w:rPr>
      </w:pPr>
      <w:r>
        <w:rPr>
          <w:lang w:val="en-US"/>
        </w:rPr>
        <w:lastRenderedPageBreak/>
        <w:t>6.12.2.1</w:t>
      </w:r>
      <w:r w:rsidRPr="00CF3E1C">
        <w:rPr>
          <w:lang w:val="en-US"/>
        </w:rPr>
        <w:t>.4</w:t>
      </w:r>
      <w:r w:rsidRPr="00CF3E1C">
        <w:rPr>
          <w:lang w:val="en-US"/>
        </w:rPr>
        <w:tab/>
      </w:r>
      <w:r w:rsidRPr="00CF3E1C">
        <w:rPr>
          <w:lang w:val="en-US" w:eastAsia="ko-KR"/>
        </w:rPr>
        <w:t>Post-Conditions</w:t>
      </w:r>
    </w:p>
    <w:p w:rsidR="00096FB5" w:rsidRPr="00CF3E1C" w:rsidRDefault="00096FB5" w:rsidP="00096FB5">
      <w:pPr>
        <w:keepNext/>
        <w:rPr>
          <w:lang w:val="en-US" w:eastAsia="ko-KR"/>
        </w:rPr>
      </w:pPr>
      <w:r w:rsidRPr="00CF3E1C">
        <w:rPr>
          <w:lang w:val="en-US" w:eastAsia="ko-KR"/>
        </w:rPr>
        <w:t>Not Applicable</w:t>
      </w:r>
    </w:p>
    <w:p w:rsidR="00096FB5" w:rsidRPr="00CF3E1C" w:rsidRDefault="00096FB5" w:rsidP="00096FB5">
      <w:pPr>
        <w:pStyle w:val="Heading5"/>
        <w:rPr>
          <w:lang w:val="en-US"/>
        </w:rPr>
      </w:pPr>
      <w:r>
        <w:rPr>
          <w:lang w:val="en-US"/>
        </w:rPr>
        <w:t>6.12.2.1</w:t>
      </w:r>
      <w:r w:rsidRPr="00CF3E1C">
        <w:rPr>
          <w:lang w:val="en-US"/>
        </w:rPr>
        <w:t>.5</w:t>
      </w:r>
      <w:r w:rsidRPr="00CF3E1C">
        <w:rPr>
          <w:lang w:val="en-US"/>
        </w:rPr>
        <w:tab/>
      </w:r>
      <w:r w:rsidRPr="00CF3E1C">
        <w:rPr>
          <w:lang w:val="en-US" w:eastAsia="ko-KR"/>
        </w:rPr>
        <w:t>Exceptions</w:t>
      </w:r>
    </w:p>
    <w:p w:rsidR="00096FB5" w:rsidRPr="00193120" w:rsidRDefault="00096FB5" w:rsidP="00096FB5">
      <w:pPr>
        <w:keepNext/>
      </w:pPr>
      <w:r w:rsidRPr="00193120">
        <w:rPr>
          <w:lang w:eastAsia="ko-KR"/>
        </w:rPr>
        <w:t>Not Applicable</w:t>
      </w:r>
    </w:p>
    <w:p w:rsidR="00096FB5" w:rsidRPr="00CF3E1C" w:rsidRDefault="00096FB5" w:rsidP="00096FB5">
      <w:pPr>
        <w:pStyle w:val="Heading5"/>
      </w:pPr>
      <w:r>
        <w:t>6.12</w:t>
      </w:r>
      <w:r w:rsidRPr="000266D4">
        <w:t>.</w:t>
      </w:r>
      <w:r w:rsidRPr="00BF412E">
        <w:rPr>
          <w:lang w:val="en-CA"/>
        </w:rPr>
        <w:t>2</w:t>
      </w:r>
      <w:r>
        <w:t>.</w:t>
      </w:r>
      <w:r>
        <w:rPr>
          <w:lang w:val="en-CA"/>
        </w:rPr>
        <w:t>1</w:t>
      </w:r>
      <w:r w:rsidRPr="00CB1CCF">
        <w:rPr>
          <w:lang w:val="en-US"/>
        </w:rPr>
        <w:t>.6</w:t>
      </w:r>
      <w:r w:rsidRPr="00CB1CCF">
        <w:tab/>
      </w:r>
      <w:r w:rsidRPr="00CF3E1C">
        <w:rPr>
          <w:lang w:val="en-US" w:eastAsia="ko-KR"/>
        </w:rPr>
        <w:t>Policies for Use</w:t>
      </w:r>
    </w:p>
    <w:p w:rsidR="00096FB5" w:rsidRPr="00CF3E1C" w:rsidRDefault="00096FB5" w:rsidP="00096FB5">
      <w:pPr>
        <w:rPr>
          <w:color w:val="000000"/>
          <w:lang w:val="en-US"/>
        </w:rPr>
      </w:pPr>
      <w:r w:rsidRPr="00CF3E1C">
        <w:rPr>
          <w:lang w:eastAsia="ko-KR"/>
        </w:rPr>
        <w:t>Message</w:t>
      </w:r>
      <w:r w:rsidRPr="00CF3E1C">
        <w:t xml:space="preserve"> Exchange </w:t>
      </w:r>
      <w:r w:rsidRPr="00CF3E1C">
        <w:rPr>
          <w:lang w:eastAsia="ko-KR"/>
        </w:rPr>
        <w:t xml:space="preserve">Patterns: </w:t>
      </w:r>
      <w:r w:rsidRPr="00CF3E1C">
        <w:rPr>
          <w:color w:val="000000"/>
          <w:lang w:val="en-US"/>
        </w:rPr>
        <w:t>In-Out</w:t>
      </w:r>
    </w:p>
    <w:p w:rsidR="00096FB5" w:rsidRPr="00193120" w:rsidRDefault="00096FB5" w:rsidP="00096FB5">
      <w:pPr>
        <w:rPr>
          <w:color w:val="000000"/>
          <w:lang w:val="en-US"/>
        </w:rPr>
      </w:pPr>
      <w:r w:rsidRPr="00CF3E1C">
        <w:rPr>
          <w:color w:val="000000"/>
          <w:lang w:val="en-US"/>
        </w:rPr>
        <w:t>Transaction Pattern: Participation allowed</w:t>
      </w:r>
    </w:p>
    <w:p w:rsidR="00096FB5" w:rsidRPr="00BF412E" w:rsidRDefault="00096FB5" w:rsidP="00096FB5">
      <w:pPr>
        <w:pStyle w:val="Heading5"/>
      </w:pPr>
      <w:r>
        <w:t>6.12</w:t>
      </w:r>
      <w:r w:rsidRPr="00193120">
        <w:t>.</w:t>
      </w:r>
      <w:r w:rsidRPr="00193120">
        <w:rPr>
          <w:lang w:val="en-CA"/>
        </w:rPr>
        <w:t>2</w:t>
      </w:r>
      <w:r>
        <w:t>.</w:t>
      </w:r>
      <w:r>
        <w:rPr>
          <w:lang w:val="en-CA"/>
        </w:rPr>
        <w:t>1</w:t>
      </w:r>
      <w:r w:rsidRPr="00193120">
        <w:rPr>
          <w:lang w:val="en-US"/>
        </w:rPr>
        <w:t>.7</w:t>
      </w:r>
      <w:r w:rsidRPr="00193120">
        <w:tab/>
        <w:t>oneM2M Resource Int</w:t>
      </w:r>
      <w:r w:rsidRPr="000266D4">
        <w:t>erworking</w:t>
      </w:r>
    </w:p>
    <w:p w:rsidR="00096FB5" w:rsidRPr="00CF3E1C" w:rsidRDefault="00096FB5" w:rsidP="00096FB5">
      <w:pPr>
        <w:keepNext/>
      </w:pPr>
      <w:r w:rsidRPr="00CF3E1C">
        <w:t>This service capability interworks with the following oneM2M Resource operations:</w:t>
      </w:r>
    </w:p>
    <w:p w:rsidR="00096FB5" w:rsidRPr="00CF3E1C" w:rsidRDefault="00096FB5" w:rsidP="00096FB5">
      <w:pPr>
        <w:keepNext/>
        <w:numPr>
          <w:ilvl w:val="0"/>
          <w:numId w:val="200"/>
        </w:numPr>
      </w:pPr>
      <w:r w:rsidRPr="00CF3E1C">
        <w:t>Read AE</w:t>
      </w:r>
    </w:p>
    <w:p w:rsidR="00096FB5" w:rsidRDefault="00096FB5" w:rsidP="00096FB5">
      <w:pPr>
        <w:keepNext/>
      </w:pPr>
      <w:r>
        <w:br w:type="page"/>
      </w:r>
    </w:p>
    <w:p w:rsidR="00096FB5" w:rsidRPr="008519AC" w:rsidRDefault="00096FB5" w:rsidP="00096FB5">
      <w:pPr>
        <w:pStyle w:val="Heading4"/>
        <w:rPr>
          <w:lang w:val="en-US"/>
        </w:rPr>
      </w:pPr>
      <w:bookmarkStart w:id="1548" w:name="_Toc398305060"/>
      <w:bookmarkStart w:id="1549" w:name="_Toc401216000"/>
      <w:bookmarkStart w:id="1550" w:name="_Toc400966120"/>
      <w:r>
        <w:rPr>
          <w:lang w:val="en-US"/>
        </w:rPr>
        <w:t>6.12.2.2</w:t>
      </w:r>
      <w:r w:rsidRPr="008519AC">
        <w:rPr>
          <w:lang w:val="en-US"/>
        </w:rPr>
        <w:tab/>
      </w:r>
      <w:r>
        <w:rPr>
          <w:lang w:val="en-US"/>
        </w:rPr>
        <w:t>revokeAERegistration</w:t>
      </w:r>
      <w:bookmarkEnd w:id="1548"/>
      <w:bookmarkEnd w:id="1549"/>
      <w:bookmarkEnd w:id="1550"/>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revoke an existing AE registration. This service </w:t>
      </w:r>
      <w:r w:rsidR="00863523">
        <w:t>capability</w:t>
      </w:r>
      <w:r>
        <w:t xml:space="preserve"> shall be restricted to the Msc </w:t>
      </w:r>
      <w:r w:rsidR="007B7B7B">
        <w:t>Reference Point</w:t>
      </w:r>
      <w:r>
        <w:t>s</w:t>
      </w:r>
    </w:p>
    <w:p w:rsidR="00096FB5" w:rsidRDefault="00096FB5" w:rsidP="00096FB5">
      <w:pPr>
        <w:pStyle w:val="Heading5"/>
      </w:pPr>
      <w:r>
        <w:t>6.12.</w:t>
      </w:r>
      <w:r>
        <w:rPr>
          <w:lang w:val="en-CA"/>
        </w:rPr>
        <w:t>2</w:t>
      </w:r>
      <w:r>
        <w:t>.</w:t>
      </w:r>
      <w:r>
        <w:rPr>
          <w:lang w:val="en-CA"/>
        </w:rPr>
        <w:t>2</w:t>
      </w:r>
      <w:r>
        <w:t>.1</w:t>
      </w:r>
      <w:r w:rsidRPr="00A320F3">
        <w:tab/>
        <w:t>Pre-conditions</w:t>
      </w:r>
    </w:p>
    <w:p w:rsidR="00096FB5" w:rsidRDefault="00096FB5" w:rsidP="00096FB5">
      <w:pPr>
        <w:keepNext/>
      </w:pPr>
      <w:r>
        <w:t>The AE successfully registered with the M2M System.</w:t>
      </w:r>
    </w:p>
    <w:p w:rsidR="00096FB5" w:rsidRPr="002E78C6" w:rsidRDefault="00096FB5" w:rsidP="00096FB5">
      <w:pPr>
        <w:keepNext/>
      </w:pPr>
      <w:r>
        <w:t xml:space="preserve">The common request attributes for the Msc </w:t>
      </w:r>
      <w:r w:rsidR="007B7B7B">
        <w:t>Reference Point</w:t>
      </w:r>
      <w:r>
        <w:t xml:space="preserve"> contains the </w:t>
      </w:r>
      <w:r>
        <w:rPr>
          <w:rFonts w:cs="Arial"/>
          <w:szCs w:val="18"/>
        </w:rPr>
        <w:t xml:space="preserve">Application Entity </w:t>
      </w:r>
      <w:r w:rsidRPr="00740677">
        <w:rPr>
          <w:rFonts w:cs="Arial"/>
          <w:szCs w:val="18"/>
        </w:rPr>
        <w:t>(AE-ID) that the Originator has requested to be used for future exchanges between the AE and the M2M System</w:t>
      </w:r>
      <w:r>
        <w:rPr>
          <w:rFonts w:cs="Arial"/>
          <w:szCs w:val="18"/>
        </w:rPr>
        <w:t>.</w:t>
      </w:r>
    </w:p>
    <w:p w:rsidR="00096FB5" w:rsidRDefault="00096FB5" w:rsidP="00096FB5">
      <w:pPr>
        <w:pStyle w:val="Heading5"/>
      </w:pPr>
      <w:r>
        <w:t>6.12.</w:t>
      </w:r>
      <w:r>
        <w:rPr>
          <w:lang w:val="en-CA"/>
        </w:rPr>
        <w:t>2</w:t>
      </w:r>
      <w:r>
        <w:t>.</w:t>
      </w:r>
      <w:r>
        <w:rPr>
          <w:lang w:val="en-CA"/>
        </w:rPr>
        <w:t>2</w:t>
      </w:r>
      <w:r>
        <w:rPr>
          <w:lang w:val="en-US"/>
        </w:rPr>
        <w:t>.2</w:t>
      </w:r>
      <w:r w:rsidRPr="00AF5DB2">
        <w:tab/>
      </w:r>
      <w:r>
        <w:rPr>
          <w:lang w:val="en-US"/>
        </w:rPr>
        <w:t>Signature</w:t>
      </w:r>
      <w:r w:rsidR="00863523">
        <w:rPr>
          <w:lang w:val="en-US"/>
        </w:rPr>
        <w:t xml:space="preserve"> - revokeAERegistration</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AD5D66" w:rsidTr="00CF442B">
        <w:trPr>
          <w:tblHeader/>
          <w:jc w:val="center"/>
        </w:trPr>
        <w:tc>
          <w:tcPr>
            <w:tcW w:w="1709" w:type="dxa"/>
            <w:tcBorders>
              <w:left w:val="single" w:sz="1" w:space="0" w:color="000000"/>
              <w:bottom w:val="single" w:sz="1" w:space="0" w:color="000000"/>
            </w:tcBorders>
          </w:tcPr>
          <w:p w:rsidR="00096FB5" w:rsidRDefault="00096FB5" w:rsidP="00CF442B">
            <w:pPr>
              <w:pStyle w:val="TAL"/>
              <w:snapToGrid w:val="0"/>
              <w:rPr>
                <w:rFonts w:cs="Arial"/>
                <w:szCs w:val="18"/>
              </w:rPr>
            </w:pPr>
            <w:r w:rsidRPr="006D4D8E">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Default="00096FB5" w:rsidP="00CF442B">
            <w:pPr>
              <w:pStyle w:val="TAL"/>
              <w:snapToGrid w:val="0"/>
              <w:rPr>
                <w:rFonts w:cs="Arial"/>
                <w:szCs w:val="18"/>
              </w:rPr>
            </w:pPr>
            <w:r w:rsidRPr="006D4D8E">
              <w:rPr>
                <w:rFonts w:cs="Arial"/>
                <w:szCs w:val="18"/>
              </w:rPr>
              <w:t>aeId</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863523" w:rsidRDefault="00096FB5" w:rsidP="00863523">
            <w:pPr>
              <w:pStyle w:val="TAL"/>
              <w:numPr>
                <w:ilvl w:val="0"/>
                <w:numId w:val="68"/>
              </w:numPr>
              <w:snapToGrid w:val="0"/>
              <w:rPr>
                <w:rFonts w:cs="Arial"/>
                <w:szCs w:val="18"/>
              </w:rPr>
            </w:pPr>
            <w:r>
              <w:rPr>
                <w:rFonts w:cs="Arial"/>
                <w:szCs w:val="18"/>
              </w:rPr>
              <w:t>AE successfully De-registsred</w:t>
            </w:r>
          </w:p>
          <w:p w:rsidR="00096FB5" w:rsidRPr="00863523" w:rsidRDefault="00096FB5" w:rsidP="00863523">
            <w:pPr>
              <w:pStyle w:val="TAL"/>
              <w:numPr>
                <w:ilvl w:val="0"/>
                <w:numId w:val="68"/>
              </w:numPr>
              <w:snapToGrid w:val="0"/>
              <w:rPr>
                <w:rFonts w:cs="Arial"/>
                <w:szCs w:val="18"/>
              </w:rPr>
            </w:pPr>
            <w:r>
              <w:rPr>
                <w:rFonts w:cs="Arial"/>
                <w:szCs w:val="18"/>
              </w:rPr>
              <w:t>Registration does not exist</w:t>
            </w:r>
          </w:p>
        </w:tc>
      </w:tr>
    </w:tbl>
    <w:p w:rsidR="00096FB5" w:rsidRDefault="00096FB5" w:rsidP="00096FB5">
      <w:pPr>
        <w:pStyle w:val="Caption"/>
        <w:jc w:val="center"/>
        <w:rPr>
          <w:lang w:val="en-CA"/>
        </w:rPr>
      </w:pPr>
      <w:r>
        <w:t xml:space="preserve">Table 6.12.2.2.2-1 </w:t>
      </w:r>
      <w:r w:rsidR="00CF442B">
        <w:t xml:space="preserve">Registration Administration - </w:t>
      </w:r>
      <w:r>
        <w:rPr>
          <w:lang w:val="en-US"/>
        </w:rPr>
        <w:t>revokeAERegistration capability</w:t>
      </w:r>
    </w:p>
    <w:p w:rsidR="00096FB5" w:rsidRDefault="00096FB5" w:rsidP="00096FB5">
      <w:pPr>
        <w:pStyle w:val="Heading5"/>
        <w:rPr>
          <w:lang w:val="en-CA" w:eastAsia="ko-KR"/>
        </w:rPr>
      </w:pPr>
      <w:r>
        <w:t>6.12.</w:t>
      </w:r>
      <w:r>
        <w:rPr>
          <w:lang w:val="en-CA"/>
        </w:rPr>
        <w:t>2</w:t>
      </w:r>
      <w:r>
        <w:t>.</w:t>
      </w:r>
      <w:r>
        <w:rPr>
          <w:lang w:val="en-CA"/>
        </w:rPr>
        <w:t>2</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073612" w:rsidRDefault="00096FB5" w:rsidP="00096FB5">
      <w:pPr>
        <w:pStyle w:val="ListNumber"/>
        <w:numPr>
          <w:ilvl w:val="0"/>
          <w:numId w:val="204"/>
        </w:numPr>
      </w:pPr>
      <w:r>
        <w:t>Issue a</w:t>
      </w:r>
      <w:r w:rsidRPr="00073612">
        <w:t xml:space="preserve"> request to </w:t>
      </w:r>
      <w:r>
        <w:t xml:space="preserve">the </w:t>
      </w:r>
      <w:r w:rsidR="002F495D">
        <w:t>Service Subscription Administration</w:t>
      </w:r>
      <w:r>
        <w:t xml:space="preserve"> to fetch</w:t>
      </w:r>
      <w:r w:rsidR="00CF442B">
        <w:t xml:space="preserve"> </w:t>
      </w:r>
      <w:r>
        <w:t>the service profile.</w:t>
      </w:r>
    </w:p>
    <w:p w:rsidR="00096FB5" w:rsidRPr="00CF3E1C" w:rsidRDefault="00967D75" w:rsidP="00096FB5">
      <w:pPr>
        <w:ind w:left="1704" w:firstLine="284"/>
        <w:rPr>
          <w:lang w:eastAsia="ko-KR"/>
        </w:rPr>
      </w:pPr>
      <w:r>
        <w:object w:dxaOrig="4956" w:dyaOrig="4556">
          <v:shape id="_x0000_i1090" type="#_x0000_t75" style="width:247.5pt;height:228pt" o:ole="">
            <v:imagedata r:id="rId153" o:title=""/>
          </v:shape>
          <o:OLEObject Type="Embed" ProgID="Visio.Drawing.11" ShapeID="_x0000_i1090" DrawAspect="Content" ObjectID="_1474958850" r:id="rId154"/>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6.12.2.2.3</w:t>
      </w:r>
      <w:r w:rsidRPr="0020296A">
        <w:t xml:space="preserve">-1 </w:t>
      </w:r>
      <w:r>
        <w:t>Registration</w:t>
      </w:r>
      <w:r w:rsidR="00CF442B">
        <w:t xml:space="preserve"> Administration</w:t>
      </w:r>
      <w:r>
        <w:t xml:space="preserve"> – </w:t>
      </w:r>
      <w:r>
        <w:rPr>
          <w:lang w:val="en-US"/>
        </w:rPr>
        <w:t>revokeAERegistration Diagram</w:t>
      </w:r>
    </w:p>
    <w:p w:rsidR="00096FB5" w:rsidRPr="00A4754D" w:rsidRDefault="00096FB5" w:rsidP="00096FB5">
      <w:pPr>
        <w:rPr>
          <w:lang w:val="en-CA"/>
        </w:rPr>
      </w:pPr>
    </w:p>
    <w:p w:rsidR="00096FB5" w:rsidRDefault="00096FB5" w:rsidP="00096FB5">
      <w:pPr>
        <w:pStyle w:val="Heading5"/>
      </w:pPr>
      <w:r>
        <w:lastRenderedPageBreak/>
        <w:t>6.12.</w:t>
      </w:r>
      <w:r>
        <w:rPr>
          <w:lang w:val="en-CA"/>
        </w:rPr>
        <w:t>2</w:t>
      </w:r>
      <w:r>
        <w:t>.</w:t>
      </w:r>
      <w:r>
        <w:rPr>
          <w:lang w:val="en-CA"/>
        </w:rPr>
        <w:t>2</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AE is no longer </w:t>
      </w:r>
      <w:r w:rsidR="00CF442B">
        <w:rPr>
          <w:lang w:eastAsia="ko-KR"/>
        </w:rPr>
        <w:t>registered</w:t>
      </w:r>
      <w:r>
        <w:rPr>
          <w:lang w:eastAsia="ko-KR"/>
        </w:rPr>
        <w:t xml:space="preserve"> and cannot use any services </w:t>
      </w:r>
    </w:p>
    <w:p w:rsidR="00096FB5" w:rsidRDefault="00096FB5" w:rsidP="00096FB5">
      <w:pPr>
        <w:pStyle w:val="Heading5"/>
      </w:pPr>
      <w:r>
        <w:t>6.12.</w:t>
      </w:r>
      <w:r>
        <w:rPr>
          <w:lang w:val="en-CA"/>
        </w:rPr>
        <w:t>2</w:t>
      </w:r>
      <w:r>
        <w:t>.</w:t>
      </w:r>
      <w:r>
        <w:rPr>
          <w:lang w:val="en-CA"/>
        </w:rPr>
        <w:t>2</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2</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2</w:t>
      </w:r>
      <w:r>
        <w:rPr>
          <w:lang w:val="en-US"/>
        </w:rPr>
        <w:t>.7</w:t>
      </w:r>
      <w:r w:rsidRPr="00AF5DB2">
        <w:tab/>
      </w:r>
      <w:r>
        <w:t>oneM2M Resource Interworking</w:t>
      </w:r>
    </w:p>
    <w:p w:rsidR="00096FB5" w:rsidRDefault="00096FB5" w:rsidP="00096FB5">
      <w:pPr>
        <w:keepNext/>
      </w:pPr>
      <w:r>
        <w:t>This service capability interworks with the following oneM2M Resource operations:</w:t>
      </w:r>
    </w:p>
    <w:p w:rsidR="00096FB5" w:rsidRDefault="00096FB5" w:rsidP="00096FB5">
      <w:pPr>
        <w:keepNext/>
        <w:numPr>
          <w:ilvl w:val="0"/>
          <w:numId w:val="200"/>
        </w:numPr>
      </w:pPr>
      <w:r>
        <w:t>Delete AE</w:t>
      </w:r>
    </w:p>
    <w:p w:rsidR="00096FB5" w:rsidRDefault="00096FB5" w:rsidP="00096FB5">
      <w:r>
        <w:br w:type="page"/>
      </w:r>
    </w:p>
    <w:p w:rsidR="00096FB5" w:rsidRPr="008519AC" w:rsidRDefault="00096FB5" w:rsidP="00096FB5">
      <w:pPr>
        <w:pStyle w:val="Heading4"/>
        <w:rPr>
          <w:lang w:val="en-US"/>
        </w:rPr>
      </w:pPr>
      <w:bookmarkStart w:id="1551" w:name="_Toc398305061"/>
      <w:bookmarkStart w:id="1552" w:name="_Toc401216001"/>
      <w:bookmarkStart w:id="1553" w:name="_Toc400966121"/>
      <w:r>
        <w:rPr>
          <w:lang w:val="en-US"/>
        </w:rPr>
        <w:t>6.12.2.3.</w:t>
      </w:r>
      <w:r w:rsidRPr="008519AC">
        <w:rPr>
          <w:lang w:val="en-US"/>
        </w:rPr>
        <w:tab/>
      </w:r>
      <w:r>
        <w:rPr>
          <w:lang w:val="en-US"/>
        </w:rPr>
        <w:t>subscribeInitialAERegistrationEvent</w:t>
      </w:r>
      <w:bookmarkEnd w:id="1551"/>
      <w:bookmarkEnd w:id="1552"/>
      <w:bookmarkEnd w:id="1553"/>
      <w:r>
        <w:rPr>
          <w:lang w:val="en-US"/>
        </w:rPr>
        <w:t xml:space="preserve"> </w:t>
      </w:r>
    </w:p>
    <w:p w:rsidR="00096FB5" w:rsidRDefault="00096FB5" w:rsidP="00096FB5">
      <w:pPr>
        <w:keepNext/>
      </w:pPr>
      <w:r>
        <w:t xml:space="preserve">This service capability enables </w:t>
      </w:r>
      <w:r>
        <w:rPr>
          <w:rFonts w:cs="Arial"/>
          <w:szCs w:val="18"/>
          <w:lang w:eastAsia="ko-KR"/>
        </w:rPr>
        <w:t xml:space="preserve">a third party that is authorized to subscribe to the initial (first time ony) registration of an AE on all devices. This capability shall be restricted to the Msc </w:t>
      </w:r>
      <w:r w:rsidR="007B7B7B">
        <w:rPr>
          <w:rFonts w:cs="Arial"/>
          <w:szCs w:val="18"/>
          <w:lang w:eastAsia="ko-KR"/>
        </w:rPr>
        <w:t>Reference Point</w:t>
      </w:r>
    </w:p>
    <w:p w:rsidR="00096FB5" w:rsidRDefault="00096FB5" w:rsidP="00096FB5">
      <w:pPr>
        <w:pStyle w:val="Heading5"/>
      </w:pPr>
      <w:r>
        <w:t>6.12.</w:t>
      </w:r>
      <w:r>
        <w:rPr>
          <w:lang w:val="en-CA"/>
        </w:rPr>
        <w:t>2</w:t>
      </w:r>
      <w:r>
        <w:t>.</w:t>
      </w:r>
      <w:r>
        <w:rPr>
          <w:lang w:val="en-CA"/>
        </w:rPr>
        <w:t>3.</w:t>
      </w:r>
      <w:r>
        <w:t>1</w:t>
      </w:r>
      <w:r w:rsidRPr="00A320F3">
        <w:tab/>
        <w:t>Pre-conditions</w:t>
      </w:r>
    </w:p>
    <w:p w:rsidR="00096FB5" w:rsidRDefault="00096FB5" w:rsidP="00096FB5">
      <w:pPr>
        <w:rPr>
          <w:lang w:val="en-CA"/>
        </w:rPr>
      </w:pPr>
      <w:r>
        <w:rPr>
          <w:lang w:eastAsia="ko-KR"/>
        </w:rPr>
        <w:t>Not Applicable</w:t>
      </w:r>
      <w:r>
        <w:t xml:space="preserve"> </w:t>
      </w:r>
    </w:p>
    <w:p w:rsidR="00096FB5" w:rsidRDefault="00096FB5" w:rsidP="00096FB5">
      <w:pPr>
        <w:pStyle w:val="Heading5"/>
      </w:pPr>
      <w:r>
        <w:t>6.12.</w:t>
      </w:r>
      <w:r>
        <w:rPr>
          <w:lang w:val="en-CA"/>
        </w:rPr>
        <w:t>2</w:t>
      </w:r>
      <w:r>
        <w:t>.</w:t>
      </w:r>
      <w:r>
        <w:rPr>
          <w:lang w:val="en-CA"/>
        </w:rPr>
        <w:t>3</w:t>
      </w:r>
      <w:r>
        <w:rPr>
          <w:lang w:val="en-US"/>
        </w:rPr>
        <w:t>.2</w:t>
      </w:r>
      <w:r w:rsidRPr="00AF5DB2">
        <w:tab/>
      </w:r>
      <w:r>
        <w:rPr>
          <w:lang w:val="en-US"/>
        </w:rPr>
        <w:t>Signature</w:t>
      </w:r>
      <w:r w:rsidR="00CF442B">
        <w:rPr>
          <w:lang w:val="en-US"/>
        </w:rPr>
        <w:t xml:space="preserve"> - subscriveInitialAERegistrationEvent</w:t>
      </w:r>
    </w:p>
    <w:tbl>
      <w:tblPr>
        <w:tblW w:w="88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9"/>
        <w:gridCol w:w="7"/>
        <w:gridCol w:w="1086"/>
        <w:gridCol w:w="992"/>
        <w:gridCol w:w="5022"/>
      </w:tblGrid>
      <w:tr w:rsidR="00096FB5" w:rsidRPr="00401FC2" w:rsidTr="00CF442B">
        <w:tc>
          <w:tcPr>
            <w:tcW w:w="1709" w:type="dxa"/>
            <w:shd w:val="clear" w:color="auto" w:fill="808080"/>
          </w:tcPr>
          <w:p w:rsidR="00096FB5" w:rsidRPr="00401FC2" w:rsidRDefault="00096FB5" w:rsidP="00CF442B">
            <w:pPr>
              <w:pStyle w:val="TAH"/>
              <w:snapToGrid w:val="0"/>
            </w:pPr>
            <w:r w:rsidRPr="00401FC2">
              <w:t>Parameter name</w:t>
            </w:r>
          </w:p>
        </w:tc>
        <w:tc>
          <w:tcPr>
            <w:tcW w:w="1093" w:type="dxa"/>
            <w:gridSpan w:val="2"/>
            <w:shd w:val="clear" w:color="auto" w:fill="808080"/>
          </w:tcPr>
          <w:p w:rsidR="00096FB5" w:rsidRPr="00401FC2" w:rsidRDefault="00096FB5" w:rsidP="00CF442B">
            <w:pPr>
              <w:pStyle w:val="TAH"/>
              <w:snapToGrid w:val="0"/>
            </w:pPr>
            <w:r w:rsidRPr="00401FC2">
              <w:t>Direction</w:t>
            </w:r>
          </w:p>
        </w:tc>
        <w:tc>
          <w:tcPr>
            <w:tcW w:w="992" w:type="dxa"/>
            <w:shd w:val="clear" w:color="auto" w:fill="808080"/>
          </w:tcPr>
          <w:p w:rsidR="00096FB5" w:rsidRPr="00401FC2" w:rsidRDefault="00096FB5" w:rsidP="00CF442B">
            <w:pPr>
              <w:pStyle w:val="TAH"/>
              <w:snapToGrid w:val="0"/>
            </w:pPr>
            <w:r w:rsidRPr="00401FC2">
              <w:t>Optional</w:t>
            </w:r>
          </w:p>
        </w:tc>
        <w:tc>
          <w:tcPr>
            <w:tcW w:w="5022" w:type="dxa"/>
            <w:shd w:val="clear" w:color="auto" w:fill="808080"/>
          </w:tcPr>
          <w:p w:rsidR="00096FB5" w:rsidRPr="00401FC2" w:rsidRDefault="00096FB5" w:rsidP="00CF442B">
            <w:pPr>
              <w:pStyle w:val="TAH"/>
              <w:snapToGrid w:val="0"/>
            </w:pPr>
            <w:r w:rsidRPr="00401FC2">
              <w:t>Description</w:t>
            </w:r>
          </w:p>
        </w:tc>
      </w:tr>
      <w:tr w:rsidR="00096FB5" w:rsidRPr="0093196C" w:rsidTr="00CF442B">
        <w:tc>
          <w:tcPr>
            <w:tcW w:w="1709"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c>
          <w:tcPr>
            <w:tcW w:w="1093" w:type="dxa"/>
            <w:gridSpan w:val="2"/>
            <w:shd w:val="clear" w:color="auto" w:fill="auto"/>
          </w:tcPr>
          <w:p w:rsidR="00096FB5" w:rsidRPr="0093196C" w:rsidRDefault="00096FB5" w:rsidP="00CF442B">
            <w:pPr>
              <w:pStyle w:val="TAL"/>
              <w:snapToGrid w:val="0"/>
              <w:rPr>
                <w:rFonts w:cs="Arial"/>
                <w:szCs w:val="18"/>
              </w:rPr>
            </w:pPr>
            <w:r>
              <w:rPr>
                <w:rFonts w:cs="Arial"/>
                <w:szCs w:val="18"/>
              </w:rPr>
              <w:t>IN</w:t>
            </w:r>
          </w:p>
        </w:tc>
        <w:tc>
          <w:tcPr>
            <w:tcW w:w="992" w:type="dxa"/>
            <w:shd w:val="clear" w:color="auto" w:fill="auto"/>
          </w:tcPr>
          <w:p w:rsidR="00096FB5" w:rsidRPr="0093196C" w:rsidRDefault="00096FB5" w:rsidP="00CF442B">
            <w:pPr>
              <w:pStyle w:val="TAL"/>
              <w:snapToGrid w:val="0"/>
              <w:rPr>
                <w:rFonts w:cs="Arial"/>
                <w:szCs w:val="18"/>
              </w:rPr>
            </w:pPr>
            <w:r>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sidRPr="006D4D8E">
              <w:rPr>
                <w:rFonts w:cs="Arial"/>
                <w:szCs w:val="18"/>
              </w:rPr>
              <w:t>aeId</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sidRPr="0093196C">
              <w:rPr>
                <w:rFonts w:cs="Arial"/>
                <w:szCs w:val="18"/>
              </w:rPr>
              <w:t>subscriptionI</w:t>
            </w:r>
            <w:r>
              <w:rPr>
                <w:rFonts w:cs="Arial"/>
                <w:szCs w:val="18"/>
              </w:rPr>
              <w:t>d</w:t>
            </w: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YES</w:t>
            </w:r>
          </w:p>
        </w:tc>
        <w:tc>
          <w:tcPr>
            <w:tcW w:w="5022" w:type="dxa"/>
            <w:shd w:val="clear" w:color="auto" w:fill="auto"/>
          </w:tcPr>
          <w:p w:rsidR="00096FB5" w:rsidRPr="0093196C" w:rsidRDefault="00096FB5" w:rsidP="00CF442B">
            <w:pPr>
              <w:pStyle w:val="TAL"/>
              <w:snapToGrid w:val="0"/>
              <w:rPr>
                <w:rFonts w:cs="Arial"/>
                <w:szCs w:val="18"/>
              </w:rPr>
            </w:pPr>
            <w:r w:rsidRPr="0093196C">
              <w:rPr>
                <w:rFonts w:cs="Arial"/>
                <w:szCs w:val="18"/>
              </w:rPr>
              <w:t>Return subscriptionI</w:t>
            </w:r>
            <w:r>
              <w:rPr>
                <w:rFonts w:cs="Arial"/>
                <w:szCs w:val="18"/>
              </w:rPr>
              <w:t>d</w:t>
            </w:r>
            <w:r w:rsidRPr="0093196C">
              <w:rPr>
                <w:rFonts w:cs="Arial"/>
                <w:szCs w:val="18"/>
              </w:rPr>
              <w:t xml:space="preserve"> in case of a success.</w:t>
            </w:r>
          </w:p>
        </w:tc>
      </w:tr>
      <w:tr w:rsidR="00096FB5" w:rsidRPr="0093196C" w:rsidTr="00CF442B">
        <w:trPr>
          <w:trHeight w:val="157"/>
        </w:trPr>
        <w:tc>
          <w:tcPr>
            <w:tcW w:w="1716" w:type="dxa"/>
            <w:gridSpan w:val="2"/>
            <w:shd w:val="clear" w:color="auto" w:fill="auto"/>
          </w:tcPr>
          <w:p w:rsidR="00096FB5" w:rsidRPr="0093196C" w:rsidRDefault="00096FB5" w:rsidP="00CF442B">
            <w:pPr>
              <w:pStyle w:val="TAL"/>
              <w:snapToGrid w:val="0"/>
              <w:rPr>
                <w:rFonts w:cs="Arial"/>
                <w:szCs w:val="18"/>
              </w:rPr>
            </w:pPr>
            <w:r>
              <w:rPr>
                <w:rFonts w:cs="Arial"/>
                <w:szCs w:val="18"/>
              </w:rPr>
              <w:t>responseType</w:t>
            </w:r>
          </w:p>
          <w:p w:rsidR="00096FB5" w:rsidRPr="0093196C" w:rsidRDefault="00096FB5" w:rsidP="00CF442B">
            <w:pPr>
              <w:pStyle w:val="TAL"/>
              <w:snapToGrid w:val="0"/>
              <w:rPr>
                <w:rFonts w:cs="Arial"/>
                <w:szCs w:val="18"/>
              </w:rPr>
            </w:pPr>
          </w:p>
        </w:tc>
        <w:tc>
          <w:tcPr>
            <w:tcW w:w="1086" w:type="dxa"/>
            <w:shd w:val="clear" w:color="auto" w:fill="auto"/>
          </w:tcPr>
          <w:p w:rsidR="00096FB5" w:rsidRPr="0093196C" w:rsidRDefault="00096FB5" w:rsidP="00CF442B">
            <w:pPr>
              <w:pStyle w:val="TAL"/>
              <w:snapToGrid w:val="0"/>
              <w:rPr>
                <w:rFonts w:cs="Arial"/>
                <w:szCs w:val="18"/>
              </w:rPr>
            </w:pPr>
            <w:r w:rsidRPr="0093196C">
              <w:rPr>
                <w:rFonts w:cs="Arial"/>
                <w:szCs w:val="18"/>
              </w:rPr>
              <w:t>OUT</w:t>
            </w:r>
          </w:p>
        </w:tc>
        <w:tc>
          <w:tcPr>
            <w:tcW w:w="992" w:type="dxa"/>
            <w:shd w:val="clear" w:color="auto" w:fill="auto"/>
          </w:tcPr>
          <w:p w:rsidR="00096FB5" w:rsidRPr="0093196C" w:rsidRDefault="00096FB5" w:rsidP="00CF442B">
            <w:pPr>
              <w:pStyle w:val="TAL"/>
              <w:snapToGrid w:val="0"/>
              <w:rPr>
                <w:rFonts w:cs="Arial"/>
                <w:szCs w:val="18"/>
              </w:rPr>
            </w:pPr>
            <w:r w:rsidRPr="0093196C">
              <w:rPr>
                <w:rFonts w:cs="Arial"/>
                <w:szCs w:val="18"/>
              </w:rPr>
              <w:t>NO</w:t>
            </w:r>
          </w:p>
        </w:tc>
        <w:tc>
          <w:tcPr>
            <w:tcW w:w="5022" w:type="dxa"/>
            <w:shd w:val="clear" w:color="auto" w:fill="auto"/>
          </w:tcPr>
          <w:p w:rsidR="00096FB5" w:rsidRPr="0093196C"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sidRPr="0093196C">
              <w:rPr>
                <w:rFonts w:cs="Arial"/>
                <w:szCs w:val="18"/>
              </w:rPr>
              <w:t>successfully subscribed</w:t>
            </w:r>
          </w:p>
          <w:p w:rsidR="00096FB5" w:rsidRPr="00CF442B" w:rsidRDefault="00096FB5" w:rsidP="00CF442B">
            <w:pPr>
              <w:pStyle w:val="TAL"/>
              <w:numPr>
                <w:ilvl w:val="0"/>
                <w:numId w:val="68"/>
              </w:numPr>
              <w:snapToGrid w:val="0"/>
              <w:rPr>
                <w:rFonts w:cs="Arial"/>
                <w:szCs w:val="18"/>
              </w:rPr>
            </w:pPr>
            <w:r w:rsidRPr="0093196C">
              <w:rPr>
                <w:rFonts w:cs="Arial"/>
                <w:szCs w:val="18"/>
              </w:rPr>
              <w:t>not successfully subscribed</w:t>
            </w:r>
          </w:p>
        </w:tc>
      </w:tr>
    </w:tbl>
    <w:p w:rsidR="00096FB5" w:rsidRDefault="00096FB5" w:rsidP="00096FB5">
      <w:pPr>
        <w:pStyle w:val="Caption"/>
        <w:jc w:val="center"/>
        <w:rPr>
          <w:lang w:val="en-US"/>
        </w:rPr>
      </w:pPr>
      <w:r>
        <w:t>6.12.2.3.2-1</w:t>
      </w:r>
      <w:r w:rsidRPr="00566A4C">
        <w:rPr>
          <w:lang w:val="en-US"/>
        </w:rPr>
        <w:t xml:space="preserve"> </w:t>
      </w:r>
      <w:r w:rsidR="00CF442B">
        <w:rPr>
          <w:lang w:val="en-US"/>
        </w:rPr>
        <w:t xml:space="preserve">Registration Administration - </w:t>
      </w:r>
      <w:r>
        <w:rPr>
          <w:lang w:val="en-US"/>
        </w:rPr>
        <w:t>subscribeInitialAERegistrationEvent capabilty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3</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3"/>
        </w:numPr>
      </w:pPr>
      <w:r>
        <w:t>Issue a</w:t>
      </w:r>
      <w:r w:rsidRPr="00856FB4">
        <w:t xml:space="preserve"> </w:t>
      </w:r>
      <w:r>
        <w:t xml:space="preserve">request to the </w:t>
      </w:r>
      <w:r w:rsidR="002F495D">
        <w:t>Service Subscription Administration</w:t>
      </w:r>
      <w:r>
        <w:t xml:space="preserve"> </w:t>
      </w:r>
      <w:r>
        <w:rPr>
          <w:rStyle w:val="CommentReference"/>
        </w:rPr>
        <w:commentReference w:id="1554"/>
      </w:r>
      <w:r>
        <w:t>to retrieve the service profile.</w:t>
      </w:r>
    </w:p>
    <w:p w:rsidR="00096FB5" w:rsidRPr="00CF3E1C" w:rsidRDefault="00967D75" w:rsidP="00096FB5">
      <w:pPr>
        <w:ind w:left="720" w:firstLine="284"/>
        <w:rPr>
          <w:lang w:eastAsia="ko-KR"/>
        </w:rPr>
      </w:pPr>
      <w:r>
        <w:object w:dxaOrig="5565" w:dyaOrig="4556">
          <v:shape id="_x0000_i1091" type="#_x0000_t75" style="width:278.25pt;height:228pt" o:ole="">
            <v:imagedata r:id="rId156" o:title=""/>
          </v:shape>
          <o:OLEObject Type="Embed" ProgID="Visio.Drawing.11" ShapeID="_x0000_i1091" DrawAspect="Content" ObjectID="_1474958851" r:id="rId157"/>
        </w:object>
      </w:r>
    </w:p>
    <w:p w:rsidR="00096FB5" w:rsidRDefault="00096FB5" w:rsidP="00096FB5">
      <w:pPr>
        <w:jc w:val="center"/>
        <w:rPr>
          <w:lang w:val="en-CA" w:eastAsia="ko-KR"/>
        </w:rPr>
      </w:pPr>
    </w:p>
    <w:p w:rsidR="00096FB5" w:rsidRPr="0020296A" w:rsidRDefault="00096FB5" w:rsidP="00096FB5">
      <w:pPr>
        <w:pStyle w:val="Caption"/>
        <w:jc w:val="center"/>
        <w:rPr>
          <w:lang w:val="en-US"/>
        </w:rPr>
      </w:pPr>
      <w:r>
        <w:t>Figure</w:t>
      </w:r>
      <w:r w:rsidRPr="0020296A">
        <w:t xml:space="preserve"> </w:t>
      </w:r>
      <w:r>
        <w:rPr>
          <w:lang w:val="en-US"/>
        </w:rPr>
        <w:t>6.12.2.3.3</w:t>
      </w:r>
      <w:r w:rsidRPr="0020296A">
        <w:t xml:space="preserve">-1 </w:t>
      </w:r>
      <w:r>
        <w:t>Registration – s</w:t>
      </w:r>
      <w:r>
        <w:rPr>
          <w:lang w:val="en-US"/>
        </w:rPr>
        <w:t>ubscribeInitialAERegistrationEvent Diagram</w:t>
      </w:r>
    </w:p>
    <w:p w:rsidR="00096FB5" w:rsidRDefault="00096FB5" w:rsidP="00096FB5">
      <w:pPr>
        <w:rPr>
          <w:lang w:val="en-CA" w:eastAsia="ko-KR"/>
        </w:rPr>
      </w:pPr>
    </w:p>
    <w:p w:rsidR="00096FB5" w:rsidRDefault="00096FB5" w:rsidP="00096FB5">
      <w:pPr>
        <w:pStyle w:val="Heading5"/>
      </w:pPr>
      <w:r>
        <w:lastRenderedPageBreak/>
        <w:t>6.12.</w:t>
      </w:r>
      <w:r>
        <w:rPr>
          <w:lang w:val="en-CA"/>
        </w:rPr>
        <w:t>2</w:t>
      </w:r>
      <w:r>
        <w:t>.</w:t>
      </w:r>
      <w:r>
        <w:rPr>
          <w:lang w:val="en-CA"/>
        </w:rPr>
        <w:t>3</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An event is created </w:t>
      </w:r>
    </w:p>
    <w:p w:rsidR="00096FB5" w:rsidRDefault="00096FB5" w:rsidP="00096FB5">
      <w:pPr>
        <w:pStyle w:val="Heading5"/>
      </w:pPr>
      <w:r>
        <w:t>6.12.</w:t>
      </w:r>
      <w:r>
        <w:rPr>
          <w:lang w:val="en-CA"/>
        </w:rPr>
        <w:t>2</w:t>
      </w:r>
      <w:r>
        <w:t>.</w:t>
      </w:r>
      <w:r>
        <w:rPr>
          <w:lang w:val="en-CA"/>
        </w:rPr>
        <w:t>3</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3</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t>6.12.</w:t>
      </w:r>
      <w:r>
        <w:rPr>
          <w:lang w:val="en-CA"/>
        </w:rPr>
        <w:t>2</w:t>
      </w:r>
      <w:r>
        <w:t>.</w:t>
      </w:r>
      <w:r>
        <w:rPr>
          <w:lang w:val="en-CA"/>
        </w:rPr>
        <w:t>3</w:t>
      </w:r>
      <w:r>
        <w:rPr>
          <w:lang w:val="en-US"/>
        </w:rPr>
        <w:t>.7</w:t>
      </w:r>
      <w:r w:rsidRPr="00AF5DB2">
        <w:tab/>
      </w:r>
      <w:r>
        <w:t>oneM2M Resource Interworking</w:t>
      </w:r>
    </w:p>
    <w:p w:rsidR="00096FB5" w:rsidRPr="00CF3E1C"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555" w:name="_Toc398305062"/>
      <w:bookmarkStart w:id="1556" w:name="_Toc401216002"/>
      <w:bookmarkStart w:id="1557" w:name="_Toc400966122"/>
      <w:r>
        <w:rPr>
          <w:lang w:val="en-US"/>
        </w:rPr>
        <w:t>6.12.2.4</w:t>
      </w:r>
      <w:r w:rsidRPr="008519AC">
        <w:rPr>
          <w:lang w:val="en-US"/>
        </w:rPr>
        <w:tab/>
      </w:r>
      <w:r>
        <w:rPr>
          <w:lang w:val="en-US"/>
        </w:rPr>
        <w:t>unsubscribeInitialAERegistrationEvent</w:t>
      </w:r>
      <w:bookmarkEnd w:id="1555"/>
      <w:bookmarkEnd w:id="1556"/>
      <w:bookmarkEnd w:id="1557"/>
      <w:r>
        <w:rPr>
          <w:lang w:val="en-US"/>
        </w:rPr>
        <w:t xml:space="preserve"> </w:t>
      </w:r>
    </w:p>
    <w:p w:rsidR="00096FB5" w:rsidRDefault="00096FB5" w:rsidP="00096FB5">
      <w:pPr>
        <w:keepNext/>
      </w:pPr>
      <w:r>
        <w:t xml:space="preserve">This service capability enables </w:t>
      </w:r>
      <w:r>
        <w:rPr>
          <w:rFonts w:cs="Arial"/>
          <w:szCs w:val="18"/>
          <w:lang w:eastAsia="ko-KR"/>
        </w:rPr>
        <w:t>a third party having the ACP for this operation</w:t>
      </w:r>
      <w:r>
        <w:t xml:space="preserve"> to remove an existing subscription against an AE initial registration.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4</w:t>
      </w:r>
      <w:r>
        <w:t>.1</w:t>
      </w:r>
      <w:r w:rsidRPr="00A320F3">
        <w:tab/>
        <w:t>Pre-conditions</w:t>
      </w:r>
    </w:p>
    <w:p w:rsidR="00096FB5" w:rsidRPr="002E78C6" w:rsidRDefault="00096FB5" w:rsidP="00096FB5">
      <w:pPr>
        <w:keepNext/>
      </w:pPr>
      <w:r>
        <w:t>Not Applicable</w:t>
      </w:r>
    </w:p>
    <w:p w:rsidR="00096FB5" w:rsidRDefault="00096FB5" w:rsidP="00CF442B">
      <w:pPr>
        <w:pStyle w:val="Heading5"/>
        <w:rPr>
          <w:lang w:val="en-US"/>
        </w:rPr>
      </w:pPr>
      <w:r>
        <w:t>6.12.</w:t>
      </w:r>
      <w:r>
        <w:rPr>
          <w:lang w:val="en-CA"/>
        </w:rPr>
        <w:t>2</w:t>
      </w:r>
      <w:r>
        <w:t>.</w:t>
      </w:r>
      <w:r>
        <w:rPr>
          <w:lang w:val="en-CA"/>
        </w:rPr>
        <w:t>4</w:t>
      </w:r>
      <w:r>
        <w:rPr>
          <w:lang w:val="en-US"/>
        </w:rPr>
        <w:t>.2</w:t>
      </w:r>
      <w:r w:rsidRPr="00AF5DB2">
        <w:tab/>
      </w:r>
      <w:r>
        <w:rPr>
          <w:lang w:val="en-US"/>
        </w:rPr>
        <w:t>Signature</w:t>
      </w:r>
      <w:r w:rsidR="00CF442B">
        <w:rPr>
          <w:lang w:val="en-US"/>
        </w:rPr>
        <w:t xml:space="preserve"> - unsubcribeInitialAERegistrationEvent</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subscriptionId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The subscriptionId for the AE initial registration event.</w:t>
            </w:r>
          </w:p>
        </w:tc>
      </w:tr>
      <w:tr w:rsidR="00096FB5" w:rsidRPr="00AD5D66"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CF442B" w:rsidRDefault="00096FB5" w:rsidP="00CF442B">
            <w:pPr>
              <w:pStyle w:val="TAL"/>
              <w:numPr>
                <w:ilvl w:val="0"/>
                <w:numId w:val="68"/>
              </w:numPr>
              <w:snapToGrid w:val="0"/>
              <w:rPr>
                <w:rFonts w:cs="Arial"/>
                <w:szCs w:val="18"/>
              </w:rPr>
            </w:pPr>
            <w:r>
              <w:rPr>
                <w:rFonts w:cs="Arial"/>
                <w:szCs w:val="18"/>
              </w:rPr>
              <w:t xml:space="preserve">Successfully unsubscribed </w:t>
            </w:r>
          </w:p>
          <w:p w:rsidR="00096FB5" w:rsidRPr="00CF442B" w:rsidRDefault="00096FB5" w:rsidP="00CF442B">
            <w:pPr>
              <w:pStyle w:val="TAL"/>
              <w:numPr>
                <w:ilvl w:val="0"/>
                <w:numId w:val="68"/>
              </w:numPr>
              <w:snapToGrid w:val="0"/>
              <w:rPr>
                <w:rFonts w:cs="Arial"/>
                <w:szCs w:val="18"/>
              </w:rPr>
            </w:pPr>
            <w:r>
              <w:rPr>
                <w:rFonts w:cs="Arial"/>
                <w:szCs w:val="18"/>
              </w:rPr>
              <w:t>Subscription does not exist</w:t>
            </w:r>
          </w:p>
        </w:tc>
      </w:tr>
    </w:tbl>
    <w:p w:rsidR="00096FB5" w:rsidRDefault="00096FB5" w:rsidP="00096FB5">
      <w:pPr>
        <w:pStyle w:val="Caption"/>
        <w:jc w:val="center"/>
        <w:rPr>
          <w:lang w:val="en-US"/>
        </w:rPr>
      </w:pPr>
      <w:r>
        <w:t>Table 6.12.2.4.2-1 uns</w:t>
      </w:r>
      <w:r>
        <w:rPr>
          <w:lang w:val="en-US"/>
        </w:rPr>
        <w:t>ubscribeInitialAERegistrationEvent capability</w:t>
      </w:r>
    </w:p>
    <w:p w:rsidR="00096FB5" w:rsidRDefault="00096FB5" w:rsidP="00096FB5">
      <w:pPr>
        <w:pStyle w:val="Heading5"/>
        <w:rPr>
          <w:lang w:val="en-CA"/>
        </w:rPr>
      </w:pPr>
    </w:p>
    <w:p w:rsidR="00096FB5" w:rsidRDefault="00096FB5" w:rsidP="00096FB5">
      <w:pPr>
        <w:pStyle w:val="Heading5"/>
        <w:rPr>
          <w:lang w:val="en-CA" w:eastAsia="ko-KR"/>
        </w:rPr>
      </w:pPr>
      <w:r>
        <w:t>6.12.</w:t>
      </w:r>
      <w:r>
        <w:rPr>
          <w:lang w:val="en-CA"/>
        </w:rPr>
        <w:t>2</w:t>
      </w:r>
      <w:r>
        <w:t>.</w:t>
      </w:r>
      <w:r>
        <w:rPr>
          <w:lang w:val="en-CA"/>
        </w:rPr>
        <w:t>4</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856FB4" w:rsidRDefault="00096FB5" w:rsidP="00096FB5">
      <w:pPr>
        <w:pStyle w:val="ListNumber"/>
        <w:numPr>
          <w:ilvl w:val="0"/>
          <w:numId w:val="202"/>
        </w:numPr>
      </w:pPr>
      <w:r>
        <w:t>Issue a</w:t>
      </w:r>
      <w:r w:rsidRPr="00856FB4">
        <w:t xml:space="preserve"> </w:t>
      </w:r>
      <w:r>
        <w:t xml:space="preserve">request to the Service Subscription </w:t>
      </w:r>
      <w:r w:rsidR="002E3A77">
        <w:t>Administration</w:t>
      </w:r>
      <w:r>
        <w:t xml:space="preserve"> to</w:t>
      </w:r>
      <w:r w:rsidR="002E3A77">
        <w:t xml:space="preserve"> </w:t>
      </w:r>
      <w:r>
        <w:t>fetch the service profile.</w:t>
      </w:r>
    </w:p>
    <w:p w:rsidR="00096FB5" w:rsidRPr="00CF3E1C" w:rsidRDefault="00096FB5" w:rsidP="00096FB5">
      <w:pPr>
        <w:rPr>
          <w:lang w:eastAsia="ko-KR"/>
        </w:rPr>
      </w:pPr>
    </w:p>
    <w:p w:rsidR="00096FB5" w:rsidRDefault="00967D75" w:rsidP="00096FB5">
      <w:pPr>
        <w:jc w:val="center"/>
        <w:rPr>
          <w:lang w:val="en-CA" w:eastAsia="ko-KR"/>
        </w:rPr>
      </w:pPr>
      <w:r>
        <w:object w:dxaOrig="5704" w:dyaOrig="4556">
          <v:shape id="_x0000_i1092" type="#_x0000_t75" style="width:285pt;height:228pt" o:ole="">
            <v:imagedata r:id="rId158" o:title=""/>
          </v:shape>
          <o:OLEObject Type="Embed" ProgID="Visio.Drawing.11" ShapeID="_x0000_i1092" DrawAspect="Content" ObjectID="_1474958852" r:id="rId159"/>
        </w:object>
      </w:r>
    </w:p>
    <w:p w:rsidR="00096FB5" w:rsidRPr="00CF3E1C" w:rsidRDefault="00096FB5" w:rsidP="00096FB5">
      <w:pPr>
        <w:pStyle w:val="Caption"/>
        <w:jc w:val="center"/>
        <w:rPr>
          <w:lang w:val="en-US"/>
        </w:rPr>
      </w:pPr>
      <w:r>
        <w:t>Figure</w:t>
      </w:r>
      <w:r w:rsidRPr="0020296A">
        <w:t xml:space="preserve"> </w:t>
      </w:r>
      <w:r>
        <w:rPr>
          <w:lang w:val="en-US"/>
        </w:rPr>
        <w:t>6.12.2.4.3</w:t>
      </w:r>
      <w:r w:rsidRPr="0020296A">
        <w:t xml:space="preserve">-1 </w:t>
      </w:r>
      <w:r>
        <w:t>Registration</w:t>
      </w:r>
      <w:r w:rsidR="002E3A77">
        <w:t xml:space="preserve"> Administration</w:t>
      </w:r>
      <w:r>
        <w:t xml:space="preserve"> – uns</w:t>
      </w:r>
      <w:r>
        <w:rPr>
          <w:lang w:val="en-US"/>
        </w:rPr>
        <w:t>ubscribeInitialAERegistrationEvent Diagram</w:t>
      </w:r>
    </w:p>
    <w:p w:rsidR="00096FB5" w:rsidRDefault="00096FB5" w:rsidP="00096FB5">
      <w:pPr>
        <w:pStyle w:val="Heading5"/>
      </w:pPr>
      <w:r>
        <w:t>6.12.</w:t>
      </w:r>
      <w:r>
        <w:rPr>
          <w:lang w:val="en-CA"/>
        </w:rPr>
        <w:t>2</w:t>
      </w:r>
      <w:r>
        <w:t>.</w:t>
      </w:r>
      <w:r>
        <w:rPr>
          <w:lang w:val="en-CA"/>
        </w:rPr>
        <w:t>4</w:t>
      </w:r>
      <w:r>
        <w:rPr>
          <w:lang w:val="en-US"/>
        </w:rPr>
        <w:t>.4</w:t>
      </w:r>
      <w:r w:rsidRPr="00AF5DB2">
        <w:tab/>
      </w:r>
      <w:r>
        <w:rPr>
          <w:lang w:eastAsia="ko-KR"/>
        </w:rPr>
        <w:t>Post-Conditions</w:t>
      </w:r>
    </w:p>
    <w:p w:rsidR="00096FB5" w:rsidRDefault="00096FB5" w:rsidP="00096FB5">
      <w:pPr>
        <w:keepNext/>
        <w:rPr>
          <w:lang w:eastAsia="ko-KR"/>
        </w:rPr>
      </w:pPr>
      <w:r>
        <w:rPr>
          <w:lang w:eastAsia="ko-KR"/>
        </w:rPr>
        <w:t xml:space="preserve">Subscription to AE no longer exists for the </w:t>
      </w:r>
      <w:r w:rsidR="00A632DE">
        <w:rPr>
          <w:lang w:eastAsia="ko-KR"/>
        </w:rPr>
        <w:t>Originator</w:t>
      </w:r>
    </w:p>
    <w:p w:rsidR="00096FB5" w:rsidRDefault="00096FB5" w:rsidP="00096FB5">
      <w:pPr>
        <w:pStyle w:val="Heading5"/>
      </w:pPr>
      <w:r>
        <w:t>6.12.</w:t>
      </w:r>
      <w:r>
        <w:rPr>
          <w:lang w:val="en-CA"/>
        </w:rPr>
        <w:t>2</w:t>
      </w:r>
      <w:r>
        <w:t>.</w:t>
      </w:r>
      <w:r>
        <w:rPr>
          <w:lang w:val="en-CA"/>
        </w:rPr>
        <w:t>4</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4</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F95FFB">
        <w:rPr>
          <w:color w:val="000000"/>
          <w:lang w:val="en-US"/>
        </w:rPr>
        <w:t>Transaction Pattern: Participation allowed</w:t>
      </w:r>
    </w:p>
    <w:p w:rsidR="00096FB5" w:rsidRPr="00AF5DB2" w:rsidRDefault="00096FB5" w:rsidP="00096FB5">
      <w:pPr>
        <w:pStyle w:val="Heading5"/>
      </w:pPr>
      <w:r>
        <w:lastRenderedPageBreak/>
        <w:t>6.12.</w:t>
      </w:r>
      <w:r>
        <w:rPr>
          <w:lang w:val="en-CA"/>
        </w:rPr>
        <w:t>2</w:t>
      </w:r>
      <w:r>
        <w:t>.</w:t>
      </w:r>
      <w:r>
        <w:rPr>
          <w:lang w:val="en-CA"/>
        </w:rPr>
        <w:t>4</w:t>
      </w:r>
      <w:r>
        <w:rPr>
          <w:lang w:val="en-US"/>
        </w:rPr>
        <w:t>.7</w:t>
      </w:r>
      <w:r w:rsidRPr="00AF5DB2">
        <w:tab/>
      </w:r>
      <w:r>
        <w:t>oneM2M Resource Interworking</w:t>
      </w:r>
    </w:p>
    <w:p w:rsidR="00096FB5" w:rsidRDefault="00096FB5" w:rsidP="00096FB5">
      <w:r>
        <w:t>Not Applicable</w:t>
      </w:r>
    </w:p>
    <w:p w:rsidR="00096FB5" w:rsidRDefault="00096FB5" w:rsidP="00096FB5">
      <w:r>
        <w:br w:type="page"/>
      </w:r>
    </w:p>
    <w:p w:rsidR="00096FB5" w:rsidRPr="008519AC" w:rsidRDefault="00096FB5" w:rsidP="00096FB5">
      <w:pPr>
        <w:pStyle w:val="Heading4"/>
        <w:rPr>
          <w:lang w:val="en-US"/>
        </w:rPr>
      </w:pPr>
      <w:bookmarkStart w:id="1558" w:name="_Toc398305063"/>
      <w:bookmarkStart w:id="1559" w:name="_Toc401216003"/>
      <w:bookmarkStart w:id="1560" w:name="_Toc400966123"/>
      <w:r>
        <w:rPr>
          <w:lang w:val="en-US"/>
        </w:rPr>
        <w:t>6.12.2.5</w:t>
      </w:r>
      <w:r w:rsidRPr="008519AC">
        <w:rPr>
          <w:lang w:val="en-US"/>
        </w:rPr>
        <w:tab/>
      </w:r>
      <w:r>
        <w:rPr>
          <w:lang w:val="en-US"/>
        </w:rPr>
        <w:t>getInitialSubscriptionAERegistrationEvents</w:t>
      </w:r>
      <w:bookmarkEnd w:id="1558"/>
      <w:bookmarkEnd w:id="1559"/>
      <w:bookmarkEnd w:id="1560"/>
      <w:r>
        <w:rPr>
          <w:lang w:val="en-US"/>
        </w:rPr>
        <w:t xml:space="preserve"> </w:t>
      </w:r>
    </w:p>
    <w:p w:rsidR="00096FB5" w:rsidRDefault="00096FB5" w:rsidP="00096FB5">
      <w:pPr>
        <w:keepNext/>
      </w:pPr>
      <w:r>
        <w:t xml:space="preserve">This service capability enables </w:t>
      </w:r>
      <w:r>
        <w:rPr>
          <w:rFonts w:cs="Arial"/>
          <w:szCs w:val="18"/>
          <w:lang w:eastAsia="ko-KR"/>
        </w:rPr>
        <w:t>a third party authorized for this operation</w:t>
      </w:r>
      <w:r>
        <w:t xml:space="preserve"> to request a list of subscriptions against an initial registration AE. </w:t>
      </w:r>
      <w:r>
        <w:rPr>
          <w:rFonts w:cs="Arial"/>
          <w:szCs w:val="18"/>
          <w:lang w:eastAsia="ko-KR"/>
        </w:rPr>
        <w:t xml:space="preserve">This capability shall be restricted to the Msc </w:t>
      </w:r>
      <w:r w:rsidR="007B7B7B">
        <w:rPr>
          <w:rFonts w:cs="Arial"/>
          <w:szCs w:val="18"/>
          <w:lang w:eastAsia="ko-KR"/>
        </w:rPr>
        <w:t>Reference Point</w:t>
      </w:r>
      <w:r>
        <w:rPr>
          <w:rFonts w:cs="Arial"/>
          <w:szCs w:val="18"/>
          <w:lang w:eastAsia="ko-KR"/>
        </w:rPr>
        <w:t>.</w:t>
      </w:r>
    </w:p>
    <w:p w:rsidR="00096FB5" w:rsidRDefault="00096FB5" w:rsidP="00096FB5">
      <w:pPr>
        <w:pStyle w:val="Heading5"/>
      </w:pPr>
      <w:r>
        <w:t>6.12.</w:t>
      </w:r>
      <w:r>
        <w:rPr>
          <w:lang w:val="en-CA"/>
        </w:rPr>
        <w:t>2</w:t>
      </w:r>
      <w:r>
        <w:t>.</w:t>
      </w:r>
      <w:r>
        <w:rPr>
          <w:lang w:val="en-CA"/>
        </w:rPr>
        <w:t>5</w:t>
      </w:r>
      <w:r>
        <w:t>.1</w:t>
      </w:r>
      <w:r w:rsidRPr="00A320F3">
        <w:tab/>
        <w:t>Pre-conditions</w:t>
      </w:r>
    </w:p>
    <w:p w:rsidR="00096FB5" w:rsidRPr="002E78C6" w:rsidRDefault="00096FB5" w:rsidP="00096FB5">
      <w:pPr>
        <w:keepNext/>
      </w:pPr>
      <w:r>
        <w:t>Not applicable</w:t>
      </w:r>
    </w:p>
    <w:p w:rsidR="00096FB5" w:rsidRDefault="00096FB5" w:rsidP="00096FB5">
      <w:pPr>
        <w:pStyle w:val="Heading5"/>
      </w:pPr>
      <w:r>
        <w:t>6.12.</w:t>
      </w:r>
      <w:r>
        <w:rPr>
          <w:lang w:val="en-CA"/>
        </w:rPr>
        <w:t>2</w:t>
      </w:r>
      <w:r>
        <w:t>.</w:t>
      </w:r>
      <w:r>
        <w:rPr>
          <w:lang w:val="en-CA"/>
        </w:rPr>
        <w:t>5</w:t>
      </w:r>
      <w:r>
        <w:rPr>
          <w:lang w:val="en-US"/>
        </w:rPr>
        <w:t>.2</w:t>
      </w:r>
      <w:r w:rsidRPr="00AF5DB2">
        <w:tab/>
      </w:r>
      <w:r>
        <w:rPr>
          <w:lang w:val="en-US"/>
        </w:rPr>
        <w:t>Signature - getInitialSubscriptionAERegistrationEvents</w:t>
      </w:r>
    </w:p>
    <w:tbl>
      <w:tblPr>
        <w:tblW w:w="8816" w:type="dxa"/>
        <w:jc w:val="center"/>
        <w:tblLayout w:type="fixed"/>
        <w:tblCellMar>
          <w:left w:w="0" w:type="dxa"/>
          <w:right w:w="0" w:type="dxa"/>
        </w:tblCellMar>
        <w:tblLook w:val="0000"/>
      </w:tblPr>
      <w:tblGrid>
        <w:gridCol w:w="1709"/>
        <w:gridCol w:w="900"/>
        <w:gridCol w:w="900"/>
        <w:gridCol w:w="5307"/>
      </w:tblGrid>
      <w:tr w:rsidR="00096FB5" w:rsidRPr="00401FC2" w:rsidTr="00CF442B">
        <w:trPr>
          <w:tblHeader/>
          <w:jc w:val="center"/>
        </w:trPr>
        <w:tc>
          <w:tcPr>
            <w:tcW w:w="1709"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096FB5" w:rsidRPr="00401FC2" w:rsidRDefault="00096FB5" w:rsidP="00CF442B">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096FB5" w:rsidRPr="00401FC2" w:rsidRDefault="00096FB5" w:rsidP="00CF442B">
            <w:pPr>
              <w:pStyle w:val="TAH"/>
              <w:snapToGrid w:val="0"/>
            </w:pPr>
            <w:r w:rsidRPr="00401FC2">
              <w:t>Description</w:t>
            </w:r>
          </w:p>
        </w:tc>
      </w:tr>
      <w:tr w:rsidR="00096FB5" w:rsidRPr="00401FC2" w:rsidTr="00CF442B">
        <w:trPr>
          <w:tblHeader/>
          <w:jc w:val="center"/>
        </w:trPr>
        <w:tc>
          <w:tcPr>
            <w:tcW w:w="1709"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096FB5" w:rsidRPr="00401FC2" w:rsidRDefault="009D7EA8" w:rsidP="00CF442B">
            <w:pPr>
              <w:pStyle w:val="TAL"/>
              <w:snapToGrid w:val="0"/>
              <w:rPr>
                <w:rFonts w:cs="Arial"/>
                <w:szCs w:val="18"/>
              </w:rPr>
            </w:pPr>
            <w:r>
              <w:rPr>
                <w:rFonts w:cs="Arial"/>
                <w:szCs w:val="18"/>
              </w:rPr>
              <w:t>aeId</w:t>
            </w:r>
          </w:p>
        </w:tc>
      </w:tr>
      <w:tr w:rsidR="00096FB5" w:rsidRPr="00AD5D66" w:rsidTr="00CF442B">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Pr>
                <w:rFonts w:cs="Arial"/>
                <w:szCs w:val="18"/>
              </w:rPr>
              <w:t>subscriptionIds</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096FB5" w:rsidRPr="00AD5D66" w:rsidRDefault="00096FB5" w:rsidP="00CF442B">
            <w:pPr>
              <w:pStyle w:val="TAL"/>
              <w:snapToGrid w:val="0"/>
              <w:rPr>
                <w:rFonts w:cs="Arial"/>
                <w:szCs w:val="18"/>
              </w:rPr>
            </w:pPr>
            <w:r>
              <w:rPr>
                <w:rFonts w:cs="Arial"/>
                <w:szCs w:val="18"/>
              </w:rPr>
              <w:t xml:space="preserve">List of subscriptionIds associated with that event </w:t>
            </w:r>
          </w:p>
        </w:tc>
      </w:tr>
      <w:tr w:rsidR="00096FB5" w:rsidRPr="00AD5D66" w:rsidTr="00CF442B">
        <w:trPr>
          <w:tblHeader/>
          <w:jc w:val="center"/>
        </w:trPr>
        <w:tc>
          <w:tcPr>
            <w:tcW w:w="1709"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Pr>
                <w:rFonts w:cs="Arial"/>
                <w:szCs w:val="18"/>
              </w:rPr>
              <w:t>responseType</w:t>
            </w:r>
          </w:p>
        </w:tc>
        <w:tc>
          <w:tcPr>
            <w:tcW w:w="900"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sidRPr="00401FC2">
              <w:rPr>
                <w:rFonts w:cs="Arial"/>
                <w:szCs w:val="18"/>
              </w:rPr>
              <w:t>OUT</w:t>
            </w:r>
          </w:p>
        </w:tc>
        <w:tc>
          <w:tcPr>
            <w:tcW w:w="900" w:type="dxa"/>
            <w:tcBorders>
              <w:top w:val="single" w:sz="4" w:space="0" w:color="auto"/>
              <w:left w:val="single" w:sz="1" w:space="0" w:color="000000"/>
              <w:bottom w:val="single" w:sz="1" w:space="0" w:color="000000"/>
            </w:tcBorders>
          </w:tcPr>
          <w:p w:rsidR="00096FB5" w:rsidRPr="00401FC2" w:rsidRDefault="00096FB5" w:rsidP="00CF442B">
            <w:pPr>
              <w:pStyle w:val="TAL"/>
              <w:snapToGrid w:val="0"/>
              <w:rPr>
                <w:rFonts w:cs="Arial"/>
                <w:szCs w:val="18"/>
              </w:rPr>
            </w:pPr>
            <w:r w:rsidRPr="00401FC2">
              <w:rPr>
                <w:rFonts w:cs="Arial"/>
                <w:szCs w:val="18"/>
              </w:rPr>
              <w:t>NO</w:t>
            </w:r>
          </w:p>
        </w:tc>
        <w:tc>
          <w:tcPr>
            <w:tcW w:w="5307" w:type="dxa"/>
            <w:tcBorders>
              <w:top w:val="single" w:sz="4" w:space="0" w:color="auto"/>
              <w:left w:val="single" w:sz="1" w:space="0" w:color="000000"/>
              <w:bottom w:val="single" w:sz="1" w:space="0" w:color="000000"/>
              <w:right w:val="single" w:sz="1" w:space="0" w:color="000000"/>
            </w:tcBorders>
          </w:tcPr>
          <w:p w:rsidR="00096FB5" w:rsidRPr="00401FC2" w:rsidRDefault="00096FB5" w:rsidP="00CF442B">
            <w:pPr>
              <w:pStyle w:val="TAL"/>
              <w:snapToGrid w:val="0"/>
              <w:rPr>
                <w:rFonts w:cs="Arial"/>
                <w:szCs w:val="18"/>
              </w:rPr>
            </w:pPr>
            <w:r>
              <w:rPr>
                <w:rFonts w:cs="Arial"/>
                <w:szCs w:val="18"/>
              </w:rPr>
              <w:t>Unique response types for this service:</w:t>
            </w:r>
          </w:p>
          <w:p w:rsidR="00096FB5" w:rsidRPr="00996FA0" w:rsidRDefault="00096FB5" w:rsidP="00996FA0">
            <w:pPr>
              <w:pStyle w:val="TAL"/>
              <w:numPr>
                <w:ilvl w:val="0"/>
                <w:numId w:val="68"/>
              </w:numPr>
              <w:snapToGrid w:val="0"/>
              <w:ind w:left="400"/>
              <w:rPr>
                <w:rFonts w:cs="Arial"/>
                <w:szCs w:val="18"/>
              </w:rPr>
            </w:pPr>
            <w:r>
              <w:rPr>
                <w:rFonts w:cs="Arial"/>
                <w:szCs w:val="18"/>
              </w:rPr>
              <w:t>AE successfully de-registered</w:t>
            </w:r>
          </w:p>
          <w:p w:rsidR="00096FB5" w:rsidRPr="00996FA0" w:rsidRDefault="00096FB5" w:rsidP="00996FA0">
            <w:pPr>
              <w:pStyle w:val="TAL"/>
              <w:numPr>
                <w:ilvl w:val="0"/>
                <w:numId w:val="68"/>
              </w:numPr>
              <w:snapToGrid w:val="0"/>
              <w:ind w:left="400"/>
              <w:rPr>
                <w:rFonts w:cs="Arial"/>
                <w:szCs w:val="18"/>
              </w:rPr>
            </w:pPr>
            <w:r>
              <w:rPr>
                <w:rFonts w:cs="Arial"/>
                <w:szCs w:val="18"/>
              </w:rPr>
              <w:t>Registration does not exist</w:t>
            </w:r>
          </w:p>
        </w:tc>
      </w:tr>
    </w:tbl>
    <w:p w:rsidR="00096FB5" w:rsidRDefault="00096FB5" w:rsidP="00096FB5">
      <w:pPr>
        <w:pStyle w:val="Caption"/>
        <w:jc w:val="center"/>
        <w:rPr>
          <w:lang w:val="en-CA"/>
        </w:rPr>
      </w:pPr>
      <w:r>
        <w:t>Table 6.12.2.5.2-1 Registration</w:t>
      </w:r>
      <w:r w:rsidR="002E3A77">
        <w:t xml:space="preserve"> Administration</w:t>
      </w:r>
      <w:r>
        <w:t xml:space="preserve"> - </w:t>
      </w:r>
      <w:r>
        <w:rPr>
          <w:lang w:val="en-US"/>
        </w:rPr>
        <w:t>getInitialSubscriptionAERegistrationEvents capability</w:t>
      </w:r>
    </w:p>
    <w:p w:rsidR="00096FB5" w:rsidRDefault="00096FB5" w:rsidP="00096FB5">
      <w:pPr>
        <w:pStyle w:val="Heading5"/>
        <w:rPr>
          <w:lang w:val="en-CA" w:eastAsia="ko-KR"/>
        </w:rPr>
      </w:pPr>
      <w:r>
        <w:t>6.12.</w:t>
      </w:r>
      <w:r>
        <w:rPr>
          <w:lang w:val="en-CA"/>
        </w:rPr>
        <w:t>2</w:t>
      </w:r>
      <w:r>
        <w:t>.</w:t>
      </w:r>
      <w:r>
        <w:rPr>
          <w:lang w:val="en-CA"/>
        </w:rPr>
        <w:t>5</w:t>
      </w:r>
      <w:r>
        <w:rPr>
          <w:lang w:val="en-US"/>
        </w:rPr>
        <w:t>.3</w:t>
      </w:r>
      <w:r w:rsidRPr="00AF5DB2">
        <w:tab/>
      </w:r>
      <w:r>
        <w:rPr>
          <w:lang w:val="en-CA" w:eastAsia="ko-KR"/>
        </w:rPr>
        <w:t>Service Interaction</w:t>
      </w:r>
    </w:p>
    <w:p w:rsidR="00096FB5" w:rsidRDefault="00096FB5" w:rsidP="00096FB5">
      <w:pPr>
        <w:rPr>
          <w:lang w:eastAsia="ko-KR"/>
        </w:rPr>
      </w:pPr>
      <w:r>
        <w:rPr>
          <w:lang w:eastAsia="ko-KR"/>
        </w:rPr>
        <w:t>The interactions of service capabilities required for this service capability:</w:t>
      </w:r>
    </w:p>
    <w:p w:rsidR="00096FB5" w:rsidRPr="00BA5E55" w:rsidRDefault="00096FB5" w:rsidP="00096FB5">
      <w:pPr>
        <w:pStyle w:val="FootnoteText"/>
        <w:keepLines w:val="0"/>
        <w:numPr>
          <w:ilvl w:val="0"/>
          <w:numId w:val="201"/>
        </w:numPr>
        <w:rPr>
          <w:lang w:val="en-CA" w:eastAsia="ko-KR"/>
        </w:rPr>
      </w:pPr>
      <w:r w:rsidRPr="00856FB4">
        <w:t xml:space="preserve">Issue the </w:t>
      </w:r>
      <w:r>
        <w:t>request to the Service Subscription Administration to fetch the service profile</w:t>
      </w:r>
    </w:p>
    <w:p w:rsidR="00096FB5" w:rsidRDefault="009D7EA8" w:rsidP="00096FB5">
      <w:pPr>
        <w:jc w:val="center"/>
        <w:rPr>
          <w:lang w:val="en-CA" w:eastAsia="ko-KR"/>
        </w:rPr>
      </w:pPr>
      <w:r>
        <w:object w:dxaOrig="5704" w:dyaOrig="4557">
          <v:shape id="_x0000_i1093" type="#_x0000_t75" style="width:285pt;height:227.25pt" o:ole="">
            <v:imagedata r:id="rId160" o:title=""/>
          </v:shape>
          <o:OLEObject Type="Embed" ProgID="Visio.Drawing.11" ShapeID="_x0000_i1093" DrawAspect="Content" ObjectID="_1474958853" r:id="rId161"/>
        </w:object>
      </w:r>
    </w:p>
    <w:p w:rsidR="00096FB5" w:rsidRPr="00CF3E1C" w:rsidRDefault="00096FB5" w:rsidP="00096FB5">
      <w:pPr>
        <w:pStyle w:val="Caption"/>
        <w:jc w:val="center"/>
        <w:rPr>
          <w:lang w:val="en-US"/>
        </w:rPr>
      </w:pPr>
      <w:r>
        <w:t>Figure</w:t>
      </w:r>
      <w:r w:rsidRPr="0020296A">
        <w:t xml:space="preserve"> </w:t>
      </w:r>
      <w:r>
        <w:rPr>
          <w:lang w:val="en-US"/>
        </w:rPr>
        <w:t>6.12.2.5.3</w:t>
      </w:r>
      <w:r w:rsidRPr="0020296A">
        <w:t xml:space="preserve">-1 </w:t>
      </w:r>
      <w:r>
        <w:t>Registration</w:t>
      </w:r>
      <w:r w:rsidR="002E3A77">
        <w:t xml:space="preserve"> Administration</w:t>
      </w:r>
      <w:r>
        <w:t xml:space="preserve"> – </w:t>
      </w:r>
      <w:r>
        <w:rPr>
          <w:lang w:val="en-US"/>
        </w:rPr>
        <w:t>getInitialSubscriptionAERegistrationEvents Diagram</w:t>
      </w:r>
    </w:p>
    <w:p w:rsidR="00096FB5" w:rsidRDefault="00096FB5" w:rsidP="00096FB5">
      <w:pPr>
        <w:pStyle w:val="Heading5"/>
      </w:pPr>
      <w:r>
        <w:t>6.12.</w:t>
      </w:r>
      <w:r>
        <w:rPr>
          <w:lang w:val="en-CA"/>
        </w:rPr>
        <w:t>2</w:t>
      </w:r>
      <w:r>
        <w:t>.</w:t>
      </w:r>
      <w:r>
        <w:rPr>
          <w:lang w:val="en-CA"/>
        </w:rPr>
        <w:t>5</w:t>
      </w:r>
      <w:r>
        <w:rPr>
          <w:lang w:val="en-US"/>
        </w:rPr>
        <w:t>.4</w:t>
      </w:r>
      <w:r w:rsidRPr="00AF5DB2">
        <w:tab/>
      </w:r>
      <w:r>
        <w:rPr>
          <w:lang w:eastAsia="ko-KR"/>
        </w:rPr>
        <w:t>Post-Conditions</w:t>
      </w:r>
    </w:p>
    <w:p w:rsidR="00096FB5" w:rsidRDefault="00096FB5" w:rsidP="00096FB5">
      <w:pPr>
        <w:keepNext/>
        <w:rPr>
          <w:lang w:eastAsia="ko-KR"/>
        </w:rPr>
      </w:pPr>
      <w:r>
        <w:rPr>
          <w:lang w:eastAsia="ko-KR"/>
        </w:rPr>
        <w:t>Not Applicable</w:t>
      </w:r>
    </w:p>
    <w:p w:rsidR="00096FB5" w:rsidRDefault="00096FB5" w:rsidP="00096FB5">
      <w:pPr>
        <w:pStyle w:val="Heading5"/>
      </w:pPr>
      <w:r>
        <w:t>6.12.</w:t>
      </w:r>
      <w:r>
        <w:rPr>
          <w:lang w:val="en-CA"/>
        </w:rPr>
        <w:t>2</w:t>
      </w:r>
      <w:r>
        <w:t>.</w:t>
      </w:r>
      <w:r>
        <w:rPr>
          <w:lang w:val="en-CA"/>
        </w:rPr>
        <w:t>5</w:t>
      </w:r>
      <w:r>
        <w:rPr>
          <w:lang w:val="en-US"/>
        </w:rPr>
        <w:t>.5</w:t>
      </w:r>
      <w:r w:rsidRPr="00AF5DB2">
        <w:tab/>
      </w:r>
      <w:r>
        <w:rPr>
          <w:lang w:eastAsia="ko-KR"/>
        </w:rPr>
        <w:t>Exceptions</w:t>
      </w:r>
    </w:p>
    <w:p w:rsidR="00096FB5" w:rsidRDefault="00096FB5" w:rsidP="00096FB5">
      <w:pPr>
        <w:keepNext/>
      </w:pPr>
      <w:r>
        <w:rPr>
          <w:lang w:eastAsia="ko-KR"/>
        </w:rPr>
        <w:t>Not Applicable</w:t>
      </w:r>
    </w:p>
    <w:p w:rsidR="00096FB5" w:rsidRDefault="00096FB5" w:rsidP="00096FB5">
      <w:pPr>
        <w:pStyle w:val="Heading5"/>
      </w:pPr>
      <w:r>
        <w:t>6.12.</w:t>
      </w:r>
      <w:r>
        <w:rPr>
          <w:lang w:val="en-CA"/>
        </w:rPr>
        <w:t>2</w:t>
      </w:r>
      <w:r>
        <w:t>.</w:t>
      </w:r>
      <w:r>
        <w:rPr>
          <w:lang w:val="en-CA"/>
        </w:rPr>
        <w:t>5</w:t>
      </w:r>
      <w:r>
        <w:rPr>
          <w:lang w:val="en-US"/>
        </w:rPr>
        <w:t>.6</w:t>
      </w:r>
      <w:r w:rsidRPr="00AF5DB2">
        <w:tab/>
      </w:r>
      <w:r>
        <w:rPr>
          <w:lang w:val="en-US" w:eastAsia="ko-KR"/>
        </w:rPr>
        <w:t>Policies for Use</w:t>
      </w:r>
    </w:p>
    <w:p w:rsidR="00096FB5" w:rsidRDefault="00096FB5" w:rsidP="00096FB5">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096FB5" w:rsidRDefault="00096FB5" w:rsidP="00096FB5">
      <w:pPr>
        <w:rPr>
          <w:color w:val="000000"/>
          <w:lang w:val="en-US"/>
        </w:rPr>
      </w:pPr>
      <w:r w:rsidRPr="002E3A77">
        <w:rPr>
          <w:color w:val="000000"/>
          <w:lang w:val="en-US"/>
        </w:rPr>
        <w:t>Transaction Pattern: Participation allowed</w:t>
      </w:r>
    </w:p>
    <w:p w:rsidR="00096FB5" w:rsidRDefault="00096FB5" w:rsidP="00096FB5">
      <w:pPr>
        <w:pStyle w:val="Heading5"/>
        <w:rPr>
          <w:lang w:val="en-US"/>
        </w:rPr>
      </w:pPr>
      <w:r>
        <w:lastRenderedPageBreak/>
        <w:t>6.12.</w:t>
      </w:r>
      <w:r>
        <w:rPr>
          <w:lang w:val="en-CA"/>
        </w:rPr>
        <w:t>2</w:t>
      </w:r>
      <w:r>
        <w:t>.</w:t>
      </w:r>
      <w:r>
        <w:rPr>
          <w:lang w:val="en-CA"/>
        </w:rPr>
        <w:t>5</w:t>
      </w:r>
      <w:r>
        <w:rPr>
          <w:lang w:val="en-US"/>
        </w:rPr>
        <w:t>.7</w:t>
      </w:r>
      <w:r w:rsidRPr="00AF5DB2">
        <w:tab/>
      </w:r>
      <w:r>
        <w:t>oneM2M Resource Interworking</w:t>
      </w:r>
    </w:p>
    <w:p w:rsidR="00096FB5" w:rsidRPr="00CF3E1C" w:rsidRDefault="00096FB5" w:rsidP="00096FB5">
      <w:pPr>
        <w:rPr>
          <w:lang w:val="en-US"/>
        </w:rPr>
      </w:pPr>
      <w:r>
        <w:t>Not Applicable</w:t>
      </w:r>
      <w:r>
        <w:rPr>
          <w:lang w:val="en-US"/>
        </w:rPr>
        <w:t xml:space="preserve"> </w:t>
      </w:r>
      <w:r>
        <w:rPr>
          <w:lang w:val="en-US"/>
        </w:rPr>
        <w:br w:type="page"/>
      </w:r>
    </w:p>
    <w:p w:rsidR="0068154D" w:rsidRDefault="0068154D" w:rsidP="0068154D"/>
    <w:p w:rsidR="00A87BE1" w:rsidRDefault="00A87BE1" w:rsidP="00A87BE1">
      <w:pPr>
        <w:keepNext/>
      </w:pPr>
    </w:p>
    <w:p w:rsidR="00A87BE1" w:rsidRDefault="00A87BE1" w:rsidP="00A87BE1">
      <w:pPr>
        <w:pStyle w:val="Heading1"/>
      </w:pPr>
      <w:bookmarkStart w:id="1561" w:name="_Toc396808999"/>
      <w:bookmarkStart w:id="1562" w:name="_Toc401216004"/>
      <w:bookmarkStart w:id="1563" w:name="_Toc400966124"/>
      <w:r>
        <w:t>7</w:t>
      </w:r>
      <w:r>
        <w:tab/>
        <w:t>M2M Service Components</w:t>
      </w:r>
      <w:bookmarkEnd w:id="1561"/>
      <w:bookmarkEnd w:id="1562"/>
      <w:bookmarkEnd w:id="1563"/>
    </w:p>
    <w:p w:rsidR="00A87BE1" w:rsidRDefault="00A87BE1" w:rsidP="00A87BE1">
      <w:pPr>
        <w:keepNext/>
        <w:rPr>
          <w:lang w:val="en-US"/>
        </w:rPr>
      </w:pPr>
      <w:r w:rsidRPr="008519AC">
        <w:rPr>
          <w:lang w:val="en-US"/>
        </w:rPr>
        <w:t xml:space="preserve">This </w:t>
      </w:r>
      <w:r>
        <w:rPr>
          <w:lang w:val="en-US"/>
        </w:rPr>
        <w:t>clause</w:t>
      </w:r>
      <w:r w:rsidRPr="008519AC">
        <w:rPr>
          <w:lang w:val="en-US"/>
        </w:rPr>
        <w:t xml:space="preserve"> describes the </w:t>
      </w:r>
      <w:r>
        <w:rPr>
          <w:lang w:val="en-US"/>
        </w:rPr>
        <w:t>M2M Service Components provided by the M2M Services Platform.</w:t>
      </w:r>
    </w:p>
    <w:p w:rsidR="00A87BE1" w:rsidRPr="008519AC" w:rsidRDefault="00A87BE1" w:rsidP="00A87BE1">
      <w:pPr>
        <w:pStyle w:val="Heading2"/>
        <w:rPr>
          <w:lang w:val="en-US"/>
        </w:rPr>
      </w:pPr>
      <w:bookmarkStart w:id="1564" w:name="_Toc377404846"/>
      <w:bookmarkStart w:id="1565" w:name="_Toc378676168"/>
      <w:bookmarkStart w:id="1566" w:name="_Toc379446856"/>
      <w:bookmarkStart w:id="1567" w:name="_Toc396809000"/>
      <w:bookmarkStart w:id="1568" w:name="_Toc401216005"/>
      <w:bookmarkStart w:id="1569" w:name="_Toc400966125"/>
      <w:r>
        <w:rPr>
          <w:lang w:val="en-US"/>
        </w:rPr>
        <w:t>7.1</w:t>
      </w:r>
      <w:r w:rsidRPr="008519AC">
        <w:rPr>
          <w:lang w:val="en-US"/>
        </w:rPr>
        <w:tab/>
      </w:r>
      <w:r>
        <w:rPr>
          <w:lang w:val="en-US"/>
        </w:rPr>
        <w:t>Introduction</w:t>
      </w:r>
      <w:bookmarkEnd w:id="1564"/>
      <w:bookmarkEnd w:id="1565"/>
      <w:bookmarkEnd w:id="1566"/>
      <w:bookmarkEnd w:id="1567"/>
      <w:bookmarkEnd w:id="1568"/>
      <w:bookmarkEnd w:id="1569"/>
    </w:p>
    <w:p w:rsidR="00A87BE1" w:rsidRDefault="00A87BE1" w:rsidP="00A87BE1">
      <w:pPr>
        <w:keepNext/>
      </w:pPr>
      <w:r>
        <w:t>An M2M Service Component defines the set of M2M Services that are related in the sense that the M2M Services that comprise the M2M Service Component are typically deployed together in order to support one or more Supporting Services.</w:t>
      </w:r>
    </w:p>
    <w:p w:rsidR="00A87BE1" w:rsidRPr="005A21BD" w:rsidRDefault="00A87BE1" w:rsidP="00A87BE1">
      <w:pPr>
        <w:keepNext/>
      </w:pPr>
      <w:r>
        <w:t xml:space="preserve">The M2M Service Architecture augments the oneM2M Functional Architecture by specifying M2M Services provided to M2M Service Providers. These M2M Services are exposed to the AE across the Mca </w:t>
      </w:r>
      <w:r w:rsidR="007B7B7B">
        <w:t>Reference Point</w:t>
      </w:r>
      <w:r>
        <w:t xml:space="preserve"> as well as other Service Components across the Msc </w:t>
      </w:r>
      <w:r w:rsidR="007B7B7B">
        <w:t>Reference Point</w:t>
      </w:r>
      <w:r>
        <w:t>.</w:t>
      </w:r>
    </w:p>
    <w:p w:rsidR="00A87BE1" w:rsidRDefault="00A87BE1" w:rsidP="00A87BE1">
      <w:pPr>
        <w:pStyle w:val="Heading2"/>
        <w:rPr>
          <w:lang w:val="en-US"/>
        </w:rPr>
      </w:pPr>
      <w:bookmarkStart w:id="1570" w:name="_Toc378676169"/>
      <w:bookmarkStart w:id="1571" w:name="_Toc379446857"/>
      <w:bookmarkStart w:id="1572" w:name="_Toc396809001"/>
      <w:bookmarkStart w:id="1573" w:name="_Toc401216006"/>
      <w:bookmarkStart w:id="1574" w:name="_Toc400966126"/>
      <w:r>
        <w:rPr>
          <w:lang w:val="en-US"/>
        </w:rPr>
        <w:t>7.1.1</w:t>
      </w:r>
      <w:r w:rsidRPr="008519AC">
        <w:rPr>
          <w:lang w:val="en-US"/>
        </w:rPr>
        <w:tab/>
      </w:r>
      <w:r>
        <w:rPr>
          <w:lang w:val="en-US"/>
        </w:rPr>
        <w:t>Service Component Interaction Cross Reference</w:t>
      </w:r>
      <w:bookmarkEnd w:id="1570"/>
      <w:bookmarkEnd w:id="1571"/>
      <w:bookmarkEnd w:id="1572"/>
      <w:bookmarkEnd w:id="1573"/>
      <w:bookmarkEnd w:id="1574"/>
    </w:p>
    <w:bookmarkStart w:id="1575" w:name="_MON_1456054476"/>
    <w:bookmarkEnd w:id="1575"/>
    <w:p w:rsidR="00A87BE1" w:rsidRDefault="00034B49" w:rsidP="00A87BE1">
      <w:pPr>
        <w:jc w:val="center"/>
        <w:rPr>
          <w:lang w:val="en-US"/>
        </w:rPr>
      </w:pPr>
      <w:r w:rsidRPr="0028006C">
        <w:rPr>
          <w:lang w:val="en-US"/>
        </w:rPr>
        <w:object w:dxaOrig="9926" w:dyaOrig="4102">
          <v:shape id="_x0000_i1094" type="#_x0000_t75" style="width:496.5pt;height:204pt" o:ole="">
            <v:imagedata r:id="rId162" o:title=""/>
          </v:shape>
          <o:OLEObject Type="Embed" ProgID="Excel.Sheet.12" ShapeID="_x0000_i1094" DrawAspect="Content" ObjectID="_1474958854" r:id="rId163"/>
        </w:object>
      </w:r>
    </w:p>
    <w:p w:rsidR="00A87BE1" w:rsidRPr="0020296A" w:rsidRDefault="00A87BE1" w:rsidP="00A87BE1">
      <w:pPr>
        <w:pStyle w:val="Caption"/>
        <w:jc w:val="center"/>
      </w:pPr>
      <w:r w:rsidRPr="0020296A">
        <w:t>Table 7.1-</w:t>
      </w:r>
      <w:r w:rsidR="000E4BD8">
        <w:fldChar w:fldCharType="begin"/>
      </w:r>
      <w:r w:rsidR="0068154D">
        <w:instrText xml:space="preserve"> SEQ Table \* ARABIC </w:instrText>
      </w:r>
      <w:r w:rsidR="000E4BD8">
        <w:fldChar w:fldCharType="separate"/>
      </w:r>
      <w:r w:rsidR="008F2513">
        <w:rPr>
          <w:noProof/>
        </w:rPr>
        <w:t>1</w:t>
      </w:r>
      <w:r w:rsidR="000E4BD8">
        <w:fldChar w:fldCharType="end"/>
      </w:r>
      <w:r w:rsidRPr="0020296A">
        <w:t xml:space="preserve"> Service Component Cross Reference</w:t>
      </w:r>
    </w:p>
    <w:p w:rsidR="00A87BE1" w:rsidRPr="00994D4F" w:rsidRDefault="00A87BE1" w:rsidP="00860E4F">
      <w:pPr>
        <w:pStyle w:val="Caption"/>
        <w:jc w:val="center"/>
      </w:pPr>
    </w:p>
    <w:p w:rsidR="00A87BE1" w:rsidRPr="008519AC" w:rsidRDefault="00A87BE1" w:rsidP="00A87BE1">
      <w:pPr>
        <w:pStyle w:val="Heading2"/>
        <w:rPr>
          <w:lang w:val="en-US"/>
        </w:rPr>
      </w:pPr>
      <w:bookmarkStart w:id="1576" w:name="_Toc378676172"/>
      <w:bookmarkStart w:id="1577" w:name="_Toc379446860"/>
      <w:bookmarkStart w:id="1578" w:name="_Toc396809002"/>
      <w:bookmarkStart w:id="1579" w:name="_Toc401216007"/>
      <w:bookmarkStart w:id="1580" w:name="_Toc400966127"/>
      <w:r>
        <w:rPr>
          <w:lang w:val="en-US"/>
        </w:rPr>
        <w:t>7.</w:t>
      </w:r>
      <w:r w:rsidR="007C1A27">
        <w:rPr>
          <w:lang w:val="en-US"/>
        </w:rPr>
        <w:t>2</w:t>
      </w:r>
      <w:r w:rsidRPr="008519AC">
        <w:rPr>
          <w:lang w:val="en-US"/>
        </w:rPr>
        <w:tab/>
      </w:r>
      <w:bookmarkStart w:id="1581" w:name="_Toc378676174"/>
      <w:bookmarkEnd w:id="1576"/>
      <w:r>
        <w:rPr>
          <w:lang w:val="en-US"/>
        </w:rPr>
        <w:t>Infrastructure Component (INF)</w:t>
      </w:r>
      <w:bookmarkEnd w:id="1577"/>
      <w:bookmarkEnd w:id="1578"/>
      <w:bookmarkEnd w:id="1579"/>
      <w:bookmarkEnd w:id="1580"/>
      <w:bookmarkEnd w:id="1581"/>
    </w:p>
    <w:p w:rsidR="00A87BE1" w:rsidRDefault="00A87BE1" w:rsidP="00A87BE1">
      <w:pPr>
        <w:keepNext/>
      </w:pPr>
      <w:r>
        <w:t xml:space="preserve">The INF Component provides </w:t>
      </w:r>
      <w:r w:rsidR="00636C7E">
        <w:t xml:space="preserve">services </w:t>
      </w:r>
      <w:r>
        <w:t>that are exposed to other</w:t>
      </w:r>
      <w:r w:rsidR="00B759EB">
        <w:t xml:space="preserve"> </w:t>
      </w:r>
      <w:r>
        <w:t xml:space="preserve">M2M Service Components across the Msc </w:t>
      </w:r>
      <w:r w:rsidR="007B7B7B">
        <w:t>Reference Point</w:t>
      </w:r>
      <w:r>
        <w:t>.</w:t>
      </w:r>
      <w:r w:rsidR="00B759EB">
        <w:t xml:space="preserve"> </w:t>
      </w:r>
      <w:r>
        <w:t>The Services within the INF Component are common and utility type Services needed to enable other M2M Services.</w:t>
      </w:r>
    </w:p>
    <w:p w:rsidR="00A87BE1" w:rsidRPr="008519AC" w:rsidRDefault="00A87BE1" w:rsidP="00A87BE1">
      <w:pPr>
        <w:pStyle w:val="Heading2"/>
        <w:rPr>
          <w:lang w:val="en-US"/>
        </w:rPr>
      </w:pPr>
      <w:bookmarkStart w:id="1582" w:name="_Toc378676175"/>
      <w:bookmarkStart w:id="1583" w:name="_Toc379446861"/>
      <w:bookmarkStart w:id="1584" w:name="_Toc396809003"/>
      <w:bookmarkStart w:id="1585" w:name="_Toc401216008"/>
      <w:bookmarkStart w:id="1586" w:name="_Toc400966128"/>
      <w:r>
        <w:rPr>
          <w:lang w:val="en-US"/>
        </w:rPr>
        <w:t>7.</w:t>
      </w:r>
      <w:r w:rsidR="007C1A27">
        <w:rPr>
          <w:lang w:val="en-US"/>
        </w:rPr>
        <w:t>2</w:t>
      </w:r>
      <w:r>
        <w:rPr>
          <w:lang w:val="en-US"/>
        </w:rPr>
        <w:t>.1</w:t>
      </w:r>
      <w:r w:rsidRPr="008519AC">
        <w:rPr>
          <w:lang w:val="en-US"/>
        </w:rPr>
        <w:tab/>
      </w:r>
      <w:r>
        <w:rPr>
          <w:lang w:val="en-US"/>
        </w:rPr>
        <w:t>INF to Service Cross Reference</w:t>
      </w:r>
      <w:bookmarkEnd w:id="1582"/>
      <w:bookmarkEnd w:id="1583"/>
      <w:bookmarkEnd w:id="1584"/>
      <w:bookmarkEnd w:id="1585"/>
      <w:bookmarkEnd w:id="1586"/>
    </w:p>
    <w:p w:rsidR="00A87BE1" w:rsidRDefault="00A87BE1" w:rsidP="00A87BE1">
      <w:pPr>
        <w:keepNext/>
      </w:pPr>
      <w:r>
        <w:t>Authorization: All Service Capabilities</w:t>
      </w:r>
    </w:p>
    <w:p w:rsidR="00A87BE1" w:rsidRDefault="00A87BE1" w:rsidP="00A87BE1">
      <w:pPr>
        <w:keepNext/>
      </w:pPr>
      <w:r>
        <w:t>Service</w:t>
      </w:r>
      <w:r w:rsidR="00034B49">
        <w:t xml:space="preserve"> </w:t>
      </w:r>
      <w:r>
        <w:t>Subscription: retrieveAuthorization</w:t>
      </w:r>
    </w:p>
    <w:p w:rsidR="002E3A77" w:rsidRDefault="002E3A77" w:rsidP="002E3A77">
      <w:pPr>
        <w:pStyle w:val="NO"/>
        <w:ind w:left="0" w:firstLine="0"/>
      </w:pPr>
      <w:r w:rsidRPr="00EC238D">
        <w:t>Registration Services: registerAE, refreshAERegistration, deregisterAE</w:t>
      </w:r>
    </w:p>
    <w:p w:rsidR="002E3A77" w:rsidRDefault="002E3A77" w:rsidP="00A87BE1">
      <w:pPr>
        <w:keepNext/>
      </w:pPr>
    </w:p>
    <w:p w:rsidR="00A87BE1" w:rsidRPr="008519AC" w:rsidRDefault="00A87BE1" w:rsidP="00A87BE1">
      <w:pPr>
        <w:pStyle w:val="Heading2"/>
        <w:rPr>
          <w:lang w:val="en-US"/>
        </w:rPr>
      </w:pPr>
      <w:bookmarkStart w:id="1587" w:name="_Toc378676176"/>
      <w:bookmarkStart w:id="1588" w:name="_Toc379446862"/>
      <w:bookmarkStart w:id="1589" w:name="_Toc396809004"/>
      <w:bookmarkStart w:id="1590" w:name="_Toc401216009"/>
      <w:bookmarkStart w:id="1591" w:name="_Toc400966129"/>
      <w:r>
        <w:rPr>
          <w:lang w:val="en-US"/>
        </w:rPr>
        <w:t>7.</w:t>
      </w:r>
      <w:r w:rsidR="007C1A27">
        <w:rPr>
          <w:lang w:val="en-US"/>
        </w:rPr>
        <w:t>3</w:t>
      </w:r>
      <w:r w:rsidRPr="008519AC">
        <w:rPr>
          <w:lang w:val="en-US"/>
        </w:rPr>
        <w:tab/>
      </w:r>
      <w:r>
        <w:rPr>
          <w:lang w:val="en-US"/>
        </w:rPr>
        <w:t>Service Subscription Component (SSUB)</w:t>
      </w:r>
      <w:bookmarkEnd w:id="1587"/>
      <w:bookmarkEnd w:id="1588"/>
      <w:bookmarkEnd w:id="1589"/>
      <w:bookmarkEnd w:id="1590"/>
      <w:bookmarkEnd w:id="1591"/>
    </w:p>
    <w:p w:rsidR="00A87BE1" w:rsidRDefault="00A87BE1" w:rsidP="00A87BE1">
      <w:pPr>
        <w:keepNext/>
      </w:pPr>
      <w:r>
        <w:t xml:space="preserve">The SSUB Component provides </w:t>
      </w:r>
      <w:r w:rsidR="0016550B">
        <w:t>s</w:t>
      </w:r>
      <w:r>
        <w:t xml:space="preserve">ervices that are necessary to maintain </w:t>
      </w:r>
      <w:r w:rsidR="0016550B">
        <w:t>Supporting Service, the associations (e.g., Services Roles) to the Supporting Service, M2M Service</w:t>
      </w:r>
      <w:r>
        <w:t xml:space="preserve"> Subscriptions, the associations (e.g., AE, devices) to the M2M Service Subscription and any </w:t>
      </w:r>
      <w:r w:rsidR="00034B49">
        <w:t xml:space="preserve">external identifiers </w:t>
      </w:r>
      <w:r>
        <w:t>associated with AE and devices. In addition the services used to manage devices and AEs are part of this component.</w:t>
      </w:r>
    </w:p>
    <w:p w:rsidR="00A87BE1" w:rsidRDefault="00A87BE1" w:rsidP="00A87BE1">
      <w:pPr>
        <w:pStyle w:val="Heading2"/>
        <w:rPr>
          <w:lang w:val="en-US"/>
        </w:rPr>
      </w:pPr>
      <w:bookmarkStart w:id="1592" w:name="_Toc378676177"/>
      <w:bookmarkStart w:id="1593" w:name="_Toc379446863"/>
      <w:bookmarkStart w:id="1594" w:name="_Toc396809005"/>
      <w:bookmarkStart w:id="1595" w:name="_Toc401216010"/>
      <w:bookmarkStart w:id="1596" w:name="_Toc400966130"/>
      <w:r>
        <w:rPr>
          <w:lang w:val="en-US"/>
        </w:rPr>
        <w:t>7.</w:t>
      </w:r>
      <w:r w:rsidR="007C1A27">
        <w:rPr>
          <w:lang w:val="en-US"/>
        </w:rPr>
        <w:t>3</w:t>
      </w:r>
      <w:r>
        <w:rPr>
          <w:lang w:val="en-US"/>
        </w:rPr>
        <w:t>.1</w:t>
      </w:r>
      <w:r w:rsidRPr="008519AC">
        <w:rPr>
          <w:lang w:val="en-US"/>
        </w:rPr>
        <w:tab/>
      </w:r>
      <w:r>
        <w:rPr>
          <w:lang w:val="en-US"/>
        </w:rPr>
        <w:t>SSUB to Service Cross Reference</w:t>
      </w:r>
      <w:bookmarkEnd w:id="1592"/>
      <w:bookmarkEnd w:id="1593"/>
      <w:bookmarkEnd w:id="1594"/>
      <w:bookmarkEnd w:id="1595"/>
      <w:bookmarkEnd w:id="1596"/>
    </w:p>
    <w:p w:rsidR="00A87BE1" w:rsidRDefault="00A87BE1" w:rsidP="00A87BE1">
      <w:r>
        <w:rPr>
          <w:lang w:val="en-US"/>
        </w:rPr>
        <w:t>Service</w:t>
      </w:r>
      <w:r w:rsidR="00034B49">
        <w:rPr>
          <w:lang w:val="en-US"/>
        </w:rPr>
        <w:t xml:space="preserve"> </w:t>
      </w:r>
      <w:r>
        <w:rPr>
          <w:lang w:val="en-US"/>
        </w:rPr>
        <w:t xml:space="preserve">Subscription: </w:t>
      </w:r>
      <w:r>
        <w:t>All Service Capabilities</w:t>
      </w:r>
    </w:p>
    <w:p w:rsidR="0016550B" w:rsidRDefault="0016550B" w:rsidP="00A87BE1">
      <w:r>
        <w:t>Supporting Service Administration: All Service Capabilities</w:t>
      </w:r>
    </w:p>
    <w:p w:rsidR="00FC4854" w:rsidRDefault="00FC4854" w:rsidP="00A87BE1">
      <w:pPr>
        <w:rPr>
          <w:lang w:val="en-US"/>
        </w:rPr>
      </w:pPr>
      <w:r>
        <w:t>Service Subscription Administration: All Service Capabilities</w:t>
      </w:r>
    </w:p>
    <w:p w:rsidR="009709D9" w:rsidRPr="008519AC" w:rsidRDefault="009709D9" w:rsidP="009709D9">
      <w:pPr>
        <w:pStyle w:val="Heading2"/>
        <w:rPr>
          <w:lang w:val="en-US"/>
        </w:rPr>
      </w:pPr>
      <w:bookmarkStart w:id="1597" w:name="_Toc396809006"/>
      <w:bookmarkStart w:id="1598" w:name="_Toc401216011"/>
      <w:bookmarkStart w:id="1599" w:name="_Toc400966131"/>
      <w:r>
        <w:rPr>
          <w:lang w:val="en-US"/>
        </w:rPr>
        <w:t>7.</w:t>
      </w:r>
      <w:r w:rsidR="007C1A27">
        <w:rPr>
          <w:lang w:val="en-US"/>
        </w:rPr>
        <w:t>4</w:t>
      </w:r>
      <w:r w:rsidRPr="008519AC">
        <w:rPr>
          <w:lang w:val="en-US"/>
        </w:rPr>
        <w:tab/>
      </w:r>
      <w:r>
        <w:rPr>
          <w:lang w:val="en-US"/>
        </w:rPr>
        <w:t>Transport Adapter (TRA)</w:t>
      </w:r>
      <w:bookmarkEnd w:id="1597"/>
      <w:bookmarkEnd w:id="1598"/>
      <w:bookmarkEnd w:id="1599"/>
    </w:p>
    <w:p w:rsidR="009709D9" w:rsidRDefault="009709D9" w:rsidP="009709D9">
      <w:pPr>
        <w:keepNext/>
      </w:pPr>
      <w:r w:rsidRPr="00FA24F3">
        <w:t xml:space="preserve">The TRA component provides </w:t>
      </w:r>
      <w:r w:rsidR="00636C7E">
        <w:t>s</w:t>
      </w:r>
      <w:r w:rsidR="00636C7E" w:rsidRPr="00FA24F3">
        <w:t>ervices</w:t>
      </w:r>
      <w:r w:rsidR="00636C7E">
        <w:t xml:space="preserve"> </w:t>
      </w:r>
      <w:r w:rsidRPr="00FA24F3">
        <w:t xml:space="preserve">are used to integrate or adapt Data Exchange requests to the underlying Data Exchange transport (e.g., XMPP or MQTT Broker). </w:t>
      </w:r>
    </w:p>
    <w:p w:rsidR="009709D9" w:rsidRPr="008519AC" w:rsidRDefault="009709D9" w:rsidP="009709D9">
      <w:pPr>
        <w:pStyle w:val="Heading2"/>
        <w:rPr>
          <w:lang w:val="en-US"/>
        </w:rPr>
      </w:pPr>
      <w:bookmarkStart w:id="1600" w:name="_Toc396809007"/>
      <w:bookmarkStart w:id="1601" w:name="_Toc401216012"/>
      <w:bookmarkStart w:id="1602" w:name="_Toc400966132"/>
      <w:r>
        <w:rPr>
          <w:lang w:val="en-US"/>
        </w:rPr>
        <w:t>7.</w:t>
      </w:r>
      <w:r w:rsidR="007C1A27">
        <w:rPr>
          <w:lang w:val="en-US"/>
        </w:rPr>
        <w:t>4</w:t>
      </w:r>
      <w:r>
        <w:rPr>
          <w:lang w:val="en-US"/>
        </w:rPr>
        <w:t>.1</w:t>
      </w:r>
      <w:r w:rsidRPr="008519AC">
        <w:rPr>
          <w:lang w:val="en-US"/>
        </w:rPr>
        <w:tab/>
      </w:r>
      <w:r>
        <w:rPr>
          <w:lang w:val="en-US"/>
        </w:rPr>
        <w:t>TRA to Service Cross Reference</w:t>
      </w:r>
      <w:bookmarkEnd w:id="1600"/>
      <w:bookmarkEnd w:id="1601"/>
      <w:bookmarkEnd w:id="1602"/>
    </w:p>
    <w:p w:rsidR="009709D9" w:rsidRDefault="009709D9" w:rsidP="009709D9">
      <w:pPr>
        <w:keepNext/>
      </w:pPr>
      <w:r>
        <w:t>Broker: All Service Capabilities</w:t>
      </w:r>
    </w:p>
    <w:p w:rsidR="009709D9" w:rsidRDefault="009709D9" w:rsidP="009709D9">
      <w:pPr>
        <w:keepNext/>
      </w:pPr>
      <w:r>
        <w:t xml:space="preserve">SE:Data Exchange: </w:t>
      </w:r>
      <w:r>
        <w:rPr>
          <w:rFonts w:ascii="Arial" w:hAnsi="Arial" w:cs="Arial"/>
          <w:color w:val="000000"/>
          <w:sz w:val="16"/>
          <w:szCs w:val="16"/>
          <w:lang w:val="en-US"/>
        </w:rPr>
        <w:t>notify</w:t>
      </w:r>
    </w:p>
    <w:p w:rsidR="009709D9" w:rsidRPr="008519AC" w:rsidRDefault="009709D9" w:rsidP="009709D9">
      <w:pPr>
        <w:pStyle w:val="Heading2"/>
        <w:rPr>
          <w:lang w:val="en-US"/>
        </w:rPr>
      </w:pPr>
      <w:bookmarkStart w:id="1603" w:name="_Toc396809008"/>
      <w:bookmarkStart w:id="1604" w:name="_Toc401216013"/>
      <w:bookmarkStart w:id="1605" w:name="_Toc400966133"/>
      <w:r>
        <w:rPr>
          <w:lang w:val="en-US"/>
        </w:rPr>
        <w:t>7.</w:t>
      </w:r>
      <w:r w:rsidR="007C1A27">
        <w:rPr>
          <w:lang w:val="en-US"/>
        </w:rPr>
        <w:t>5</w:t>
      </w:r>
      <w:r w:rsidRPr="008519AC">
        <w:rPr>
          <w:lang w:val="en-US"/>
        </w:rPr>
        <w:tab/>
      </w:r>
      <w:r>
        <w:rPr>
          <w:lang w:val="en-US"/>
        </w:rPr>
        <w:t>Accounting (ACC)</w:t>
      </w:r>
      <w:bookmarkEnd w:id="1603"/>
      <w:bookmarkEnd w:id="1604"/>
      <w:bookmarkEnd w:id="1605"/>
    </w:p>
    <w:p w:rsidR="009709D9" w:rsidRDefault="009709D9" w:rsidP="009709D9">
      <w:pPr>
        <w:keepNext/>
      </w:pPr>
      <w:r w:rsidRPr="00FA24F3">
        <w:t xml:space="preserve">The ACC Component provides </w:t>
      </w:r>
      <w:r w:rsidR="00636C7E">
        <w:t>s</w:t>
      </w:r>
      <w:r w:rsidR="00636C7E" w:rsidRPr="00FA24F3">
        <w:t xml:space="preserve">ervices </w:t>
      </w:r>
      <w:r w:rsidRPr="00FA24F3">
        <w:t>that are record events necessary to charge for the Services provided to AEs.</w:t>
      </w:r>
    </w:p>
    <w:p w:rsidR="009709D9" w:rsidRDefault="009709D9" w:rsidP="009709D9">
      <w:pPr>
        <w:pStyle w:val="Heading2"/>
        <w:rPr>
          <w:lang w:val="en-US"/>
        </w:rPr>
      </w:pPr>
      <w:bookmarkStart w:id="1606" w:name="_Toc396809009"/>
      <w:bookmarkStart w:id="1607" w:name="_Toc401216014"/>
      <w:bookmarkStart w:id="1608" w:name="_Toc400966134"/>
      <w:r>
        <w:rPr>
          <w:lang w:val="en-US"/>
        </w:rPr>
        <w:t>7.</w:t>
      </w:r>
      <w:r w:rsidR="007C1A27">
        <w:rPr>
          <w:lang w:val="en-US"/>
        </w:rPr>
        <w:t>5</w:t>
      </w:r>
      <w:r>
        <w:rPr>
          <w:lang w:val="en-US"/>
        </w:rPr>
        <w:t>.1</w:t>
      </w:r>
      <w:r w:rsidRPr="008519AC">
        <w:rPr>
          <w:lang w:val="en-US"/>
        </w:rPr>
        <w:tab/>
      </w:r>
      <w:r>
        <w:rPr>
          <w:lang w:val="en-US"/>
        </w:rPr>
        <w:t>Accounting to Service Cross Reference</w:t>
      </w:r>
      <w:bookmarkEnd w:id="1606"/>
      <w:bookmarkEnd w:id="1607"/>
      <w:bookmarkEnd w:id="1608"/>
    </w:p>
    <w:p w:rsidR="009709D9" w:rsidRDefault="009709D9" w:rsidP="009709D9">
      <w:r>
        <w:rPr>
          <w:lang w:val="en-US"/>
        </w:rPr>
        <w:t xml:space="preserve">Event Collection: </w:t>
      </w:r>
      <w:r>
        <w:t>All Service Capabilities</w:t>
      </w:r>
    </w:p>
    <w:p w:rsidR="009709D9" w:rsidRPr="008519AC" w:rsidRDefault="009709D9" w:rsidP="009709D9">
      <w:pPr>
        <w:pStyle w:val="Heading2"/>
        <w:rPr>
          <w:lang w:val="en-US"/>
        </w:rPr>
      </w:pPr>
      <w:bookmarkStart w:id="1609" w:name="_Toc396809010"/>
      <w:bookmarkStart w:id="1610" w:name="_Toc401216015"/>
      <w:bookmarkStart w:id="1611" w:name="_Toc400966135"/>
      <w:r>
        <w:rPr>
          <w:lang w:val="en-US"/>
        </w:rPr>
        <w:t>7.</w:t>
      </w:r>
      <w:r w:rsidR="007C1A27">
        <w:rPr>
          <w:lang w:val="en-US"/>
        </w:rPr>
        <w:t>6</w:t>
      </w:r>
      <w:r w:rsidRPr="008519AC">
        <w:rPr>
          <w:lang w:val="en-US"/>
        </w:rPr>
        <w:tab/>
      </w:r>
      <w:r>
        <w:rPr>
          <w:lang w:val="en-US"/>
        </w:rPr>
        <w:t>Service Exposure (SE)</w:t>
      </w:r>
      <w:bookmarkEnd w:id="1609"/>
      <w:bookmarkEnd w:id="1610"/>
      <w:bookmarkEnd w:id="1611"/>
    </w:p>
    <w:p w:rsidR="009709D9" w:rsidRDefault="009709D9" w:rsidP="009709D9">
      <w:pPr>
        <w:keepNext/>
      </w:pPr>
      <w:r w:rsidRPr="00FA24F3">
        <w:t xml:space="preserve">The SE Component acts as the primary interface for AEs to interact with the M2M Service Layer across the Mca </w:t>
      </w:r>
      <w:r w:rsidR="007B7B7B">
        <w:t>Reference Point</w:t>
      </w:r>
      <w:r w:rsidRPr="00FA24F3">
        <w:t>.</w:t>
      </w:r>
    </w:p>
    <w:p w:rsidR="009709D9" w:rsidRDefault="009709D9" w:rsidP="009709D9">
      <w:pPr>
        <w:pStyle w:val="Heading2"/>
        <w:rPr>
          <w:lang w:val="en-US"/>
        </w:rPr>
      </w:pPr>
      <w:bookmarkStart w:id="1612" w:name="_Toc396809011"/>
      <w:bookmarkStart w:id="1613" w:name="_Toc401216016"/>
      <w:bookmarkStart w:id="1614" w:name="_Toc400966136"/>
      <w:r>
        <w:rPr>
          <w:lang w:val="en-US"/>
        </w:rPr>
        <w:t>7.</w:t>
      </w:r>
      <w:r w:rsidR="007C1A27">
        <w:rPr>
          <w:lang w:val="en-US"/>
        </w:rPr>
        <w:t>6</w:t>
      </w:r>
      <w:r>
        <w:rPr>
          <w:lang w:val="en-US"/>
        </w:rPr>
        <w:t>.1</w:t>
      </w:r>
      <w:r w:rsidRPr="008519AC">
        <w:rPr>
          <w:lang w:val="en-US"/>
        </w:rPr>
        <w:tab/>
      </w:r>
      <w:r>
        <w:rPr>
          <w:lang w:val="en-US"/>
        </w:rPr>
        <w:t>Service Exposure to Service Cross Reference</w:t>
      </w:r>
      <w:bookmarkEnd w:id="1612"/>
      <w:bookmarkEnd w:id="1613"/>
      <w:bookmarkEnd w:id="1614"/>
    </w:p>
    <w:p w:rsidR="009709D9" w:rsidRDefault="009709D9" w:rsidP="009709D9">
      <w:r>
        <w:rPr>
          <w:lang w:val="en-US"/>
        </w:rPr>
        <w:t xml:space="preserve">SE Data Exchange: </w:t>
      </w:r>
      <w:r>
        <w:t>All Service Capabilities</w:t>
      </w:r>
    </w:p>
    <w:p w:rsidR="009709D9" w:rsidRDefault="009709D9" w:rsidP="009709D9">
      <w:r>
        <w:t>Service Subscription: getBroker</w:t>
      </w:r>
    </w:p>
    <w:p w:rsidR="009709D9" w:rsidRDefault="009709D9" w:rsidP="009709D9">
      <w:r>
        <w:t>Broker: publish, subscribe</w:t>
      </w:r>
      <w:r w:rsidR="00BC7BBC">
        <w:t>, sendMessage</w:t>
      </w:r>
    </w:p>
    <w:p w:rsidR="00FC4854" w:rsidRDefault="00FC4854" w:rsidP="009709D9">
      <w:r>
        <w:rPr>
          <w:lang w:val="en-US"/>
        </w:rPr>
        <w:t xml:space="preserve">Service Subscription Administration: </w:t>
      </w:r>
      <w:r>
        <w:t>getServiceSubscription, addDeviceToServiceSubscription, deleteDeviceFromServiceSubscription, getDevicesForServiceSubscription, addApplicationsToServiceSubscription, deleteApplicationsFromServiceSubscription, getApplicationsForServiceSubscription</w:t>
      </w:r>
    </w:p>
    <w:p w:rsidR="007C1A27" w:rsidRDefault="007C1A27" w:rsidP="009709D9">
      <w:r w:rsidRPr="00D0358B">
        <w:t xml:space="preserve">Device </w:t>
      </w:r>
      <w:r w:rsidR="0068154D" w:rsidRPr="0068154D">
        <w:t>Management: All Service Capabilities</w:t>
      </w:r>
    </w:p>
    <w:p w:rsidR="00BC7BBC" w:rsidRDefault="00BC7BBC" w:rsidP="009709D9">
      <w:pPr>
        <w:rPr>
          <w:lang w:val="en-US"/>
        </w:rPr>
      </w:pPr>
      <w:r>
        <w:t xml:space="preserve">Event Collecton: </w:t>
      </w:r>
      <w:r w:rsidRPr="00CA22E0">
        <w:rPr>
          <w:lang w:val="en-US"/>
        </w:rPr>
        <w:t>setEventCollectionPolicy</w:t>
      </w:r>
      <w:r>
        <w:rPr>
          <w:lang w:val="en-US"/>
        </w:rPr>
        <w:t xml:space="preserve">, getEventCollectionPolicy, </w:t>
      </w:r>
      <w:r w:rsidRPr="00CA22E0">
        <w:rPr>
          <w:lang w:val="en-US"/>
        </w:rPr>
        <w:t>setEventCollectionTriggers</w:t>
      </w:r>
      <w:r>
        <w:rPr>
          <w:lang w:val="en-US"/>
        </w:rPr>
        <w:t>, getEventCollectionTriggers, getEventRecords</w:t>
      </w:r>
    </w:p>
    <w:p w:rsidR="002E3A77" w:rsidRDefault="002E3A77" w:rsidP="002E3A77">
      <w:pPr>
        <w:pStyle w:val="NO"/>
        <w:ind w:left="0" w:firstLine="0"/>
      </w:pPr>
      <w:r w:rsidRPr="00BF501A">
        <w:t>Registration Services: registerAE, refreshAERegistration, deregisterAE</w:t>
      </w:r>
    </w:p>
    <w:p w:rsidR="002E3A77" w:rsidRDefault="002E3A77" w:rsidP="009709D9"/>
    <w:p w:rsidR="008C63AC" w:rsidRPr="006843C6" w:rsidRDefault="008C63AC" w:rsidP="008C63AC">
      <w:pPr>
        <w:pStyle w:val="Heading2"/>
        <w:rPr>
          <w:lang w:val="en-US"/>
        </w:rPr>
      </w:pPr>
      <w:bookmarkStart w:id="1615" w:name="_Toc390251939"/>
      <w:bookmarkStart w:id="1616" w:name="_Toc396809012"/>
      <w:bookmarkStart w:id="1617" w:name="_Toc401216017"/>
      <w:bookmarkStart w:id="1618" w:name="_Toc400966137"/>
      <w:bookmarkEnd w:id="184"/>
      <w:bookmarkEnd w:id="185"/>
      <w:bookmarkEnd w:id="186"/>
      <w:r w:rsidRPr="006843C6">
        <w:rPr>
          <w:lang w:val="en-US"/>
        </w:rPr>
        <w:lastRenderedPageBreak/>
        <w:t>7.</w:t>
      </w:r>
      <w:r w:rsidR="008F6530">
        <w:rPr>
          <w:lang w:val="en-US" w:eastAsia="zh-CN"/>
        </w:rPr>
        <w:t>7</w:t>
      </w:r>
      <w:r w:rsidRPr="006843C6">
        <w:rPr>
          <w:lang w:val="en-US"/>
        </w:rPr>
        <w:tab/>
        <w:t xml:space="preserve">Management </w:t>
      </w:r>
      <w:r w:rsidR="006843C6" w:rsidRPr="006843C6">
        <w:rPr>
          <w:lang w:val="en-US"/>
        </w:rPr>
        <w:t>Adapter (</w:t>
      </w:r>
      <w:r w:rsidRPr="006843C6">
        <w:rPr>
          <w:lang w:val="en-US"/>
        </w:rPr>
        <w:t>MA)</w:t>
      </w:r>
      <w:bookmarkEnd w:id="1615"/>
      <w:bookmarkEnd w:id="1616"/>
      <w:bookmarkEnd w:id="1617"/>
      <w:bookmarkEnd w:id="1618"/>
    </w:p>
    <w:p w:rsidR="008C63AC" w:rsidRPr="006843C6" w:rsidRDefault="008C63AC" w:rsidP="008C63AC">
      <w:pPr>
        <w:rPr>
          <w:lang w:val="en-US"/>
        </w:rPr>
      </w:pPr>
      <w:r w:rsidRPr="006843C6">
        <w:rPr>
          <w:lang w:val="en-US"/>
        </w:rPr>
        <w:t xml:space="preserve">The Management Adapter component provides </w:t>
      </w:r>
      <w:r w:rsidR="007C1A27">
        <w:rPr>
          <w:lang w:val="en-US"/>
        </w:rPr>
        <w:t>s</w:t>
      </w:r>
      <w:r w:rsidR="007C1A27" w:rsidRPr="006843C6">
        <w:rPr>
          <w:lang w:val="en-US"/>
        </w:rPr>
        <w:t xml:space="preserve">ervices </w:t>
      </w:r>
      <w:r w:rsidR="007C1A27">
        <w:rPr>
          <w:lang w:val="en-US"/>
        </w:rPr>
        <w:t xml:space="preserve">that </w:t>
      </w:r>
      <w:r w:rsidRPr="006843C6">
        <w:rPr>
          <w:lang w:val="en-US"/>
        </w:rPr>
        <w:t>are used to integrate or adapt Device Management requests to the Management Servers of existing device management technologies(e.g., TR</w:t>
      </w:r>
      <w:r w:rsidRPr="006843C6">
        <w:rPr>
          <w:lang w:val="en-US"/>
        </w:rPr>
        <w:noBreakHyphen/>
        <w:t>069, OMA-DM, and LWM2M) .</w:t>
      </w:r>
    </w:p>
    <w:p w:rsidR="008C63AC" w:rsidRPr="006843C6" w:rsidRDefault="008C63AC" w:rsidP="008C63AC">
      <w:pPr>
        <w:pStyle w:val="Heading2"/>
        <w:rPr>
          <w:lang w:val="en-US"/>
        </w:rPr>
      </w:pPr>
      <w:bookmarkStart w:id="1619" w:name="_Toc390251940"/>
      <w:bookmarkStart w:id="1620" w:name="_Toc396809013"/>
      <w:bookmarkStart w:id="1621" w:name="_Toc401216018"/>
      <w:bookmarkStart w:id="1622" w:name="_Toc400966138"/>
      <w:r w:rsidRPr="006843C6">
        <w:rPr>
          <w:lang w:val="en-US"/>
        </w:rPr>
        <w:t>7.</w:t>
      </w:r>
      <w:r w:rsidR="008F6530">
        <w:rPr>
          <w:lang w:val="en-US" w:eastAsia="zh-CN"/>
        </w:rPr>
        <w:t>7</w:t>
      </w:r>
      <w:r w:rsidRPr="006843C6">
        <w:rPr>
          <w:lang w:val="en-US"/>
        </w:rPr>
        <w:t>.1</w:t>
      </w:r>
      <w:r w:rsidRPr="006843C6">
        <w:rPr>
          <w:lang w:val="en-US"/>
        </w:rPr>
        <w:tab/>
      </w:r>
      <w:r w:rsidRPr="006843C6">
        <w:t>Management Adapter</w:t>
      </w:r>
      <w:r w:rsidRPr="006843C6">
        <w:rPr>
          <w:lang w:val="en-US"/>
        </w:rPr>
        <w:t xml:space="preserve"> to Service Cross Reference</w:t>
      </w:r>
      <w:bookmarkEnd w:id="1619"/>
      <w:bookmarkEnd w:id="1620"/>
      <w:bookmarkEnd w:id="1621"/>
      <w:bookmarkEnd w:id="1622"/>
    </w:p>
    <w:p w:rsidR="008C63AC" w:rsidRPr="006843C6" w:rsidRDefault="008C63AC" w:rsidP="008C63AC">
      <w:pPr>
        <w:rPr>
          <w:lang w:val="en-US"/>
        </w:rPr>
      </w:pPr>
      <w:r w:rsidRPr="006843C6">
        <w:rPr>
          <w:lang w:val="en-US"/>
        </w:rPr>
        <w:t>Management Adapter: All Service Capabilities</w:t>
      </w:r>
    </w:p>
    <w:p w:rsidR="007C1A27" w:rsidRDefault="008C63AC" w:rsidP="007C1A27">
      <w:pPr>
        <w:rPr>
          <w:lang w:eastAsia="zh-CN"/>
        </w:rPr>
      </w:pPr>
      <w:r w:rsidRPr="006843C6">
        <w:rPr>
          <w:lang w:val="en-US"/>
        </w:rPr>
        <w:t>Device Management: reportFirmwareStatus</w:t>
      </w:r>
      <w:r w:rsidR="007C1A27">
        <w:rPr>
          <w:lang w:val="en-US"/>
        </w:rPr>
        <w:t xml:space="preserve">, </w:t>
      </w:r>
      <w:r w:rsidR="007C1A27" w:rsidRPr="003A2880">
        <w:rPr>
          <w:lang w:eastAsia="zh-CN"/>
        </w:rPr>
        <w:t>report</w:t>
      </w:r>
      <w:r w:rsidR="007C1A27">
        <w:rPr>
          <w:rFonts w:hint="eastAsia"/>
          <w:lang w:eastAsia="zh-CN"/>
        </w:rPr>
        <w:t xml:space="preserve">SoftwareStatus, </w:t>
      </w:r>
      <w:r w:rsidR="007C1A27" w:rsidRPr="003A2880">
        <w:rPr>
          <w:lang w:eastAsia="zh-CN"/>
        </w:rPr>
        <w:t>report</w:t>
      </w:r>
      <w:r w:rsidR="007C1A27" w:rsidRPr="00282FB2">
        <w:rPr>
          <w:lang w:eastAsia="zh-CN"/>
        </w:rPr>
        <w:t>Troubleshooting</w:t>
      </w:r>
      <w:r w:rsidR="007C1A27">
        <w:rPr>
          <w:rFonts w:hint="eastAsia"/>
          <w:lang w:eastAsia="zh-CN"/>
        </w:rPr>
        <w:t>Status</w:t>
      </w:r>
    </w:p>
    <w:p w:rsidR="007C1A27" w:rsidRPr="006843C6" w:rsidRDefault="007C1A27" w:rsidP="007C1A27">
      <w:pPr>
        <w:pStyle w:val="Heading2"/>
        <w:rPr>
          <w:lang w:val="en-US"/>
        </w:rPr>
      </w:pPr>
      <w:bookmarkStart w:id="1623" w:name="_Toc401216019"/>
      <w:bookmarkStart w:id="1624" w:name="_Toc400966139"/>
      <w:r w:rsidRPr="006843C6">
        <w:rPr>
          <w:lang w:val="en-US"/>
        </w:rPr>
        <w:t>7.</w:t>
      </w:r>
      <w:r w:rsidR="008F6530">
        <w:rPr>
          <w:lang w:val="en-US" w:eastAsia="zh-CN"/>
        </w:rPr>
        <w:t>8</w:t>
      </w:r>
      <w:r w:rsidRPr="006843C6">
        <w:rPr>
          <w:lang w:val="en-US"/>
        </w:rPr>
        <w:tab/>
      </w:r>
      <w:r>
        <w:rPr>
          <w:lang w:val="en-US"/>
        </w:rPr>
        <w:t>Device Management</w:t>
      </w:r>
      <w:r w:rsidRPr="006843C6">
        <w:rPr>
          <w:lang w:val="en-US"/>
        </w:rPr>
        <w:t xml:space="preserve"> (</w:t>
      </w:r>
      <w:r>
        <w:rPr>
          <w:lang w:val="en-US"/>
        </w:rPr>
        <w:t>DM</w:t>
      </w:r>
      <w:r w:rsidRPr="006843C6">
        <w:rPr>
          <w:lang w:val="en-US"/>
        </w:rPr>
        <w:t>)</w:t>
      </w:r>
      <w:bookmarkEnd w:id="1623"/>
      <w:bookmarkEnd w:id="1624"/>
    </w:p>
    <w:p w:rsidR="007C1A27" w:rsidRPr="006843C6" w:rsidRDefault="007C1A27" w:rsidP="007C1A27">
      <w:pPr>
        <w:rPr>
          <w:lang w:val="en-US" w:eastAsia="zh-CN"/>
        </w:rPr>
      </w:pPr>
      <w:r w:rsidRPr="006843C6">
        <w:rPr>
          <w:lang w:val="en-US"/>
        </w:rPr>
        <w:t xml:space="preserve">The </w:t>
      </w:r>
      <w:r>
        <w:rPr>
          <w:lang w:val="en-US"/>
        </w:rPr>
        <w:t>Device Management</w:t>
      </w:r>
      <w:r w:rsidRPr="006843C6">
        <w:rPr>
          <w:lang w:val="en-US"/>
        </w:rPr>
        <w:t xml:space="preserve"> component provides </w:t>
      </w:r>
      <w:r>
        <w:rPr>
          <w:lang w:val="en-US"/>
        </w:rPr>
        <w:t xml:space="preserve">services to manage devices without consideration of the </w:t>
      </w:r>
      <w:r>
        <w:rPr>
          <w:rFonts w:hint="eastAsia"/>
          <w:lang w:val="en-US" w:eastAsia="zh-CN"/>
        </w:rPr>
        <w:t xml:space="preserve">technology of </w:t>
      </w:r>
      <w:r>
        <w:t>Underlying Network</w:t>
      </w:r>
      <w:r>
        <w:rPr>
          <w:rFonts w:hint="eastAsia"/>
          <w:lang w:eastAsia="zh-CN"/>
        </w:rPr>
        <w:t>.</w:t>
      </w:r>
    </w:p>
    <w:p w:rsidR="007C1A27" w:rsidRPr="00034B49" w:rsidRDefault="007C1A27" w:rsidP="00034B49">
      <w:pPr>
        <w:pStyle w:val="Heading3"/>
      </w:pPr>
      <w:bookmarkStart w:id="1625" w:name="_Toc401216020"/>
      <w:bookmarkStart w:id="1626" w:name="_Toc400966140"/>
      <w:r w:rsidRPr="00034B49">
        <w:t>7.</w:t>
      </w:r>
      <w:r w:rsidR="008F6530" w:rsidRPr="00034B49">
        <w:t>8</w:t>
      </w:r>
      <w:r w:rsidR="00BC7BBC" w:rsidRPr="00034B49">
        <w:t>.1</w:t>
      </w:r>
      <w:r w:rsidR="00BC7BBC" w:rsidRPr="00034B49">
        <w:tab/>
      </w:r>
      <w:r w:rsidRPr="00034B49">
        <w:t>Device Management to Service Cross Reference</w:t>
      </w:r>
      <w:bookmarkEnd w:id="1625"/>
      <w:bookmarkEnd w:id="1626"/>
    </w:p>
    <w:p w:rsidR="007C1A27" w:rsidRPr="006843C6" w:rsidRDefault="007C1A27" w:rsidP="007C1A27">
      <w:pPr>
        <w:rPr>
          <w:lang w:val="en-US"/>
        </w:rPr>
      </w:pPr>
      <w:r>
        <w:rPr>
          <w:lang w:val="en-US"/>
        </w:rPr>
        <w:t>Device Management</w:t>
      </w:r>
      <w:r w:rsidRPr="006843C6">
        <w:rPr>
          <w:lang w:val="en-US"/>
        </w:rPr>
        <w:t>: All Service Capabilities</w:t>
      </w:r>
    </w:p>
    <w:p w:rsidR="007C1A27" w:rsidRDefault="007C1A27" w:rsidP="007C1A27">
      <w:pPr>
        <w:rPr>
          <w:lang w:eastAsia="zh-CN"/>
        </w:rPr>
      </w:pPr>
    </w:p>
    <w:p w:rsidR="008C63AC" w:rsidRPr="00034B49" w:rsidRDefault="008C63AC" w:rsidP="008C63AC"/>
    <w:p w:rsidR="00CE2CF6" w:rsidRDefault="00CE2CF6" w:rsidP="00094814">
      <w:pPr>
        <w:keepNext/>
      </w:pPr>
    </w:p>
    <w:p w:rsidR="00BB6418" w:rsidRDefault="00094814">
      <w:r>
        <w:br w:type="page"/>
      </w:r>
    </w:p>
    <w:p w:rsidR="00BB6418" w:rsidRPr="00E05319" w:rsidRDefault="00BB6418" w:rsidP="00653A3B">
      <w:pPr>
        <w:rPr>
          <w:rStyle w:val="Guidance"/>
          <w:rFonts w:ascii="Arial" w:hAnsi="Arial" w:cs="Arial"/>
          <w:bCs/>
          <w:sz w:val="18"/>
          <w:szCs w:val="18"/>
        </w:rPr>
      </w:pPr>
      <w:r w:rsidRPr="00E05319">
        <w:rPr>
          <w:rStyle w:val="Guidance"/>
          <w:rFonts w:ascii="Arial" w:hAnsi="Arial" w:cs="Arial"/>
          <w:bCs/>
          <w:sz w:val="18"/>
          <w:szCs w:val="18"/>
        </w:rPr>
        <w:t>The following text is to be used when appropriate:</w:t>
      </w:r>
    </w:p>
    <w:p w:rsidR="00BB6418" w:rsidRDefault="00BB6418" w:rsidP="00653A3B">
      <w:pPr>
        <w:pStyle w:val="Heading1"/>
        <w:keepNext w:val="0"/>
        <w:keepLines w:val="0"/>
        <w:rPr>
          <w:rStyle w:val="Guidance"/>
          <w:sz w:val="36"/>
        </w:rPr>
      </w:pPr>
      <w:bookmarkStart w:id="1627" w:name="_Toc300919394"/>
      <w:bookmarkStart w:id="1628" w:name="_Toc377404850"/>
      <w:bookmarkStart w:id="1629" w:name="_Toc378676180"/>
      <w:bookmarkStart w:id="1630" w:name="_Toc379448213"/>
      <w:bookmarkStart w:id="1631" w:name="_Toc396809014"/>
      <w:bookmarkStart w:id="1632" w:name="_Toc401216021"/>
      <w:bookmarkStart w:id="1633" w:name="_Toc400966141"/>
      <w:r>
        <w:rPr>
          <w:rStyle w:val="Guidance"/>
          <w:sz w:val="36"/>
        </w:rPr>
        <w:t>Proforma copyright release text block</w:t>
      </w:r>
      <w:bookmarkEnd w:id="1627"/>
      <w:bookmarkEnd w:id="1628"/>
      <w:bookmarkEnd w:id="1629"/>
      <w:bookmarkEnd w:id="1630"/>
      <w:bookmarkEnd w:id="1631"/>
      <w:bookmarkEnd w:id="1632"/>
      <w:bookmarkEnd w:id="1633"/>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This text box shall immediately follow after the heading of an element (i.e. clause or annex) containing a proforma or template which is intended to be copied by the user. Such an element shall always start on a new page.</w:t>
      </w:r>
    </w:p>
    <w:p w:rsidR="00BB6418" w:rsidRDefault="00BB6418" w:rsidP="00653A3B">
      <w:pPr>
        <w:pBdr>
          <w:top w:val="single" w:sz="6" w:space="1" w:color="auto"/>
          <w:left w:val="single" w:sz="6" w:space="1" w:color="auto"/>
          <w:bottom w:val="single" w:sz="6" w:space="1" w:color="auto"/>
          <w:right w:val="single" w:sz="6" w:space="1" w:color="auto"/>
        </w:pBdr>
      </w:pPr>
      <w:r>
        <w:t>Notwithstanding the provisions of the copyright clause related to the te</w:t>
      </w:r>
      <w:r w:rsidR="00325EA3">
        <w:t>xt of the present document, OneM2M</w:t>
      </w:r>
      <w:r>
        <w:t xml:space="preserve"> grants that users of the present document may freely reproduce the &lt;proformatype&gt; proforma in this {clause|annex} so that it can be used for its intended purposes and may further publish the completed &lt;proformatype&gt;.</w:t>
      </w:r>
    </w:p>
    <w:p w:rsidR="00523F8F" w:rsidRPr="00E05319" w:rsidRDefault="00523F8F" w:rsidP="00787554">
      <w:pPr>
        <w:rPr>
          <w:rStyle w:val="Guidance"/>
          <w:rFonts w:ascii="Arial" w:hAnsi="Arial" w:cs="Arial"/>
          <w:sz w:val="18"/>
          <w:szCs w:val="18"/>
        </w:rPr>
      </w:pPr>
      <w:r>
        <w:rPr>
          <w:rStyle w:val="Guidance"/>
          <w:rFonts w:ascii="Arial" w:hAnsi="Arial" w:cs="Arial"/>
          <w:sz w:val="18"/>
          <w:szCs w:val="18"/>
        </w:rPr>
        <w:br w:type="page"/>
      </w:r>
    </w:p>
    <w:p w:rsidR="00A87BE1" w:rsidRPr="00E05319" w:rsidRDefault="00A87BE1" w:rsidP="00A87BE1">
      <w:pPr>
        <w:rPr>
          <w:rStyle w:val="Guidance"/>
          <w:rFonts w:ascii="Arial" w:hAnsi="Arial" w:cs="Arial"/>
          <w:sz w:val="18"/>
          <w:szCs w:val="18"/>
        </w:rPr>
      </w:pPr>
      <w:bookmarkStart w:id="1634" w:name="_Toc377404851"/>
      <w:bookmarkStart w:id="1635" w:name="_Toc378676181"/>
      <w:bookmarkStart w:id="1636" w:name="_Toc379448214"/>
    </w:p>
    <w:p w:rsidR="00A87BE1" w:rsidRPr="00B24F99" w:rsidRDefault="00A87BE1" w:rsidP="00A87BE1">
      <w:pPr>
        <w:pStyle w:val="Heading1"/>
      </w:pPr>
      <w:bookmarkStart w:id="1637" w:name="_Toc396809015"/>
      <w:bookmarkStart w:id="1638" w:name="_Toc401216022"/>
      <w:bookmarkStart w:id="1639" w:name="_Toc400966142"/>
      <w:r w:rsidRPr="00B24F99">
        <w:t xml:space="preserve">Annex </w:t>
      </w:r>
      <w:r>
        <w:t>A</w:t>
      </w:r>
      <w:r w:rsidR="00D01677">
        <w:t xml:space="preserve">: Common </w:t>
      </w:r>
      <w:bookmarkEnd w:id="1637"/>
      <w:r w:rsidR="00D01677">
        <w:t>Request Processing</w:t>
      </w:r>
      <w:bookmarkEnd w:id="1638"/>
      <w:bookmarkEnd w:id="1639"/>
    </w:p>
    <w:p w:rsidR="00A87BE1" w:rsidRPr="00F20DF0" w:rsidRDefault="00A87BE1" w:rsidP="00A87BE1">
      <w:pPr>
        <w:pStyle w:val="Heading2"/>
      </w:pPr>
      <w:bookmarkStart w:id="1640" w:name="_Toc396809016"/>
      <w:bookmarkStart w:id="1641" w:name="_Toc401216023"/>
      <w:bookmarkStart w:id="1642" w:name="_Toc400966143"/>
      <w:r w:rsidRPr="00F20DF0">
        <w:rPr>
          <w:szCs w:val="36"/>
        </w:rPr>
        <w:t>A.1</w:t>
      </w:r>
      <w:r w:rsidRPr="00F20DF0">
        <w:rPr>
          <w:szCs w:val="36"/>
        </w:rPr>
        <w:tab/>
      </w:r>
      <w:r w:rsidRPr="00F20DF0">
        <w:t>Overview</w:t>
      </w:r>
      <w:bookmarkEnd w:id="1640"/>
      <w:bookmarkEnd w:id="1641"/>
      <w:bookmarkEnd w:id="1642"/>
    </w:p>
    <w:p w:rsidR="00A87BE1" w:rsidRDefault="00A87BE1" w:rsidP="00A87BE1">
      <w:r>
        <w:t>This annex illustrates the usage of the common services described in this technical specification for implementation requests received from AEs across the Mca Reference Point.</w:t>
      </w:r>
    </w:p>
    <w:p w:rsidR="00D01677" w:rsidRDefault="00A87BE1" w:rsidP="00D01677">
      <w:pPr>
        <w:pStyle w:val="Heading3"/>
        <w:rPr>
          <w:lang w:val="en-US"/>
        </w:rPr>
      </w:pPr>
      <w:bookmarkStart w:id="1643" w:name="_Toc401216024"/>
      <w:bookmarkStart w:id="1644" w:name="_Toc400966144"/>
      <w:r w:rsidRPr="008519AC">
        <w:rPr>
          <w:lang w:val="en-US"/>
        </w:rPr>
        <w:t>A.</w:t>
      </w:r>
      <w:r>
        <w:rPr>
          <w:lang w:val="en-US"/>
        </w:rPr>
        <w:t>2</w:t>
      </w:r>
      <w:r w:rsidRPr="008519AC">
        <w:rPr>
          <w:lang w:val="en-US"/>
        </w:rPr>
        <w:tab/>
      </w:r>
      <w:r w:rsidR="00D01677">
        <w:rPr>
          <w:lang w:val="en-US"/>
        </w:rPr>
        <w:t>Mca Common Request Processing</w:t>
      </w:r>
      <w:bookmarkEnd w:id="1643"/>
      <w:bookmarkEnd w:id="1644"/>
      <w:r w:rsidR="00D01677">
        <w:rPr>
          <w:lang w:val="en-US"/>
        </w:rPr>
        <w:t xml:space="preserve"> </w:t>
      </w:r>
    </w:p>
    <w:p w:rsidR="0068154D" w:rsidRDefault="00D01677" w:rsidP="0068154D">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D01677" w:rsidRDefault="00D01677" w:rsidP="00D01677">
      <w:pPr>
        <w:pStyle w:val="Heading3"/>
      </w:pPr>
      <w:bookmarkStart w:id="1645" w:name="_Toc401216025"/>
      <w:bookmarkStart w:id="1646" w:name="_Toc396809018"/>
      <w:bookmarkStart w:id="1647" w:name="_Toc400966145"/>
      <w:r w:rsidRPr="00A1797D">
        <w:t>A.2</w:t>
      </w:r>
      <w:r>
        <w:t>.1</w:t>
      </w:r>
      <w:r w:rsidRPr="00A1797D">
        <w:tab/>
      </w:r>
      <w:r>
        <w:t xml:space="preserve">Mca Common Request Data Types </w:t>
      </w:r>
      <w:r>
        <w:rPr>
          <w:lang w:val="en-US"/>
        </w:rPr>
        <w:t>(Normative)</w:t>
      </w:r>
      <w:bookmarkEnd w:id="1645"/>
      <w:bookmarkEnd w:id="1647"/>
    </w:p>
    <w:p w:rsidR="00D01677" w:rsidRDefault="00D01677" w:rsidP="00D01677">
      <w:r>
        <w:t xml:space="preserve">Each request that is received by the SE component across the Mca </w:t>
      </w:r>
      <w:r w:rsidR="007B7B7B">
        <w:t>Reference Point</w:t>
      </w:r>
      <w:r>
        <w:t xml:space="preserve"> shall have a common set of input parameters as described in Table A.2.1-1 Mca: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from</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w:t>
            </w:r>
            <w:r>
              <w:rPr>
                <w:rFonts w:ascii="Times New Roman" w:hAnsi="Times New Roman"/>
                <w:sz w:val="20"/>
              </w:rPr>
              <w:t>Originator of the request (AE-ID)</w:t>
            </w:r>
          </w:p>
        </w:tc>
      </w:tr>
      <w:tr w:rsidR="00D01677" w:rsidTr="006B4E26">
        <w:trPr>
          <w:tblHeader/>
          <w:jc w:val="center"/>
        </w:trPr>
        <w:tc>
          <w:tcPr>
            <w:tcW w:w="1709"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to</w:t>
            </w:r>
          </w:p>
        </w:tc>
        <w:tc>
          <w:tcPr>
            <w:tcW w:w="900"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4" w:space="0" w:color="auto"/>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4" w:space="0" w:color="auto"/>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 xml:space="preserve">The identifier of the AE that is to </w:t>
            </w:r>
            <w:r>
              <w:rPr>
                <w:rFonts w:ascii="Times New Roman" w:hAnsi="Times New Roman"/>
                <w:sz w:val="20"/>
              </w:rPr>
              <w:t>target of the request (AE-ID)</w:t>
            </w:r>
          </w:p>
        </w:tc>
      </w:tr>
      <w:tr w:rsidR="00D01677"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D01677" w:rsidRDefault="00D01677"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IN-OUT</w:t>
            </w:r>
          </w:p>
        </w:tc>
        <w:tc>
          <w:tcPr>
            <w:tcW w:w="900"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D01677" w:rsidRPr="004A4A55" w:rsidRDefault="00D01677"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D01677" w:rsidRDefault="00D01677" w:rsidP="00D01677">
      <w:pPr>
        <w:pStyle w:val="Caption"/>
        <w:jc w:val="center"/>
        <w:rPr>
          <w:lang w:val="en-US"/>
        </w:rPr>
      </w:pPr>
      <w:r>
        <w:t>Table A.2.1</w:t>
      </w:r>
      <w:r w:rsidRPr="0020296A">
        <w:t xml:space="preserve">-1 </w:t>
      </w:r>
      <w:r>
        <w:t xml:space="preserve">Mca: </w:t>
      </w:r>
      <w:r w:rsidRPr="0020296A">
        <w:rPr>
          <w:lang w:val="en-US"/>
        </w:rPr>
        <w:t xml:space="preserve">Common </w:t>
      </w:r>
      <w:r>
        <w:rPr>
          <w:lang w:val="en-US"/>
        </w:rPr>
        <w:t>Request Input Parameters</w:t>
      </w:r>
    </w:p>
    <w:p w:rsidR="00D01677" w:rsidRDefault="00D01677" w:rsidP="00D01677">
      <w:pPr>
        <w:rPr>
          <w:lang w:val="en-US"/>
        </w:rPr>
      </w:pPr>
      <w:r>
        <w:rPr>
          <w:lang w:val="en-US"/>
        </w:rPr>
        <w:t>Service capabilities in the SE component whose message exchange patterns require a response shall have a common set of output parameters as described in Table A.2.1-2 Mca: Common Request Output Parameters.</w:t>
      </w:r>
    </w:p>
    <w:tbl>
      <w:tblPr>
        <w:tblW w:w="8816" w:type="dxa"/>
        <w:jc w:val="center"/>
        <w:tblLayout w:type="fixed"/>
        <w:tblCellMar>
          <w:left w:w="0" w:type="dxa"/>
          <w:right w:w="0" w:type="dxa"/>
        </w:tblCellMar>
        <w:tblLook w:val="0000"/>
      </w:tblPr>
      <w:tblGrid>
        <w:gridCol w:w="1709"/>
        <w:gridCol w:w="900"/>
        <w:gridCol w:w="900"/>
        <w:gridCol w:w="5307"/>
      </w:tblGrid>
      <w:tr w:rsidR="00D01677"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D01677" w:rsidRDefault="00D01677"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D01677" w:rsidRDefault="00D01677" w:rsidP="006B4E26">
            <w:pPr>
              <w:pStyle w:val="TAH"/>
              <w:snapToGrid w:val="0"/>
            </w:pPr>
            <w:r>
              <w:t>Description</w:t>
            </w:r>
          </w:p>
        </w:tc>
      </w:tr>
      <w:tr w:rsidR="00D01677" w:rsidTr="006B4E26">
        <w:trPr>
          <w:tblHeader/>
          <w:jc w:val="center"/>
        </w:trPr>
        <w:tc>
          <w:tcPr>
            <w:tcW w:w="1709"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01677" w:rsidRPr="00AF179A" w:rsidRDefault="00D01677" w:rsidP="006B4E26">
            <w:pPr>
              <w:pStyle w:val="TAL"/>
              <w:snapToGrid w:val="0"/>
              <w:rPr>
                <w:rFonts w:ascii="Times New Roman" w:hAnsi="Times New Roman"/>
                <w:sz w:val="20"/>
              </w:rPr>
            </w:pPr>
            <w:r>
              <w:rPr>
                <w:rFonts w:ascii="Times New Roman" w:hAnsi="Times New Roman"/>
                <w:sz w:val="20"/>
              </w:rPr>
              <w:t xml:space="preserve">Response types that are relevant to requests from AEs across the Mca </w:t>
            </w:r>
            <w:r w:rsidR="007B7B7B">
              <w:rPr>
                <w:rFonts w:ascii="Times New Roman" w:hAnsi="Times New Roman"/>
                <w:sz w:val="20"/>
              </w:rPr>
              <w:t>Reference Point</w:t>
            </w:r>
            <w:r w:rsidRPr="004A4A55">
              <w:rPr>
                <w:rFonts w:ascii="Times New Roman" w:hAnsi="Times New Roman"/>
                <w:sz w:val="20"/>
              </w:rPr>
              <w:t>.</w:t>
            </w:r>
          </w:p>
        </w:tc>
      </w:tr>
    </w:tbl>
    <w:p w:rsidR="00D01677" w:rsidRDefault="00D01677" w:rsidP="00D01677">
      <w:pPr>
        <w:pStyle w:val="Caption"/>
        <w:jc w:val="center"/>
        <w:rPr>
          <w:lang w:val="en-US"/>
        </w:rPr>
      </w:pPr>
      <w:r>
        <w:t>Table A.2.1</w:t>
      </w:r>
      <w:r w:rsidRPr="0020296A">
        <w:t>-</w:t>
      </w:r>
      <w:r>
        <w:t>2</w:t>
      </w:r>
      <w:r w:rsidRPr="0020296A">
        <w:t xml:space="preserve"> </w:t>
      </w:r>
      <w:r>
        <w:t xml:space="preserve">Mca: </w:t>
      </w:r>
      <w:r w:rsidRPr="0020296A">
        <w:rPr>
          <w:lang w:val="en-US"/>
        </w:rPr>
        <w:t xml:space="preserve">Common </w:t>
      </w:r>
      <w:r>
        <w:rPr>
          <w:lang w:val="en-US"/>
        </w:rPr>
        <w:t>Request Output Parameters</w:t>
      </w:r>
    </w:p>
    <w:p w:rsidR="00D01677" w:rsidRPr="00D06C01" w:rsidRDefault="00D01677" w:rsidP="00D01677">
      <w:pPr>
        <w:rPr>
          <w:lang w:val="en-US"/>
        </w:rPr>
      </w:pPr>
    </w:p>
    <w:p w:rsidR="00A87BE1" w:rsidRDefault="00A87BE1" w:rsidP="00A87BE1">
      <w:pPr>
        <w:pStyle w:val="Heading3"/>
      </w:pPr>
      <w:bookmarkStart w:id="1648" w:name="_Toc401216026"/>
      <w:bookmarkStart w:id="1649" w:name="_Toc400966146"/>
      <w:r w:rsidRPr="00A1797D">
        <w:t>A.2</w:t>
      </w:r>
      <w:r>
        <w:t>.</w:t>
      </w:r>
      <w:r w:rsidR="00924A3B">
        <w:t>2</w:t>
      </w:r>
      <w:r w:rsidRPr="00A1797D">
        <w:tab/>
      </w:r>
      <w:r>
        <w:t>Authentication and Authorization of Requests</w:t>
      </w:r>
      <w:bookmarkEnd w:id="1646"/>
      <w:bookmarkEnd w:id="1648"/>
      <w:bookmarkEnd w:id="1649"/>
    </w:p>
    <w:p w:rsidR="00A87BE1" w:rsidRDefault="00A87BE1" w:rsidP="00A87BE1">
      <w:r>
        <w:t xml:space="preserve">Upon reception of requests across the Mca reference, the request </w:t>
      </w:r>
      <w:r w:rsidR="00A632DE">
        <w:t>Originator</w:t>
      </w:r>
      <w:r>
        <w:t xml:space="preserve"> is authenticated and the request service </w:t>
      </w:r>
      <w:r w:rsidR="00355ECC">
        <w:t>capability</w:t>
      </w:r>
      <w:r>
        <w:t xml:space="preserve"> is authorized when the:</w:t>
      </w:r>
    </w:p>
    <w:p w:rsidR="00A87BE1" w:rsidRDefault="00A87BE1" w:rsidP="00A87BE1">
      <w:pPr>
        <w:pStyle w:val="ListParagraph"/>
        <w:keepNext/>
        <w:numPr>
          <w:ilvl w:val="0"/>
          <w:numId w:val="50"/>
        </w:numPr>
      </w:pPr>
      <w:r>
        <w:lastRenderedPageBreak/>
        <w:t>Request</w:t>
      </w:r>
      <w:r w:rsidR="00355ECC">
        <w:t xml:space="preserve"> </w:t>
      </w:r>
      <w:r w:rsidR="00A632DE">
        <w:t>Originator</w:t>
      </w:r>
      <w:r>
        <w:t xml:space="preserve"> has a </w:t>
      </w:r>
      <w:r w:rsidR="00E23C12">
        <w:t>M2M Service Subscription</w:t>
      </w:r>
      <w:r>
        <w:t xml:space="preserve"> for the request service capability. </w:t>
      </w:r>
    </w:p>
    <w:p w:rsidR="00A87BE1" w:rsidRDefault="00A87BE1" w:rsidP="00A87BE1">
      <w:pPr>
        <w:pStyle w:val="ListParagraph"/>
        <w:keepNext/>
        <w:numPr>
          <w:ilvl w:val="0"/>
          <w:numId w:val="50"/>
        </w:numPr>
      </w:pPr>
      <w:r>
        <w:t xml:space="preserve">Request </w:t>
      </w:r>
      <w:r w:rsidR="00A632DE">
        <w:t>Originator</w:t>
      </w:r>
      <w:r>
        <w:t xml:space="preserve"> is </w:t>
      </w:r>
      <w:r w:rsidR="00355ECC">
        <w:t>authorized for</w:t>
      </w:r>
      <w:r>
        <w:t xml:space="preserve"> the request service capability.</w:t>
      </w:r>
    </w:p>
    <w:p w:rsidR="0068154D" w:rsidRDefault="00924A3B" w:rsidP="0068154D">
      <w:pPr>
        <w:pStyle w:val="Heading4"/>
      </w:pPr>
      <w:bookmarkStart w:id="1650" w:name="_Toc401216027"/>
      <w:bookmarkStart w:id="1651" w:name="_Toc400966147"/>
      <w:r>
        <w:t>A.2.</w:t>
      </w:r>
      <w:bookmarkStart w:id="1652" w:name="_Toc379446874"/>
      <w:bookmarkStart w:id="1653" w:name="_Toc378676186"/>
      <w:bookmarkStart w:id="1654" w:name="_Toc400966148"/>
      <w:bookmarkEnd w:id="1651"/>
      <w:r>
        <w:t>2.1</w:t>
      </w:r>
      <w:r w:rsidRPr="00A320F3">
        <w:tab/>
        <w:t>Pre-conditions</w:t>
      </w:r>
      <w:bookmarkEnd w:id="1650"/>
      <w:bookmarkEnd w:id="1652"/>
      <w:bookmarkEnd w:id="1654"/>
    </w:p>
    <w:p w:rsidR="00924A3B" w:rsidRDefault="00924A3B" w:rsidP="00924A3B">
      <w:pPr>
        <w:keepNext/>
        <w:rPr>
          <w:lang w:eastAsia="ko-KR"/>
        </w:rPr>
      </w:pPr>
      <w:r>
        <w:rPr>
          <w:lang w:eastAsia="ko-KR"/>
        </w:rPr>
        <w:t>The external identifiers for the from AE-ID are assigned to a M2M Service Profile Identifier.</w:t>
      </w:r>
    </w:p>
    <w:p w:rsidR="00924A3B" w:rsidRDefault="00924A3B" w:rsidP="00924A3B">
      <w:pPr>
        <w:keepNext/>
        <w:rPr>
          <w:lang w:eastAsia="ko-KR"/>
        </w:rPr>
      </w:pPr>
      <w:r>
        <w:t>A correlation between the service capability and the M2M authorization event has been defined in order to authorize the service capability.</w:t>
      </w:r>
      <w:bookmarkEnd w:id="1653"/>
    </w:p>
    <w:p w:rsidR="0068154D" w:rsidRDefault="00924A3B" w:rsidP="0068154D">
      <w:pPr>
        <w:pStyle w:val="Heading4"/>
        <w:rPr>
          <w:lang w:val="en-US"/>
        </w:rPr>
      </w:pPr>
      <w:bookmarkStart w:id="1655" w:name="_Toc378676188"/>
      <w:bookmarkStart w:id="1656" w:name="_Toc401216028"/>
      <w:bookmarkStart w:id="1657" w:name="_Toc400966149"/>
      <w:r w:rsidRPr="008519AC">
        <w:rPr>
          <w:lang w:val="en-US"/>
        </w:rPr>
        <w:t>A.</w:t>
      </w:r>
      <w:r>
        <w:rPr>
          <w:lang w:val="en-US"/>
        </w:rPr>
        <w:t>2.2.2</w:t>
      </w:r>
      <w:r w:rsidRPr="00AF5DB2">
        <w:tab/>
      </w:r>
      <w:bookmarkEnd w:id="1655"/>
      <w:r>
        <w:rPr>
          <w:lang w:val="en-US"/>
        </w:rPr>
        <w:t xml:space="preserve">Common </w:t>
      </w:r>
      <w:r w:rsidR="00397B21">
        <w:rPr>
          <w:lang w:val="en-US"/>
        </w:rPr>
        <w:t>M2M Service Capability</w:t>
      </w:r>
      <w:r>
        <w:rPr>
          <w:lang w:val="en-US"/>
        </w:rPr>
        <w:t xml:space="preserve"> Parameters for Request Authentication and Authorization</w:t>
      </w:r>
      <w:bookmarkEnd w:id="1656"/>
      <w:bookmarkEnd w:id="1657"/>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Mca common request input parameters</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The Mca common request input parameters defined in Table </w:t>
            </w:r>
            <w:r>
              <w:t>A.2.1</w:t>
            </w:r>
            <w:r w:rsidRPr="0020296A">
              <w:t>-1</w:t>
            </w:r>
            <w:r>
              <w:t>.</w:t>
            </w:r>
          </w:p>
        </w:tc>
      </w:tr>
      <w:tr w:rsidR="00924A3B" w:rsidTr="006B4E26">
        <w:trPr>
          <w:tblHeader/>
          <w:jc w:val="center"/>
        </w:trPr>
        <w:tc>
          <w:tcPr>
            <w:tcW w:w="1709"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24A3B" w:rsidRPr="00AF179A" w:rsidRDefault="00924A3B" w:rsidP="006B4E26">
            <w:pPr>
              <w:pStyle w:val="TAL"/>
              <w:snapToGrid w:val="0"/>
              <w:rPr>
                <w:rFonts w:ascii="Times New Roman" w:hAnsi="Times New Roman"/>
                <w:sz w:val="20"/>
              </w:rPr>
            </w:pPr>
            <w:r>
              <w:rPr>
                <w:rFonts w:ascii="Times New Roman" w:hAnsi="Times New Roman"/>
                <w:sz w:val="20"/>
              </w:rPr>
              <w:t xml:space="preserve">Response types that are relevant to the Authentication and Authorizations of requests from AEs across the Mca </w:t>
            </w:r>
            <w:r w:rsidR="007B7B7B">
              <w:rPr>
                <w:rFonts w:ascii="Times New Roman" w:hAnsi="Times New Roman"/>
                <w:sz w:val="20"/>
              </w:rPr>
              <w:t>Reference Point</w:t>
            </w:r>
            <w:r w:rsidRPr="004A4A55">
              <w:rPr>
                <w:rFonts w:ascii="Times New Roman" w:hAnsi="Times New Roman"/>
                <w:sz w:val="20"/>
              </w:rPr>
              <w:t>.</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is not authenticated</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does not have a </w:t>
            </w:r>
            <w:r w:rsidR="00E23C12">
              <w:rPr>
                <w:rFonts w:ascii="Times New Roman" w:hAnsi="Times New Roman"/>
                <w:sz w:val="20"/>
              </w:rPr>
              <w:t>M2M Service Subscription</w:t>
            </w:r>
          </w:p>
          <w:p w:rsidR="0068154D" w:rsidRPr="0068154D" w:rsidRDefault="00924A3B" w:rsidP="0068154D">
            <w:pPr>
              <w:pStyle w:val="TAL"/>
              <w:numPr>
                <w:ilvl w:val="0"/>
                <w:numId w:val="68"/>
              </w:numPr>
              <w:snapToGrid w:val="0"/>
              <w:ind w:left="400"/>
              <w:rPr>
                <w:rFonts w:ascii="Times New Roman" w:hAnsi="Times New Roman"/>
              </w:rPr>
            </w:pPr>
            <w:r>
              <w:rPr>
                <w:rFonts w:ascii="Times New Roman" w:hAnsi="Times New Roman"/>
                <w:sz w:val="20"/>
              </w:rPr>
              <w:t xml:space="preserve">Originator not authorized for the </w:t>
            </w:r>
            <w:r w:rsidR="00397B21">
              <w:rPr>
                <w:rFonts w:ascii="Times New Roman" w:hAnsi="Times New Roman"/>
                <w:sz w:val="20"/>
              </w:rPr>
              <w:t>M2M Service Capability</w:t>
            </w:r>
          </w:p>
          <w:p w:rsidR="00924A3B" w:rsidRPr="00AF179A" w:rsidRDefault="00924A3B" w:rsidP="006B4E26">
            <w:pPr>
              <w:pStyle w:val="TAL"/>
              <w:snapToGrid w:val="0"/>
              <w:ind w:left="720"/>
              <w:rPr>
                <w:rFonts w:ascii="Times New Roman" w:hAnsi="Times New Roman"/>
                <w:sz w:val="20"/>
              </w:rPr>
            </w:pPr>
          </w:p>
        </w:tc>
      </w:tr>
    </w:tbl>
    <w:p w:rsidR="00924A3B" w:rsidRPr="0020296A" w:rsidRDefault="00924A3B" w:rsidP="00924A3B">
      <w:pPr>
        <w:pStyle w:val="Caption"/>
        <w:jc w:val="center"/>
        <w:rPr>
          <w:lang w:val="en-US"/>
        </w:rPr>
      </w:pPr>
      <w:r w:rsidRPr="0020296A">
        <w:t xml:space="preserve">Table </w:t>
      </w:r>
      <w:bookmarkStart w:id="1658" w:name="_Toc378676189"/>
      <w:r w:rsidRPr="0020296A">
        <w:t>A.2.</w:t>
      </w:r>
      <w:r>
        <w:t>2.2</w:t>
      </w:r>
      <w:r w:rsidRPr="0020296A">
        <w:t xml:space="preserve">-1 </w:t>
      </w:r>
      <w:r w:rsidRPr="0020296A">
        <w:rPr>
          <w:lang w:val="en-US"/>
        </w:rPr>
        <w:t xml:space="preserve">Common </w:t>
      </w:r>
      <w:r w:rsidR="00397B21">
        <w:rPr>
          <w:lang w:val="en-US"/>
        </w:rPr>
        <w:t>M2M Service Capability</w:t>
      </w:r>
      <w:r w:rsidRPr="0020296A">
        <w:rPr>
          <w:lang w:val="en-US"/>
        </w:rPr>
        <w:t xml:space="preserve"> Parameters for Request Authentication and Authorization</w:t>
      </w:r>
    </w:p>
    <w:p w:rsidR="00924A3B" w:rsidRDefault="00924A3B" w:rsidP="00924A3B">
      <w:pPr>
        <w:pStyle w:val="Heading8"/>
        <w:rPr>
          <w:lang w:val="en-US"/>
        </w:rPr>
      </w:pPr>
      <w:bookmarkStart w:id="1659" w:name="_Toc378676190"/>
      <w:bookmarkEnd w:id="1658"/>
    </w:p>
    <w:p w:rsidR="00924A3B" w:rsidRDefault="00924A3B" w:rsidP="00924A3B">
      <w:pPr>
        <w:pStyle w:val="Heading5"/>
        <w:rPr>
          <w:lang w:eastAsia="ko-KR"/>
        </w:rPr>
      </w:pPr>
      <w:r w:rsidRPr="008519AC">
        <w:rPr>
          <w:lang w:val="en-US"/>
        </w:rPr>
        <w:t>A.</w:t>
      </w:r>
      <w:r>
        <w:rPr>
          <w:lang w:val="en-US"/>
        </w:rPr>
        <w:t>2.2.3</w:t>
      </w:r>
      <w:r w:rsidRPr="00AF5DB2">
        <w:tab/>
      </w:r>
      <w:r>
        <w:rPr>
          <w:lang w:eastAsia="ko-KR"/>
        </w:rPr>
        <w:t>Service Interactions</w:t>
      </w:r>
      <w:bookmarkEnd w:id="1659"/>
    </w:p>
    <w:p w:rsidR="00924A3B" w:rsidRDefault="00924A3B" w:rsidP="00924A3B">
      <w:pPr>
        <w:rPr>
          <w:lang w:eastAsia="ko-KR"/>
        </w:rPr>
      </w:pPr>
      <w:r>
        <w:rPr>
          <w:lang w:eastAsia="ko-KR"/>
        </w:rPr>
        <w:t>The interactions of service capabilities required to authenticate and authorize a request:</w:t>
      </w:r>
    </w:p>
    <w:p w:rsidR="0068154D" w:rsidRDefault="00924A3B" w:rsidP="006D051B">
      <w:pPr>
        <w:pStyle w:val="ListNumber"/>
        <w:numPr>
          <w:ilvl w:val="0"/>
          <w:numId w:val="229"/>
        </w:numPr>
        <w:pPrChange w:id="1660" w:author="tcarey" w:date="2014-10-16T09:46:00Z">
          <w:pPr>
            <w:pStyle w:val="ListNumber"/>
          </w:pPr>
        </w:pPrChange>
      </w:pPr>
      <w:r>
        <w:t xml:space="preserve">Validate the </w:t>
      </w:r>
      <w:r w:rsidR="00E23C12">
        <w:t>M2M Service Subscription</w:t>
      </w:r>
      <w:r>
        <w:t xml:space="preserve"> using the to AE-ID and from AE-ID parameters received from the Originator.</w:t>
      </w:r>
    </w:p>
    <w:p w:rsidR="0068154D" w:rsidRDefault="00924A3B" w:rsidP="0068154D">
      <w:pPr>
        <w:pStyle w:val="ListNumber"/>
        <w:numPr>
          <w:ilvl w:val="0"/>
          <w:numId w:val="114"/>
        </w:numPr>
      </w:pPr>
      <w:r>
        <w:t xml:space="preserve">Authorize the use of the service capability within the </w:t>
      </w:r>
      <w:r w:rsidR="00E23C12">
        <w:t>M2M Service Subscription</w:t>
      </w:r>
    </w:p>
    <w:p w:rsidR="00924A3B" w:rsidRDefault="00674A25" w:rsidP="00924A3B">
      <w:pPr>
        <w:keepNext/>
        <w:jc w:val="center"/>
      </w:pPr>
      <w:del w:id="1661" w:author="tcarey" w:date="2014-10-16T09:46:00Z">
        <w:r>
          <w:lastRenderedPageBreak/>
          <w:pict>
            <v:shape id="_x0000_i1138" type="#_x0000_t75" style="width:436.5pt;height:325.5pt">
              <v:imagedata r:id="rId164" o:title=""/>
            </v:shape>
          </w:pict>
        </w:r>
      </w:del>
      <w:ins w:id="1662" w:author="tcarey" w:date="2014-10-16T09:46:00Z">
        <w:r w:rsidR="006D051B">
          <w:object w:dxaOrig="8738" w:dyaOrig="6512">
            <v:shape id="_x0000_i1095" type="#_x0000_t75" style="width:437.25pt;height:325.5pt" o:ole="">
              <v:imagedata r:id="rId165" o:title=""/>
            </v:shape>
            <o:OLEObject Type="Embed" ProgID="Visio.Drawing.11" ShapeID="_x0000_i1095" DrawAspect="Content" ObjectID="_1474958855" r:id="rId166"/>
          </w:object>
        </w:r>
      </w:ins>
      <w:r w:rsidR="00924A3B" w:rsidDel="00915DB6">
        <w:t xml:space="preserve"> </w:t>
      </w:r>
    </w:p>
    <w:p w:rsidR="00924A3B" w:rsidRPr="0020296A" w:rsidRDefault="00924A3B" w:rsidP="00924A3B">
      <w:pPr>
        <w:pStyle w:val="Caption"/>
        <w:jc w:val="center"/>
      </w:pPr>
      <w:bookmarkStart w:id="1663" w:name="_Toc378676191"/>
      <w:r w:rsidRPr="0020296A">
        <w:t xml:space="preserve">Figure </w:t>
      </w:r>
      <w:r w:rsidRPr="0020296A">
        <w:rPr>
          <w:lang w:val="en-US"/>
        </w:rPr>
        <w:t>A.2.</w:t>
      </w:r>
      <w:r>
        <w:rPr>
          <w:lang w:val="en-US"/>
        </w:rPr>
        <w:t>2</w:t>
      </w:r>
      <w:r w:rsidR="0068154D" w:rsidRPr="0068154D">
        <w:rPr>
          <w:lang w:val="en-US"/>
        </w:rPr>
        <w:t>.3</w:t>
      </w:r>
      <w:r w:rsidRPr="0020296A">
        <w:t>-</w:t>
      </w:r>
      <w:r w:rsidR="000E4BD8">
        <w:fldChar w:fldCharType="begin"/>
      </w:r>
      <w:r w:rsidR="0068154D">
        <w:instrText xml:space="preserve"> SEQ Figure \* ARABIC </w:instrText>
      </w:r>
      <w:r w:rsidR="000E4BD8">
        <w:fldChar w:fldCharType="separate"/>
      </w:r>
      <w:r w:rsidR="008F2513">
        <w:rPr>
          <w:noProof/>
        </w:rPr>
        <w:t>1</w:t>
      </w:r>
      <w:r w:rsidR="000E4BD8">
        <w:fldChar w:fldCharType="end"/>
      </w:r>
      <w:r w:rsidRPr="0020296A">
        <w:t xml:space="preserve"> </w:t>
      </w:r>
      <w:r>
        <w:t>Mca Common Request</w:t>
      </w:r>
      <w:r w:rsidRPr="0020296A">
        <w:t xml:space="preserve"> </w:t>
      </w:r>
      <w:r>
        <w:t xml:space="preserve">Authorization </w:t>
      </w:r>
      <w:r w:rsidRPr="0020296A">
        <w:t>Diagram</w:t>
      </w:r>
    </w:p>
    <w:p w:rsidR="00924A3B" w:rsidRDefault="00924A3B" w:rsidP="00924A3B">
      <w:pPr>
        <w:pStyle w:val="EditorsNote"/>
        <w:rPr>
          <w:i/>
        </w:rPr>
      </w:pPr>
    </w:p>
    <w:p w:rsidR="0068154D" w:rsidRDefault="00924A3B" w:rsidP="0068154D">
      <w:pPr>
        <w:pStyle w:val="Heading4"/>
      </w:pPr>
      <w:bookmarkStart w:id="1664" w:name="_Toc401216029"/>
      <w:bookmarkStart w:id="1665" w:name="_Toc400966150"/>
      <w:r w:rsidRPr="008519AC">
        <w:rPr>
          <w:lang w:val="en-US"/>
        </w:rPr>
        <w:t>A.</w:t>
      </w:r>
      <w:r>
        <w:rPr>
          <w:lang w:val="en-US"/>
        </w:rPr>
        <w:t>2.2.4</w:t>
      </w:r>
      <w:r w:rsidRPr="00AF5DB2">
        <w:tab/>
      </w:r>
      <w:r>
        <w:rPr>
          <w:lang w:eastAsia="ko-KR"/>
        </w:rPr>
        <w:t>Post-Conditions</w:t>
      </w:r>
      <w:bookmarkEnd w:id="1663"/>
      <w:bookmarkEnd w:id="1664"/>
      <w:bookmarkEnd w:id="1665"/>
    </w:p>
    <w:p w:rsidR="00924A3B" w:rsidRDefault="00924A3B" w:rsidP="00924A3B">
      <w:pPr>
        <w:keepNext/>
        <w:rPr>
          <w:lang w:eastAsia="ko-KR"/>
        </w:rPr>
      </w:pPr>
      <w:r>
        <w:rPr>
          <w:lang w:eastAsia="ko-KR"/>
        </w:rPr>
        <w:t>Success case: The request is permitted.</w:t>
      </w:r>
    </w:p>
    <w:p w:rsidR="00924A3B" w:rsidRDefault="00924A3B" w:rsidP="00924A3B">
      <w:pPr>
        <w:keepNext/>
        <w:rPr>
          <w:lang w:eastAsia="ko-KR"/>
        </w:rPr>
      </w:pPr>
      <w:r>
        <w:rPr>
          <w:lang w:eastAsia="ko-KR"/>
        </w:rPr>
        <w:t>Failure case: The request is not permitted and an optional response type is transmitted back the request Originator.</w:t>
      </w:r>
    </w:p>
    <w:p w:rsidR="0068154D" w:rsidRDefault="00924A3B" w:rsidP="0068154D">
      <w:pPr>
        <w:pStyle w:val="Heading4"/>
      </w:pPr>
      <w:bookmarkStart w:id="1666" w:name="_Toc378676192"/>
      <w:bookmarkStart w:id="1667" w:name="_Toc401216030"/>
      <w:bookmarkStart w:id="1668" w:name="_Toc400966151"/>
      <w:r w:rsidRPr="008519AC">
        <w:rPr>
          <w:lang w:val="en-US"/>
        </w:rPr>
        <w:t>A.</w:t>
      </w:r>
      <w:r>
        <w:rPr>
          <w:lang w:val="en-US"/>
        </w:rPr>
        <w:t>2.2.5</w:t>
      </w:r>
      <w:r w:rsidRPr="00AF5DB2">
        <w:tab/>
      </w:r>
      <w:r>
        <w:rPr>
          <w:lang w:eastAsia="ko-KR"/>
        </w:rPr>
        <w:t>Exceptions</w:t>
      </w:r>
      <w:bookmarkEnd w:id="1666"/>
      <w:bookmarkEnd w:id="1667"/>
      <w:bookmarkEnd w:id="1668"/>
    </w:p>
    <w:p w:rsidR="00924A3B" w:rsidRDefault="00924A3B" w:rsidP="00924A3B">
      <w:pPr>
        <w:keepNext/>
      </w:pPr>
      <w:r>
        <w:rPr>
          <w:lang w:eastAsia="ko-KR"/>
        </w:rPr>
        <w:t>Not Applicable</w:t>
      </w:r>
    </w:p>
    <w:p w:rsidR="0068154D" w:rsidRDefault="00924A3B" w:rsidP="0068154D">
      <w:pPr>
        <w:pStyle w:val="Heading4"/>
      </w:pPr>
      <w:bookmarkStart w:id="1669" w:name="_Toc378676193"/>
      <w:bookmarkStart w:id="1670" w:name="_Toc401216031"/>
      <w:bookmarkStart w:id="1671" w:name="_Toc400966152"/>
      <w:r w:rsidRPr="008519AC">
        <w:rPr>
          <w:lang w:val="en-US"/>
        </w:rPr>
        <w:t>A.</w:t>
      </w:r>
      <w:r>
        <w:rPr>
          <w:lang w:val="en-US"/>
        </w:rPr>
        <w:t>2.2.6</w:t>
      </w:r>
      <w:r w:rsidRPr="00AF5DB2">
        <w:tab/>
      </w:r>
      <w:r>
        <w:rPr>
          <w:lang w:val="en-US" w:eastAsia="ko-KR"/>
        </w:rPr>
        <w:t>Policies for Use</w:t>
      </w:r>
      <w:bookmarkEnd w:id="1669"/>
      <w:bookmarkEnd w:id="1670"/>
      <w:bookmarkEnd w:id="1671"/>
    </w:p>
    <w:p w:rsidR="00924A3B" w:rsidRDefault="00924A3B" w:rsidP="00924A3B">
      <w:pPr>
        <w:rPr>
          <w:color w:val="000000"/>
          <w:lang w:val="en-US"/>
        </w:rPr>
      </w:pPr>
      <w:bookmarkStart w:id="1672" w:name="_Toc378676194"/>
      <w:r>
        <w:rPr>
          <w:lang w:eastAsia="ko-KR"/>
        </w:rPr>
        <w:t>Message</w:t>
      </w:r>
      <w:r>
        <w:t xml:space="preserve"> Exchange </w:t>
      </w:r>
      <w:bookmarkEnd w:id="1672"/>
      <w:r>
        <w:rPr>
          <w:lang w:eastAsia="ko-KR"/>
        </w:rPr>
        <w:t xml:space="preserve">Patterns: </w:t>
      </w:r>
      <w:r>
        <w:rPr>
          <w:color w:val="000000"/>
          <w:lang w:val="en-US"/>
        </w:rPr>
        <w:t>In-Out, In-Only, Robust In-Only, In-Optional-Out</w:t>
      </w:r>
    </w:p>
    <w:p w:rsidR="00924A3B" w:rsidRDefault="00924A3B" w:rsidP="00924A3B">
      <w:pPr>
        <w:rPr>
          <w:color w:val="000000"/>
          <w:lang w:val="en-US"/>
        </w:rPr>
      </w:pPr>
      <w:r>
        <w:rPr>
          <w:color w:val="000000"/>
          <w:lang w:val="en-US"/>
        </w:rPr>
        <w:t>Transaction Pattern: Participation allowed</w:t>
      </w:r>
    </w:p>
    <w:p w:rsidR="00924A3B" w:rsidRDefault="0068154D" w:rsidP="00CA22E0">
      <w:pPr>
        <w:rPr>
          <w:lang w:val="en-US"/>
        </w:rPr>
      </w:pPr>
      <w:r w:rsidRPr="0068154D">
        <w:rPr>
          <w:lang w:val="en-US"/>
        </w:rPr>
        <w:br w:type="page"/>
      </w:r>
    </w:p>
    <w:p w:rsidR="00924A3B" w:rsidRDefault="00924A3B" w:rsidP="00924A3B">
      <w:pPr>
        <w:pStyle w:val="Heading3"/>
        <w:rPr>
          <w:lang w:val="en-US"/>
        </w:rPr>
      </w:pPr>
      <w:bookmarkStart w:id="1673" w:name="_Toc401216032"/>
      <w:bookmarkStart w:id="1674" w:name="_Toc400966153"/>
      <w:r w:rsidRPr="008519AC">
        <w:rPr>
          <w:lang w:val="en-US"/>
        </w:rPr>
        <w:t>A.</w:t>
      </w:r>
      <w:r>
        <w:rPr>
          <w:lang w:val="en-US"/>
        </w:rPr>
        <w:t>3</w:t>
      </w:r>
      <w:r w:rsidRPr="008519AC">
        <w:rPr>
          <w:lang w:val="en-US"/>
        </w:rPr>
        <w:tab/>
      </w:r>
      <w:r>
        <w:rPr>
          <w:lang w:val="en-US"/>
        </w:rPr>
        <w:t>Msc Common Request Processing</w:t>
      </w:r>
      <w:bookmarkEnd w:id="1673"/>
      <w:bookmarkEnd w:id="1674"/>
      <w:r>
        <w:rPr>
          <w:lang w:val="en-US"/>
        </w:rPr>
        <w:t xml:space="preserve"> </w:t>
      </w:r>
    </w:p>
    <w:p w:rsidR="00924A3B" w:rsidRDefault="00924A3B" w:rsidP="00924A3B">
      <w:pPr>
        <w:rPr>
          <w:lang w:val="en-US"/>
        </w:rPr>
      </w:pPr>
      <w:r>
        <w:rPr>
          <w:lang w:val="en-US"/>
        </w:rPr>
        <w:t xml:space="preserve">Service Components communicate with each other across the Msc </w:t>
      </w:r>
      <w:r w:rsidR="007B7B7B">
        <w:rPr>
          <w:lang w:val="en-US"/>
        </w:rPr>
        <w:t>Reference Point</w:t>
      </w:r>
      <w:r>
        <w:rPr>
          <w:lang w:val="en-US"/>
        </w:rPr>
        <w:t xml:space="preserve">. Additional input or output parameters are not necessary when invoking service capabilities across the Msc </w:t>
      </w:r>
      <w:r w:rsidR="007B7B7B">
        <w:rPr>
          <w:lang w:val="en-US"/>
        </w:rPr>
        <w:t>Reference Point</w:t>
      </w:r>
      <w:r>
        <w:rPr>
          <w:lang w:val="en-US"/>
        </w:rPr>
        <w:t xml:space="preserve">. As such signature of the service capability is sufficient for implementing the service capability in clause 6 when the capability is invoked across the Msc </w:t>
      </w:r>
      <w:r w:rsidR="007B7B7B">
        <w:rPr>
          <w:lang w:val="en-US"/>
        </w:rPr>
        <w:t>Reference Point</w:t>
      </w:r>
      <w:r>
        <w:rPr>
          <w:lang w:val="en-US"/>
        </w:rPr>
        <w:t>.</w:t>
      </w:r>
    </w:p>
    <w:p w:rsidR="00924A3B" w:rsidRDefault="00924A3B" w:rsidP="00924A3B">
      <w:pPr>
        <w:pStyle w:val="Heading3"/>
      </w:pPr>
      <w:bookmarkStart w:id="1675" w:name="_Toc401216033"/>
      <w:bookmarkStart w:id="1676" w:name="_Toc400966154"/>
      <w:r w:rsidRPr="00A1797D">
        <w:t>A.</w:t>
      </w:r>
      <w:r>
        <w:t>3.1</w:t>
      </w:r>
      <w:r w:rsidRPr="00A1797D">
        <w:tab/>
      </w:r>
      <w:r>
        <w:t xml:space="preserve">Msc Common Request Data Types </w:t>
      </w:r>
      <w:r>
        <w:rPr>
          <w:lang w:val="en-US"/>
        </w:rPr>
        <w:t>(Normative)</w:t>
      </w:r>
      <w:bookmarkEnd w:id="1675"/>
      <w:bookmarkEnd w:id="1676"/>
    </w:p>
    <w:p w:rsidR="00924A3B" w:rsidRDefault="00924A3B" w:rsidP="00924A3B">
      <w:r>
        <w:t xml:space="preserve">Each request that is received by the M2M Component across the Msc </w:t>
      </w:r>
      <w:r w:rsidR="007B7B7B">
        <w:t>Reference Point</w:t>
      </w:r>
      <w:r>
        <w:t xml:space="preserve"> shall have a common set of input parameters as described in Table A.3.1-1 Msc: Common Request Input Parameters. </w:t>
      </w:r>
    </w:p>
    <w:tbl>
      <w:tblPr>
        <w:tblW w:w="8816" w:type="dxa"/>
        <w:jc w:val="center"/>
        <w:tblLayout w:type="fixed"/>
        <w:tblCellMar>
          <w:left w:w="0" w:type="dxa"/>
          <w:right w:w="0" w:type="dxa"/>
        </w:tblCellMar>
        <w:tblLook w:val="0000"/>
      </w:tblPr>
      <w:tblGrid>
        <w:gridCol w:w="1709"/>
        <w:gridCol w:w="900"/>
        <w:gridCol w:w="900"/>
        <w:gridCol w:w="5307"/>
      </w:tblGrid>
      <w:tr w:rsidR="00924A3B" w:rsidTr="006B4E26">
        <w:trPr>
          <w:tblHeader/>
          <w:jc w:val="center"/>
        </w:trPr>
        <w:tc>
          <w:tcPr>
            <w:tcW w:w="1709"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24A3B" w:rsidRDefault="00924A3B" w:rsidP="006B4E26">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24A3B" w:rsidRDefault="00924A3B" w:rsidP="006B4E26">
            <w:pPr>
              <w:pStyle w:val="TAH"/>
              <w:snapToGrid w:val="0"/>
            </w:pPr>
            <w:r>
              <w:t>Description</w:t>
            </w:r>
          </w:p>
        </w:tc>
      </w:tr>
      <w:tr w:rsidR="00924A3B" w:rsidTr="006B4E26">
        <w:trPr>
          <w:tblHeader/>
          <w:jc w:val="center"/>
        </w:trPr>
        <w:tc>
          <w:tcPr>
            <w:tcW w:w="1709" w:type="dxa"/>
            <w:tcBorders>
              <w:top w:val="single" w:sz="4" w:space="0" w:color="auto"/>
              <w:left w:val="single" w:sz="2" w:space="0" w:color="000000"/>
              <w:bottom w:val="single" w:sz="2" w:space="0" w:color="000000"/>
              <w:right w:val="single" w:sz="2" w:space="0" w:color="000000"/>
            </w:tcBorders>
          </w:tcPr>
          <w:p w:rsidR="00924A3B" w:rsidRDefault="00924A3B" w:rsidP="006B4E26">
            <w:pPr>
              <w:pStyle w:val="TAL"/>
              <w:snapToGrid w:val="0"/>
              <w:rPr>
                <w:rFonts w:ascii="Times New Roman" w:hAnsi="Times New Roman"/>
                <w:sz w:val="20"/>
              </w:rPr>
            </w:pPr>
            <w:r>
              <w:rPr>
                <w:rFonts w:ascii="Times New Roman" w:hAnsi="Times New Roman"/>
                <w:sz w:val="20"/>
              </w:rPr>
              <w:t>requestId</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IN-</w:t>
            </w:r>
            <w:r w:rsidR="0068154D" w:rsidRPr="0068154D">
              <w:rPr>
                <w:rFonts w:ascii="Times New Roman" w:hAnsi="Times New Roman"/>
                <w:sz w:val="20"/>
              </w:rPr>
              <w:t>OUT</w:t>
            </w:r>
          </w:p>
        </w:tc>
        <w:tc>
          <w:tcPr>
            <w:tcW w:w="900" w:type="dxa"/>
            <w:tcBorders>
              <w:top w:val="single" w:sz="4" w:space="0" w:color="auto"/>
              <w:left w:val="single" w:sz="2" w:space="0" w:color="000000"/>
              <w:bottom w:val="single" w:sz="2" w:space="0" w:color="000000"/>
              <w:right w:val="single" w:sz="2" w:space="0" w:color="000000"/>
            </w:tcBorders>
          </w:tcPr>
          <w:p w:rsidR="00924A3B" w:rsidRPr="004A4A55" w:rsidRDefault="0068154D" w:rsidP="006B4E26">
            <w:pPr>
              <w:pStyle w:val="TAL"/>
              <w:snapToGrid w:val="0"/>
              <w:rPr>
                <w:rFonts w:ascii="Times New Roman" w:hAnsi="Times New Roman"/>
                <w:sz w:val="20"/>
              </w:rPr>
            </w:pPr>
            <w:r w:rsidRPr="0068154D">
              <w:rPr>
                <w:rFonts w:ascii="Times New Roman" w:hAnsi="Times New Roman"/>
                <w:sz w:val="20"/>
              </w:rPr>
              <w:t>NO</w:t>
            </w:r>
          </w:p>
        </w:tc>
        <w:tc>
          <w:tcPr>
            <w:tcW w:w="5307" w:type="dxa"/>
            <w:tcBorders>
              <w:top w:val="single" w:sz="4" w:space="0" w:color="auto"/>
              <w:left w:val="single" w:sz="2" w:space="0" w:color="000000"/>
              <w:bottom w:val="single" w:sz="2" w:space="0" w:color="000000"/>
              <w:right w:val="single" w:sz="2" w:space="0" w:color="000000"/>
            </w:tcBorders>
          </w:tcPr>
          <w:p w:rsidR="00924A3B" w:rsidRPr="004A4A55" w:rsidRDefault="00924A3B" w:rsidP="006B4E26">
            <w:pPr>
              <w:pStyle w:val="TAL"/>
              <w:snapToGrid w:val="0"/>
              <w:rPr>
                <w:rFonts w:ascii="Times New Roman" w:hAnsi="Times New Roman"/>
                <w:sz w:val="20"/>
              </w:rPr>
            </w:pPr>
            <w:r>
              <w:rPr>
                <w:rFonts w:ascii="Times New Roman" w:hAnsi="Times New Roman"/>
                <w:sz w:val="20"/>
              </w:rPr>
              <w:t>The request identifier. When supplied by the Originator, the same value</w:t>
            </w:r>
            <w:r w:rsidR="00D566F0">
              <w:rPr>
                <w:rFonts w:ascii="Times New Roman" w:hAnsi="Times New Roman"/>
                <w:sz w:val="20"/>
              </w:rPr>
              <w:t xml:space="preserve"> </w:t>
            </w:r>
            <w:r>
              <w:rPr>
                <w:rFonts w:ascii="Times New Roman" w:hAnsi="Times New Roman"/>
                <w:sz w:val="20"/>
              </w:rPr>
              <w:t>is returned in the response if the response is applicable for the message exchange pattern. If not supplied by the Originator, the M2M System supplied a globally unique value in the response if the response is applicable for the message exchange pattern.</w:t>
            </w:r>
          </w:p>
        </w:tc>
      </w:tr>
    </w:tbl>
    <w:p w:rsidR="00924A3B" w:rsidRDefault="00924A3B" w:rsidP="00924A3B">
      <w:pPr>
        <w:pStyle w:val="Caption"/>
        <w:jc w:val="center"/>
        <w:rPr>
          <w:lang w:val="en-US"/>
        </w:rPr>
      </w:pPr>
      <w:r>
        <w:t>Table A.3.1</w:t>
      </w:r>
      <w:r w:rsidRPr="0020296A">
        <w:t xml:space="preserve">-1 </w:t>
      </w:r>
      <w:r>
        <w:t xml:space="preserve">Msc: </w:t>
      </w:r>
      <w:r w:rsidRPr="0020296A">
        <w:rPr>
          <w:lang w:val="en-US"/>
        </w:rPr>
        <w:t xml:space="preserve">Common </w:t>
      </w:r>
      <w:r>
        <w:rPr>
          <w:lang w:val="en-US"/>
        </w:rPr>
        <w:t>Request Input Parameters</w:t>
      </w:r>
    </w:p>
    <w:p w:rsidR="009709D9" w:rsidRDefault="00587DBF" w:rsidP="00146B63">
      <w:pPr>
        <w:overflowPunct/>
        <w:autoSpaceDE/>
        <w:autoSpaceDN/>
        <w:adjustRightInd/>
        <w:spacing w:after="0"/>
        <w:textAlignment w:val="auto"/>
      </w:pPr>
      <w:r>
        <w:br w:type="page"/>
      </w:r>
    </w:p>
    <w:p w:rsidR="009709D9" w:rsidRPr="00B24F99" w:rsidRDefault="009709D9" w:rsidP="009709D9">
      <w:pPr>
        <w:pStyle w:val="Heading1"/>
      </w:pPr>
      <w:bookmarkStart w:id="1677" w:name="_Toc401216034"/>
      <w:bookmarkStart w:id="1678" w:name="_Toc400966155"/>
      <w:r w:rsidRPr="00B24F99">
        <w:t xml:space="preserve">Annex </w:t>
      </w:r>
      <w:r>
        <w:t>B (Informative)</w:t>
      </w:r>
      <w:r w:rsidRPr="00B24F99">
        <w:t>:</w:t>
      </w:r>
      <w:r>
        <w:t xml:space="preserve"> Data Exchange Services</w:t>
      </w:r>
      <w:bookmarkEnd w:id="1677"/>
      <w:bookmarkEnd w:id="1678"/>
    </w:p>
    <w:p w:rsidR="009709D9" w:rsidRPr="00F20DF0" w:rsidRDefault="009709D9" w:rsidP="009709D9">
      <w:pPr>
        <w:pStyle w:val="Heading2"/>
      </w:pPr>
      <w:bookmarkStart w:id="1679" w:name="_Toc401216035"/>
      <w:bookmarkStart w:id="1680" w:name="_Toc400966156"/>
      <w:r>
        <w:rPr>
          <w:szCs w:val="36"/>
        </w:rPr>
        <w:t>B</w:t>
      </w:r>
      <w:r w:rsidRPr="00F20DF0">
        <w:rPr>
          <w:szCs w:val="36"/>
        </w:rPr>
        <w:t>.1</w:t>
      </w:r>
      <w:r w:rsidRPr="00F20DF0">
        <w:rPr>
          <w:szCs w:val="36"/>
        </w:rPr>
        <w:tab/>
      </w:r>
      <w:r w:rsidRPr="00F20DF0">
        <w:t>Overview</w:t>
      </w:r>
      <w:bookmarkEnd w:id="1679"/>
      <w:bookmarkEnd w:id="1680"/>
    </w:p>
    <w:p w:rsidR="009709D9" w:rsidRDefault="009709D9" w:rsidP="009709D9">
      <w:r>
        <w:t>This annex illustrates the usage of the services for</w:t>
      </w:r>
      <w:r w:rsidR="00B759EB">
        <w:t xml:space="preserve"> </w:t>
      </w:r>
      <w:r>
        <w:t>requests to exchange data from AEs across the Mca Reference Point.</w:t>
      </w:r>
    </w:p>
    <w:p w:rsidR="009709D9" w:rsidRPr="008519AC" w:rsidRDefault="009709D9" w:rsidP="009709D9">
      <w:pPr>
        <w:pStyle w:val="Heading3"/>
        <w:rPr>
          <w:lang w:val="en-US"/>
        </w:rPr>
      </w:pPr>
      <w:bookmarkStart w:id="1681" w:name="_Toc401216036"/>
      <w:bookmarkStart w:id="1682" w:name="_Toc400966157"/>
      <w:r>
        <w:rPr>
          <w:lang w:val="en-US"/>
        </w:rPr>
        <w:t>B</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681"/>
      <w:bookmarkEnd w:id="1682"/>
    </w:p>
    <w:p w:rsidR="009709D9" w:rsidRDefault="009709D9" w:rsidP="009709D9">
      <w:pPr>
        <w:pStyle w:val="Heading3"/>
      </w:pPr>
      <w:bookmarkStart w:id="1683" w:name="_Toc401216037"/>
      <w:bookmarkStart w:id="1684" w:name="_Toc400966158"/>
      <w:r>
        <w:t>B</w:t>
      </w:r>
      <w:r w:rsidRPr="00A1797D">
        <w:t>.2</w:t>
      </w:r>
      <w:r>
        <w:t>.1</w:t>
      </w:r>
      <w:r w:rsidRPr="00A1797D">
        <w:tab/>
      </w:r>
      <w:r>
        <w:t>Subscribe-Publish-Notify Message Exchange</w:t>
      </w:r>
      <w:bookmarkEnd w:id="1683"/>
      <w:bookmarkEnd w:id="1684"/>
    </w:p>
    <w:p w:rsidR="009709D9" w:rsidRDefault="009709D9" w:rsidP="009709D9">
      <w:r>
        <w:t>This service provides the capability to exchange data using the publish and subscribe message patterns where AEs:</w:t>
      </w:r>
    </w:p>
    <w:p w:rsidR="009709D9" w:rsidRPr="004519CE" w:rsidRDefault="009709D9" w:rsidP="00EA0A5B">
      <w:pPr>
        <w:pStyle w:val="ListBullet"/>
      </w:pPr>
      <w:r w:rsidRPr="004519CE">
        <w:t xml:space="preserve">Request to receive payloads from a publication resource by subscribing to the publication resource. </w:t>
      </w:r>
    </w:p>
    <w:p w:rsidR="009709D9" w:rsidRPr="009833D5" w:rsidRDefault="009709D9" w:rsidP="00EA0A5B">
      <w:pPr>
        <w:pStyle w:val="ListBullet"/>
      </w:pPr>
      <w:r w:rsidRPr="004519CE">
        <w:t>Request to publish a payload to a resource.</w:t>
      </w:r>
    </w:p>
    <w:p w:rsidR="009709D9" w:rsidRDefault="009709D9" w:rsidP="009709D9">
      <w:pPr>
        <w:pStyle w:val="Heading4"/>
      </w:pPr>
      <w:bookmarkStart w:id="1685" w:name="_Toc401216038"/>
      <w:bookmarkStart w:id="1686" w:name="_Toc400966159"/>
      <w:r>
        <w:t>B.2.1.</w:t>
      </w:r>
      <w:r w:rsidR="0061621C">
        <w:t>1</w:t>
      </w:r>
      <w:r>
        <w:tab/>
        <w:t>Service Capabilities</w:t>
      </w:r>
      <w:bookmarkEnd w:id="1685"/>
      <w:bookmarkEnd w:id="1686"/>
    </w:p>
    <w:p w:rsidR="009709D9" w:rsidRDefault="009709D9" w:rsidP="009709D9">
      <w:pPr>
        <w:pStyle w:val="Heading5"/>
      </w:pPr>
      <w:r>
        <w:t>B.2.1.</w:t>
      </w:r>
      <w:r w:rsidR="0061621C">
        <w:t>1</w:t>
      </w:r>
      <w:r>
        <w:t>.1</w:t>
      </w:r>
      <w:r w:rsidRPr="00A320F3">
        <w:tab/>
      </w:r>
      <w:r>
        <w:t>subscribeRequest</w:t>
      </w:r>
    </w:p>
    <w:p w:rsidR="009709D9" w:rsidRPr="0089256A" w:rsidRDefault="009709D9" w:rsidP="009709D9">
      <w:r>
        <w:t xml:space="preserve">This service </w:t>
      </w:r>
      <w:r w:rsidR="00C03A89">
        <w:t>capability</w:t>
      </w:r>
      <w:r>
        <w:t xml:space="preserve"> provides the ability to validate a subscription request from an AE. </w:t>
      </w:r>
    </w:p>
    <w:p w:rsidR="009709D9" w:rsidRDefault="009709D9" w:rsidP="009709D9">
      <w:pPr>
        <w:pStyle w:val="Heading6"/>
      </w:pPr>
      <w:r>
        <w:t>B.2.1.</w:t>
      </w:r>
      <w:r w:rsidR="0061621C">
        <w:t>1</w:t>
      </w:r>
      <w:r>
        <w:t>.1.1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150771">
        <w:t xml:space="preserve">subscribing AE, publication resource </w:t>
      </w:r>
      <w:r>
        <w:t>and Broker exist.</w:t>
      </w:r>
    </w:p>
    <w:p w:rsidR="009709D9" w:rsidRPr="00583F78" w:rsidRDefault="009709D9" w:rsidP="009709D9">
      <w:pPr>
        <w:pStyle w:val="Heading6"/>
        <w:rPr>
          <w:lang w:val="en-US"/>
        </w:rPr>
      </w:pPr>
      <w:r>
        <w:t>B.2.1.</w:t>
      </w:r>
      <w:r w:rsidR="0061621C">
        <w:t>1</w:t>
      </w:r>
      <w:r>
        <w:t>.1.</w:t>
      </w:r>
      <w:r>
        <w:rPr>
          <w:lang w:val="en-US"/>
        </w:rPr>
        <w:t>2</w:t>
      </w:r>
      <w:r w:rsidRPr="00AF5DB2">
        <w:tab/>
      </w:r>
      <w:r w:rsidR="00534908">
        <w:rPr>
          <w:lang w:val="en-US"/>
        </w:rPr>
        <w:t>Sig</w:t>
      </w:r>
      <w:r>
        <w:rPr>
          <w:lang w:val="en-US"/>
        </w:rPr>
        <w:t>nature - subscribeRequest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150771" w:rsidP="006D7DA8">
            <w:pPr>
              <w:pStyle w:val="TAL"/>
              <w:snapToGrid w:val="0"/>
            </w:pPr>
            <w:r>
              <w:t xml:space="preserve">See Table </w:t>
            </w:r>
            <w:r w:rsidR="00DD5F17">
              <w:t xml:space="preserve">A.2.1-1 </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68154D" w:rsidP="006D7DA8">
            <w:pPr>
              <w:pStyle w:val="TAL"/>
              <w:snapToGrid w:val="0"/>
              <w:rPr>
                <w:rFonts w:ascii="Times New Roman" w:hAnsi="Times New Roman"/>
                <w:sz w:val="20"/>
              </w:rPr>
            </w:pPr>
            <w:r w:rsidRPr="0068154D">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150771" w:rsidRPr="00AF179A" w:rsidRDefault="00150771" w:rsidP="009709D9">
            <w:pPr>
              <w:pStyle w:val="TAL"/>
              <w:snapToGrid w:val="0"/>
              <w:rPr>
                <w:rFonts w:ascii="Times New Roman" w:hAnsi="Times New Roman"/>
                <w:sz w:val="20"/>
              </w:rPr>
            </w:pPr>
            <w:r>
              <w:rPr>
                <w:rFonts w:ascii="Times New Roman" w:hAnsi="Times New Roman"/>
                <w:sz w:val="20"/>
              </w:rPr>
              <w:t xml:space="preserve">The publication resource.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.1</w:t>
            </w:r>
          </w:p>
        </w:tc>
      </w:tr>
      <w:tr w:rsidR="00150771" w:rsidTr="006D7DA8">
        <w:trPr>
          <w:tblHeader/>
          <w:jc w:val="center"/>
        </w:trPr>
        <w:tc>
          <w:tcPr>
            <w:tcW w:w="1709"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Pr="004A4A55"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 xml:space="preserve">The delivery policy when notifying the subscriber. </w:t>
            </w:r>
            <w:r w:rsidR="0068154D" w:rsidRPr="0068154D">
              <w:rPr>
                <w:rFonts w:ascii="Times New Roman" w:hAnsi="Times New Roman"/>
                <w:sz w:val="20"/>
              </w:rPr>
              <w:t xml:space="preserve">See </w:t>
            </w:r>
            <w:r>
              <w:rPr>
                <w:rFonts w:ascii="Times New Roman" w:hAnsi="Times New Roman"/>
                <w:sz w:val="20"/>
              </w:rPr>
              <w:t>6.4</w:t>
            </w:r>
            <w:r w:rsidR="0068154D" w:rsidRPr="0068154D">
              <w:rPr>
                <w:rFonts w:ascii="Times New Roman" w:hAnsi="Times New Roman"/>
                <w:sz w:val="20"/>
              </w:rPr>
              <w:t>.1.1.1</w:t>
            </w:r>
            <w:r>
              <w:rPr>
                <w:rFonts w:ascii="Times New Roman" w:hAnsi="Times New Roman"/>
                <w:sz w:val="20"/>
              </w:rPr>
              <w:t>.2</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150771" w:rsidTr="006D7DA8">
        <w:trPr>
          <w:tblHeader/>
          <w:jc w:val="center"/>
        </w:trPr>
        <w:tc>
          <w:tcPr>
            <w:tcW w:w="1709"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9709D9">
            <w:pPr>
              <w:pStyle w:val="TAL"/>
              <w:snapToGrid w:val="0"/>
              <w:rPr>
                <w:rFonts w:ascii="Times New Roman" w:hAnsi="Times New Roman"/>
                <w:sz w:val="20"/>
              </w:rPr>
            </w:pPr>
            <w:r>
              <w:rPr>
                <w:rFonts w:ascii="Times New Roman" w:hAnsi="Times New Roman"/>
                <w:sz w:val="20"/>
              </w:rPr>
              <w:t>The instance of the transport adapter service (broker)</w:t>
            </w:r>
          </w:p>
        </w:tc>
      </w:tr>
      <w:tr w:rsidR="00150771" w:rsidTr="006D7DA8">
        <w:trPr>
          <w:tblHeader/>
          <w:jc w:val="center"/>
        </w:trPr>
        <w:tc>
          <w:tcPr>
            <w:tcW w:w="1709"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150771" w:rsidRPr="00AF179A" w:rsidRDefault="00150771"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150771" w:rsidRPr="00AF179A" w:rsidRDefault="00150771"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150771" w:rsidRDefault="00150771" w:rsidP="006D7DA8">
            <w:pPr>
              <w:pStyle w:val="TAL"/>
              <w:snapToGrid w:val="0"/>
              <w:rPr>
                <w:rFonts w:ascii="Times New Roman" w:hAnsi="Times New Roman"/>
                <w:sz w:val="20"/>
              </w:rPr>
            </w:pPr>
            <w:r>
              <w:rPr>
                <w:rFonts w:ascii="Times New Roman" w:hAnsi="Times New Roman"/>
                <w:sz w:val="20"/>
              </w:rPr>
              <w:t>Unique response types for this service.</w:t>
            </w:r>
          </w:p>
          <w:p w:rsidR="00150771" w:rsidRPr="00AF179A" w:rsidRDefault="00150771"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Broker for the requested Resource</w:t>
            </w:r>
          </w:p>
          <w:p w:rsidR="0068154D" w:rsidRPr="0068154D" w:rsidRDefault="00150771" w:rsidP="0068154D">
            <w:pPr>
              <w:pStyle w:val="TAL"/>
              <w:numPr>
                <w:ilvl w:val="0"/>
                <w:numId w:val="68"/>
              </w:numPr>
              <w:snapToGrid w:val="0"/>
              <w:ind w:left="400"/>
              <w:rPr>
                <w:rFonts w:ascii="Times New Roman" w:hAnsi="Times New Roman"/>
              </w:rPr>
            </w:pPr>
            <w:r>
              <w:rPr>
                <w:rFonts w:ascii="Times New Roman" w:hAnsi="Times New Roman"/>
                <w:sz w:val="20"/>
              </w:rPr>
              <w:t>Delivery policy not supported by the transport adapter</w:t>
            </w:r>
          </w:p>
          <w:p w:rsidR="00150771" w:rsidRPr="00B41833" w:rsidRDefault="00150771" w:rsidP="00B41833">
            <w:pPr>
              <w:pStyle w:val="TAL"/>
              <w:numPr>
                <w:ilvl w:val="0"/>
                <w:numId w:val="68"/>
              </w:numPr>
              <w:snapToGrid w:val="0"/>
              <w:ind w:left="400"/>
              <w:rPr>
                <w:rFonts w:ascii="Times New Roman" w:hAnsi="Times New Roman"/>
              </w:rPr>
            </w:pPr>
            <w:r>
              <w:rPr>
                <w:rFonts w:ascii="Times New Roman" w:hAnsi="Times New Roman"/>
                <w:sz w:val="20"/>
              </w:rPr>
              <w:t>Retainment policy not supported by the transport adapter</w:t>
            </w:r>
          </w:p>
          <w:p w:rsidR="00150771" w:rsidRPr="00AF179A" w:rsidRDefault="00150771"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.1.2-1 </w:t>
      </w:r>
      <w:r w:rsidRPr="0020296A">
        <w:rPr>
          <w:lang w:val="en-US"/>
        </w:rPr>
        <w:t>Data Exchange Service – subscribeRequest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.1.</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0"/>
        </w:numPr>
      </w:pPr>
      <w:r>
        <w:t xml:space="preserve">Determine the Broker to be used for the </w:t>
      </w:r>
      <w:r w:rsidR="00150771">
        <w:t>originating AE and publication resource</w:t>
      </w:r>
    </w:p>
    <w:p w:rsidR="009709D9" w:rsidRDefault="009709D9" w:rsidP="00587DBF">
      <w:pPr>
        <w:pStyle w:val="ListNumber"/>
        <w:numPr>
          <w:ilvl w:val="0"/>
          <w:numId w:val="150"/>
        </w:numPr>
      </w:pPr>
      <w:r>
        <w:t xml:space="preserve">Perform the Common Request Services for requests across the Mca </w:t>
      </w:r>
      <w:r w:rsidR="007B7B7B">
        <w:t>Reference Point</w:t>
      </w:r>
    </w:p>
    <w:p w:rsidR="009709D9" w:rsidRDefault="009709D9" w:rsidP="00587DBF">
      <w:pPr>
        <w:pStyle w:val="ListNumber"/>
        <w:numPr>
          <w:ilvl w:val="0"/>
          <w:numId w:val="150"/>
        </w:numPr>
      </w:pPr>
      <w:r>
        <w:t xml:space="preserve">Validate the </w:t>
      </w:r>
      <w:r w:rsidR="00150771">
        <w:t>delivery and retainment policies</w:t>
      </w:r>
    </w:p>
    <w:p w:rsidR="009709D9" w:rsidRDefault="00420ED6" w:rsidP="009709D9">
      <w:pPr>
        <w:keepNext/>
        <w:jc w:val="center"/>
      </w:pPr>
      <w:r>
        <w:lastRenderedPageBreak/>
        <w:pict>
          <v:shape id="_x0000_i1096" type="#_x0000_t75" style="width:481.5pt;height:378pt">
            <v:imagedata r:id="rId167" o:title=""/>
          </v:shape>
        </w:pict>
      </w:r>
    </w:p>
    <w:p w:rsidR="009709D9" w:rsidRPr="0020296A" w:rsidRDefault="009709D9" w:rsidP="009709D9">
      <w:pPr>
        <w:pStyle w:val="Caption"/>
        <w:jc w:val="center"/>
      </w:pPr>
      <w:bookmarkStart w:id="1687" w:name="_Ref382962958"/>
      <w:bookmarkStart w:id="1688" w:name="_Ref382961750"/>
      <w:r w:rsidRPr="0020296A">
        <w:t xml:space="preserve">Figure </w:t>
      </w:r>
      <w:r w:rsidRPr="0020296A">
        <w:rPr>
          <w:lang w:val="en-US"/>
        </w:rPr>
        <w:t>B.2.1</w:t>
      </w:r>
      <w:r w:rsidRPr="0020296A">
        <w:t>.</w:t>
      </w:r>
      <w:r w:rsidR="0061621C">
        <w:t>1</w:t>
      </w:r>
      <w:r w:rsidRPr="0020296A">
        <w:t>.1.3</w:t>
      </w:r>
      <w:r w:rsidR="009C2F44">
        <w:t xml:space="preserve">-1 </w:t>
      </w:r>
      <w:r w:rsidR="00492DC2">
        <w:t>s</w:t>
      </w:r>
      <w:bookmarkEnd w:id="1687"/>
      <w:r w:rsidRPr="0020296A">
        <w:t>ubscribeRequest and subscribeComplete Diagram</w:t>
      </w:r>
      <w:bookmarkEnd w:id="1688"/>
    </w:p>
    <w:p w:rsidR="009709D9" w:rsidRDefault="009709D9" w:rsidP="004B305D">
      <w:pPr>
        <w:pStyle w:val="EditorsNote"/>
        <w:rPr>
          <w:rStyle w:val="Guidance"/>
          <w:i w:val="0"/>
          <w:color w:val="FF0000"/>
        </w:rPr>
      </w:pPr>
    </w:p>
    <w:p w:rsidR="009709D9" w:rsidRDefault="009709D9" w:rsidP="009709D9">
      <w:pPr>
        <w:pStyle w:val="Heading6"/>
      </w:pPr>
      <w:r>
        <w:t>B.2.1.</w:t>
      </w:r>
      <w:r w:rsidR="0061621C">
        <w:t>1</w:t>
      </w:r>
      <w:r>
        <w:t>.1.</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 xml:space="preserve">is not permitted and a response type is transmitted </w:t>
      </w:r>
      <w:r w:rsidR="00150771">
        <w:rPr>
          <w:lang w:eastAsia="ko-KR"/>
        </w:rPr>
        <w:t>back to the AE</w:t>
      </w:r>
      <w:r>
        <w:rPr>
          <w:lang w:eastAsia="ko-KR"/>
        </w:rPr>
        <w:t>.</w:t>
      </w:r>
    </w:p>
    <w:p w:rsidR="009709D9" w:rsidRDefault="009709D9" w:rsidP="009709D9">
      <w:pPr>
        <w:pStyle w:val="Heading6"/>
      </w:pPr>
      <w:r>
        <w:t>B.2.1.</w:t>
      </w:r>
      <w:r w:rsidR="0061621C">
        <w:t>1</w:t>
      </w:r>
      <w:r>
        <w:t>.1.</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.1.</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250ms</w:t>
      </w:r>
    </w:p>
    <w:p w:rsidR="009709D9" w:rsidRDefault="00A22F06" w:rsidP="009709D9">
      <w:pPr>
        <w:rPr>
          <w:color w:val="000000"/>
          <w:lang w:val="en-US"/>
        </w:rPr>
      </w:pPr>
      <w:r>
        <w:rPr>
          <w:color w:val="000000"/>
          <w:lang w:val="en-US"/>
        </w:rPr>
        <w:br w:type="page"/>
      </w:r>
    </w:p>
    <w:p w:rsidR="009709D9" w:rsidRDefault="009709D9" w:rsidP="009709D9">
      <w:pPr>
        <w:pStyle w:val="Heading5"/>
      </w:pPr>
      <w:r>
        <w:t>B.2.1.</w:t>
      </w:r>
      <w:r w:rsidR="0061621C">
        <w:t>1</w:t>
      </w:r>
      <w:r>
        <w:t>.2</w:t>
      </w:r>
      <w:r w:rsidRPr="00A320F3">
        <w:tab/>
      </w:r>
      <w:r>
        <w:t>subscribeComplete</w:t>
      </w:r>
    </w:p>
    <w:p w:rsidR="009709D9" w:rsidRPr="0089256A" w:rsidRDefault="009709D9" w:rsidP="009709D9">
      <w:r>
        <w:t>This service</w:t>
      </w:r>
      <w:r w:rsidR="009C5085">
        <w:t xml:space="preserve"> </w:t>
      </w:r>
      <w:r w:rsidR="00AE59EC">
        <w:t>capability</w:t>
      </w:r>
      <w:r>
        <w:t xml:space="preserve"> provides the ability to complete the actions required once the subscription request has been completed in the Broker. </w:t>
      </w:r>
    </w:p>
    <w:p w:rsidR="009709D9" w:rsidRDefault="009709D9" w:rsidP="009709D9">
      <w:pPr>
        <w:pStyle w:val="Heading6"/>
      </w:pPr>
      <w:r>
        <w:t>B.2.1.</w:t>
      </w:r>
      <w:r w:rsidR="0061621C">
        <w:t>1</w:t>
      </w:r>
      <w:r>
        <w:t>.2.1</w:t>
      </w:r>
      <w:r w:rsidRPr="00A320F3">
        <w:tab/>
        <w:t>Pre-conditions</w:t>
      </w:r>
    </w:p>
    <w:p w:rsidR="009709D9" w:rsidRDefault="00A22F06"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.2.</w:t>
      </w:r>
      <w:r>
        <w:rPr>
          <w:lang w:val="en-US"/>
        </w:rPr>
        <w:t>2</w:t>
      </w:r>
      <w:r w:rsidRPr="00AF5DB2">
        <w:tab/>
      </w:r>
      <w:r w:rsidR="00534908">
        <w:rPr>
          <w:lang w:val="en-US"/>
        </w:rPr>
        <w:t>Sig</w:t>
      </w:r>
      <w:r>
        <w:rPr>
          <w:lang w:val="en-US"/>
        </w:rPr>
        <w:t>nature - subscribeComplete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publicationResource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Unique response types for this service.</w:t>
            </w:r>
          </w:p>
          <w:p w:rsidR="00A22F06" w:rsidRPr="00AF179A" w:rsidRDefault="00A22F06"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A22F06"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A22F06" w:rsidRPr="00D8041D" w:rsidRDefault="00A22F06" w:rsidP="006D7DA8">
            <w:pPr>
              <w:pStyle w:val="TAL"/>
              <w:snapToGrid w:val="0"/>
              <w:rPr>
                <w:rFonts w:ascii="Times New Roman" w:hAnsi="Times New Roman"/>
                <w:sz w:val="20"/>
              </w:rPr>
            </w:pPr>
          </w:p>
          <w:p w:rsidR="00A22F06" w:rsidRPr="00AF179A" w:rsidRDefault="00A22F06"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.2.2-1 </w:t>
      </w:r>
      <w:r w:rsidRPr="0020296A">
        <w:rPr>
          <w:lang w:val="en-US"/>
        </w:rPr>
        <w:t>Data Exchange Service – subscribeComplete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.2.</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 xml:space="preserve">service capabilities required for this service capability as shown in </w:t>
      </w:r>
      <w:r w:rsidR="00492DC2" w:rsidRPr="0020296A">
        <w:t xml:space="preserve">Figure </w:t>
      </w:r>
      <w:r w:rsidR="00492DC2" w:rsidRPr="0020296A">
        <w:rPr>
          <w:lang w:val="en-US"/>
        </w:rPr>
        <w:t>B.2.1</w:t>
      </w:r>
      <w:r w:rsidR="00492DC2" w:rsidRPr="0020296A">
        <w:t>.</w:t>
      </w:r>
      <w:r w:rsidR="00492DC2">
        <w:t>1</w:t>
      </w:r>
      <w:r w:rsidR="00492DC2" w:rsidRPr="0020296A">
        <w:t>.1.3</w:t>
      </w:r>
      <w:r w:rsidR="00492DC2">
        <w:t>-1:</w:t>
      </w:r>
    </w:p>
    <w:p w:rsidR="009709D9" w:rsidRPr="00587DBF" w:rsidRDefault="009709D9" w:rsidP="00587DBF">
      <w:pPr>
        <w:pStyle w:val="ListNumber"/>
        <w:numPr>
          <w:ilvl w:val="0"/>
          <w:numId w:val="151"/>
        </w:numPr>
        <w:rPr>
          <w:rStyle w:val="Guidance"/>
          <w:i w:val="0"/>
          <w:color w:val="auto"/>
        </w:rPr>
      </w:pPr>
      <w:r>
        <w:t>Upon a successful subscribe by the Broker, record the event for accounting purposes</w:t>
      </w:r>
    </w:p>
    <w:p w:rsidR="009709D9" w:rsidRDefault="009709D9" w:rsidP="009709D9">
      <w:pPr>
        <w:pStyle w:val="Heading6"/>
      </w:pPr>
      <w:r>
        <w:t>B.2.1.</w:t>
      </w:r>
      <w:r w:rsidR="0061621C">
        <w:t>1</w:t>
      </w:r>
      <w:r>
        <w:t>.2.</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w:t>
      </w:r>
      <w:r w:rsidR="00B759EB">
        <w:rPr>
          <w:lang w:eastAsia="ko-KR"/>
        </w:rPr>
        <w:t xml:space="preserve"> </w:t>
      </w:r>
      <w:r>
        <w:rPr>
          <w:lang w:eastAsia="ko-KR"/>
        </w:rPr>
        <w:t xml:space="preserve">response type is transmitted back </w:t>
      </w:r>
      <w:r w:rsidR="00A22F06">
        <w:rPr>
          <w:lang w:eastAsia="ko-KR"/>
        </w:rPr>
        <w:t>to the AE</w:t>
      </w:r>
      <w:r>
        <w:rPr>
          <w:lang w:eastAsia="ko-KR"/>
        </w:rPr>
        <w:t>.</w:t>
      </w:r>
    </w:p>
    <w:p w:rsidR="009709D9" w:rsidRDefault="009709D9" w:rsidP="009709D9">
      <w:pPr>
        <w:pStyle w:val="Heading6"/>
      </w:pPr>
      <w:r>
        <w:t>B.2.1.</w:t>
      </w:r>
      <w:r w:rsidR="0061621C">
        <w:t>1</w:t>
      </w:r>
      <w:r>
        <w:t>.2.</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.2.</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.3</w:t>
      </w:r>
      <w:r w:rsidRPr="00A320F3">
        <w:tab/>
      </w:r>
      <w:r>
        <w:t>publishRequest</w:t>
      </w:r>
    </w:p>
    <w:p w:rsidR="009709D9" w:rsidRDefault="009709D9" w:rsidP="009709D9">
      <w:r>
        <w:t xml:space="preserve">This service </w:t>
      </w:r>
      <w:r w:rsidR="00C03A89">
        <w:t>capability</w:t>
      </w:r>
      <w:r>
        <w:t xml:space="preserve"> provides the ability to validate a publication request from an AE..</w:t>
      </w:r>
    </w:p>
    <w:p w:rsidR="009709D9" w:rsidRDefault="009709D9" w:rsidP="009709D9">
      <w:r>
        <w:t xml:space="preserve">As part of the publication, the publishing AE can provide </w:t>
      </w:r>
      <w:r w:rsidR="00A22F06">
        <w:t xml:space="preserve">a delivery policy </w:t>
      </w:r>
      <w:r>
        <w:t>to enhance the robustness of the publication to AEs that have subscribed to the Resource identified in the request.</w:t>
      </w:r>
    </w:p>
    <w:p w:rsidR="009709D9" w:rsidRDefault="009709D9" w:rsidP="009709D9">
      <w:pPr>
        <w:pStyle w:val="Heading6"/>
      </w:pPr>
      <w:r>
        <w:t>B.2.1.</w:t>
      </w:r>
      <w:r w:rsidR="0061621C">
        <w:t>1</w:t>
      </w:r>
      <w:r>
        <w:t>.3.1</w:t>
      </w:r>
      <w:r w:rsidRPr="00A320F3">
        <w:tab/>
        <w:t>Pre-conditions</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keepNext/>
        <w:rPr>
          <w:lang w:eastAsia="ko-KR"/>
        </w:rPr>
      </w:pPr>
      <w:r>
        <w:t xml:space="preserve">A correlation between a </w:t>
      </w:r>
      <w:r w:rsidR="00E23C12">
        <w:t>M2M Service Subscription</w:t>
      </w:r>
      <w:r>
        <w:t xml:space="preserve">, </w:t>
      </w:r>
      <w:r w:rsidR="00A22F06">
        <w:t xml:space="preserve">publishing AE, resource to publish the payload </w:t>
      </w:r>
      <w:r>
        <w:t>and Broker exist.</w:t>
      </w:r>
    </w:p>
    <w:p w:rsidR="009709D9" w:rsidRDefault="009709D9" w:rsidP="009709D9">
      <w:pPr>
        <w:pStyle w:val="Heading6"/>
        <w:rPr>
          <w:lang w:val="en-US"/>
        </w:rPr>
      </w:pPr>
      <w:r>
        <w:t>B.2.1.</w:t>
      </w:r>
      <w:r w:rsidR="0061621C">
        <w:t>1</w:t>
      </w:r>
      <w:r>
        <w:t>.3.</w:t>
      </w:r>
      <w:r>
        <w:rPr>
          <w:lang w:val="en-US"/>
        </w:rPr>
        <w:t>2</w:t>
      </w:r>
      <w:r w:rsidRPr="00AF5DB2">
        <w:tab/>
      </w:r>
      <w:r w:rsidR="00534908">
        <w:rPr>
          <w:lang w:val="en-US"/>
        </w:rPr>
        <w:t>Sig</w:t>
      </w:r>
      <w:r>
        <w:rPr>
          <w:lang w:val="en-US"/>
        </w:rPr>
        <w:t>nature - publishRequest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A22F06" w:rsidTr="006D7DA8">
        <w:trPr>
          <w:tblHeader/>
          <w:jc w:val="center"/>
        </w:trPr>
        <w:tc>
          <w:tcPr>
            <w:tcW w:w="1709"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A22F06" w:rsidRPr="00AF179A" w:rsidRDefault="00A22F06"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A22F06" w:rsidRPr="00AF179A" w:rsidRDefault="00A22F06"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to</w:t>
            </w:r>
            <w:r>
              <w:rPr>
                <w:rFonts w:ascii="Times New Roman" w:hAnsi="Times New Roman"/>
                <w:sz w:val="20"/>
              </w:rPr>
              <w:t>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A22F06" w:rsidTr="006D7DA8">
        <w:trPr>
          <w:tblHeader/>
          <w:jc w:val="center"/>
        </w:trPr>
        <w:tc>
          <w:tcPr>
            <w:tcW w:w="1709"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A22F06" w:rsidRPr="004A4A55" w:rsidRDefault="00A22F06"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A22F06" w:rsidRDefault="00A22F06" w:rsidP="006D7DA8">
            <w:pPr>
              <w:pStyle w:val="TAL"/>
              <w:snapToGrid w:val="0"/>
              <w:rPr>
                <w:rFonts w:ascii="Times New Roman" w:hAnsi="Times New Roman"/>
                <w:sz w:val="20"/>
              </w:rPr>
            </w:pPr>
            <w:r>
              <w:rPr>
                <w:rFonts w:ascii="Times New Roman" w:hAnsi="Times New Roman"/>
                <w:sz w:val="20"/>
              </w:rPr>
              <w:t>The instance of the transport adapter service (broker)</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A22F06">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deliveryPolicy</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retainmentPolicy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 xml:space="preserve">Delivery policy not supported by the </w:t>
            </w:r>
            <w:r w:rsidR="00A22F06">
              <w:rPr>
                <w:rFonts w:ascii="Times New Roman" w:hAnsi="Times New Roman"/>
                <w:sz w:val="20"/>
              </w:rPr>
              <w:t>transport adapter</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.3.2-1 </w:t>
      </w:r>
      <w:r w:rsidRPr="0020296A">
        <w:rPr>
          <w:lang w:val="en-US"/>
        </w:rPr>
        <w:t>Data Exchange Service – publishRequest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.3</w:t>
      </w:r>
      <w:r>
        <w:rPr>
          <w:lang w:val="en-US"/>
        </w:rPr>
        <w:t>.3</w:t>
      </w:r>
      <w:r w:rsidRPr="00AF5DB2">
        <w:tab/>
      </w:r>
      <w:r>
        <w:rPr>
          <w:lang w:eastAsia="ko-KR"/>
        </w:rPr>
        <w:t xml:space="preserve">Service Interactions </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2"/>
        </w:numPr>
      </w:pPr>
      <w:r>
        <w:t xml:space="preserve">Determine the Broker to be used for the </w:t>
      </w:r>
      <w:r w:rsidR="00A22F06">
        <w:t>originating AE and resource</w:t>
      </w:r>
    </w:p>
    <w:p w:rsidR="009709D9" w:rsidRDefault="009709D9" w:rsidP="00587DBF">
      <w:pPr>
        <w:pStyle w:val="ListNumber"/>
        <w:numPr>
          <w:ilvl w:val="0"/>
          <w:numId w:val="152"/>
        </w:numPr>
      </w:pPr>
      <w:r>
        <w:t xml:space="preserve">Perform the Common Request Services for requests across the Mca </w:t>
      </w:r>
      <w:r w:rsidR="007B7B7B">
        <w:t>Reference Point</w:t>
      </w:r>
    </w:p>
    <w:p w:rsidR="009709D9" w:rsidRDefault="009709D9" w:rsidP="00587DBF">
      <w:pPr>
        <w:pStyle w:val="ListNumber"/>
        <w:numPr>
          <w:ilvl w:val="0"/>
          <w:numId w:val="152"/>
        </w:numPr>
      </w:pPr>
      <w:r>
        <w:t xml:space="preserve">Validate the </w:t>
      </w:r>
      <w:r w:rsidR="00A22F06">
        <w:t xml:space="preserve">delivery policy </w:t>
      </w:r>
      <w:r>
        <w:t>for the Broker</w:t>
      </w:r>
    </w:p>
    <w:p w:rsidR="009709D9" w:rsidRDefault="009709D9" w:rsidP="00587DBF">
      <w:pPr>
        <w:pStyle w:val="ListNumber"/>
        <w:numPr>
          <w:ilvl w:val="0"/>
          <w:numId w:val="152"/>
        </w:numPr>
      </w:pPr>
      <w:r>
        <w:t>Upon a successful publication to the Broker, record the event for accounting purposes</w:t>
      </w:r>
    </w:p>
    <w:p w:rsidR="009709D9" w:rsidRDefault="00A22F06" w:rsidP="009709D9">
      <w:pPr>
        <w:keepNext/>
        <w:jc w:val="center"/>
      </w:pPr>
      <w:r>
        <w:object w:dxaOrig="10968" w:dyaOrig="8648">
          <v:shape id="_x0000_i1097" type="#_x0000_t75" style="width:481.5pt;height:379.5pt" o:ole="">
            <v:imagedata r:id="rId168" o:title=""/>
          </v:shape>
          <o:OLEObject Type="Embed" ProgID="Visio.Drawing.11" ShapeID="_x0000_i1097" DrawAspect="Content" ObjectID="_1474958856" r:id="rId169"/>
        </w:object>
      </w:r>
    </w:p>
    <w:p w:rsidR="009709D9" w:rsidRPr="0020296A" w:rsidRDefault="009709D9" w:rsidP="009709D9">
      <w:pPr>
        <w:pStyle w:val="Caption"/>
        <w:jc w:val="center"/>
        <w:rPr>
          <w:rStyle w:val="Guidance"/>
          <w:i w:val="0"/>
          <w:color w:val="auto"/>
        </w:rPr>
      </w:pPr>
      <w:r w:rsidRPr="0020296A">
        <w:t xml:space="preserve">Figure </w:t>
      </w:r>
      <w:r w:rsidRPr="0020296A">
        <w:rPr>
          <w:lang w:val="en-US"/>
        </w:rPr>
        <w:t>B.2.1.</w:t>
      </w:r>
      <w:r w:rsidR="00A22F06">
        <w:rPr>
          <w:lang w:val="en-US"/>
        </w:rPr>
        <w:t>1</w:t>
      </w:r>
      <w:r w:rsidRPr="0020296A">
        <w:t>.3.3</w:t>
      </w:r>
      <w:r w:rsidR="009C2F44">
        <w:t xml:space="preserve">-1 </w:t>
      </w:r>
      <w:r w:rsidRPr="0020296A">
        <w:t>publishRequest and publishComplete Diagram</w:t>
      </w:r>
    </w:p>
    <w:p w:rsidR="009709D9" w:rsidRDefault="009709D9" w:rsidP="009709D9">
      <w:pPr>
        <w:pStyle w:val="Heading6"/>
      </w:pPr>
      <w:r>
        <w:t>B.2.1.</w:t>
      </w:r>
      <w:r w:rsidR="0061621C">
        <w:t>1</w:t>
      </w:r>
      <w:r>
        <w:t>.3</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t</w:t>
      </w:r>
      <w:r w:rsidR="009C2F44">
        <w:rPr>
          <w:lang w:eastAsia="ko-KR"/>
        </w:rPr>
        <w:t>o the AE</w:t>
      </w:r>
      <w:r>
        <w:rPr>
          <w:lang w:eastAsia="ko-KR"/>
        </w:rPr>
        <w:t>.</w:t>
      </w:r>
    </w:p>
    <w:p w:rsidR="009709D9" w:rsidRDefault="009709D9" w:rsidP="009709D9">
      <w:pPr>
        <w:pStyle w:val="Heading6"/>
      </w:pPr>
      <w:r>
        <w:t>B.2.1.</w:t>
      </w:r>
      <w:r w:rsidR="0061621C">
        <w:t>1</w:t>
      </w:r>
      <w:r>
        <w:t>.3</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.3</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.4</w:t>
      </w:r>
      <w:r w:rsidRPr="00A320F3">
        <w:tab/>
      </w:r>
      <w:r>
        <w:t>publishComplete</w:t>
      </w:r>
    </w:p>
    <w:p w:rsidR="009709D9" w:rsidRPr="0089256A" w:rsidRDefault="009709D9" w:rsidP="009709D9">
      <w:r>
        <w:t>This service</w:t>
      </w:r>
      <w:r w:rsidR="009C5085">
        <w:t xml:space="preserve"> </w:t>
      </w:r>
      <w:r w:rsidR="00AE59EC">
        <w:t>capability</w:t>
      </w:r>
      <w:r>
        <w:t xml:space="preserve"> provides the ability to complete the actions required once the publication request has been completed in the Broker. </w:t>
      </w:r>
    </w:p>
    <w:p w:rsidR="009709D9" w:rsidRDefault="009709D9" w:rsidP="009709D9">
      <w:pPr>
        <w:pStyle w:val="Heading6"/>
      </w:pPr>
      <w:r>
        <w:lastRenderedPageBreak/>
        <w:t>B.2.1.</w:t>
      </w:r>
      <w:r w:rsidR="0061621C">
        <w:t>1</w:t>
      </w:r>
      <w:r>
        <w:t>.4.1</w:t>
      </w:r>
      <w:r w:rsidRPr="00A320F3">
        <w:tab/>
        <w:t>Pre-conditions</w:t>
      </w:r>
    </w:p>
    <w:p w:rsidR="009709D9" w:rsidRDefault="009C2F44"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.4.</w:t>
      </w:r>
      <w:r>
        <w:rPr>
          <w:lang w:val="en-US"/>
        </w:rPr>
        <w:t>2</w:t>
      </w:r>
      <w:r w:rsidRPr="00AF5DB2">
        <w:tab/>
      </w:r>
      <w:r w:rsidR="00534908">
        <w:rPr>
          <w:lang w:val="en-US"/>
        </w:rPr>
        <w:t>Sig</w:t>
      </w:r>
      <w:r>
        <w:rPr>
          <w:lang w:val="en-US"/>
        </w:rPr>
        <w:t>nature - publishComplete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9C2F44" w:rsidTr="006D7DA8">
        <w:trPr>
          <w:tblHeader/>
          <w:jc w:val="center"/>
        </w:trPr>
        <w:tc>
          <w:tcPr>
            <w:tcW w:w="1709"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9C2F44" w:rsidRPr="00AF179A" w:rsidRDefault="009C2F44"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9C2F44" w:rsidRPr="00AF179A" w:rsidRDefault="009C2F44"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toResource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retainmentPolicy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retainment policy for unconnected subscribers. See 6.4.1.1.1.3</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w:t>
      </w:r>
      <w:r w:rsidR="009C2F44">
        <w:t>4</w:t>
      </w:r>
      <w:r w:rsidRPr="0020296A">
        <w:t xml:space="preserve">.2-1 </w:t>
      </w:r>
      <w:r w:rsidRPr="0020296A">
        <w:rPr>
          <w:lang w:val="en-US"/>
        </w:rPr>
        <w:t>Data Exchange Service – pubishComplete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.4.</w:t>
      </w:r>
      <w:r>
        <w:rPr>
          <w:lang w:val="en-US"/>
        </w:rPr>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w:t>
      </w:r>
      <w:r w:rsidR="00492DC2">
        <w:rPr>
          <w:lang w:eastAsia="ko-KR"/>
        </w:rPr>
        <w:t xml:space="preserve"> </w:t>
      </w:r>
      <w:r w:rsidR="00492DC2" w:rsidRPr="0020296A">
        <w:t xml:space="preserve">Figure </w:t>
      </w:r>
      <w:r w:rsidR="00492DC2" w:rsidRPr="0020296A">
        <w:rPr>
          <w:lang w:val="en-US"/>
        </w:rPr>
        <w:t>B.2.1.</w:t>
      </w:r>
      <w:r w:rsidR="00492DC2">
        <w:rPr>
          <w:lang w:val="en-US"/>
        </w:rPr>
        <w:t>1</w:t>
      </w:r>
      <w:r w:rsidR="00492DC2" w:rsidRPr="0020296A">
        <w:t>.3.3</w:t>
      </w:r>
      <w:r w:rsidR="00492DC2">
        <w:t>-1</w:t>
      </w:r>
      <w:r w:rsidR="009C2F44">
        <w:rPr>
          <w:lang w:eastAsia="ko-KR"/>
        </w:rPr>
        <w:t>:</w:t>
      </w:r>
    </w:p>
    <w:p w:rsidR="009709D9" w:rsidRPr="00EB5B92" w:rsidRDefault="009709D9" w:rsidP="009709D9">
      <w:pPr>
        <w:pStyle w:val="ListParagraph"/>
        <w:numPr>
          <w:ilvl w:val="0"/>
          <w:numId w:val="64"/>
        </w:numPr>
        <w:rPr>
          <w:rStyle w:val="Guidance"/>
          <w:i w:val="0"/>
          <w:color w:val="auto"/>
          <w:lang w:eastAsia="ko-KR"/>
        </w:rPr>
      </w:pPr>
      <w:r>
        <w:rPr>
          <w:lang w:eastAsia="ko-KR"/>
        </w:rPr>
        <w:t xml:space="preserve">Upon a successful </w:t>
      </w:r>
      <w:r w:rsidR="009C2F44">
        <w:rPr>
          <w:lang w:eastAsia="ko-KR"/>
        </w:rPr>
        <w:t xml:space="preserve">publish </w:t>
      </w:r>
      <w:r>
        <w:rPr>
          <w:lang w:eastAsia="ko-KR"/>
        </w:rPr>
        <w:t>by the Broker, record the event for accounting purposes</w:t>
      </w:r>
    </w:p>
    <w:p w:rsidR="009709D9" w:rsidRDefault="009709D9" w:rsidP="009709D9">
      <w:pPr>
        <w:pStyle w:val="Heading6"/>
      </w:pPr>
      <w:r>
        <w:t>B.2.1.</w:t>
      </w:r>
      <w:r w:rsidR="0061621C">
        <w:t>1</w:t>
      </w:r>
      <w:r>
        <w:t>.4.</w:t>
      </w:r>
      <w:r>
        <w:rPr>
          <w:lang w:val="en-US"/>
        </w:rPr>
        <w:t>4</w:t>
      </w:r>
      <w:r w:rsidRPr="00AF5DB2">
        <w:tab/>
      </w:r>
      <w:r>
        <w:rPr>
          <w:lang w:eastAsia="ko-KR"/>
        </w:rPr>
        <w:t>Post-Conditions</w:t>
      </w:r>
    </w:p>
    <w:p w:rsidR="009709D9" w:rsidRDefault="009709D9" w:rsidP="009709D9">
      <w:pPr>
        <w:keepNext/>
        <w:rPr>
          <w:lang w:eastAsia="ko-KR"/>
        </w:rPr>
      </w:pPr>
      <w:r>
        <w:rPr>
          <w:lang w:eastAsia="ko-KR"/>
        </w:rPr>
        <w:t>Success case: The request</w:t>
      </w:r>
      <w:r w:rsidR="00B759EB">
        <w:rPr>
          <w:lang w:eastAsia="ko-KR"/>
        </w:rPr>
        <w:t xml:space="preserve"> </w:t>
      </w:r>
      <w:r>
        <w:rPr>
          <w:lang w:eastAsia="ko-KR"/>
        </w:rPr>
        <w:t>is permitted.</w:t>
      </w:r>
    </w:p>
    <w:p w:rsidR="009709D9" w:rsidRDefault="009709D9" w:rsidP="009709D9">
      <w:pPr>
        <w:keepNext/>
        <w:rPr>
          <w:lang w:eastAsia="ko-KR"/>
        </w:rPr>
      </w:pPr>
      <w:r>
        <w:rPr>
          <w:lang w:eastAsia="ko-KR"/>
        </w:rPr>
        <w:t>Failure case: The request</w:t>
      </w:r>
      <w:r w:rsidR="00B759EB">
        <w:rPr>
          <w:lang w:eastAsia="ko-KR"/>
        </w:rPr>
        <w:t xml:space="preserve"> </w:t>
      </w:r>
      <w:r>
        <w:rPr>
          <w:lang w:eastAsia="ko-KR"/>
        </w:rPr>
        <w:t>is not permitted and a</w:t>
      </w:r>
      <w:r w:rsidR="00B759EB">
        <w:rPr>
          <w:lang w:eastAsia="ko-KR"/>
        </w:rPr>
        <w:t xml:space="preserve"> </w:t>
      </w:r>
      <w:r>
        <w:rPr>
          <w:lang w:eastAsia="ko-KR"/>
        </w:rPr>
        <w:t xml:space="preserve">response type is transmitted back </w:t>
      </w:r>
      <w:r w:rsidR="009C2F44">
        <w:rPr>
          <w:lang w:eastAsia="ko-KR"/>
        </w:rPr>
        <w:t>to the AE</w:t>
      </w:r>
      <w:r>
        <w:rPr>
          <w:lang w:eastAsia="ko-KR"/>
        </w:rPr>
        <w:t>.</w:t>
      </w:r>
    </w:p>
    <w:p w:rsidR="009709D9" w:rsidRDefault="009709D9" w:rsidP="009709D9">
      <w:pPr>
        <w:pStyle w:val="Heading6"/>
      </w:pPr>
      <w:r>
        <w:t>B.2.1.</w:t>
      </w:r>
      <w:r w:rsidR="0061621C">
        <w:t>1</w:t>
      </w:r>
      <w:r>
        <w:t>.4.</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.4.</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rPr>
          <w:color w:val="000000"/>
          <w:lang w:val="en-US"/>
        </w:rPr>
      </w:pPr>
      <w:r>
        <w:rPr>
          <w:color w:val="000000"/>
          <w:lang w:val="en-US"/>
        </w:rPr>
        <w:br w:type="page"/>
      </w:r>
    </w:p>
    <w:p w:rsidR="009709D9" w:rsidRDefault="009709D9" w:rsidP="009709D9">
      <w:pPr>
        <w:pStyle w:val="Heading5"/>
      </w:pPr>
      <w:r>
        <w:t>B.2.1.</w:t>
      </w:r>
      <w:r w:rsidR="0061621C">
        <w:t>1</w:t>
      </w:r>
      <w:r>
        <w:t>.5</w:t>
      </w:r>
      <w:r w:rsidRPr="00A320F3">
        <w:tab/>
      </w:r>
      <w:r>
        <w:t>notifyRequest</w:t>
      </w:r>
    </w:p>
    <w:p w:rsidR="009709D9" w:rsidRDefault="009709D9" w:rsidP="009709D9">
      <w:r>
        <w:t xml:space="preserve">This service </w:t>
      </w:r>
      <w:r w:rsidR="00C03A89">
        <w:t>capability</w:t>
      </w:r>
      <w:r>
        <w:t xml:space="preserve"> provides the ability to validate a notification request to an AE.</w:t>
      </w:r>
    </w:p>
    <w:p w:rsidR="009709D9" w:rsidRDefault="009709D9" w:rsidP="009709D9">
      <w:r>
        <w:t>As part of the notification, delivery policy that is requested to be used is validated and adjusted if necessary.</w:t>
      </w:r>
    </w:p>
    <w:p w:rsidR="009709D9" w:rsidRDefault="009709D9" w:rsidP="009709D9">
      <w:pPr>
        <w:pStyle w:val="Heading6"/>
      </w:pPr>
      <w:r>
        <w:t>B.2.1.</w:t>
      </w:r>
      <w:r w:rsidR="0061621C">
        <w:t>1</w:t>
      </w:r>
      <w:r>
        <w:t>.5.1</w:t>
      </w:r>
      <w:r w:rsidRPr="00A320F3">
        <w:tab/>
        <w:t>Pre-conditions</w:t>
      </w:r>
    </w:p>
    <w:p w:rsidR="009709D9" w:rsidRDefault="009709D9" w:rsidP="009709D9">
      <w:pPr>
        <w:keepNext/>
      </w:pPr>
      <w:r>
        <w:t xml:space="preserve">A correlation between a </w:t>
      </w:r>
      <w:r w:rsidR="00E23C12">
        <w:t>M2M Service Subscription</w:t>
      </w:r>
      <w:r>
        <w:t xml:space="preserve">, </w:t>
      </w:r>
      <w:r w:rsidR="000611FC">
        <w:t xml:space="preserve">subscribing AE, subscribed resource </w:t>
      </w:r>
      <w:r>
        <w:t>and Broker exist.</w:t>
      </w:r>
    </w:p>
    <w:p w:rsidR="009709D9" w:rsidRDefault="009709D9" w:rsidP="009709D9">
      <w:pPr>
        <w:keepNext/>
        <w:rPr>
          <w:lang w:eastAsia="ko-KR"/>
        </w:rPr>
      </w:pPr>
      <w:r>
        <w:rPr>
          <w:lang w:eastAsia="ko-KR"/>
        </w:rPr>
        <w:t xml:space="preserve">The pre-conditions for </w:t>
      </w:r>
      <w:r w:rsidR="00DD5F17">
        <w:rPr>
          <w:lang w:eastAsia="ko-KR"/>
        </w:rPr>
        <w:t>Mca Rec</w:t>
      </w:r>
      <w:r>
        <w:rPr>
          <w:lang w:eastAsia="ko-KR"/>
        </w:rPr>
        <w:t>eived Requests are met.</w:t>
      </w:r>
    </w:p>
    <w:p w:rsidR="009709D9" w:rsidRDefault="009709D9" w:rsidP="009709D9">
      <w:pPr>
        <w:pStyle w:val="Heading6"/>
        <w:rPr>
          <w:lang w:val="en-US"/>
        </w:rPr>
      </w:pPr>
      <w:r>
        <w:t>B.2.1.</w:t>
      </w:r>
      <w:r w:rsidR="0061621C">
        <w:t>1</w:t>
      </w:r>
      <w:r>
        <w:t>.5.</w:t>
      </w:r>
      <w:r>
        <w:rPr>
          <w:lang w:val="en-US"/>
        </w:rPr>
        <w:t>2</w:t>
      </w:r>
      <w:r w:rsidRPr="00AF5DB2">
        <w:tab/>
      </w:r>
      <w:r w:rsidR="00534908">
        <w:rPr>
          <w:lang w:val="en-US"/>
        </w:rPr>
        <w:t>Sig</w:t>
      </w:r>
      <w:r>
        <w:rPr>
          <w:lang w:val="en-US"/>
        </w:rPr>
        <w:t>nature - notifyRequest</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0611FC" w:rsidTr="006D7DA8">
        <w:trPr>
          <w:tblHeader/>
          <w:jc w:val="center"/>
        </w:trPr>
        <w:tc>
          <w:tcPr>
            <w:tcW w:w="1709"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0611FC" w:rsidRPr="00AF179A" w:rsidRDefault="000611FC"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0611FC" w:rsidRPr="00AF179A" w:rsidRDefault="000611FC"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IN-OUT</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sidRPr="004A4A55">
              <w:rPr>
                <w:rFonts w:ascii="Times New Roman" w:hAnsi="Times New Roman"/>
                <w:sz w:val="20"/>
              </w:rPr>
              <w:t xml:space="preserve"> </w:t>
            </w:r>
            <w:r w:rsidR="009709D9">
              <w:rPr>
                <w:rFonts w:ascii="Times New Roman" w:hAnsi="Times New Roman"/>
                <w:sz w:val="20"/>
              </w:rPr>
              <w:t xml:space="preserve">does not have a Broker for the requested </w:t>
            </w:r>
            <w:r w:rsidR="00492DC2">
              <w:rPr>
                <w:rFonts w:ascii="Times New Roman" w:hAnsi="Times New Roman"/>
                <w:sz w:val="20"/>
              </w:rPr>
              <w:t>resource</w:t>
            </w:r>
          </w:p>
          <w:p w:rsidR="0068154D" w:rsidRPr="0068154D" w:rsidRDefault="00355ECC" w:rsidP="0068154D">
            <w:pPr>
              <w:pStyle w:val="TAL"/>
              <w:numPr>
                <w:ilvl w:val="0"/>
                <w:numId w:val="68"/>
              </w:numPr>
              <w:snapToGrid w:val="0"/>
              <w:ind w:left="400"/>
              <w:rPr>
                <w:rFonts w:ascii="Times New Roman" w:hAnsi="Times New Roman"/>
              </w:rPr>
            </w:pPr>
            <w:r>
              <w:rPr>
                <w:rFonts w:ascii="Times New Roman" w:hAnsi="Times New Roman"/>
                <w:sz w:val="20"/>
              </w:rPr>
              <w:t>Originator</w:t>
            </w:r>
            <w:r w:rsidR="009709D9">
              <w:rPr>
                <w:rFonts w:ascii="Times New Roman" w:hAnsi="Times New Roman"/>
                <w:sz w:val="20"/>
              </w:rPr>
              <w:t xml:space="preserve"> has requested an invalid delivery</w:t>
            </w:r>
            <w:r w:rsidR="00492DC2">
              <w:rPr>
                <w:rFonts w:ascii="Times New Roman" w:hAnsi="Times New Roman"/>
                <w:sz w:val="20"/>
              </w:rPr>
              <w:t xml:space="preserve"> p</w:t>
            </w:r>
            <w:r w:rsidR="009709D9">
              <w:rPr>
                <w:rFonts w:ascii="Times New Roman" w:hAnsi="Times New Roman"/>
                <w:sz w:val="20"/>
              </w:rPr>
              <w:t>olicy</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35030F" w:rsidRDefault="009709D9" w:rsidP="009709D9">
      <w:pPr>
        <w:rPr>
          <w:lang w:val="en-US"/>
        </w:rPr>
      </w:pPr>
    </w:p>
    <w:p w:rsidR="009709D9" w:rsidRPr="0020296A" w:rsidRDefault="009709D9" w:rsidP="009709D9">
      <w:pPr>
        <w:pStyle w:val="Caption"/>
        <w:jc w:val="center"/>
        <w:rPr>
          <w:lang w:val="en-US"/>
        </w:rPr>
      </w:pPr>
      <w:r w:rsidRPr="0020296A">
        <w:t>Table B.2.1.</w:t>
      </w:r>
      <w:r w:rsidR="0061621C">
        <w:t>1</w:t>
      </w:r>
      <w:r w:rsidRPr="0020296A">
        <w:t xml:space="preserve">.5.2-1 </w:t>
      </w:r>
      <w:r w:rsidRPr="0020296A">
        <w:rPr>
          <w:lang w:val="en-US"/>
        </w:rPr>
        <w:t>Data Exchange Service – notifyRequest 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.5</w:t>
      </w:r>
      <w:r>
        <w:rPr>
          <w:lang w:val="en-US"/>
        </w:rPr>
        <w:t>.3</w:t>
      </w:r>
      <w:r w:rsidRPr="00AF5DB2">
        <w:tab/>
      </w:r>
      <w:r>
        <w:rPr>
          <w:lang w:eastAsia="ko-KR"/>
        </w:rPr>
        <w:t>Service Interactions</w:t>
      </w:r>
    </w:p>
    <w:p w:rsidR="009709D9" w:rsidRDefault="009709D9" w:rsidP="009709D9">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9709D9" w:rsidRDefault="009709D9" w:rsidP="00587DBF">
      <w:pPr>
        <w:pStyle w:val="ListNumber"/>
        <w:numPr>
          <w:ilvl w:val="0"/>
          <w:numId w:val="153"/>
        </w:numPr>
      </w:pPr>
      <w:r>
        <w:t xml:space="preserve">Perform the Common Request Services for requests across the Mca </w:t>
      </w:r>
      <w:r w:rsidR="007B7B7B">
        <w:t>Reference Point</w:t>
      </w:r>
    </w:p>
    <w:p w:rsidR="009709D9" w:rsidRDefault="009709D9" w:rsidP="00587DBF">
      <w:pPr>
        <w:pStyle w:val="ListNumber"/>
        <w:numPr>
          <w:ilvl w:val="0"/>
          <w:numId w:val="153"/>
        </w:numPr>
      </w:pPr>
      <w:r>
        <w:t xml:space="preserve">Validate that </w:t>
      </w:r>
      <w:r w:rsidR="00492DC2">
        <w:t xml:space="preserve">the </w:t>
      </w:r>
      <w:r>
        <w:t>delivery</w:t>
      </w:r>
      <w:r w:rsidR="00492DC2">
        <w:t xml:space="preserve"> p</w:t>
      </w:r>
      <w:r>
        <w:t>olicy requested b</w:t>
      </w:r>
      <w:r w:rsidR="00613565">
        <w:t>y the Broker is allowed for the</w:t>
      </w:r>
      <w:r w:rsidR="00492DC2">
        <w:t xml:space="preserve"> subscribing AE and </w:t>
      </w:r>
      <w:r w:rsidR="00E23C12">
        <w:t>M2M Service Subscription</w:t>
      </w:r>
    </w:p>
    <w:p w:rsidR="009709D9" w:rsidRDefault="00492DC2" w:rsidP="009709D9">
      <w:pPr>
        <w:keepNext/>
        <w:jc w:val="center"/>
      </w:pPr>
      <w:r>
        <w:object w:dxaOrig="12272" w:dyaOrig="8616">
          <v:shape id="_x0000_i1098" type="#_x0000_t75" style="width:481.5pt;height:338.25pt" o:ole="">
            <v:imagedata r:id="rId170" o:title=""/>
          </v:shape>
          <o:OLEObject Type="Embed" ProgID="Visio.Drawing.11" ShapeID="_x0000_i1098" DrawAspect="Content" ObjectID="_1474958857" r:id="rId171"/>
        </w:object>
      </w:r>
    </w:p>
    <w:p w:rsidR="009709D9" w:rsidRPr="0020296A" w:rsidRDefault="009709D9" w:rsidP="00492DC2">
      <w:pPr>
        <w:pStyle w:val="Caption"/>
        <w:jc w:val="center"/>
        <w:rPr>
          <w:rStyle w:val="Guidance"/>
          <w:i w:val="0"/>
          <w:color w:val="auto"/>
        </w:rPr>
      </w:pPr>
      <w:bookmarkStart w:id="1689" w:name="_Ref382964438"/>
      <w:bookmarkStart w:id="1690" w:name="_Ref382964432"/>
      <w:r w:rsidRPr="0020296A">
        <w:t xml:space="preserve">Figure </w:t>
      </w:r>
      <w:r w:rsidRPr="0020296A">
        <w:rPr>
          <w:lang w:val="en-US"/>
        </w:rPr>
        <w:t>B.2.1.</w:t>
      </w:r>
      <w:r w:rsidR="0061621C">
        <w:rPr>
          <w:lang w:val="en-US"/>
        </w:rPr>
        <w:t>1</w:t>
      </w:r>
      <w:r w:rsidRPr="0020296A">
        <w:t>.5.3</w:t>
      </w:r>
      <w:bookmarkEnd w:id="1689"/>
      <w:r w:rsidR="00492DC2">
        <w:t>-1</w:t>
      </w:r>
      <w:r w:rsidRPr="0020296A">
        <w:t xml:space="preserve"> notifyRequest and notifyComplete Diagram</w:t>
      </w:r>
      <w:bookmarkEnd w:id="1690"/>
    </w:p>
    <w:p w:rsidR="009709D9" w:rsidRDefault="009709D9" w:rsidP="009709D9">
      <w:pPr>
        <w:pStyle w:val="Heading6"/>
      </w:pPr>
      <w:r>
        <w:t>B.2.1.</w:t>
      </w:r>
      <w:r w:rsidR="0061621C">
        <w:t>1</w:t>
      </w:r>
      <w:r>
        <w:t>.5</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C03A89">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C03A89">
        <w:rPr>
          <w:lang w:eastAsia="ko-KR"/>
        </w:rPr>
        <w:t>request is</w:t>
      </w:r>
      <w:r>
        <w:rPr>
          <w:lang w:eastAsia="ko-KR"/>
        </w:rPr>
        <w:t xml:space="preserve"> not permitted and a response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.5</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.5</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 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300ms</w:t>
      </w:r>
    </w:p>
    <w:p w:rsidR="009709D9" w:rsidRDefault="009709D9" w:rsidP="009709D9">
      <w:pPr>
        <w:overflowPunct/>
        <w:autoSpaceDE/>
        <w:autoSpaceDN/>
        <w:adjustRightInd/>
        <w:spacing w:before="72" w:after="72"/>
        <w:textAlignment w:val="auto"/>
        <w:rPr>
          <w:color w:val="000000"/>
          <w:lang w:val="en-US"/>
        </w:rPr>
      </w:pPr>
    </w:p>
    <w:p w:rsidR="009709D9" w:rsidRDefault="009709D9" w:rsidP="009709D9">
      <w:pPr>
        <w:pStyle w:val="Heading5"/>
      </w:pPr>
      <w:r>
        <w:t>B.2.1.</w:t>
      </w:r>
      <w:r w:rsidR="0061621C">
        <w:t>1</w:t>
      </w:r>
      <w:r>
        <w:t>.6</w:t>
      </w:r>
      <w:r w:rsidRPr="00A320F3">
        <w:tab/>
      </w:r>
      <w:r>
        <w:t>notifyComplete</w:t>
      </w:r>
    </w:p>
    <w:p w:rsidR="009709D9" w:rsidRPr="0089256A" w:rsidRDefault="009709D9" w:rsidP="009709D9">
      <w:r>
        <w:t xml:space="preserve">This service </w:t>
      </w:r>
      <w:r w:rsidR="00C03A89">
        <w:t>capability</w:t>
      </w:r>
      <w:r>
        <w:t xml:space="preserve"> provides the ability to complete the actions required once the notification request has been completed in the Data Exchange service. </w:t>
      </w:r>
    </w:p>
    <w:p w:rsidR="009709D9" w:rsidRDefault="009709D9" w:rsidP="009709D9">
      <w:pPr>
        <w:pStyle w:val="Heading6"/>
      </w:pPr>
      <w:r>
        <w:lastRenderedPageBreak/>
        <w:t>B.2.1.</w:t>
      </w:r>
      <w:r w:rsidR="0061621C">
        <w:t>1</w:t>
      </w:r>
      <w:r>
        <w:t>.6.1</w:t>
      </w:r>
      <w:r w:rsidRPr="00A320F3">
        <w:tab/>
        <w:t>Pre-conditions</w:t>
      </w:r>
    </w:p>
    <w:p w:rsidR="009709D9" w:rsidRDefault="00492DC2" w:rsidP="009709D9">
      <w:pPr>
        <w:keepNext/>
        <w:rPr>
          <w:lang w:eastAsia="ko-KR"/>
        </w:rPr>
      </w:pPr>
      <w:r>
        <w:rPr>
          <w:lang w:eastAsia="ko-KR"/>
        </w:rPr>
        <w:t>Not Applicable</w:t>
      </w:r>
    </w:p>
    <w:p w:rsidR="009709D9" w:rsidRPr="00583F78" w:rsidRDefault="009709D9" w:rsidP="009709D9">
      <w:pPr>
        <w:pStyle w:val="Heading6"/>
        <w:rPr>
          <w:lang w:val="en-US"/>
        </w:rPr>
      </w:pPr>
      <w:r>
        <w:t>B.2.1.</w:t>
      </w:r>
      <w:r w:rsidR="0061621C">
        <w:t>1</w:t>
      </w:r>
      <w:r>
        <w:t>.6.</w:t>
      </w:r>
      <w:r>
        <w:rPr>
          <w:lang w:val="en-US"/>
        </w:rPr>
        <w:t>2</w:t>
      </w:r>
      <w:r w:rsidRPr="00AF5DB2">
        <w:tab/>
      </w:r>
      <w:r w:rsidR="00534908">
        <w:rPr>
          <w:lang w:val="en-US"/>
        </w:rPr>
        <w:t>Sig</w:t>
      </w:r>
      <w:r>
        <w:rPr>
          <w:lang w:val="en-US"/>
        </w:rPr>
        <w:t>nature - notifyComplete</w:t>
      </w:r>
    </w:p>
    <w:tbl>
      <w:tblPr>
        <w:tblW w:w="8816" w:type="dxa"/>
        <w:jc w:val="center"/>
        <w:tblLayout w:type="fixed"/>
        <w:tblCellMar>
          <w:left w:w="0" w:type="dxa"/>
          <w:right w:w="0" w:type="dxa"/>
        </w:tblCellMar>
        <w:tblLook w:val="0000"/>
      </w:tblPr>
      <w:tblGrid>
        <w:gridCol w:w="1709"/>
        <w:gridCol w:w="900"/>
        <w:gridCol w:w="900"/>
        <w:gridCol w:w="5307"/>
      </w:tblGrid>
      <w:tr w:rsidR="009709D9" w:rsidTr="006D7DA8">
        <w:trPr>
          <w:tblHeader/>
          <w:jc w:val="center"/>
        </w:trPr>
        <w:tc>
          <w:tcPr>
            <w:tcW w:w="1709"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9709D9" w:rsidRDefault="009709D9" w:rsidP="006D7DA8">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9709D9" w:rsidRDefault="009709D9" w:rsidP="006D7DA8">
            <w:pPr>
              <w:pStyle w:val="TAH"/>
              <w:snapToGrid w:val="0"/>
            </w:pPr>
            <w:r>
              <w:t>Description</w:t>
            </w:r>
          </w:p>
        </w:tc>
      </w:tr>
      <w:tr w:rsidR="00492DC2" w:rsidTr="006D7DA8">
        <w:trPr>
          <w:tblHeader/>
          <w:jc w:val="center"/>
        </w:trPr>
        <w:tc>
          <w:tcPr>
            <w:tcW w:w="1709"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6D7DA8">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6D7DA8">
            <w:pPr>
              <w:pStyle w:val="TAL"/>
              <w:snapToGrid w:val="0"/>
              <w:rPr>
                <w:rFonts w:ascii="Times New Roman" w:hAnsi="Times New Roman"/>
                <w:sz w:val="20"/>
                <w:lang w:eastAsia="ko-KR"/>
              </w:rPr>
            </w:pPr>
            <w:r>
              <w:t xml:space="preserve">See Table </w:t>
            </w:r>
            <w:r w:rsidR="00DD5F17">
              <w:t xml:space="preserve">A.2.1-1 </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fromResource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The leaf node of a publication resource. See 6.4.1.1.1.1</w:t>
            </w:r>
          </w:p>
        </w:tc>
      </w:tr>
      <w:tr w:rsidR="009709D9" w:rsidTr="006D7DA8">
        <w:trPr>
          <w:tblHeader/>
          <w:jc w:val="center"/>
        </w:trPr>
        <w:tc>
          <w:tcPr>
            <w:tcW w:w="1709"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9709D9" w:rsidRPr="004A4A55"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9709D9" w:rsidTr="006D7DA8">
        <w:trPr>
          <w:tblHeader/>
          <w:jc w:val="center"/>
        </w:trPr>
        <w:tc>
          <w:tcPr>
            <w:tcW w:w="1709"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9709D9" w:rsidRPr="00AF179A" w:rsidRDefault="009709D9" w:rsidP="006D7DA8">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9709D9" w:rsidRPr="00AF179A" w:rsidRDefault="009709D9" w:rsidP="006D7DA8">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9709D9" w:rsidRDefault="009709D9" w:rsidP="006D7DA8">
            <w:pPr>
              <w:pStyle w:val="TAL"/>
              <w:snapToGrid w:val="0"/>
              <w:rPr>
                <w:rFonts w:ascii="Times New Roman" w:hAnsi="Times New Roman"/>
                <w:sz w:val="20"/>
              </w:rPr>
            </w:pPr>
            <w:r>
              <w:rPr>
                <w:rFonts w:ascii="Times New Roman" w:hAnsi="Times New Roman"/>
                <w:sz w:val="20"/>
              </w:rPr>
              <w:t>Unique response types for this service.</w:t>
            </w:r>
          </w:p>
          <w:p w:rsidR="009709D9" w:rsidRPr="00AF179A" w:rsidRDefault="009709D9" w:rsidP="006D7DA8">
            <w:pPr>
              <w:pStyle w:val="TAL"/>
              <w:snapToGrid w:val="0"/>
              <w:rPr>
                <w:rFonts w:ascii="Times New Roman" w:hAnsi="Times New Roman"/>
                <w:sz w:val="20"/>
              </w:rPr>
            </w:pPr>
            <w:r>
              <w:rPr>
                <w:rFonts w:ascii="Times New Roman" w:hAnsi="Times New Roman"/>
                <w:sz w:val="20"/>
              </w:rPr>
              <w:t>Note: Consumed services also provide response types.</w:t>
            </w:r>
          </w:p>
          <w:p w:rsidR="0068154D" w:rsidRPr="0068154D" w:rsidRDefault="009709D9" w:rsidP="0068154D">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9709D9" w:rsidRPr="00D8041D" w:rsidRDefault="009709D9" w:rsidP="006D7DA8">
            <w:pPr>
              <w:pStyle w:val="TAL"/>
              <w:snapToGrid w:val="0"/>
              <w:rPr>
                <w:rFonts w:ascii="Times New Roman" w:hAnsi="Times New Roman"/>
                <w:sz w:val="20"/>
              </w:rPr>
            </w:pPr>
          </w:p>
          <w:p w:rsidR="009709D9" w:rsidRPr="00AF179A" w:rsidRDefault="009709D9" w:rsidP="006D7DA8">
            <w:pPr>
              <w:pStyle w:val="TAL"/>
              <w:snapToGrid w:val="0"/>
              <w:ind w:left="720"/>
              <w:rPr>
                <w:rFonts w:ascii="Times New Roman" w:hAnsi="Times New Roman"/>
                <w:sz w:val="20"/>
              </w:rPr>
            </w:pPr>
          </w:p>
        </w:tc>
      </w:tr>
    </w:tbl>
    <w:p w:rsidR="009709D9" w:rsidRPr="0020296A" w:rsidRDefault="009709D9" w:rsidP="009709D9">
      <w:pPr>
        <w:pStyle w:val="Caption"/>
        <w:jc w:val="center"/>
        <w:rPr>
          <w:lang w:val="en-US"/>
        </w:rPr>
      </w:pPr>
      <w:r w:rsidRPr="0020296A">
        <w:t>Table B.2.1.</w:t>
      </w:r>
      <w:r w:rsidR="0061621C">
        <w:t>1</w:t>
      </w:r>
      <w:r w:rsidRPr="0020296A">
        <w:t xml:space="preserve">.6.2-1 </w:t>
      </w:r>
      <w:r w:rsidRPr="0020296A">
        <w:rPr>
          <w:lang w:val="en-US"/>
        </w:rPr>
        <w:t xml:space="preserve">Data Exchange Service – </w:t>
      </w:r>
      <w:r w:rsidR="00492DC2">
        <w:rPr>
          <w:lang w:val="en-US"/>
        </w:rPr>
        <w:t>notify</w:t>
      </w:r>
      <w:r w:rsidR="00492DC2" w:rsidRPr="0020296A">
        <w:rPr>
          <w:lang w:val="en-US"/>
        </w:rPr>
        <w:t xml:space="preserve">Complete </w:t>
      </w:r>
      <w:r w:rsidRPr="0020296A">
        <w:rPr>
          <w:lang w:val="en-US"/>
        </w:rPr>
        <w:t>capability</w:t>
      </w:r>
    </w:p>
    <w:p w:rsidR="009709D9" w:rsidRDefault="009709D9" w:rsidP="009709D9">
      <w:pPr>
        <w:pStyle w:val="Heading8"/>
        <w:rPr>
          <w:lang w:val="en-US"/>
        </w:rPr>
      </w:pPr>
    </w:p>
    <w:p w:rsidR="009709D9" w:rsidRDefault="009709D9" w:rsidP="009709D9">
      <w:pPr>
        <w:pStyle w:val="Heading6"/>
        <w:rPr>
          <w:lang w:eastAsia="ko-KR"/>
        </w:rPr>
      </w:pPr>
      <w:r>
        <w:t>B.2.1.</w:t>
      </w:r>
      <w:r w:rsidR="0061621C">
        <w:t>1</w:t>
      </w:r>
      <w:r>
        <w:t>.6.</w:t>
      </w:r>
      <w:r w:rsidR="00C03A89">
        <w:t>3</w:t>
      </w:r>
      <w:r w:rsidRPr="00AF5DB2">
        <w:tab/>
      </w:r>
      <w:r>
        <w:rPr>
          <w:lang w:eastAsia="ko-KR"/>
        </w:rPr>
        <w:t>Service Interactions</w:t>
      </w:r>
    </w:p>
    <w:p w:rsidR="009709D9" w:rsidRDefault="009709D9" w:rsidP="009709D9">
      <w:pPr>
        <w:rPr>
          <w:lang w:eastAsia="ko-KR"/>
        </w:rPr>
      </w:pPr>
      <w:r>
        <w:rPr>
          <w:lang w:eastAsia="ko-KR"/>
        </w:rPr>
        <w:t xml:space="preserve">The interactions </w:t>
      </w:r>
      <w:r w:rsidR="00C03A89">
        <w:rPr>
          <w:lang w:eastAsia="ko-KR"/>
        </w:rPr>
        <w:t>of service</w:t>
      </w:r>
      <w:r>
        <w:rPr>
          <w:lang w:eastAsia="ko-KR"/>
        </w:rPr>
        <w:t xml:space="preserve"> capabilities required for this service capability as shown in </w:t>
      </w:r>
      <w:r w:rsidR="00492DC2" w:rsidRPr="0020296A">
        <w:t xml:space="preserve">Figure </w:t>
      </w:r>
      <w:r w:rsidR="00492DC2" w:rsidRPr="0020296A">
        <w:rPr>
          <w:lang w:val="en-US"/>
        </w:rPr>
        <w:t>B.2.1.</w:t>
      </w:r>
      <w:r w:rsidR="00492DC2">
        <w:rPr>
          <w:lang w:val="en-US"/>
        </w:rPr>
        <w:t>1</w:t>
      </w:r>
      <w:r w:rsidR="00492DC2" w:rsidRPr="0020296A">
        <w:t>.5.3</w:t>
      </w:r>
      <w:r w:rsidR="00492DC2">
        <w:t>-1:</w:t>
      </w:r>
    </w:p>
    <w:p w:rsidR="009709D9" w:rsidRPr="00587DBF" w:rsidRDefault="009709D9" w:rsidP="00587DBF">
      <w:pPr>
        <w:pStyle w:val="ListNumber"/>
        <w:numPr>
          <w:ilvl w:val="0"/>
          <w:numId w:val="154"/>
        </w:numPr>
        <w:rPr>
          <w:rStyle w:val="Guidance"/>
          <w:i w:val="0"/>
          <w:color w:val="auto"/>
        </w:rPr>
      </w:pPr>
      <w:r>
        <w:t>Upon a successful notification by the Data Exchange, record the event for accounting purposes</w:t>
      </w:r>
    </w:p>
    <w:p w:rsidR="009709D9" w:rsidRDefault="009709D9" w:rsidP="009709D9">
      <w:pPr>
        <w:pStyle w:val="Heading6"/>
      </w:pPr>
      <w:r>
        <w:t>B.2.1.</w:t>
      </w:r>
      <w:r w:rsidR="0061621C">
        <w:t>1</w:t>
      </w:r>
      <w:r>
        <w:t>.6.</w:t>
      </w:r>
      <w:r>
        <w:rPr>
          <w:lang w:val="en-US"/>
        </w:rPr>
        <w:t>4</w:t>
      </w:r>
      <w:r w:rsidRPr="00AF5DB2">
        <w:tab/>
      </w:r>
      <w:r>
        <w:rPr>
          <w:lang w:eastAsia="ko-KR"/>
        </w:rPr>
        <w:t>Post-Conditions</w:t>
      </w:r>
    </w:p>
    <w:p w:rsidR="009709D9" w:rsidRDefault="009709D9" w:rsidP="009709D9">
      <w:pPr>
        <w:keepNext/>
        <w:rPr>
          <w:lang w:eastAsia="ko-KR"/>
        </w:rPr>
      </w:pPr>
      <w:r>
        <w:rPr>
          <w:lang w:eastAsia="ko-KR"/>
        </w:rPr>
        <w:t xml:space="preserve">Success case: The </w:t>
      </w:r>
      <w:r w:rsidR="00355ECC">
        <w:rPr>
          <w:lang w:eastAsia="ko-KR"/>
        </w:rPr>
        <w:t>request is</w:t>
      </w:r>
      <w:r>
        <w:rPr>
          <w:lang w:eastAsia="ko-KR"/>
        </w:rPr>
        <w:t xml:space="preserve"> permitted.</w:t>
      </w:r>
    </w:p>
    <w:p w:rsidR="009709D9" w:rsidRDefault="009709D9" w:rsidP="009709D9">
      <w:pPr>
        <w:keepNext/>
        <w:rPr>
          <w:lang w:eastAsia="ko-KR"/>
        </w:rPr>
      </w:pPr>
      <w:r>
        <w:rPr>
          <w:lang w:eastAsia="ko-KR"/>
        </w:rPr>
        <w:t xml:space="preserve">Failure case: The </w:t>
      </w:r>
      <w:r w:rsidR="00355ECC">
        <w:rPr>
          <w:lang w:eastAsia="ko-KR"/>
        </w:rPr>
        <w:t>request is</w:t>
      </w:r>
      <w:r>
        <w:rPr>
          <w:lang w:eastAsia="ko-KR"/>
        </w:rPr>
        <w:t xml:space="preserve"> not permitted and </w:t>
      </w:r>
      <w:r w:rsidR="00355ECC">
        <w:rPr>
          <w:lang w:eastAsia="ko-KR"/>
        </w:rPr>
        <w:t>a response</w:t>
      </w:r>
      <w:r>
        <w:rPr>
          <w:lang w:eastAsia="ko-KR"/>
        </w:rPr>
        <w:t xml:space="preserve"> type is transmitted back </w:t>
      </w:r>
      <w:r w:rsidR="00492DC2">
        <w:rPr>
          <w:lang w:eastAsia="ko-KR"/>
        </w:rPr>
        <w:t>to the transport adapter</w:t>
      </w:r>
      <w:r>
        <w:rPr>
          <w:lang w:eastAsia="ko-KR"/>
        </w:rPr>
        <w:t>.</w:t>
      </w:r>
    </w:p>
    <w:p w:rsidR="009709D9" w:rsidRDefault="009709D9" w:rsidP="009709D9">
      <w:pPr>
        <w:pStyle w:val="Heading6"/>
      </w:pPr>
      <w:r>
        <w:t>B.2.1.</w:t>
      </w:r>
      <w:r w:rsidR="0061621C">
        <w:t>1</w:t>
      </w:r>
      <w:r>
        <w:t>.6.</w:t>
      </w:r>
      <w:r>
        <w:rPr>
          <w:lang w:val="en-US"/>
        </w:rPr>
        <w:t>5</w:t>
      </w:r>
      <w:r w:rsidRPr="00AF5DB2">
        <w:tab/>
      </w:r>
      <w:r>
        <w:rPr>
          <w:lang w:eastAsia="ko-KR"/>
        </w:rPr>
        <w:t>Exceptions</w:t>
      </w:r>
    </w:p>
    <w:p w:rsidR="009709D9" w:rsidRDefault="009709D9" w:rsidP="009709D9">
      <w:pPr>
        <w:keepNext/>
        <w:rPr>
          <w:lang w:eastAsia="ko-KR"/>
        </w:rPr>
      </w:pPr>
      <w:r>
        <w:rPr>
          <w:lang w:eastAsia="ko-KR"/>
        </w:rPr>
        <w:t>No unique exceptions for this service capability.</w:t>
      </w:r>
    </w:p>
    <w:p w:rsidR="009709D9" w:rsidRDefault="009709D9" w:rsidP="009709D9">
      <w:pPr>
        <w:keepNext/>
      </w:pPr>
      <w:r>
        <w:rPr>
          <w:lang w:eastAsia="ko-KR"/>
        </w:rPr>
        <w:t>Consumed services may throw exceptions which are forwarded by this service capability.</w:t>
      </w:r>
    </w:p>
    <w:p w:rsidR="009709D9" w:rsidRDefault="009709D9" w:rsidP="009709D9">
      <w:pPr>
        <w:pStyle w:val="Heading6"/>
      </w:pPr>
      <w:r>
        <w:t>B.2.1.</w:t>
      </w:r>
      <w:r w:rsidR="0061621C">
        <w:t>1</w:t>
      </w:r>
      <w:r>
        <w:t>.6.</w:t>
      </w:r>
      <w:r>
        <w:rPr>
          <w:lang w:val="en-US"/>
        </w:rPr>
        <w:t>6</w:t>
      </w:r>
      <w:r w:rsidRPr="00AF5DB2">
        <w:tab/>
      </w:r>
      <w:r>
        <w:rPr>
          <w:lang w:val="en-US" w:eastAsia="ko-KR"/>
        </w:rPr>
        <w:t>Policies for Use</w:t>
      </w:r>
    </w:p>
    <w:p w:rsidR="009709D9" w:rsidRDefault="009709D9" w:rsidP="009709D9">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9709D9" w:rsidRDefault="009709D9" w:rsidP="009709D9">
      <w:pPr>
        <w:rPr>
          <w:color w:val="000000"/>
          <w:lang w:val="en-US"/>
        </w:rPr>
      </w:pPr>
      <w:r>
        <w:rPr>
          <w:color w:val="000000"/>
          <w:lang w:val="en-US"/>
        </w:rPr>
        <w:t>Transaction Pattern:</w:t>
      </w:r>
      <w:r w:rsidR="00B759EB">
        <w:rPr>
          <w:color w:val="000000"/>
          <w:lang w:val="en-US"/>
        </w:rPr>
        <w:t xml:space="preserve"> </w:t>
      </w:r>
      <w:r>
        <w:rPr>
          <w:color w:val="000000"/>
          <w:lang w:val="en-US"/>
        </w:rPr>
        <w:t>Participation allowed</w:t>
      </w:r>
    </w:p>
    <w:p w:rsidR="009709D9" w:rsidRDefault="009709D9" w:rsidP="009709D9">
      <w:pPr>
        <w:overflowPunct/>
        <w:autoSpaceDE/>
        <w:autoSpaceDN/>
        <w:adjustRightInd/>
        <w:spacing w:before="72" w:after="72"/>
        <w:textAlignment w:val="auto"/>
        <w:rPr>
          <w:color w:val="000000"/>
          <w:lang w:val="en-US"/>
        </w:rPr>
      </w:pPr>
      <w:r>
        <w:rPr>
          <w:color w:val="000000"/>
          <w:lang w:val="en-US"/>
        </w:rPr>
        <w:t>Maximum Response: 50ms</w:t>
      </w:r>
    </w:p>
    <w:bookmarkEnd w:id="1634"/>
    <w:bookmarkEnd w:id="1635"/>
    <w:bookmarkEnd w:id="1636"/>
    <w:p w:rsidR="009D653C" w:rsidRDefault="00492DC2" w:rsidP="00146B63">
      <w:pPr>
        <w:overflowPunct/>
        <w:autoSpaceDE/>
        <w:autoSpaceDN/>
        <w:adjustRightInd/>
        <w:spacing w:after="0"/>
        <w:textAlignment w:val="auto"/>
        <w:rPr>
          <w:color w:val="000000"/>
          <w:lang w:val="en-US"/>
        </w:rPr>
      </w:pPr>
      <w:r>
        <w:rPr>
          <w:color w:val="000000"/>
          <w:lang w:val="en-US"/>
        </w:rPr>
        <w:br w:type="page"/>
      </w:r>
    </w:p>
    <w:p w:rsidR="00492DC2" w:rsidRPr="00021C4E" w:rsidRDefault="00492DC2" w:rsidP="00492DC2">
      <w:pPr>
        <w:pStyle w:val="Heading3"/>
        <w:rPr>
          <w:lang w:val="en-US"/>
        </w:rPr>
      </w:pPr>
      <w:bookmarkStart w:id="1691" w:name="_Toc396210624"/>
      <w:bookmarkStart w:id="1692" w:name="_Toc401216039"/>
      <w:bookmarkStart w:id="1693" w:name="_Toc400966160"/>
      <w:r w:rsidRPr="00021C4E">
        <w:rPr>
          <w:lang w:val="en-US"/>
        </w:rPr>
        <w:t>B.2.2</w:t>
      </w:r>
      <w:r w:rsidRPr="00021C4E">
        <w:rPr>
          <w:lang w:val="en-US"/>
        </w:rPr>
        <w:tab/>
        <w:t>Request-Response Message Exchange</w:t>
      </w:r>
      <w:bookmarkEnd w:id="1691"/>
      <w:bookmarkEnd w:id="1692"/>
      <w:bookmarkEnd w:id="1693"/>
    </w:p>
    <w:p w:rsidR="00492DC2" w:rsidRDefault="00492DC2" w:rsidP="00492DC2">
      <w:r>
        <w:t>This service provides the capability to exchange data using the synchronous request-response message pattern where AEs request to send a message to an AE and wait for a response to the message.</w:t>
      </w:r>
    </w:p>
    <w:p w:rsidR="00492DC2" w:rsidRPr="009B583F" w:rsidRDefault="00492DC2" w:rsidP="00492DC2">
      <w:pPr>
        <w:pStyle w:val="Heading4"/>
        <w:rPr>
          <w:lang w:val="en-US"/>
        </w:rPr>
      </w:pPr>
      <w:bookmarkStart w:id="1694" w:name="_Toc396210625"/>
      <w:bookmarkStart w:id="1695" w:name="_Toc401216040"/>
      <w:bookmarkStart w:id="1696" w:name="_Toc400966161"/>
      <w:r w:rsidRPr="009B583F">
        <w:rPr>
          <w:lang w:val="en-US"/>
        </w:rPr>
        <w:t>B.2.2.1</w:t>
      </w:r>
      <w:r w:rsidRPr="009B583F">
        <w:rPr>
          <w:lang w:val="en-US"/>
        </w:rPr>
        <w:tab/>
        <w:t>Service Capabilities</w:t>
      </w:r>
      <w:bookmarkEnd w:id="1694"/>
      <w:bookmarkEnd w:id="1695"/>
      <w:bookmarkEnd w:id="1696"/>
    </w:p>
    <w:p w:rsidR="00492DC2" w:rsidRPr="009B583F" w:rsidRDefault="00492DC2" w:rsidP="00492DC2">
      <w:pPr>
        <w:pStyle w:val="Heading5"/>
        <w:rPr>
          <w:lang w:val="en-US"/>
        </w:rPr>
      </w:pPr>
      <w:r w:rsidRPr="009B583F">
        <w:rPr>
          <w:lang w:val="en-US"/>
        </w:rPr>
        <w:t>B.2.2.1.1</w:t>
      </w:r>
      <w:r w:rsidRPr="009B583F">
        <w:rPr>
          <w:lang w:val="en-US"/>
        </w:rPr>
        <w:tab/>
        <w:t>sendMessageRequest</w:t>
      </w:r>
    </w:p>
    <w:p w:rsidR="00492DC2" w:rsidRPr="0089256A" w:rsidRDefault="00492DC2" w:rsidP="00492DC2">
      <w:r>
        <w:t xml:space="preserve">This service capability provides the ability to validate a send message request from an AE. </w:t>
      </w:r>
    </w:p>
    <w:p w:rsidR="00492DC2" w:rsidRDefault="00492DC2" w:rsidP="00492DC2">
      <w:pPr>
        <w:pStyle w:val="Heading6"/>
      </w:pPr>
      <w:r>
        <w:t>B.2.2.1.1.1</w:t>
      </w:r>
      <w:r w:rsidRPr="00A320F3">
        <w:tab/>
        <w:t>Pre-conditions</w:t>
      </w:r>
    </w:p>
    <w:p w:rsidR="00492DC2" w:rsidRDefault="00492DC2" w:rsidP="00492DC2">
      <w:pPr>
        <w:keepNext/>
        <w:rPr>
          <w:lang w:eastAsia="ko-KR"/>
        </w:rPr>
      </w:pPr>
      <w:r>
        <w:rPr>
          <w:lang w:eastAsia="ko-KR"/>
        </w:rPr>
        <w:t xml:space="preserve">The pre-conditions for </w:t>
      </w:r>
      <w:r w:rsidR="00DD5F17">
        <w:rPr>
          <w:lang w:eastAsia="ko-KR"/>
        </w:rPr>
        <w:t>Mca Rec</w:t>
      </w:r>
      <w:r>
        <w:rPr>
          <w:lang w:eastAsia="ko-KR"/>
        </w:rPr>
        <w:t>eived Requests are met.</w:t>
      </w:r>
    </w:p>
    <w:p w:rsidR="00492DC2" w:rsidRDefault="00492DC2" w:rsidP="00492DC2">
      <w:pPr>
        <w:keepNext/>
        <w:rPr>
          <w:lang w:eastAsia="ko-KR"/>
        </w:rPr>
      </w:pPr>
      <w:r>
        <w:t xml:space="preserve">A correlation between a </w:t>
      </w:r>
      <w:r w:rsidR="00E23C12">
        <w:t>M2M Service Subscription</w:t>
      </w:r>
      <w:r>
        <w:t>, originating AE and Transport Adapter exist.</w:t>
      </w:r>
    </w:p>
    <w:p w:rsidR="00492DC2" w:rsidRPr="00583F78" w:rsidRDefault="00492DC2" w:rsidP="00492DC2">
      <w:pPr>
        <w:pStyle w:val="Heading6"/>
        <w:rPr>
          <w:lang w:val="en-US"/>
        </w:rPr>
      </w:pPr>
      <w:r>
        <w:t>B.2.2.1.1.</w:t>
      </w:r>
      <w:r>
        <w:rPr>
          <w:lang w:val="en-US"/>
        </w:rPr>
        <w:t>2</w:t>
      </w:r>
      <w:r w:rsidRPr="00AF5DB2">
        <w:tab/>
      </w:r>
      <w:r>
        <w:rPr>
          <w:lang w:val="en-US"/>
        </w:rPr>
        <w:t>Signature - sendMessageRequest</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sending a request. See 6.4.1.1.1.2</w:t>
            </w:r>
          </w:p>
        </w:tc>
      </w:tr>
      <w:tr w:rsidR="00492DC2" w:rsidTr="00552BAD">
        <w:trPr>
          <w:tblHeader/>
          <w:jc w:val="center"/>
        </w:trPr>
        <w:tc>
          <w:tcPr>
            <w:tcW w:w="1709"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transportAdapter</w:t>
            </w:r>
          </w:p>
        </w:tc>
        <w:tc>
          <w:tcPr>
            <w:tcW w:w="900"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instance of the transport adapter service.</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Originator</w:t>
            </w:r>
            <w:r w:rsidRPr="004A4A55">
              <w:rPr>
                <w:rFonts w:ascii="Times New Roman" w:hAnsi="Times New Roman"/>
                <w:sz w:val="20"/>
              </w:rPr>
              <w:t xml:space="preserve"> </w:t>
            </w:r>
            <w:r>
              <w:rPr>
                <w:rFonts w:ascii="Times New Roman" w:hAnsi="Times New Roman"/>
                <w:sz w:val="20"/>
              </w:rPr>
              <w:t>does not have a transport adaptor for the requested AE.</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Delivery policy not supported by the underlying transport adapter.</w:t>
            </w: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rsidRPr="0020296A">
        <w:t>Table B.2.</w:t>
      </w:r>
      <w:r>
        <w:t>2</w:t>
      </w:r>
      <w:r w:rsidRPr="0020296A">
        <w:t>.</w:t>
      </w:r>
      <w:r>
        <w:t>1</w:t>
      </w:r>
      <w:r w:rsidRPr="0020296A">
        <w:t xml:space="preserve">.1.2-1 </w:t>
      </w:r>
      <w:r w:rsidRPr="0020296A">
        <w:rPr>
          <w:lang w:val="en-US"/>
        </w:rPr>
        <w:t xml:space="preserve">Data Exchange Service – </w:t>
      </w:r>
      <w:r>
        <w:rPr>
          <w:lang w:val="en-US"/>
        </w:rPr>
        <w:t>sendMessage</w:t>
      </w:r>
      <w:r w:rsidRPr="0020296A">
        <w:rPr>
          <w:lang w:val="en-US"/>
        </w:rPr>
        <w:t>Request capability</w:t>
      </w:r>
    </w:p>
    <w:p w:rsidR="00492DC2" w:rsidRDefault="00492DC2" w:rsidP="00492DC2">
      <w:pPr>
        <w:pStyle w:val="Heading8"/>
        <w:rPr>
          <w:lang w:val="en-US"/>
        </w:rPr>
      </w:pPr>
    </w:p>
    <w:p w:rsidR="00492DC2" w:rsidRDefault="00492DC2" w:rsidP="00492DC2">
      <w:pPr>
        <w:pStyle w:val="Heading6"/>
        <w:rPr>
          <w:lang w:eastAsia="ko-KR"/>
        </w:rPr>
      </w:pPr>
      <w:r>
        <w:t>B.2.2.1.1.</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Default="00492DC2" w:rsidP="00492DC2">
      <w:pPr>
        <w:pStyle w:val="ListNumber"/>
        <w:numPr>
          <w:ilvl w:val="0"/>
          <w:numId w:val="177"/>
        </w:numPr>
      </w:pPr>
      <w:r>
        <w:t>Determine the transport adapter to be used for the originating AE and target AE. This example shows the use of the Broker service for the transport adapter.</w:t>
      </w:r>
    </w:p>
    <w:p w:rsidR="00492DC2" w:rsidRDefault="00492DC2" w:rsidP="00492DC2">
      <w:pPr>
        <w:pStyle w:val="ListNumber"/>
      </w:pPr>
      <w:r>
        <w:t xml:space="preserve">Perform the Common Request Services for requests across the Mca </w:t>
      </w:r>
      <w:r w:rsidR="007B7B7B">
        <w:t>Reference Point</w:t>
      </w:r>
    </w:p>
    <w:p w:rsidR="00492DC2" w:rsidRDefault="00492DC2" w:rsidP="00492DC2">
      <w:pPr>
        <w:pStyle w:val="ListNumber"/>
      </w:pPr>
      <w:r>
        <w:t>Validate the delivery policy</w:t>
      </w:r>
    </w:p>
    <w:p w:rsidR="00492DC2" w:rsidRDefault="00492DC2" w:rsidP="00492DC2">
      <w:pPr>
        <w:keepNext/>
        <w:jc w:val="center"/>
      </w:pPr>
      <w:r>
        <w:object w:dxaOrig="10968" w:dyaOrig="8648">
          <v:shape id="_x0000_i1099" type="#_x0000_t75" style="width:481.5pt;height:379.5pt" o:ole="">
            <v:imagedata r:id="rId172" o:title=""/>
          </v:shape>
          <o:OLEObject Type="Embed" ProgID="Visio.Drawing.11" ShapeID="_x0000_i1099" DrawAspect="Content" ObjectID="_1474958858" r:id="rId173"/>
        </w:object>
      </w:r>
    </w:p>
    <w:p w:rsidR="00492DC2" w:rsidRPr="00207C77" w:rsidRDefault="00492DC2" w:rsidP="00492DC2">
      <w:pPr>
        <w:pStyle w:val="Caption"/>
        <w:jc w:val="center"/>
      </w:pPr>
      <w:r w:rsidRPr="00207C77">
        <w:t xml:space="preserve">Figure B.2.2.1.1.3-1 sendMessageRequest and sendMessageComplete </w:t>
      </w:r>
      <w:r w:rsidR="00826107">
        <w:t>Diagram</w:t>
      </w:r>
    </w:p>
    <w:p w:rsidR="00492DC2" w:rsidRDefault="00492DC2" w:rsidP="00492DC2">
      <w:pPr>
        <w:pStyle w:val="EditorsNote"/>
        <w:rPr>
          <w:rStyle w:val="Guidance"/>
          <w:i w:val="0"/>
          <w:color w:val="FF0000"/>
        </w:rPr>
      </w:pPr>
    </w:p>
    <w:p w:rsidR="00492DC2" w:rsidRDefault="00492DC2" w:rsidP="00492DC2">
      <w:pPr>
        <w:pStyle w:val="Heading6"/>
      </w:pPr>
      <w:r>
        <w:t>B.2.2.1.1.</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B.2.2.1.1.</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B.2.2.1.1.</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250ms</w:t>
      </w:r>
    </w:p>
    <w:p w:rsidR="00492DC2" w:rsidRDefault="00492DC2" w:rsidP="00492DC2">
      <w:pPr>
        <w:rPr>
          <w:color w:val="000000"/>
          <w:lang w:val="en-US"/>
        </w:rPr>
      </w:pPr>
    </w:p>
    <w:p w:rsidR="00492DC2" w:rsidRDefault="00492DC2" w:rsidP="00492DC2">
      <w:pPr>
        <w:pStyle w:val="Heading5"/>
      </w:pPr>
      <w:r>
        <w:t>B.2.2.1.2</w:t>
      </w:r>
      <w:r w:rsidRPr="00A320F3">
        <w:tab/>
      </w:r>
      <w:r>
        <w:t>sendMessageComplete</w:t>
      </w:r>
    </w:p>
    <w:p w:rsidR="00492DC2" w:rsidRPr="0089256A" w:rsidRDefault="00492DC2" w:rsidP="00492DC2">
      <w:r>
        <w:t xml:space="preserve">This service capability provides the ability to complete the actions required once the request has been completed in the Broker. </w:t>
      </w:r>
    </w:p>
    <w:p w:rsidR="00492DC2" w:rsidRDefault="00492DC2" w:rsidP="00492DC2">
      <w:pPr>
        <w:pStyle w:val="Heading6"/>
      </w:pPr>
      <w:r>
        <w:lastRenderedPageBreak/>
        <w:t>B.2.2.1.2.1</w:t>
      </w:r>
      <w:r w:rsidRPr="00A320F3">
        <w:tab/>
        <w:t>Pre-conditions</w:t>
      </w:r>
    </w:p>
    <w:p w:rsidR="00492DC2" w:rsidRDefault="00492DC2" w:rsidP="00492DC2">
      <w:pPr>
        <w:keepNext/>
        <w:rPr>
          <w:lang w:eastAsia="ko-KR"/>
        </w:rPr>
      </w:pPr>
      <w:r>
        <w:rPr>
          <w:lang w:eastAsia="ko-KR"/>
        </w:rPr>
        <w:t>Not Applicable</w:t>
      </w:r>
    </w:p>
    <w:p w:rsidR="00492DC2" w:rsidRPr="00583F78" w:rsidRDefault="00492DC2" w:rsidP="00492DC2">
      <w:pPr>
        <w:pStyle w:val="Heading6"/>
        <w:rPr>
          <w:lang w:val="en-US"/>
        </w:rPr>
      </w:pPr>
      <w:r>
        <w:t>B.2.2.1.2.</w:t>
      </w:r>
      <w:r>
        <w:rPr>
          <w:lang w:val="en-US"/>
        </w:rPr>
        <w:t>2</w:t>
      </w:r>
      <w:r w:rsidRPr="00AF5DB2">
        <w:tab/>
      </w:r>
      <w:r>
        <w:rPr>
          <w:lang w:val="en-US"/>
        </w:rPr>
        <w:t>Signature - sendMessageComplete</w:t>
      </w:r>
    </w:p>
    <w:tbl>
      <w:tblPr>
        <w:tblW w:w="8816" w:type="dxa"/>
        <w:jc w:val="center"/>
        <w:tblLayout w:type="fixed"/>
        <w:tblCellMar>
          <w:left w:w="0" w:type="dxa"/>
          <w:right w:w="0" w:type="dxa"/>
        </w:tblCellMar>
        <w:tblLook w:val="0000"/>
      </w:tblPr>
      <w:tblGrid>
        <w:gridCol w:w="1709"/>
        <w:gridCol w:w="900"/>
        <w:gridCol w:w="900"/>
        <w:gridCol w:w="5307"/>
      </w:tblGrid>
      <w:tr w:rsidR="00492DC2" w:rsidTr="00552BAD">
        <w:trPr>
          <w:tblHeader/>
          <w:jc w:val="center"/>
        </w:trPr>
        <w:tc>
          <w:tcPr>
            <w:tcW w:w="1709"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92DC2" w:rsidRDefault="00492DC2" w:rsidP="00552BAD">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92DC2" w:rsidRDefault="00492DC2" w:rsidP="00552BAD">
            <w:pPr>
              <w:pStyle w:val="TAH"/>
              <w:snapToGrid w:val="0"/>
            </w:pPr>
            <w:r>
              <w:t>Description</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lang w:eastAsia="ko-KR"/>
              </w:rPr>
            </w:pPr>
            <w:r>
              <w:t xml:space="preserve">See Table </w:t>
            </w:r>
            <w:r w:rsidR="00DD5F17">
              <w:t xml:space="preserve">A.2.1-1 </w:t>
            </w:r>
          </w:p>
        </w:tc>
      </w:tr>
      <w:tr w:rsidR="00492DC2" w:rsidTr="00552BAD">
        <w:trPr>
          <w:tblHeader/>
          <w:jc w:val="center"/>
        </w:trPr>
        <w:tc>
          <w:tcPr>
            <w:tcW w:w="1709"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deliveryPolicy</w:t>
            </w:r>
          </w:p>
        </w:tc>
        <w:tc>
          <w:tcPr>
            <w:tcW w:w="900" w:type="dxa"/>
            <w:tcBorders>
              <w:left w:val="single" w:sz="1" w:space="0" w:color="000000"/>
              <w:bottom w:val="single" w:sz="1" w:space="0" w:color="000000"/>
              <w:right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492DC2" w:rsidRPr="004A4A55"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The delivery policy when notifying the subscriber. See 6.4.1.1.1.2</w:t>
            </w:r>
          </w:p>
        </w:tc>
      </w:tr>
      <w:tr w:rsidR="00492DC2" w:rsidTr="00552BAD">
        <w:trPr>
          <w:tblHeader/>
          <w:jc w:val="center"/>
        </w:trPr>
        <w:tc>
          <w:tcPr>
            <w:tcW w:w="1709"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492DC2" w:rsidRPr="00AF179A" w:rsidRDefault="00492DC2" w:rsidP="00552BAD">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492DC2" w:rsidRPr="00AF179A" w:rsidRDefault="00492DC2" w:rsidP="00552BAD">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492DC2" w:rsidRDefault="00492DC2" w:rsidP="00552BAD">
            <w:pPr>
              <w:pStyle w:val="TAL"/>
              <w:snapToGrid w:val="0"/>
              <w:rPr>
                <w:rFonts w:ascii="Times New Roman" w:hAnsi="Times New Roman"/>
                <w:sz w:val="20"/>
              </w:rPr>
            </w:pPr>
            <w:r>
              <w:rPr>
                <w:rFonts w:ascii="Times New Roman" w:hAnsi="Times New Roman"/>
                <w:sz w:val="20"/>
              </w:rPr>
              <w:t>Unique response types for this service.</w:t>
            </w:r>
          </w:p>
          <w:p w:rsidR="00492DC2" w:rsidRPr="00AF179A" w:rsidRDefault="00492DC2" w:rsidP="00552BAD">
            <w:pPr>
              <w:pStyle w:val="TAL"/>
              <w:snapToGrid w:val="0"/>
              <w:rPr>
                <w:rFonts w:ascii="Times New Roman" w:hAnsi="Times New Roman"/>
                <w:sz w:val="20"/>
              </w:rPr>
            </w:pPr>
            <w:r>
              <w:rPr>
                <w:rFonts w:ascii="Times New Roman" w:hAnsi="Times New Roman"/>
                <w:sz w:val="20"/>
              </w:rPr>
              <w:t>Note: Consumed services also provide response types.</w:t>
            </w:r>
          </w:p>
          <w:p w:rsidR="00492DC2" w:rsidRPr="00B41833" w:rsidRDefault="00492DC2" w:rsidP="00B41833">
            <w:pPr>
              <w:pStyle w:val="TAL"/>
              <w:numPr>
                <w:ilvl w:val="0"/>
                <w:numId w:val="68"/>
              </w:numPr>
              <w:snapToGrid w:val="0"/>
              <w:ind w:left="400"/>
              <w:rPr>
                <w:rFonts w:ascii="Times New Roman" w:hAnsi="Times New Roman"/>
              </w:rPr>
            </w:pPr>
            <w:r>
              <w:rPr>
                <w:rFonts w:ascii="Times New Roman" w:hAnsi="Times New Roman"/>
                <w:sz w:val="20"/>
              </w:rPr>
              <w:t>Exception: Request may not have been completed</w:t>
            </w:r>
          </w:p>
          <w:p w:rsidR="00492DC2" w:rsidRPr="00D8041D" w:rsidRDefault="00492DC2" w:rsidP="00552BAD">
            <w:pPr>
              <w:pStyle w:val="TAL"/>
              <w:snapToGrid w:val="0"/>
              <w:rPr>
                <w:rFonts w:ascii="Times New Roman" w:hAnsi="Times New Roman"/>
                <w:sz w:val="20"/>
              </w:rPr>
            </w:pPr>
          </w:p>
          <w:p w:rsidR="00492DC2" w:rsidRPr="00AF179A" w:rsidRDefault="00492DC2" w:rsidP="00552BAD">
            <w:pPr>
              <w:pStyle w:val="TAL"/>
              <w:snapToGrid w:val="0"/>
              <w:ind w:left="720"/>
              <w:rPr>
                <w:rFonts w:ascii="Times New Roman" w:hAnsi="Times New Roman"/>
                <w:sz w:val="20"/>
              </w:rPr>
            </w:pPr>
          </w:p>
        </w:tc>
      </w:tr>
    </w:tbl>
    <w:p w:rsidR="00492DC2" w:rsidRPr="0020296A" w:rsidRDefault="00492DC2" w:rsidP="00492DC2">
      <w:pPr>
        <w:pStyle w:val="Caption"/>
        <w:jc w:val="center"/>
        <w:rPr>
          <w:lang w:val="en-US"/>
        </w:rPr>
      </w:pPr>
      <w:r>
        <w:t>Table B.2.2.1</w:t>
      </w:r>
      <w:r w:rsidRPr="0020296A">
        <w:t xml:space="preserve">.2.2-1 </w:t>
      </w:r>
      <w:r w:rsidRPr="0020296A">
        <w:rPr>
          <w:lang w:val="en-US"/>
        </w:rPr>
        <w:t xml:space="preserve">Data Exchange Service – </w:t>
      </w:r>
      <w:r>
        <w:rPr>
          <w:lang w:val="en-US"/>
        </w:rPr>
        <w:t>sendMessage</w:t>
      </w:r>
      <w:r w:rsidRPr="0020296A">
        <w:rPr>
          <w:lang w:val="en-US"/>
        </w:rPr>
        <w:t>Complete capability</w:t>
      </w:r>
    </w:p>
    <w:p w:rsidR="00492DC2" w:rsidRDefault="00492DC2" w:rsidP="00492DC2">
      <w:pPr>
        <w:pStyle w:val="Heading8"/>
        <w:rPr>
          <w:lang w:val="en-US"/>
        </w:rPr>
      </w:pPr>
    </w:p>
    <w:p w:rsidR="00492DC2" w:rsidRDefault="00492DC2" w:rsidP="00492DC2">
      <w:pPr>
        <w:pStyle w:val="Heading6"/>
        <w:rPr>
          <w:lang w:eastAsia="ko-KR"/>
        </w:rPr>
      </w:pPr>
      <w:r>
        <w:t>B.2.2.1.2.</w:t>
      </w:r>
      <w:r>
        <w:rPr>
          <w:lang w:val="en-US"/>
        </w:rPr>
        <w:t>3</w:t>
      </w:r>
      <w:r w:rsidRPr="00AF5DB2">
        <w:tab/>
      </w:r>
      <w:r>
        <w:rPr>
          <w:lang w:eastAsia="ko-KR"/>
        </w:rPr>
        <w:t>Service Interactions</w:t>
      </w:r>
    </w:p>
    <w:p w:rsidR="00492DC2" w:rsidRDefault="00492DC2" w:rsidP="00492DC2">
      <w:pPr>
        <w:rPr>
          <w:lang w:eastAsia="ko-KR"/>
        </w:rPr>
      </w:pPr>
      <w:r>
        <w:rPr>
          <w:lang w:eastAsia="ko-KR"/>
        </w:rPr>
        <w:t>The interactions of service capabilities required for this service capability:</w:t>
      </w:r>
    </w:p>
    <w:p w:rsidR="00492DC2" w:rsidRPr="00492DC2" w:rsidRDefault="00492DC2" w:rsidP="00492DC2">
      <w:pPr>
        <w:pStyle w:val="ListNumber"/>
        <w:numPr>
          <w:ilvl w:val="0"/>
          <w:numId w:val="178"/>
        </w:numPr>
        <w:rPr>
          <w:rStyle w:val="Guidance"/>
          <w:i w:val="0"/>
          <w:color w:val="auto"/>
        </w:rPr>
      </w:pPr>
      <w:r>
        <w:t>Upon a successful message send and received from the transport adapter, record the event for accounting purposes</w:t>
      </w:r>
    </w:p>
    <w:p w:rsidR="00492DC2" w:rsidRDefault="00492DC2" w:rsidP="00492DC2">
      <w:pPr>
        <w:pStyle w:val="Heading6"/>
      </w:pPr>
      <w:r>
        <w:t>B.2.2.1.2.</w:t>
      </w:r>
      <w:r>
        <w:rPr>
          <w:lang w:val="en-US"/>
        </w:rPr>
        <w:t>4</w:t>
      </w:r>
      <w:r w:rsidRPr="00AF5DB2">
        <w:tab/>
      </w:r>
      <w:r>
        <w:rPr>
          <w:lang w:eastAsia="ko-KR"/>
        </w:rPr>
        <w:t>Post-Conditions</w:t>
      </w:r>
    </w:p>
    <w:p w:rsidR="00492DC2" w:rsidRDefault="00492DC2" w:rsidP="00492DC2">
      <w:pPr>
        <w:keepNext/>
        <w:rPr>
          <w:lang w:eastAsia="ko-KR"/>
        </w:rPr>
      </w:pPr>
      <w:r>
        <w:rPr>
          <w:lang w:eastAsia="ko-KR"/>
        </w:rPr>
        <w:t>Success case: The request is permitted.</w:t>
      </w:r>
    </w:p>
    <w:p w:rsidR="00492DC2" w:rsidRDefault="00492DC2" w:rsidP="00492DC2">
      <w:pPr>
        <w:keepNext/>
        <w:rPr>
          <w:lang w:eastAsia="ko-KR"/>
        </w:rPr>
      </w:pPr>
      <w:r>
        <w:rPr>
          <w:lang w:eastAsia="ko-KR"/>
        </w:rPr>
        <w:t>Failure case: The request is not permitted and a response type is transmitted back to the AE.</w:t>
      </w:r>
    </w:p>
    <w:p w:rsidR="00492DC2" w:rsidRDefault="00492DC2" w:rsidP="00492DC2">
      <w:pPr>
        <w:pStyle w:val="Heading6"/>
      </w:pPr>
      <w:r>
        <w:t>B.2.2.1.2.</w:t>
      </w:r>
      <w:r>
        <w:rPr>
          <w:lang w:val="en-US"/>
        </w:rPr>
        <w:t>5</w:t>
      </w:r>
      <w:r w:rsidRPr="00AF5DB2">
        <w:tab/>
      </w:r>
      <w:r>
        <w:rPr>
          <w:lang w:eastAsia="ko-KR"/>
        </w:rPr>
        <w:t>Exceptions</w:t>
      </w:r>
    </w:p>
    <w:p w:rsidR="00492DC2" w:rsidRDefault="00492DC2" w:rsidP="00492DC2">
      <w:pPr>
        <w:keepNext/>
        <w:rPr>
          <w:lang w:eastAsia="ko-KR"/>
        </w:rPr>
      </w:pPr>
      <w:r>
        <w:rPr>
          <w:lang w:eastAsia="ko-KR"/>
        </w:rPr>
        <w:t>No unique exceptions for this service capability.</w:t>
      </w:r>
    </w:p>
    <w:p w:rsidR="00492DC2" w:rsidRDefault="00492DC2" w:rsidP="00492DC2">
      <w:pPr>
        <w:keepNext/>
      </w:pPr>
      <w:r>
        <w:rPr>
          <w:lang w:eastAsia="ko-KR"/>
        </w:rPr>
        <w:t>Consumed services may throw exceptions which are forwarded by this service capability.</w:t>
      </w:r>
    </w:p>
    <w:p w:rsidR="00492DC2" w:rsidRDefault="00492DC2" w:rsidP="00492DC2">
      <w:pPr>
        <w:pStyle w:val="Heading6"/>
      </w:pPr>
      <w:r>
        <w:t>B.2.2.1.2.</w:t>
      </w:r>
      <w:r>
        <w:rPr>
          <w:lang w:val="en-US"/>
        </w:rPr>
        <w:t>6</w:t>
      </w:r>
      <w:r w:rsidRPr="00AF5DB2">
        <w:tab/>
      </w:r>
      <w:r>
        <w:rPr>
          <w:lang w:val="en-US" w:eastAsia="ko-KR"/>
        </w:rPr>
        <w:t>Policies for Use</w:t>
      </w:r>
    </w:p>
    <w:p w:rsidR="00492DC2" w:rsidRDefault="00492DC2" w:rsidP="00492DC2">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492DC2" w:rsidRDefault="00492DC2" w:rsidP="00492DC2">
      <w:pPr>
        <w:rPr>
          <w:color w:val="000000"/>
          <w:lang w:val="en-US"/>
        </w:rPr>
      </w:pPr>
      <w:r>
        <w:rPr>
          <w:color w:val="000000"/>
          <w:lang w:val="en-US"/>
        </w:rPr>
        <w:t>Transaction Pattern: Participation allowed</w:t>
      </w:r>
    </w:p>
    <w:p w:rsidR="00492DC2" w:rsidRDefault="00492DC2" w:rsidP="00492DC2">
      <w:pPr>
        <w:overflowPunct/>
        <w:autoSpaceDE/>
        <w:autoSpaceDN/>
        <w:adjustRightInd/>
        <w:spacing w:before="72" w:after="72"/>
        <w:textAlignment w:val="auto"/>
        <w:rPr>
          <w:color w:val="000000"/>
          <w:lang w:val="en-US"/>
        </w:rPr>
      </w:pPr>
      <w:r>
        <w:rPr>
          <w:color w:val="000000"/>
          <w:lang w:val="en-US"/>
        </w:rPr>
        <w:t>Maximum Response: 50 ms</w:t>
      </w:r>
    </w:p>
    <w:p w:rsidR="00492DC2" w:rsidRPr="00614232" w:rsidRDefault="00492DC2" w:rsidP="00146B63">
      <w:pPr>
        <w:overflowPunct/>
        <w:autoSpaceDE/>
        <w:autoSpaceDN/>
        <w:adjustRightInd/>
        <w:spacing w:after="0"/>
        <w:textAlignment w:val="auto"/>
        <w:rPr>
          <w:color w:val="000000"/>
          <w:lang w:val="en-US"/>
        </w:rPr>
      </w:pPr>
    </w:p>
    <w:p w:rsidR="00FE685A" w:rsidRDefault="00FE685A" w:rsidP="00FE685A">
      <w:pPr>
        <w:rPr>
          <w:rStyle w:val="Guidance"/>
          <w:rFonts w:ascii="Arial" w:hAnsi="Arial" w:cs="Arial"/>
          <w:sz w:val="18"/>
          <w:szCs w:val="18"/>
        </w:rPr>
      </w:pPr>
      <w:r>
        <w:rPr>
          <w:rStyle w:val="Guidance"/>
          <w:rFonts w:ascii="Arial" w:hAnsi="Arial" w:cs="Arial"/>
          <w:sz w:val="18"/>
          <w:szCs w:val="18"/>
        </w:rPr>
        <w:br w:type="page"/>
      </w:r>
    </w:p>
    <w:p w:rsidR="00FE685A" w:rsidRPr="00B24F99" w:rsidRDefault="00FE685A" w:rsidP="00FE685A">
      <w:pPr>
        <w:pStyle w:val="Heading1"/>
      </w:pPr>
      <w:bookmarkStart w:id="1697" w:name="_Toc380831433"/>
      <w:bookmarkStart w:id="1698" w:name="_Toc389129019"/>
      <w:bookmarkStart w:id="1699" w:name="_Toc396809027"/>
      <w:bookmarkStart w:id="1700" w:name="_Toc401216041"/>
      <w:bookmarkStart w:id="1701" w:name="_Toc400966162"/>
      <w:r w:rsidRPr="00B24F99">
        <w:t xml:space="preserve">Annex </w:t>
      </w:r>
      <w:r>
        <w:t>C (Informative)</w:t>
      </w:r>
      <w:r w:rsidRPr="00B24F99">
        <w:t>:</w:t>
      </w:r>
      <w:r>
        <w:t xml:space="preserve"> </w:t>
      </w:r>
      <w:bookmarkEnd w:id="1697"/>
      <w:r>
        <w:t>Service Subscription Administration Services</w:t>
      </w:r>
      <w:bookmarkEnd w:id="1698"/>
      <w:bookmarkEnd w:id="1699"/>
      <w:bookmarkEnd w:id="1700"/>
      <w:bookmarkEnd w:id="1701"/>
    </w:p>
    <w:p w:rsidR="00FE685A" w:rsidRPr="00F20DF0" w:rsidRDefault="00FE685A" w:rsidP="00FE685A">
      <w:pPr>
        <w:pStyle w:val="Heading2"/>
      </w:pPr>
      <w:bookmarkStart w:id="1702" w:name="_Toc377404852"/>
      <w:bookmarkStart w:id="1703" w:name="_Toc378676182"/>
      <w:bookmarkStart w:id="1704" w:name="_Toc379448215"/>
      <w:bookmarkStart w:id="1705" w:name="_Toc380831434"/>
      <w:bookmarkStart w:id="1706" w:name="_Toc389129020"/>
      <w:bookmarkStart w:id="1707" w:name="_Toc396809028"/>
      <w:bookmarkStart w:id="1708" w:name="_Toc401216042"/>
      <w:bookmarkStart w:id="1709" w:name="_Toc400966163"/>
      <w:r>
        <w:rPr>
          <w:szCs w:val="36"/>
        </w:rPr>
        <w:t>C.</w:t>
      </w:r>
      <w:r w:rsidRPr="00F20DF0">
        <w:rPr>
          <w:szCs w:val="36"/>
        </w:rPr>
        <w:t>1</w:t>
      </w:r>
      <w:r w:rsidRPr="00F20DF0">
        <w:rPr>
          <w:szCs w:val="36"/>
        </w:rPr>
        <w:tab/>
      </w:r>
      <w:r w:rsidRPr="00F20DF0">
        <w:t>Overview</w:t>
      </w:r>
      <w:bookmarkEnd w:id="1702"/>
      <w:bookmarkEnd w:id="1703"/>
      <w:bookmarkEnd w:id="1704"/>
      <w:bookmarkEnd w:id="1705"/>
      <w:bookmarkEnd w:id="1706"/>
      <w:bookmarkEnd w:id="1707"/>
      <w:bookmarkEnd w:id="1708"/>
      <w:bookmarkEnd w:id="1709"/>
    </w:p>
    <w:p w:rsidR="00FE685A" w:rsidRDefault="00FE685A" w:rsidP="00FE685A">
      <w:r>
        <w:t>This annex illustrates the usage of the services for</w:t>
      </w:r>
      <w:r w:rsidR="00B759EB">
        <w:t xml:space="preserve"> </w:t>
      </w:r>
      <w:r>
        <w:t xml:space="preserve">requests to </w:t>
      </w:r>
      <w:r>
        <w:rPr>
          <w:lang w:eastAsia="zh-CN"/>
        </w:rPr>
        <w:t xml:space="preserve">administer </w:t>
      </w:r>
      <w:r w:rsidR="00E23C12">
        <w:rPr>
          <w:lang w:eastAsia="zh-CN"/>
        </w:rPr>
        <w:t>M2M Service Subscription</w:t>
      </w:r>
      <w:r w:rsidR="00613565">
        <w:rPr>
          <w:lang w:eastAsia="zh-CN"/>
        </w:rPr>
        <w:t>s</w:t>
      </w:r>
      <w:r>
        <w:t xml:space="preserve"> from AEs across the Mca Reference Point.</w:t>
      </w:r>
    </w:p>
    <w:p w:rsidR="00FE685A" w:rsidRPr="00A51B37" w:rsidRDefault="00FE685A" w:rsidP="00FE685A">
      <w:pPr>
        <w:pStyle w:val="Heading3"/>
        <w:rPr>
          <w:lang w:val="en-US"/>
        </w:rPr>
      </w:pPr>
      <w:bookmarkStart w:id="1710" w:name="_Toc377404853"/>
      <w:bookmarkStart w:id="1711" w:name="_Toc378676183"/>
      <w:bookmarkStart w:id="1712" w:name="_Toc379448216"/>
      <w:bookmarkStart w:id="1713" w:name="_Toc380831435"/>
      <w:bookmarkStart w:id="1714" w:name="_Toc389129021"/>
      <w:bookmarkStart w:id="1715" w:name="_Toc396809029"/>
      <w:bookmarkStart w:id="1716" w:name="_Toc401216043"/>
      <w:bookmarkStart w:id="1717" w:name="_Toc400966164"/>
      <w:r>
        <w:rPr>
          <w:lang w:val="en-US"/>
        </w:rPr>
        <w:t>C.2</w:t>
      </w:r>
      <w:r w:rsidRPr="008519AC">
        <w:rPr>
          <w:lang w:val="en-US"/>
        </w:rPr>
        <w:tab/>
      </w:r>
      <w:r>
        <w:rPr>
          <w:lang w:val="en-US"/>
        </w:rPr>
        <w:t>Supporting</w:t>
      </w:r>
      <w:r w:rsidRPr="008519AC">
        <w:rPr>
          <w:lang w:val="en-US"/>
        </w:rPr>
        <w:t xml:space="preserve"> Services</w:t>
      </w:r>
      <w:bookmarkEnd w:id="1710"/>
      <w:bookmarkEnd w:id="1711"/>
      <w:bookmarkEnd w:id="1712"/>
      <w:bookmarkEnd w:id="1713"/>
      <w:bookmarkEnd w:id="1714"/>
      <w:bookmarkEnd w:id="1715"/>
      <w:bookmarkEnd w:id="1716"/>
      <w:bookmarkEnd w:id="1717"/>
    </w:p>
    <w:p w:rsidR="00FE685A" w:rsidRDefault="00FE685A" w:rsidP="00FE685A">
      <w:r>
        <w:t xml:space="preserve">This service provides the capability for AEs to administer the </w:t>
      </w:r>
      <w:r w:rsidR="00E23C12">
        <w:t>M2M Service Subscription</w:t>
      </w:r>
      <w:r>
        <w:t>s that have been previously created by the M2M Service Provider. The following capabilities are provided.</w:t>
      </w:r>
    </w:p>
    <w:p w:rsidR="00FE685A" w:rsidRPr="004519CE" w:rsidRDefault="00FE685A" w:rsidP="00EA0A5B">
      <w:pPr>
        <w:pStyle w:val="ListBullet"/>
      </w:pPr>
      <w:r>
        <w:t xml:space="preserve">Retrieval of </w:t>
      </w:r>
      <w:r w:rsidR="00E23C12">
        <w:t>M2M Service Subscription</w:t>
      </w:r>
      <w:r>
        <w:t>s based on a set of filter criteria.</w:t>
      </w:r>
    </w:p>
    <w:p w:rsidR="00FE685A" w:rsidRPr="00A73D0C" w:rsidRDefault="00FE685A" w:rsidP="00EA0A5B">
      <w:pPr>
        <w:pStyle w:val="ListBullet"/>
        <w:rPr>
          <w:lang w:eastAsia="zh-CN"/>
        </w:rPr>
      </w:pPr>
      <w:r>
        <w:t xml:space="preserve">Administration of the devices associated with a </w:t>
      </w:r>
      <w:r w:rsidR="00E23C12">
        <w:t>M2M Service Subscription</w:t>
      </w:r>
      <w:r>
        <w:t>s as well as the M2M Application associated with the device.</w:t>
      </w:r>
    </w:p>
    <w:p w:rsidR="00FE685A" w:rsidRPr="00D25B98" w:rsidRDefault="00FE685A" w:rsidP="00EA0A5B">
      <w:pPr>
        <w:pStyle w:val="ListBullet"/>
        <w:rPr>
          <w:lang w:eastAsia="zh-CN"/>
        </w:rPr>
      </w:pPr>
      <w:r>
        <w:t xml:space="preserve">Administration of the M2M Applications associated with a </w:t>
      </w:r>
      <w:r w:rsidR="00E23C12">
        <w:t>M2M Service Subscription</w:t>
      </w:r>
      <w:r>
        <w:t>.</w:t>
      </w:r>
    </w:p>
    <w:p w:rsidR="00FE685A" w:rsidRDefault="00FE685A" w:rsidP="004B305D">
      <w:pPr>
        <w:pStyle w:val="EditorsNote"/>
        <w:rPr>
          <w:lang w:eastAsia="zh-CN"/>
        </w:rPr>
      </w:pPr>
      <w:r>
        <w:rPr>
          <w:lang w:eastAsia="zh-CN"/>
        </w:rPr>
        <w:t>Editor’s note: Need to consider if we should define Service Capabilities to Add/Delete Devices and Applications in Bulk.</w:t>
      </w:r>
    </w:p>
    <w:p w:rsidR="00FE685A" w:rsidRDefault="00FE685A" w:rsidP="00FE685A">
      <w:pPr>
        <w:pStyle w:val="Heading4"/>
      </w:pPr>
      <w:bookmarkStart w:id="1718" w:name="_Toc389129022"/>
      <w:bookmarkStart w:id="1719" w:name="_Toc396809030"/>
      <w:bookmarkStart w:id="1720" w:name="_Toc401216044"/>
      <w:bookmarkStart w:id="1721" w:name="_Toc400966165"/>
      <w:r>
        <w:t>C.2.1</w:t>
      </w:r>
      <w:r>
        <w:tab/>
        <w:t>Service Capabilities</w:t>
      </w:r>
      <w:bookmarkEnd w:id="1718"/>
      <w:bookmarkEnd w:id="1719"/>
      <w:bookmarkEnd w:id="1720"/>
      <w:bookmarkEnd w:id="1721"/>
    </w:p>
    <w:p w:rsidR="00FE685A" w:rsidRDefault="00FE685A" w:rsidP="00FE685A">
      <w:pPr>
        <w:pStyle w:val="Heading5"/>
      </w:pPr>
      <w:bookmarkStart w:id="1722" w:name="_Toc389129023"/>
      <w:r>
        <w:t>C.2.1.</w:t>
      </w:r>
      <w:r>
        <w:rPr>
          <w:lang w:eastAsia="zh-CN"/>
        </w:rPr>
        <w:t>1</w:t>
      </w:r>
      <w:r w:rsidRPr="00A320F3">
        <w:tab/>
      </w:r>
      <w:r w:rsidRPr="00C96127">
        <w:t>get</w:t>
      </w:r>
      <w:r>
        <w:t>ServiceSubscription</w:t>
      </w:r>
      <w:bookmarkEnd w:id="1722"/>
    </w:p>
    <w:p w:rsidR="00FE685A" w:rsidRDefault="00FE685A" w:rsidP="00FE685A">
      <w:r>
        <w:t>This service</w:t>
      </w:r>
      <w:r w:rsidR="009C5085">
        <w:t xml:space="preserve"> </w:t>
      </w:r>
      <w:r w:rsidR="00AE59EC">
        <w:t>capability</w:t>
      </w:r>
      <w:r>
        <w:t xml:space="preserve"> provides the ability for an AE to retrieve the </w:t>
      </w:r>
      <w:r w:rsidR="00E23C12">
        <w:t>M2M Service Subscription</w:t>
      </w:r>
      <w:r>
        <w:t xml:space="preserve"> across the Mca </w:t>
      </w:r>
      <w:r w:rsidR="007B7B7B">
        <w:t>Reference Point</w:t>
      </w:r>
      <w:r>
        <w:t>.</w:t>
      </w:r>
    </w:p>
    <w:p w:rsidR="00FE685A" w:rsidRDefault="00FE685A" w:rsidP="00FE685A">
      <w:pPr>
        <w:pStyle w:val="Heading6"/>
      </w:pPr>
      <w:r>
        <w:t>C.2.1.</w:t>
      </w:r>
      <w:r>
        <w:rPr>
          <w:lang w:eastAsia="zh-CN"/>
        </w:rPr>
        <w:t>1</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1</w:t>
      </w:r>
      <w:r>
        <w:t>.</w:t>
      </w:r>
      <w:r>
        <w:rPr>
          <w:lang w:val="en-US"/>
        </w:rPr>
        <w:t>2</w:t>
      </w:r>
      <w:r w:rsidRPr="00AF5DB2">
        <w:tab/>
      </w:r>
      <w:r w:rsidR="00534908">
        <w:rPr>
          <w:lang w:val="en-US"/>
        </w:rPr>
        <w:t>Sig</w:t>
      </w:r>
      <w:r>
        <w:rPr>
          <w:lang w:val="en-US"/>
        </w:rPr>
        <w:t xml:space="preserve">nature – </w:t>
      </w:r>
      <w:r w:rsidRPr="00C96127">
        <w:t>get</w:t>
      </w:r>
      <w:r>
        <w:t>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See Table 6.9.1.1.1-1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pPr>
            <w:r w:rsidRPr="00FE685A">
              <w:t xml:space="preserve">The resulting </w:t>
            </w:r>
            <w:r w:rsidR="00E23C12">
              <w:t>M2M Service Subscription</w:t>
            </w:r>
            <w:r w:rsidRPr="00FE685A">
              <w:t xml:space="preserve"> entities in Table 6.9.1.1-1.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None</w:t>
            </w:r>
          </w:p>
        </w:tc>
      </w:tr>
    </w:tbl>
    <w:p w:rsidR="00FE685A" w:rsidRPr="004B18AE" w:rsidRDefault="00FE685A" w:rsidP="00FE685A"/>
    <w:p w:rsidR="00FE685A" w:rsidRPr="0020296A" w:rsidRDefault="00FE685A" w:rsidP="00FE685A">
      <w:pPr>
        <w:pStyle w:val="Caption"/>
        <w:jc w:val="center"/>
        <w:rPr>
          <w:lang w:val="en-US"/>
        </w:rPr>
      </w:pPr>
      <w:r w:rsidRPr="0020296A">
        <w:t>Table C.2.2.1.1.</w:t>
      </w:r>
      <w:r w:rsidRPr="0020296A">
        <w:rPr>
          <w:lang w:val="en-US"/>
        </w:rPr>
        <w:t>2</w:t>
      </w:r>
      <w:r w:rsidRPr="0020296A">
        <w:t>-1 Service Subscription Administration</w:t>
      </w:r>
      <w:r w:rsidRPr="0020296A">
        <w:rPr>
          <w:lang w:val="en-US"/>
        </w:rPr>
        <w:t xml:space="preserve"> – </w:t>
      </w:r>
      <w:r w:rsidRPr="0020296A">
        <w:t>getServiceSubscription</w:t>
      </w:r>
      <w:r w:rsidRPr="0020296A">
        <w:rPr>
          <w:lang w:val="en-US"/>
        </w:rPr>
        <w:t xml:space="preserve"> capability</w:t>
      </w:r>
    </w:p>
    <w:p w:rsidR="00FE685A" w:rsidRDefault="00FE685A" w:rsidP="00FE685A">
      <w:pPr>
        <w:pStyle w:val="Heading6"/>
        <w:rPr>
          <w:lang w:eastAsia="ko-KR"/>
        </w:rPr>
      </w:pPr>
      <w:r>
        <w:t>C.2.1.</w:t>
      </w:r>
      <w:r>
        <w:rPr>
          <w:lang w:eastAsia="zh-CN"/>
        </w:rPr>
        <w:t>1.3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5"/>
        </w:numPr>
      </w:pPr>
      <w:r>
        <w:t>Perform the common request authorization</w:t>
      </w:r>
    </w:p>
    <w:p w:rsidR="00FE685A" w:rsidRDefault="00FE685A" w:rsidP="00587DBF">
      <w:pPr>
        <w:pStyle w:val="ListNumber"/>
        <w:numPr>
          <w:ilvl w:val="0"/>
          <w:numId w:val="155"/>
        </w:numPr>
      </w:pPr>
      <w:r>
        <w:t xml:space="preserve">Retrieve the </w:t>
      </w:r>
      <w:r w:rsidR="00E23C12">
        <w:t>M2M Service Subscription</w:t>
      </w:r>
      <w:r>
        <w:t>s for the supplied criteria</w:t>
      </w:r>
    </w:p>
    <w:p w:rsidR="00FE685A" w:rsidRDefault="00FE685A" w:rsidP="00587DBF">
      <w:pPr>
        <w:pStyle w:val="ListNumber"/>
        <w:numPr>
          <w:ilvl w:val="0"/>
          <w:numId w:val="155"/>
        </w:numPr>
      </w:pPr>
      <w:r>
        <w:t>Account for the event</w:t>
      </w:r>
    </w:p>
    <w:p w:rsidR="00FE685A" w:rsidRDefault="00FE685A" w:rsidP="00FE685A">
      <w:pPr>
        <w:keepNext/>
        <w:jc w:val="center"/>
      </w:pPr>
      <w:r>
        <w:object w:dxaOrig="9675" w:dyaOrig="7103">
          <v:shape id="_x0000_i1100" type="#_x0000_t75" style="width:483.75pt;height:355.5pt" o:ole="">
            <v:imagedata r:id="rId174" o:title=""/>
          </v:shape>
          <o:OLEObject Type="Embed" ProgID="Visio.Drawing.11" ShapeID="_x0000_i1100" DrawAspect="Content" ObjectID="_1474958859" r:id="rId175"/>
        </w:object>
      </w:r>
    </w:p>
    <w:p w:rsidR="00FE685A" w:rsidRPr="0020296A" w:rsidRDefault="00FE685A" w:rsidP="00FE685A">
      <w:pPr>
        <w:pStyle w:val="Caption"/>
        <w:jc w:val="center"/>
        <w:rPr>
          <w:rStyle w:val="Guidance"/>
          <w:i w:val="0"/>
          <w:color w:val="auto"/>
        </w:rPr>
      </w:pPr>
      <w:r w:rsidRPr="0020296A">
        <w:t>Figure C.2.1.1</w:t>
      </w:r>
      <w:r w:rsidRPr="0020296A">
        <w:rPr>
          <w:lang w:val="en-US"/>
        </w:rPr>
        <w:t>.3</w:t>
      </w:r>
      <w:r w:rsidRPr="0020296A">
        <w:t>-1 getServiceSubscription Diagram</w:t>
      </w:r>
    </w:p>
    <w:p w:rsidR="00FE685A" w:rsidRDefault="00FE685A" w:rsidP="00FE685A">
      <w:pPr>
        <w:pStyle w:val="Heading6"/>
      </w:pPr>
      <w:r>
        <w:t>C.2.1.</w:t>
      </w:r>
      <w:r>
        <w:rPr>
          <w:lang w:eastAsia="zh-CN"/>
        </w:rPr>
        <w:t>1</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1</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1</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3" w:name="_Toc389129024"/>
      <w:r>
        <w:t>C.2.1.</w:t>
      </w:r>
      <w:r>
        <w:rPr>
          <w:lang w:eastAsia="zh-CN"/>
        </w:rPr>
        <w:t>2</w:t>
      </w:r>
      <w:r w:rsidRPr="00A320F3">
        <w:tab/>
      </w:r>
      <w:r>
        <w:t>addDeviceToServiceSubscription</w:t>
      </w:r>
      <w:bookmarkEnd w:id="1723"/>
    </w:p>
    <w:p w:rsidR="00FE685A" w:rsidRDefault="00FE685A" w:rsidP="00FE685A">
      <w:r>
        <w:t>This service</w:t>
      </w:r>
      <w:r w:rsidR="009C5085">
        <w:t xml:space="preserve"> </w:t>
      </w:r>
      <w:r w:rsidR="00AE59EC">
        <w:t>capability</w:t>
      </w:r>
      <w:r>
        <w:t xml:space="preserve"> adds a device to a </w:t>
      </w:r>
      <w:r w:rsidR="00E23C12">
        <w:t>M2M Service Subscription</w:t>
      </w:r>
      <w:r>
        <w:t>.</w:t>
      </w:r>
    </w:p>
    <w:p w:rsidR="00FE685A" w:rsidRDefault="00FE685A" w:rsidP="00FE685A">
      <w:pPr>
        <w:pStyle w:val="Heading6"/>
      </w:pPr>
      <w:r>
        <w:t>C.2.1.</w:t>
      </w:r>
      <w:r>
        <w:rPr>
          <w:lang w:eastAsia="zh-CN"/>
        </w:rPr>
        <w:t>2</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2</w:t>
      </w:r>
      <w:r>
        <w:t>.</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to add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externalIds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URNs that represent the external identifiers associated with this Device.</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C.2.1.2.</w:t>
      </w:r>
      <w:r w:rsidRPr="0020296A">
        <w:rPr>
          <w:lang w:val="en-US"/>
        </w:rPr>
        <w:t>2</w:t>
      </w:r>
      <w:r w:rsidRPr="0020296A">
        <w:t>-1 Service Subscription Administration</w:t>
      </w:r>
      <w:r w:rsidRPr="0020296A">
        <w:rPr>
          <w:lang w:val="en-US"/>
        </w:rPr>
        <w:t xml:space="preserve"> – </w:t>
      </w:r>
      <w:r w:rsidRPr="0020296A">
        <w:t>addDeviceToServiceSubscription</w:t>
      </w:r>
      <w:r w:rsidRPr="0020296A">
        <w:rPr>
          <w:lang w:val="en-US"/>
        </w:rPr>
        <w:t xml:space="preserve"> capability</w:t>
      </w:r>
    </w:p>
    <w:p w:rsidR="00FE685A" w:rsidRDefault="00FE685A" w:rsidP="00FE685A">
      <w:pPr>
        <w:pStyle w:val="Heading6"/>
        <w:rPr>
          <w:lang w:eastAsia="ko-KR"/>
        </w:rPr>
      </w:pPr>
      <w:r>
        <w:t>C.2.1.</w:t>
      </w:r>
      <w:r>
        <w:rPr>
          <w:lang w:eastAsia="zh-CN"/>
        </w:rPr>
        <w:t>2.3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6"/>
        </w:numPr>
      </w:pPr>
      <w:r>
        <w:t>Perform the common request authorization</w:t>
      </w:r>
    </w:p>
    <w:p w:rsidR="00FE685A" w:rsidRDefault="00FE685A" w:rsidP="00587DBF">
      <w:pPr>
        <w:pStyle w:val="ListNumber"/>
        <w:numPr>
          <w:ilvl w:val="0"/>
          <w:numId w:val="156"/>
        </w:numPr>
      </w:pPr>
      <w:r>
        <w:t xml:space="preserve">Add the device to the </w:t>
      </w:r>
      <w:r w:rsidR="00E23C12">
        <w:t>M2M Service Subscription</w:t>
      </w:r>
    </w:p>
    <w:p w:rsidR="00FE685A" w:rsidRDefault="00FE685A" w:rsidP="00587DBF">
      <w:pPr>
        <w:pStyle w:val="ListNumber"/>
        <w:numPr>
          <w:ilvl w:val="0"/>
          <w:numId w:val="156"/>
        </w:numPr>
      </w:pPr>
      <w:r>
        <w:t>Account for the event</w:t>
      </w:r>
    </w:p>
    <w:p w:rsidR="00FE685A" w:rsidRDefault="00FE685A" w:rsidP="00FE685A">
      <w:pPr>
        <w:keepNext/>
        <w:jc w:val="center"/>
      </w:pPr>
      <w:r>
        <w:object w:dxaOrig="10454" w:dyaOrig="7117">
          <v:shape id="_x0000_i1101" type="#_x0000_t75" style="width:482.25pt;height:327.75pt" o:ole="">
            <v:imagedata r:id="rId176" o:title=""/>
          </v:shape>
          <o:OLEObject Type="Embed" ProgID="Visio.Drawing.11" ShapeID="_x0000_i1101" DrawAspect="Content" ObjectID="_1474958860" r:id="rId177"/>
        </w:object>
      </w:r>
    </w:p>
    <w:p w:rsidR="00FE685A" w:rsidRPr="0020296A" w:rsidRDefault="00FE685A" w:rsidP="00FE685A">
      <w:pPr>
        <w:pStyle w:val="Caption"/>
        <w:jc w:val="center"/>
        <w:rPr>
          <w:rStyle w:val="Guidance"/>
          <w:i w:val="0"/>
          <w:color w:val="auto"/>
          <w:lang w:val="fr-FR"/>
        </w:rPr>
      </w:pPr>
      <w:r w:rsidRPr="0020296A">
        <w:rPr>
          <w:lang w:val="fr-FR"/>
        </w:rPr>
        <w:t>Figure C.2.1.2.3-1 addDeviceToServiceSubscription Diagram</w:t>
      </w:r>
    </w:p>
    <w:p w:rsidR="00FE685A" w:rsidRPr="009E68BF" w:rsidRDefault="00FE685A" w:rsidP="00FE685A">
      <w:pPr>
        <w:pStyle w:val="Heading6"/>
        <w:rPr>
          <w:lang w:val="fr-FR"/>
        </w:rPr>
      </w:pPr>
      <w:r>
        <w:rPr>
          <w:lang w:val="fr-FR"/>
        </w:rPr>
        <w:t>C.</w:t>
      </w:r>
      <w:r w:rsidRPr="009E68BF">
        <w:rPr>
          <w:lang w:val="fr-FR"/>
        </w:rPr>
        <w:t>2.1.</w:t>
      </w:r>
      <w:r w:rsidRPr="009E68BF">
        <w:rPr>
          <w:lang w:val="fr-FR" w:eastAsia="zh-CN"/>
        </w:rPr>
        <w:t>2</w:t>
      </w:r>
      <w:r w:rsidRPr="009E68BF">
        <w:rPr>
          <w:lang w:val="fr-FR"/>
        </w:rPr>
        <w:t>.4</w:t>
      </w:r>
      <w:r w:rsidRPr="009E68BF">
        <w:rPr>
          <w:lang w:val="fr-FR"/>
        </w:rPr>
        <w:tab/>
      </w:r>
      <w:r w:rsidRPr="009E68BF">
        <w:rPr>
          <w:lang w:val="fr-FR" w:eastAsia="ko-KR"/>
        </w:rPr>
        <w:t>Post-Conditions</w:t>
      </w:r>
    </w:p>
    <w:p w:rsidR="00FE685A" w:rsidRDefault="00FE685A" w:rsidP="00FE685A">
      <w:pPr>
        <w:keepNext/>
        <w:rPr>
          <w:lang w:eastAsia="ko-KR"/>
        </w:rPr>
      </w:pPr>
      <w:r>
        <w:rPr>
          <w:lang w:eastAsia="ko-KR"/>
        </w:rPr>
        <w:t xml:space="preserve">The device is added to the </w:t>
      </w:r>
      <w:r w:rsidR="00E23C12">
        <w:rPr>
          <w:lang w:eastAsia="ko-KR"/>
        </w:rPr>
        <w:t>M2M Service Subscription</w:t>
      </w:r>
      <w:r>
        <w:rPr>
          <w:lang w:eastAsia="ko-KR"/>
        </w:rPr>
        <w:t xml:space="preserve"> returning the oneM2M System defined deviceId.</w:t>
      </w:r>
    </w:p>
    <w:p w:rsidR="00FE685A" w:rsidRDefault="00FE685A" w:rsidP="00FE685A">
      <w:pPr>
        <w:pStyle w:val="Heading6"/>
      </w:pPr>
      <w:r>
        <w:t>C.2.1.</w:t>
      </w:r>
      <w:r>
        <w:rPr>
          <w:lang w:eastAsia="zh-CN"/>
        </w:rPr>
        <w:t>2</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2</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4" w:name="_Toc389129025"/>
      <w:r>
        <w:t>C.2.1.</w:t>
      </w:r>
      <w:r>
        <w:rPr>
          <w:lang w:eastAsia="zh-CN"/>
        </w:rPr>
        <w:t>3</w:t>
      </w:r>
      <w:r w:rsidRPr="00A320F3">
        <w:tab/>
      </w:r>
      <w:r>
        <w:t>deleteDeviceFromServiceSubscription</w:t>
      </w:r>
      <w:bookmarkEnd w:id="1724"/>
    </w:p>
    <w:p w:rsidR="00FE685A" w:rsidRDefault="00FE685A" w:rsidP="00FE685A">
      <w:r>
        <w:t>This service</w:t>
      </w:r>
      <w:r w:rsidR="009C5085">
        <w:t xml:space="preserve"> </w:t>
      </w:r>
      <w:r w:rsidR="00AE59EC">
        <w:t>capability</w:t>
      </w:r>
      <w:r>
        <w:t xml:space="preserve"> deletes a device from a </w:t>
      </w:r>
      <w:r w:rsidR="00E23C12">
        <w:t>M2M Service Subscription</w:t>
      </w:r>
      <w:r>
        <w:t>.</w:t>
      </w:r>
    </w:p>
    <w:p w:rsidR="00FE685A" w:rsidRDefault="00FE685A" w:rsidP="00FE685A">
      <w:pPr>
        <w:pStyle w:val="Heading6"/>
      </w:pPr>
      <w:r>
        <w:t>C.2.1.</w:t>
      </w:r>
      <w:r>
        <w:rPr>
          <w:lang w:eastAsia="zh-CN"/>
        </w:rPr>
        <w:t>3</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3</w:t>
      </w:r>
      <w:r>
        <w:t>.</w:t>
      </w:r>
      <w:r>
        <w:rPr>
          <w:lang w:val="en-US"/>
        </w:rPr>
        <w:t>2</w:t>
      </w:r>
      <w:r w:rsidRPr="00AF5DB2">
        <w:tab/>
      </w:r>
      <w:r w:rsidR="00534908">
        <w:rPr>
          <w:lang w:val="en-US"/>
        </w:rPr>
        <w:t>Sig</w:t>
      </w:r>
      <w:r>
        <w:rPr>
          <w:lang w:val="en-US"/>
        </w:rPr>
        <w:t xml:space="preserve">nature – </w:t>
      </w:r>
      <w:r>
        <w:t>deleteDeviceFromServiceSubscription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C.2.1.3.</w:t>
      </w:r>
      <w:r w:rsidRPr="0020296A">
        <w:rPr>
          <w:lang w:val="en-US"/>
        </w:rPr>
        <w:t>2</w:t>
      </w:r>
      <w:r w:rsidRPr="0020296A">
        <w:t>-1 Service Subscription Administration</w:t>
      </w:r>
      <w:r w:rsidRPr="0020296A">
        <w:rPr>
          <w:lang w:val="en-US"/>
        </w:rPr>
        <w:t xml:space="preserve"> – </w:t>
      </w:r>
      <w:r w:rsidRPr="0020296A">
        <w:t>deleteDeviceFromServiceSubscription</w:t>
      </w:r>
      <w:r w:rsidRPr="0020296A">
        <w:rPr>
          <w:lang w:val="en-US"/>
        </w:rPr>
        <w:t xml:space="preserve"> capability</w:t>
      </w:r>
    </w:p>
    <w:p w:rsidR="00FE685A" w:rsidRDefault="00FE685A" w:rsidP="00FE685A">
      <w:pPr>
        <w:pStyle w:val="Heading6"/>
        <w:rPr>
          <w:lang w:eastAsia="ko-KR"/>
        </w:rPr>
      </w:pPr>
      <w:r>
        <w:t>C.2.1.</w:t>
      </w:r>
      <w:r>
        <w:rPr>
          <w:lang w:eastAsia="zh-CN"/>
        </w:rPr>
        <w:t>3.3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7"/>
        </w:numPr>
      </w:pPr>
      <w:r>
        <w:t>Perform the common request authorization</w:t>
      </w:r>
    </w:p>
    <w:p w:rsidR="00FE685A" w:rsidRDefault="00FE685A" w:rsidP="00587DBF">
      <w:pPr>
        <w:pStyle w:val="ListNumber"/>
        <w:numPr>
          <w:ilvl w:val="0"/>
          <w:numId w:val="157"/>
        </w:numPr>
      </w:pPr>
      <w:r>
        <w:t xml:space="preserve">Delete the device from the </w:t>
      </w:r>
      <w:r w:rsidR="00E23C12">
        <w:t>M2M Service Subscription</w:t>
      </w:r>
    </w:p>
    <w:p w:rsidR="00FE685A" w:rsidRDefault="00FE685A" w:rsidP="00587DBF">
      <w:pPr>
        <w:pStyle w:val="ListNumber"/>
        <w:numPr>
          <w:ilvl w:val="0"/>
          <w:numId w:val="157"/>
        </w:numPr>
      </w:pPr>
      <w:r>
        <w:t>Account for the event</w:t>
      </w:r>
    </w:p>
    <w:p w:rsidR="00FE685A" w:rsidRDefault="00FE685A" w:rsidP="00FE685A">
      <w:pPr>
        <w:keepNext/>
        <w:jc w:val="center"/>
      </w:pPr>
      <w:r>
        <w:object w:dxaOrig="10454" w:dyaOrig="7117">
          <v:shape id="_x0000_i1102" type="#_x0000_t75" style="width:482.25pt;height:327.75pt" o:ole="">
            <v:imagedata r:id="rId178" o:title=""/>
          </v:shape>
          <o:OLEObject Type="Embed" ProgID="Visio.Drawing.11" ShapeID="_x0000_i1102" DrawAspect="Content" ObjectID="_1474958861" r:id="rId179"/>
        </w:object>
      </w:r>
    </w:p>
    <w:p w:rsidR="00FE685A" w:rsidRPr="0020296A" w:rsidRDefault="00FE685A" w:rsidP="00FE685A">
      <w:pPr>
        <w:pStyle w:val="Caption"/>
        <w:jc w:val="center"/>
        <w:rPr>
          <w:rStyle w:val="Guidance"/>
          <w:i w:val="0"/>
          <w:color w:val="auto"/>
        </w:rPr>
      </w:pPr>
      <w:r w:rsidRPr="0020296A">
        <w:t>Figure C.2.1.3</w:t>
      </w:r>
      <w:r w:rsidRPr="0020296A">
        <w:rPr>
          <w:lang w:val="en-US"/>
        </w:rPr>
        <w:t>.3</w:t>
      </w:r>
      <w:r w:rsidRPr="0020296A">
        <w:t xml:space="preserve">-1 deleteDeviceFromServiceSubscription </w:t>
      </w:r>
      <w:r w:rsidR="009C5085">
        <w:t>Diagram</w:t>
      </w:r>
    </w:p>
    <w:p w:rsidR="00FE685A" w:rsidRDefault="00FE685A" w:rsidP="00FE685A">
      <w:pPr>
        <w:pStyle w:val="Heading6"/>
      </w:pPr>
      <w:r>
        <w:t>C.2.1.</w:t>
      </w:r>
      <w:r>
        <w:rPr>
          <w:lang w:eastAsia="zh-CN"/>
        </w:rPr>
        <w:t>3</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device is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3</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3</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5" w:name="_Toc389129026"/>
      <w:r>
        <w:t>C.2.1.</w:t>
      </w:r>
      <w:r>
        <w:rPr>
          <w:lang w:eastAsia="zh-CN"/>
        </w:rPr>
        <w:t>4</w:t>
      </w:r>
      <w:r w:rsidRPr="00A320F3">
        <w:tab/>
      </w:r>
      <w:r>
        <w:t>getDevicesForServiceSubscription</w:t>
      </w:r>
      <w:bookmarkEnd w:id="1725"/>
    </w:p>
    <w:p w:rsidR="00FE685A" w:rsidRDefault="00FE685A" w:rsidP="00FE685A">
      <w:r>
        <w:t xml:space="preserve">This </w:t>
      </w:r>
      <w:r w:rsidR="009C5085">
        <w:t>service capability</w:t>
      </w:r>
      <w:r>
        <w:t xml:space="preserve"> retrieves the devices for a </w:t>
      </w:r>
      <w:r w:rsidR="00E23C12">
        <w:t>M2M Service Subscription</w:t>
      </w:r>
      <w:r>
        <w:t>.</w:t>
      </w:r>
    </w:p>
    <w:p w:rsidR="00FE685A" w:rsidRDefault="00FE685A" w:rsidP="00FE685A">
      <w:pPr>
        <w:pStyle w:val="Heading6"/>
      </w:pPr>
      <w:r>
        <w:t>C.2.1.</w:t>
      </w:r>
      <w:r>
        <w:rPr>
          <w:lang w:eastAsia="zh-CN"/>
        </w:rPr>
        <w:t>4</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4</w:t>
      </w:r>
      <w:r>
        <w:t>.</w:t>
      </w:r>
      <w:r>
        <w:rPr>
          <w:lang w:val="en-US"/>
        </w:rPr>
        <w:t>2</w:t>
      </w:r>
      <w:r w:rsidRPr="00AF5DB2">
        <w:tab/>
      </w:r>
      <w:r w:rsidR="00534908">
        <w:rPr>
          <w:lang w:val="en-US"/>
        </w:rPr>
        <w:t>Sig</w:t>
      </w:r>
      <w:r>
        <w:rPr>
          <w:lang w:val="en-US"/>
        </w:rPr>
        <w:t xml:space="preserve">nature – </w:t>
      </w:r>
      <w:r>
        <w:t>getDevicesForServiceSubscription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filterCriteria</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See Table </w:t>
            </w:r>
            <w:r w:rsidR="0068154D" w:rsidRPr="0068154D">
              <w:t>6.9.1.2.1-1</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devices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FE685A" w:rsidRDefault="00FE685A" w:rsidP="00746BA1">
            <w:pPr>
              <w:pStyle w:val="TAL"/>
              <w:snapToGrid w:val="0"/>
              <w:rPr>
                <w:rFonts w:ascii="Times New Roman" w:hAnsi="Times New Roman"/>
                <w:sz w:val="20"/>
              </w:rPr>
            </w:pPr>
            <w:r w:rsidRPr="00FE685A">
              <w:rPr>
                <w:rFonts w:ascii="Times New Roman" w:hAnsi="Times New Roman"/>
                <w:sz w:val="20"/>
              </w:rPr>
              <w:t xml:space="preserve">The resulting Device entities in Table 6.9.1.2-1.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C.2.1.4.</w:t>
      </w:r>
      <w:r w:rsidRPr="0020296A">
        <w:rPr>
          <w:lang w:val="en-US"/>
        </w:rPr>
        <w:t>2</w:t>
      </w:r>
      <w:r w:rsidRPr="0020296A">
        <w:t>-1 Service Subscription Administration</w:t>
      </w:r>
      <w:r w:rsidRPr="0020296A">
        <w:rPr>
          <w:lang w:val="en-US"/>
        </w:rPr>
        <w:t xml:space="preserve"> – </w:t>
      </w:r>
      <w:r w:rsidRPr="0020296A">
        <w:t>getDevicesForServiceSubscription</w:t>
      </w:r>
      <w:r w:rsidRPr="0020296A">
        <w:rPr>
          <w:lang w:val="en-US"/>
        </w:rPr>
        <w:t xml:space="preserve"> capability</w:t>
      </w:r>
    </w:p>
    <w:p w:rsidR="00FE685A" w:rsidRDefault="00FE685A" w:rsidP="00FE685A">
      <w:pPr>
        <w:pStyle w:val="Heading6"/>
        <w:rPr>
          <w:lang w:eastAsia="ko-KR"/>
        </w:rPr>
      </w:pPr>
      <w:r>
        <w:t>C.2.1.</w:t>
      </w:r>
      <w:r>
        <w:rPr>
          <w:lang w:eastAsia="zh-CN"/>
        </w:rPr>
        <w:t>4.3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8"/>
        </w:numPr>
      </w:pPr>
      <w:r>
        <w:t>Perform the common request authorization</w:t>
      </w:r>
    </w:p>
    <w:p w:rsidR="00FE685A" w:rsidRDefault="00FE685A" w:rsidP="00587DBF">
      <w:pPr>
        <w:pStyle w:val="ListNumber"/>
        <w:numPr>
          <w:ilvl w:val="0"/>
          <w:numId w:val="158"/>
        </w:numPr>
      </w:pPr>
      <w:r>
        <w:t xml:space="preserve">Retrieve the devices of the </w:t>
      </w:r>
      <w:r w:rsidR="00E23C12">
        <w:t>M2M Service Subscription</w:t>
      </w:r>
      <w:r>
        <w:t xml:space="preserve"> with a filter condition</w:t>
      </w:r>
    </w:p>
    <w:p w:rsidR="00FE685A" w:rsidRDefault="00FE685A" w:rsidP="00587DBF">
      <w:pPr>
        <w:pStyle w:val="ListNumber"/>
        <w:numPr>
          <w:ilvl w:val="0"/>
          <w:numId w:val="158"/>
        </w:numPr>
      </w:pPr>
      <w:r>
        <w:t>Account for the event</w:t>
      </w:r>
    </w:p>
    <w:p w:rsidR="00FE685A" w:rsidRDefault="00FE685A" w:rsidP="00FE685A">
      <w:pPr>
        <w:keepNext/>
        <w:jc w:val="center"/>
      </w:pPr>
      <w:r>
        <w:object w:dxaOrig="10454" w:dyaOrig="7117">
          <v:shape id="_x0000_i1103" type="#_x0000_t75" style="width:482.25pt;height:327.75pt" o:ole="">
            <v:imagedata r:id="rId180" o:title=""/>
          </v:shape>
          <o:OLEObject Type="Embed" ProgID="Visio.Drawing.11" ShapeID="_x0000_i1103" DrawAspect="Content" ObjectID="_1474958862" r:id="rId181"/>
        </w:object>
      </w:r>
    </w:p>
    <w:p w:rsidR="00FE685A" w:rsidRPr="0020296A" w:rsidRDefault="00FE685A" w:rsidP="00FE685A">
      <w:pPr>
        <w:pStyle w:val="Caption"/>
        <w:jc w:val="center"/>
        <w:rPr>
          <w:rStyle w:val="Guidance"/>
          <w:i w:val="0"/>
          <w:color w:val="auto"/>
        </w:rPr>
      </w:pPr>
      <w:r w:rsidRPr="0020296A">
        <w:t>Figure C.2.1.4</w:t>
      </w:r>
      <w:r w:rsidRPr="0020296A">
        <w:rPr>
          <w:lang w:val="en-US"/>
        </w:rPr>
        <w:t>.3</w:t>
      </w:r>
      <w:r w:rsidRPr="0020296A">
        <w:t xml:space="preserve">-1 getDevicesForServiceSubscription </w:t>
      </w:r>
      <w:r w:rsidR="009C5085">
        <w:t>Diagram</w:t>
      </w:r>
    </w:p>
    <w:p w:rsidR="00FE685A" w:rsidRDefault="00FE685A" w:rsidP="00FE685A">
      <w:pPr>
        <w:pStyle w:val="Heading6"/>
      </w:pPr>
      <w:r>
        <w:lastRenderedPageBreak/>
        <w:t>C.2.1.</w:t>
      </w:r>
      <w:r>
        <w:rPr>
          <w:lang w:eastAsia="zh-CN"/>
        </w:rPr>
        <w:t>4</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4</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4</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6" w:name="_Toc389129027"/>
      <w:r>
        <w:t>C.2.1.</w:t>
      </w:r>
      <w:r>
        <w:rPr>
          <w:lang w:eastAsia="zh-CN"/>
        </w:rPr>
        <w:t>5</w:t>
      </w:r>
      <w:r w:rsidRPr="00A320F3">
        <w:tab/>
      </w:r>
      <w:r>
        <w:t>addApplicationsToServiceSubscription</w:t>
      </w:r>
      <w:bookmarkEnd w:id="1726"/>
    </w:p>
    <w:p w:rsidR="00FE685A" w:rsidRDefault="00FE685A" w:rsidP="00FE685A">
      <w:r>
        <w:t>This service</w:t>
      </w:r>
      <w:r w:rsidR="009C5085">
        <w:t xml:space="preserve"> </w:t>
      </w:r>
      <w:r w:rsidR="00AE59EC">
        <w:t>capability</w:t>
      </w:r>
      <w:r>
        <w:t xml:space="preserve"> adds M2M Applications to a </w:t>
      </w:r>
      <w:r w:rsidR="00E23C12">
        <w:t>M2M Service Subscription</w:t>
      </w:r>
      <w:r>
        <w:t>.</w:t>
      </w:r>
    </w:p>
    <w:p w:rsidR="00FE685A" w:rsidRDefault="00FE685A" w:rsidP="00FE685A">
      <w:pPr>
        <w:pStyle w:val="Heading6"/>
      </w:pPr>
      <w:r>
        <w:t>C.2.1.</w:t>
      </w:r>
      <w:r>
        <w:rPr>
          <w:lang w:eastAsia="zh-CN"/>
        </w:rPr>
        <w:t>5</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5</w:t>
      </w:r>
      <w:r>
        <w:t>.</w:t>
      </w:r>
      <w:r>
        <w:rPr>
          <w:lang w:val="en-US"/>
        </w:rPr>
        <w:t>2</w:t>
      </w:r>
      <w:r w:rsidRPr="00AF5DB2">
        <w:tab/>
      </w:r>
      <w:r w:rsidR="00534908">
        <w:rPr>
          <w:lang w:val="en-US"/>
        </w:rPr>
        <w:t>Sig</w:t>
      </w:r>
      <w:r>
        <w:rPr>
          <w:lang w:val="en-US"/>
        </w:rPr>
        <w:t xml:space="preserve">nature – </w:t>
      </w:r>
      <w:r>
        <w:t>addApplicationsToServiceSubscription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M2M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List of M2M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exists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C.2.1.5.</w:t>
      </w:r>
      <w:r w:rsidRPr="0020296A">
        <w:rPr>
          <w:lang w:val="en-US"/>
        </w:rPr>
        <w:t>2</w:t>
      </w:r>
      <w:r w:rsidRPr="0020296A">
        <w:t>-1 Service Subscription Administration</w:t>
      </w:r>
      <w:r w:rsidRPr="0020296A">
        <w:rPr>
          <w:lang w:val="en-US"/>
        </w:rPr>
        <w:t xml:space="preserve"> – </w:t>
      </w:r>
      <w:r w:rsidRPr="0020296A">
        <w:t>addApplicationsToServiceSubscription</w:t>
      </w:r>
      <w:r w:rsidRPr="0020296A">
        <w:rPr>
          <w:lang w:val="en-US"/>
        </w:rPr>
        <w:t xml:space="preserve"> capability</w:t>
      </w:r>
    </w:p>
    <w:p w:rsidR="00FE685A" w:rsidRDefault="00FE685A" w:rsidP="00FE685A">
      <w:pPr>
        <w:pStyle w:val="Heading6"/>
        <w:rPr>
          <w:lang w:eastAsia="ko-KR"/>
        </w:rPr>
      </w:pPr>
      <w:r>
        <w:t>C.2.1.</w:t>
      </w:r>
      <w:r>
        <w:rPr>
          <w:lang w:eastAsia="zh-CN"/>
        </w:rPr>
        <w:t>5.3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59"/>
        </w:numPr>
      </w:pPr>
      <w:r>
        <w:t>Perform the common request authorization</w:t>
      </w:r>
    </w:p>
    <w:p w:rsidR="00FE685A" w:rsidRDefault="00FE685A" w:rsidP="00587DBF">
      <w:pPr>
        <w:pStyle w:val="ListNumber"/>
        <w:numPr>
          <w:ilvl w:val="0"/>
          <w:numId w:val="159"/>
        </w:numPr>
      </w:pPr>
      <w:r>
        <w:t xml:space="preserve">Add the M2M Applications to the </w:t>
      </w:r>
      <w:r w:rsidR="00E23C12">
        <w:t>M2M Service Subscription</w:t>
      </w:r>
    </w:p>
    <w:p w:rsidR="00FE685A" w:rsidRDefault="00FE685A" w:rsidP="00587DBF">
      <w:pPr>
        <w:pStyle w:val="ListNumber"/>
        <w:numPr>
          <w:ilvl w:val="0"/>
          <w:numId w:val="159"/>
        </w:numPr>
      </w:pPr>
      <w:r>
        <w:t>Account for the event</w:t>
      </w:r>
    </w:p>
    <w:p w:rsidR="00FE685A" w:rsidRDefault="00FE685A" w:rsidP="00FE685A">
      <w:pPr>
        <w:keepNext/>
        <w:jc w:val="center"/>
      </w:pPr>
      <w:r>
        <w:object w:dxaOrig="10454" w:dyaOrig="7117">
          <v:shape id="_x0000_i1104" type="#_x0000_t75" style="width:482.25pt;height:327.75pt" o:ole="">
            <v:imagedata r:id="rId182" o:title=""/>
          </v:shape>
          <o:OLEObject Type="Embed" ProgID="Visio.Drawing.11" ShapeID="_x0000_i1104" DrawAspect="Content" ObjectID="_1474958863" r:id="rId183"/>
        </w:object>
      </w:r>
    </w:p>
    <w:p w:rsidR="00FE685A" w:rsidRPr="0020296A" w:rsidRDefault="00FE685A" w:rsidP="00FE685A">
      <w:pPr>
        <w:pStyle w:val="Caption"/>
        <w:jc w:val="center"/>
        <w:rPr>
          <w:rStyle w:val="Guidance"/>
          <w:i w:val="0"/>
          <w:color w:val="auto"/>
        </w:rPr>
      </w:pPr>
      <w:r w:rsidRPr="0020296A">
        <w:t>Figure C.2.1.5</w:t>
      </w:r>
      <w:r w:rsidRPr="0020296A">
        <w:rPr>
          <w:lang w:val="en-US"/>
        </w:rPr>
        <w:t>.3</w:t>
      </w:r>
      <w:r w:rsidRPr="0020296A">
        <w:t>-</w:t>
      </w:r>
      <w:r w:rsidR="000E4BD8">
        <w:fldChar w:fldCharType="begin"/>
      </w:r>
      <w:r w:rsidR="0068154D">
        <w:instrText xml:space="preserve"> SEQ Figure \* ARABIC </w:instrText>
      </w:r>
      <w:r w:rsidR="000E4BD8">
        <w:fldChar w:fldCharType="separate"/>
      </w:r>
      <w:r w:rsidR="008F2513">
        <w:rPr>
          <w:noProof/>
        </w:rPr>
        <w:t>2</w:t>
      </w:r>
      <w:r w:rsidR="000E4BD8">
        <w:fldChar w:fldCharType="end"/>
      </w:r>
      <w:r w:rsidRPr="0020296A">
        <w:t xml:space="preserve"> addApplicationsToServiceSubscription </w:t>
      </w:r>
      <w:r w:rsidR="009C5085">
        <w:t>Diagram</w:t>
      </w:r>
    </w:p>
    <w:p w:rsidR="00FE685A" w:rsidRDefault="00FE685A" w:rsidP="00FE685A">
      <w:pPr>
        <w:pStyle w:val="Heading6"/>
      </w:pPr>
      <w:r>
        <w:t>C.2.1.</w:t>
      </w:r>
      <w:r>
        <w:rPr>
          <w:lang w:eastAsia="zh-CN"/>
        </w:rPr>
        <w:t>5</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The M2M Applications are added to the </w:t>
      </w:r>
      <w:r w:rsidR="00E23C12">
        <w:rPr>
          <w:lang w:eastAsia="ko-KR"/>
        </w:rPr>
        <w:t>M2M Service Subscription</w:t>
      </w:r>
      <w:r>
        <w:rPr>
          <w:lang w:eastAsia="ko-KR"/>
        </w:rPr>
        <w:t>.</w:t>
      </w:r>
    </w:p>
    <w:p w:rsidR="00FE685A" w:rsidRDefault="00FE685A" w:rsidP="00FE685A">
      <w:pPr>
        <w:pStyle w:val="Heading6"/>
      </w:pPr>
      <w:r>
        <w:t>C.2.1.</w:t>
      </w:r>
      <w:r>
        <w:rPr>
          <w:lang w:eastAsia="zh-CN"/>
        </w:rPr>
        <w:t>5</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5</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7" w:name="_Toc389129028"/>
      <w:r>
        <w:t>C.2.1.</w:t>
      </w:r>
      <w:r>
        <w:rPr>
          <w:lang w:eastAsia="zh-CN"/>
        </w:rPr>
        <w:t>6</w:t>
      </w:r>
      <w:r w:rsidRPr="00A320F3">
        <w:tab/>
      </w:r>
      <w:r>
        <w:t>deleteApplicationsFromServiceSubscription</w:t>
      </w:r>
      <w:bookmarkEnd w:id="1727"/>
    </w:p>
    <w:p w:rsidR="00FE685A" w:rsidRDefault="00FE685A" w:rsidP="00FE685A">
      <w:r>
        <w:t>This service</w:t>
      </w:r>
      <w:r w:rsidR="009C5085">
        <w:t xml:space="preserve"> </w:t>
      </w:r>
      <w:r w:rsidR="00AE59EC">
        <w:t>capability</w:t>
      </w:r>
      <w:r>
        <w:t xml:space="preserve"> deletes the M2M Applications from a </w:t>
      </w:r>
      <w:r w:rsidR="00E23C12">
        <w:t>M2M Service Subscription</w:t>
      </w:r>
      <w:r>
        <w:t>.</w:t>
      </w:r>
    </w:p>
    <w:p w:rsidR="00FE685A" w:rsidRDefault="00FE685A" w:rsidP="00FE685A">
      <w:pPr>
        <w:pStyle w:val="Heading6"/>
      </w:pPr>
      <w:r>
        <w:t>C.2.1.</w:t>
      </w:r>
      <w:r>
        <w:rPr>
          <w:lang w:eastAsia="zh-CN"/>
        </w:rPr>
        <w:t>6</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6</w:t>
      </w:r>
      <w:r>
        <w:t>.</w:t>
      </w:r>
      <w:r>
        <w:rPr>
          <w:lang w:val="en-US"/>
        </w:rPr>
        <w:t>2</w:t>
      </w:r>
      <w:r w:rsidRPr="00AF5DB2">
        <w:tab/>
      </w:r>
      <w:r w:rsidR="00534908">
        <w:rPr>
          <w:lang w:val="en-US"/>
        </w:rPr>
        <w:t>Sig</w:t>
      </w:r>
      <w:r>
        <w:rPr>
          <w:lang w:val="en-US"/>
        </w:rPr>
        <w:t xml:space="preserve">nature – </w:t>
      </w:r>
      <w:r>
        <w:t>deleteApplicationsFromServiceSubscription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709"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AF179A"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AF179A" w:rsidRDefault="00DD5F17" w:rsidP="00746BA1">
            <w:pPr>
              <w:pStyle w:val="TAL"/>
              <w:snapToGrid w:val="0"/>
              <w:rPr>
                <w:rFonts w:ascii="Times New Roman" w:hAnsi="Times New Roman"/>
                <w:sz w:val="20"/>
                <w:lang w:eastAsia="ko-KR"/>
              </w:rPr>
            </w:pPr>
            <w:r>
              <w:t xml:space="preserve">See Table 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w:t>
            </w:r>
            <w:r w:rsidR="00B759EB">
              <w:t xml:space="preserve"> </w:t>
            </w:r>
            <w:r>
              <w:t>for the Applications</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Pr="00EA1B07"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M2M Application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C.2.1.6.</w:t>
      </w:r>
      <w:r w:rsidRPr="0020296A">
        <w:rPr>
          <w:lang w:val="en-US"/>
        </w:rPr>
        <w:t>2</w:t>
      </w:r>
      <w:r w:rsidRPr="0020296A">
        <w:t>-1 Service Subscription Administration</w:t>
      </w:r>
      <w:r w:rsidRPr="0020296A">
        <w:rPr>
          <w:lang w:val="en-US"/>
        </w:rPr>
        <w:t xml:space="preserve"> – </w:t>
      </w:r>
      <w:r w:rsidRPr="0020296A">
        <w:t>deleteApplicationsFromServiceSubscription</w:t>
      </w:r>
      <w:r w:rsidRPr="0020296A">
        <w:rPr>
          <w:lang w:val="en-US"/>
        </w:rPr>
        <w:t xml:space="preserve"> capability</w:t>
      </w:r>
    </w:p>
    <w:p w:rsidR="00FE685A" w:rsidRDefault="00FE685A" w:rsidP="00FE685A">
      <w:pPr>
        <w:pStyle w:val="Heading6"/>
        <w:rPr>
          <w:lang w:eastAsia="ko-KR"/>
        </w:rPr>
      </w:pPr>
      <w:r>
        <w:t>C.2.1.</w:t>
      </w:r>
      <w:r>
        <w:rPr>
          <w:lang w:eastAsia="zh-CN"/>
        </w:rPr>
        <w:t>6.3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0"/>
        </w:numPr>
      </w:pPr>
      <w:r>
        <w:t>Perform the common request authorization</w:t>
      </w:r>
    </w:p>
    <w:p w:rsidR="00FE685A" w:rsidRDefault="00FE685A" w:rsidP="00587DBF">
      <w:pPr>
        <w:pStyle w:val="ListNumber"/>
        <w:numPr>
          <w:ilvl w:val="0"/>
          <w:numId w:val="160"/>
        </w:numPr>
      </w:pPr>
      <w:r>
        <w:t xml:space="preserve">Delete the M2M Application from the </w:t>
      </w:r>
      <w:r w:rsidR="00E23C12">
        <w:t>M2M Service Subscription</w:t>
      </w:r>
    </w:p>
    <w:p w:rsidR="00FE685A" w:rsidRDefault="00FE685A" w:rsidP="00587DBF">
      <w:pPr>
        <w:pStyle w:val="ListNumber"/>
        <w:numPr>
          <w:ilvl w:val="0"/>
          <w:numId w:val="160"/>
        </w:numPr>
      </w:pPr>
      <w:r>
        <w:t>Account for the event</w:t>
      </w:r>
    </w:p>
    <w:p w:rsidR="00FE685A" w:rsidRDefault="00FE685A" w:rsidP="00FE685A">
      <w:pPr>
        <w:keepNext/>
        <w:jc w:val="center"/>
      </w:pPr>
      <w:r>
        <w:object w:dxaOrig="10891" w:dyaOrig="7124">
          <v:shape id="_x0000_i1105" type="#_x0000_t75" style="width:482.25pt;height:315pt" o:ole="">
            <v:imagedata r:id="rId184" o:title=""/>
          </v:shape>
          <o:OLEObject Type="Embed" ProgID="Visio.Drawing.11" ShapeID="_x0000_i1105" DrawAspect="Content" ObjectID="_1474958864" r:id="rId185"/>
        </w:object>
      </w:r>
    </w:p>
    <w:p w:rsidR="00FE685A" w:rsidRPr="0020296A" w:rsidRDefault="00FE685A" w:rsidP="00FE685A">
      <w:pPr>
        <w:pStyle w:val="Caption"/>
        <w:jc w:val="center"/>
        <w:rPr>
          <w:rStyle w:val="Guidance"/>
          <w:i w:val="0"/>
          <w:color w:val="auto"/>
        </w:rPr>
      </w:pPr>
      <w:r w:rsidRPr="0020296A">
        <w:t>Figure C.2.1.6</w:t>
      </w:r>
      <w:r w:rsidRPr="0020296A">
        <w:rPr>
          <w:lang w:val="en-US"/>
        </w:rPr>
        <w:t>.3</w:t>
      </w:r>
      <w:r w:rsidRPr="0020296A">
        <w:t xml:space="preserve">-1 deleteApplicationFromServiceSubscription </w:t>
      </w:r>
      <w:r w:rsidR="009C5085">
        <w:t>Diagram</w:t>
      </w:r>
    </w:p>
    <w:p w:rsidR="00FE685A" w:rsidRDefault="00FE685A" w:rsidP="00FE685A">
      <w:pPr>
        <w:pStyle w:val="Heading6"/>
      </w:pPr>
      <w:r>
        <w:lastRenderedPageBreak/>
        <w:t>C.2.1.</w:t>
      </w:r>
      <w:r>
        <w:rPr>
          <w:lang w:eastAsia="zh-CN"/>
        </w:rPr>
        <w:t>6</w:t>
      </w:r>
      <w:r>
        <w:rPr>
          <w:lang w:val="en-US"/>
        </w:rPr>
        <w:t>.4</w:t>
      </w:r>
      <w:r w:rsidRPr="00AF5DB2">
        <w:tab/>
      </w:r>
      <w:r>
        <w:rPr>
          <w:lang w:eastAsia="ko-KR"/>
        </w:rPr>
        <w:t>Post-Conditions</w:t>
      </w:r>
    </w:p>
    <w:p w:rsidR="00FE685A" w:rsidRDefault="00FE685A" w:rsidP="00FE685A">
      <w:pPr>
        <w:keepNext/>
        <w:rPr>
          <w:lang w:eastAsia="ko-KR"/>
        </w:rPr>
      </w:pPr>
      <w:r>
        <w:rPr>
          <w:lang w:eastAsia="ko-KR"/>
        </w:rPr>
        <w:t xml:space="preserve">M2M Applications are deleted from the </w:t>
      </w:r>
      <w:r w:rsidR="00E23C12">
        <w:rPr>
          <w:lang w:eastAsia="ko-KR"/>
        </w:rPr>
        <w:t>M2M Service Subscription</w:t>
      </w:r>
      <w:r>
        <w:rPr>
          <w:lang w:eastAsia="ko-KR"/>
        </w:rPr>
        <w:t>.</w:t>
      </w:r>
    </w:p>
    <w:p w:rsidR="00FE685A" w:rsidRDefault="00FE685A" w:rsidP="00FE685A">
      <w:pPr>
        <w:pStyle w:val="Heading6"/>
      </w:pPr>
      <w:r>
        <w:t>C.2.1.</w:t>
      </w:r>
      <w:r>
        <w:rPr>
          <w:lang w:eastAsia="zh-CN"/>
        </w:rPr>
        <w:t>6</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6</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8" w:name="_Toc389129029"/>
      <w:r>
        <w:t>C.2.1.</w:t>
      </w:r>
      <w:r>
        <w:rPr>
          <w:lang w:eastAsia="zh-CN"/>
        </w:rPr>
        <w:t>7</w:t>
      </w:r>
      <w:r w:rsidRPr="00A320F3">
        <w:tab/>
      </w:r>
      <w:r>
        <w:t>getApplicationsForServiceSubscription</w:t>
      </w:r>
      <w:bookmarkEnd w:id="1728"/>
    </w:p>
    <w:p w:rsidR="00FE685A" w:rsidRDefault="00FE685A" w:rsidP="00FE685A">
      <w:r>
        <w:t>This service</w:t>
      </w:r>
      <w:r w:rsidR="009C5085">
        <w:t xml:space="preserve"> </w:t>
      </w:r>
      <w:r w:rsidR="00AE59EC">
        <w:t>capability</w:t>
      </w:r>
      <w:r>
        <w:t xml:space="preserve"> retrieves the M2M Applications for a </w:t>
      </w:r>
      <w:r w:rsidR="00E23C12">
        <w:t>M2M Service Subscription</w:t>
      </w:r>
      <w:r>
        <w:t>.</w:t>
      </w:r>
    </w:p>
    <w:p w:rsidR="00FE685A" w:rsidRDefault="00FE685A" w:rsidP="00FE685A">
      <w:pPr>
        <w:pStyle w:val="Heading6"/>
      </w:pPr>
      <w:r>
        <w:t>C.2.1.</w:t>
      </w:r>
      <w:r>
        <w:rPr>
          <w:lang w:eastAsia="zh-CN"/>
        </w:rPr>
        <w:t>7</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w:t>
      </w:r>
      <w:r>
        <w:rPr>
          <w:lang w:eastAsia="zh-CN"/>
        </w:rPr>
        <w:t>7</w:t>
      </w:r>
      <w:r>
        <w:t>.</w:t>
      </w:r>
      <w:r>
        <w:rPr>
          <w:lang w:val="en-US"/>
        </w:rPr>
        <w:t>2</w:t>
      </w:r>
      <w:r w:rsidRPr="00AF5DB2">
        <w:tab/>
      </w:r>
      <w:r w:rsidR="00534908">
        <w:rPr>
          <w:lang w:val="en-US"/>
        </w:rPr>
        <w:t>Sig</w:t>
      </w:r>
      <w:r>
        <w:rPr>
          <w:lang w:val="en-US"/>
        </w:rPr>
        <w:t xml:space="preserve">nature – </w:t>
      </w:r>
      <w:r>
        <w:t>getApplicationsForServiceSubscription</w:t>
      </w:r>
    </w:p>
    <w:tbl>
      <w:tblPr>
        <w:tblW w:w="8608" w:type="dxa"/>
        <w:jc w:val="center"/>
        <w:tblLayout w:type="fixed"/>
        <w:tblCellMar>
          <w:left w:w="0" w:type="dxa"/>
          <w:right w:w="0" w:type="dxa"/>
        </w:tblCellMar>
        <w:tblLook w:val="0000"/>
      </w:tblPr>
      <w:tblGrid>
        <w:gridCol w:w="1501"/>
        <w:gridCol w:w="900"/>
        <w:gridCol w:w="900"/>
        <w:gridCol w:w="5307"/>
      </w:tblGrid>
      <w:tr w:rsidR="00FE685A" w:rsidTr="00746BA1">
        <w:trPr>
          <w:tblHeader/>
          <w:jc w:val="center"/>
        </w:trPr>
        <w:tc>
          <w:tcPr>
            <w:tcW w:w="1501"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DD5F17" w:rsidTr="00746BA1">
        <w:trPr>
          <w:tblHeader/>
          <w:jc w:val="center"/>
        </w:trPr>
        <w:tc>
          <w:tcPr>
            <w:tcW w:w="1501"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2C57F3" w:rsidRDefault="00DD5F17" w:rsidP="00746BA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2C57F3" w:rsidRDefault="0068154D" w:rsidP="00746BA1">
            <w:pPr>
              <w:pStyle w:val="TAL"/>
              <w:snapToGrid w:val="0"/>
              <w:rPr>
                <w:rFonts w:ascii="Times New Roman" w:hAnsi="Times New Roman"/>
                <w:sz w:val="20"/>
                <w:lang w:eastAsia="ko-KR"/>
              </w:rPr>
            </w:pPr>
            <w:r w:rsidRPr="0068154D">
              <w:t>See Table A.2.1</w:t>
            </w:r>
            <w:r w:rsidR="00DD5F17">
              <w:t>-</w:t>
            </w:r>
            <w:r w:rsidRPr="0068154D">
              <w:t>1</w:t>
            </w:r>
            <w:r w:rsidR="00DD5F17">
              <w:t xml:space="preserve"> </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IN</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t xml:space="preserve">The </w:t>
            </w:r>
            <w:r w:rsidR="00E23C12">
              <w:t>M2M Service Subscription</w:t>
            </w:r>
            <w:r>
              <w:t xml:space="preserve"> (</w:t>
            </w:r>
            <w:r w:rsidR="00F22837">
              <w:t>M2M-Service-Profile-ID</w:t>
            </w:r>
            <w:r>
              <w:t>)</w:t>
            </w:r>
            <w:r w:rsidR="00B759EB">
              <w:t xml:space="preserve"> </w:t>
            </w:r>
            <w:r>
              <w:t>for the M2M Applications</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Pr>
                <w:rFonts w:ascii="Times New Roman" w:hAnsi="Times New Roman"/>
                <w:sz w:val="20"/>
              </w:rPr>
              <w:t>applicationsIds</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 xml:space="preserve">The resulting </w:t>
            </w:r>
            <w:r>
              <w:rPr>
                <w:rFonts w:ascii="Times New Roman" w:hAnsi="Times New Roman"/>
                <w:sz w:val="20"/>
              </w:rPr>
              <w:t>M2M Application</w:t>
            </w:r>
            <w:r w:rsidRPr="002C57F3">
              <w:rPr>
                <w:rFonts w:ascii="Times New Roman" w:hAnsi="Times New Roman"/>
                <w:sz w:val="20"/>
              </w:rPr>
              <w:t xml:space="preserve"> </w:t>
            </w:r>
            <w:r>
              <w:rPr>
                <w:rFonts w:ascii="Times New Roman" w:hAnsi="Times New Roman"/>
                <w:sz w:val="20"/>
              </w:rPr>
              <w:t>Ids (App-ID)</w:t>
            </w:r>
          </w:p>
        </w:tc>
      </w:tr>
      <w:tr w:rsidR="00FE685A" w:rsidTr="00746BA1">
        <w:trPr>
          <w:tblHeader/>
          <w:jc w:val="center"/>
        </w:trPr>
        <w:tc>
          <w:tcPr>
            <w:tcW w:w="1501"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OUT</w:t>
            </w:r>
          </w:p>
        </w:tc>
        <w:tc>
          <w:tcPr>
            <w:tcW w:w="900" w:type="dxa"/>
            <w:tcBorders>
              <w:left w:val="single" w:sz="1" w:space="0" w:color="000000"/>
              <w:bottom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Pr="002C57F3" w:rsidRDefault="00FE685A" w:rsidP="00746BA1">
            <w:pPr>
              <w:pStyle w:val="TAL"/>
              <w:snapToGrid w:val="0"/>
              <w:rPr>
                <w:rFonts w:ascii="Times New Roman" w:hAnsi="Times New Roman"/>
                <w:sz w:val="20"/>
              </w:rPr>
            </w:pPr>
            <w:r w:rsidRPr="002C57F3">
              <w:rPr>
                <w:rFonts w:ascii="Times New Roman" w:hAnsi="Times New Roman"/>
                <w:sz w:val="20"/>
              </w:rPr>
              <w:t>Unique response types for this service.</w:t>
            </w:r>
          </w:p>
          <w:p w:rsidR="00FE685A" w:rsidRPr="002C57F3"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tc>
      </w:tr>
    </w:tbl>
    <w:p w:rsidR="00FE685A" w:rsidRPr="004B18AE" w:rsidRDefault="00FE685A" w:rsidP="00FE685A"/>
    <w:p w:rsidR="00FE685A" w:rsidRPr="0020296A" w:rsidRDefault="00FE685A" w:rsidP="00FE685A">
      <w:pPr>
        <w:pStyle w:val="Caption"/>
        <w:jc w:val="center"/>
        <w:rPr>
          <w:lang w:val="en-US"/>
        </w:rPr>
      </w:pPr>
      <w:r w:rsidRPr="0020296A">
        <w:t>Table C.2.1.7.</w:t>
      </w:r>
      <w:r w:rsidRPr="0020296A">
        <w:rPr>
          <w:lang w:val="en-US"/>
        </w:rPr>
        <w:t>2</w:t>
      </w:r>
      <w:r w:rsidRPr="0020296A">
        <w:t>-1 Service Subscription Administration</w:t>
      </w:r>
      <w:r w:rsidRPr="0020296A">
        <w:rPr>
          <w:lang w:val="en-US"/>
        </w:rPr>
        <w:t xml:space="preserve"> – </w:t>
      </w:r>
      <w:r w:rsidRPr="0020296A">
        <w:t>getApplicationsForServiceSubscription</w:t>
      </w:r>
      <w:r w:rsidRPr="0020296A">
        <w:rPr>
          <w:lang w:val="en-US"/>
        </w:rPr>
        <w:t xml:space="preserve"> capability</w:t>
      </w:r>
    </w:p>
    <w:p w:rsidR="00FE685A" w:rsidRDefault="00FE685A" w:rsidP="00FE685A">
      <w:pPr>
        <w:pStyle w:val="Heading6"/>
        <w:rPr>
          <w:lang w:eastAsia="ko-KR"/>
        </w:rPr>
      </w:pPr>
      <w:r>
        <w:t>C.2.1.</w:t>
      </w:r>
      <w:r>
        <w:rPr>
          <w:lang w:eastAsia="zh-CN"/>
        </w:rPr>
        <w:t>7.3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1"/>
        </w:numPr>
      </w:pPr>
      <w:r>
        <w:t>Perform the common request authorization</w:t>
      </w:r>
    </w:p>
    <w:p w:rsidR="00FE685A" w:rsidRDefault="00FE685A" w:rsidP="00587DBF">
      <w:pPr>
        <w:pStyle w:val="ListNumber"/>
        <w:numPr>
          <w:ilvl w:val="0"/>
          <w:numId w:val="161"/>
        </w:numPr>
      </w:pPr>
      <w:r>
        <w:t xml:space="preserve">Retrieve the M2M Applications of the </w:t>
      </w:r>
      <w:r w:rsidR="00E23C12">
        <w:t>M2M Service Subscription</w:t>
      </w:r>
    </w:p>
    <w:p w:rsidR="00FE685A" w:rsidRDefault="00FE685A" w:rsidP="00587DBF">
      <w:pPr>
        <w:pStyle w:val="ListNumber"/>
        <w:numPr>
          <w:ilvl w:val="0"/>
          <w:numId w:val="161"/>
        </w:numPr>
      </w:pPr>
      <w:r>
        <w:t>Account for the event</w:t>
      </w:r>
    </w:p>
    <w:p w:rsidR="00FE685A" w:rsidRDefault="00FE685A" w:rsidP="00FE685A">
      <w:pPr>
        <w:keepNext/>
        <w:jc w:val="center"/>
      </w:pPr>
      <w:r>
        <w:object w:dxaOrig="10891" w:dyaOrig="7124">
          <v:shape id="_x0000_i1106" type="#_x0000_t75" style="width:482.25pt;height:315pt" o:ole="">
            <v:imagedata r:id="rId186" o:title=""/>
          </v:shape>
          <o:OLEObject Type="Embed" ProgID="Visio.Drawing.11" ShapeID="_x0000_i1106" DrawAspect="Content" ObjectID="_1474958865" r:id="rId187"/>
        </w:object>
      </w:r>
    </w:p>
    <w:p w:rsidR="00FE685A" w:rsidRPr="0020296A" w:rsidRDefault="00FE685A" w:rsidP="00FE685A">
      <w:pPr>
        <w:pStyle w:val="Caption"/>
        <w:jc w:val="center"/>
        <w:rPr>
          <w:rStyle w:val="Guidance"/>
          <w:i w:val="0"/>
          <w:color w:val="auto"/>
        </w:rPr>
      </w:pPr>
      <w:r w:rsidRPr="0020296A">
        <w:t>Figure C.2.1.7</w:t>
      </w:r>
      <w:r w:rsidRPr="0020296A">
        <w:rPr>
          <w:lang w:val="en-US"/>
        </w:rPr>
        <w:t>.3</w:t>
      </w:r>
      <w:r w:rsidRPr="0020296A">
        <w:t xml:space="preserve">-1 getApplicationsForServiceSubscription </w:t>
      </w:r>
      <w:r w:rsidR="009C5085">
        <w:t>Diagram</w:t>
      </w:r>
    </w:p>
    <w:p w:rsidR="00FE685A" w:rsidRDefault="00FE685A" w:rsidP="00FE685A">
      <w:pPr>
        <w:pStyle w:val="Heading6"/>
      </w:pPr>
      <w:r>
        <w:lastRenderedPageBreak/>
        <w:t>C.2.1.</w:t>
      </w:r>
      <w:r>
        <w:rPr>
          <w:lang w:eastAsia="zh-CN"/>
        </w:rPr>
        <w:t>7</w:t>
      </w:r>
      <w:r>
        <w:rPr>
          <w:lang w:val="en-US"/>
        </w:rPr>
        <w:t>.4</w:t>
      </w:r>
      <w:r w:rsidRPr="00AF5DB2">
        <w:tab/>
      </w:r>
      <w:r>
        <w:rPr>
          <w:lang w:eastAsia="ko-KR"/>
        </w:rPr>
        <w:t>Post-Conditions</w:t>
      </w:r>
    </w:p>
    <w:p w:rsidR="00FE685A" w:rsidRDefault="00FE685A" w:rsidP="00FE685A">
      <w:pPr>
        <w:keepNext/>
        <w:rPr>
          <w:lang w:eastAsia="ko-KR"/>
        </w:rPr>
      </w:pPr>
      <w:r>
        <w:rPr>
          <w:lang w:eastAsia="ko-KR"/>
        </w:rPr>
        <w:t>Not Applicable</w:t>
      </w:r>
    </w:p>
    <w:p w:rsidR="00FE685A" w:rsidRDefault="00FE685A" w:rsidP="00FE685A">
      <w:pPr>
        <w:pStyle w:val="Heading6"/>
      </w:pPr>
      <w:r>
        <w:t>C.2.1.</w:t>
      </w:r>
      <w:r>
        <w:rPr>
          <w:lang w:eastAsia="zh-CN"/>
        </w:rPr>
        <w:t>7</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w:t>
      </w:r>
      <w:r>
        <w:rPr>
          <w:lang w:eastAsia="zh-CN"/>
        </w:rPr>
        <w:t>7</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r>
        <w:rPr>
          <w:rFonts w:ascii="Arial" w:hAnsi="Arial" w:cs="Arial"/>
          <w:i/>
          <w:color w:val="0000FF"/>
          <w:sz w:val="18"/>
          <w:szCs w:val="18"/>
        </w:rPr>
        <w:br w:type="page"/>
      </w:r>
    </w:p>
    <w:p w:rsidR="00FE685A" w:rsidRDefault="00FE685A" w:rsidP="00FE685A">
      <w:pPr>
        <w:pStyle w:val="Heading5"/>
      </w:pPr>
      <w:bookmarkStart w:id="1729" w:name="_Toc389129030"/>
      <w:r>
        <w:t>C.2.1.</w:t>
      </w:r>
      <w:r>
        <w:rPr>
          <w:lang w:eastAsia="zh-CN"/>
        </w:rPr>
        <w:t>8</w:t>
      </w:r>
      <w:r w:rsidRPr="00A320F3">
        <w:tab/>
      </w:r>
      <w:r>
        <w:t>updateApplicationForDevice</w:t>
      </w:r>
      <w:bookmarkEnd w:id="1729"/>
    </w:p>
    <w:p w:rsidR="00FE685A" w:rsidRDefault="00FE685A" w:rsidP="00FE685A">
      <w:r>
        <w:t>This service</w:t>
      </w:r>
      <w:r w:rsidR="009C5085">
        <w:t xml:space="preserve"> </w:t>
      </w:r>
      <w:r w:rsidR="00AE59EC">
        <w:t>capability</w:t>
      </w:r>
      <w:r>
        <w:t xml:space="preserve"> to update the M2M Applications for a device associated with a </w:t>
      </w:r>
      <w:r w:rsidR="00E23C12">
        <w:t>M2M Service Subscription</w:t>
      </w:r>
      <w:r>
        <w:t>.</w:t>
      </w:r>
    </w:p>
    <w:p w:rsidR="00FE685A" w:rsidRDefault="00FE685A" w:rsidP="00FE685A">
      <w:pPr>
        <w:pStyle w:val="Heading6"/>
      </w:pPr>
      <w:r>
        <w:t>C.2.1.</w:t>
      </w:r>
      <w:r>
        <w:rPr>
          <w:lang w:eastAsia="zh-CN"/>
        </w:rPr>
        <w:t>8</w:t>
      </w:r>
      <w:r>
        <w:t>.1</w:t>
      </w:r>
      <w:r w:rsidRPr="00A320F3">
        <w:tab/>
        <w:t>Pre-conditions</w:t>
      </w:r>
    </w:p>
    <w:p w:rsidR="00FE685A" w:rsidRDefault="00FE685A" w:rsidP="00FE685A">
      <w:pPr>
        <w:keepNext/>
        <w:rPr>
          <w:lang w:eastAsia="ko-KR"/>
        </w:rPr>
      </w:pPr>
      <w:r>
        <w:rPr>
          <w:lang w:eastAsia="ko-KR"/>
        </w:rPr>
        <w:t>The pre-conditions for Mca Received Requests are met.</w:t>
      </w:r>
    </w:p>
    <w:p w:rsidR="00FE685A" w:rsidRDefault="00FE685A" w:rsidP="00FE685A">
      <w:pPr>
        <w:pStyle w:val="Heading6"/>
      </w:pPr>
      <w:r>
        <w:t>C.2.1.8.</w:t>
      </w:r>
      <w:r>
        <w:rPr>
          <w:lang w:val="en-US"/>
        </w:rPr>
        <w:t>2</w:t>
      </w:r>
      <w:r w:rsidRPr="00AF5DB2">
        <w:tab/>
      </w:r>
      <w:r w:rsidR="00534908">
        <w:rPr>
          <w:lang w:val="en-US"/>
        </w:rPr>
        <w:t>Sig</w:t>
      </w:r>
      <w:r>
        <w:rPr>
          <w:lang w:val="en-US"/>
        </w:rPr>
        <w:t xml:space="preserve">nature – </w:t>
      </w:r>
      <w:r>
        <w:t>addDeviceToServiceSubscription</w:t>
      </w:r>
    </w:p>
    <w:tbl>
      <w:tblPr>
        <w:tblW w:w="8816" w:type="dxa"/>
        <w:jc w:val="center"/>
        <w:tblLayout w:type="fixed"/>
        <w:tblCellMar>
          <w:left w:w="0" w:type="dxa"/>
          <w:right w:w="0" w:type="dxa"/>
        </w:tblCellMar>
        <w:tblLook w:val="0000"/>
      </w:tblPr>
      <w:tblGrid>
        <w:gridCol w:w="1709"/>
        <w:gridCol w:w="900"/>
        <w:gridCol w:w="900"/>
        <w:gridCol w:w="5307"/>
      </w:tblGrid>
      <w:tr w:rsidR="00FE685A" w:rsidTr="00746BA1">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FE685A" w:rsidRDefault="00FE685A" w:rsidP="00746BA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FE685A" w:rsidRDefault="00FE685A" w:rsidP="00746BA1">
            <w:pPr>
              <w:pStyle w:val="TAH"/>
              <w:snapToGrid w:val="0"/>
            </w:pPr>
            <w:r>
              <w:t>Description</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lang w:eastAsia="ko-KR"/>
              </w:rPr>
            </w:pPr>
            <w:r>
              <w:rPr>
                <w:rFonts w:ascii="Times New Roman" w:hAnsi="Times New Roman"/>
                <w:sz w:val="20"/>
                <w:lang w:eastAsia="ko-KR"/>
              </w:rPr>
              <w:t>Mca common request attributes</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FE685A" w:rsidRPr="00AF179A" w:rsidRDefault="00FE685A" w:rsidP="00746BA1">
            <w:pPr>
              <w:pStyle w:val="TAL"/>
              <w:snapToGrid w:val="0"/>
              <w:jc w:val="center"/>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lang w:eastAsia="ko-KR"/>
              </w:rPr>
            </w:pPr>
            <w:r>
              <w:t xml:space="preserve">See Table </w:t>
            </w:r>
            <w:r w:rsidR="00DD5F17">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serviceSubscriptionId</w:t>
            </w:r>
          </w:p>
        </w:tc>
        <w:tc>
          <w:tcPr>
            <w:tcW w:w="900" w:type="dxa"/>
            <w:tcBorders>
              <w:left w:val="single" w:sz="1" w:space="0" w:color="000000"/>
              <w:bottom w:val="single" w:sz="1" w:space="0" w:color="000000"/>
              <w:right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Pr="004A4A55"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w:t>
            </w:r>
            <w:r w:rsidR="00E23C12">
              <w:t>M2M Service Subscription</w:t>
            </w:r>
            <w:r>
              <w:t xml:space="preserve"> (</w:t>
            </w:r>
            <w:r w:rsidR="00F22837">
              <w:t>M2M-Service-Profile-ID</w:t>
            </w:r>
            <w:r>
              <w:t>) for the device</w:t>
            </w:r>
          </w:p>
        </w:tc>
      </w:tr>
      <w:tr w:rsidR="00FE685A" w:rsidTr="00746BA1">
        <w:trPr>
          <w:tblHeader/>
          <w:jc w:val="center"/>
        </w:trPr>
        <w:tc>
          <w:tcPr>
            <w:tcW w:w="1709"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deviceId</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pPr>
            <w:r>
              <w:t xml:space="preserve">The unique device identifier in the context of the </w:t>
            </w:r>
            <w:r w:rsidR="00E23C12">
              <w:t>M2M Service Subscription</w:t>
            </w:r>
            <w:r>
              <w:t>.</w:t>
            </w:r>
          </w:p>
        </w:tc>
      </w:tr>
      <w:tr w:rsidR="00FE685A" w:rsidTr="00746BA1">
        <w:trPr>
          <w:tblHeader/>
          <w:jc w:val="center"/>
        </w:trPr>
        <w:tc>
          <w:tcPr>
            <w:tcW w:w="1709"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applicationIds</w:t>
            </w:r>
          </w:p>
        </w:tc>
        <w:tc>
          <w:tcPr>
            <w:tcW w:w="900"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rPr>
                <w:rFonts w:ascii="Times New Roman" w:hAnsi="Times New Roman"/>
                <w:sz w:val="20"/>
              </w:rPr>
            </w:pPr>
            <w:r w:rsidRPr="00096A16">
              <w:rPr>
                <w:rFonts w:ascii="Times New Roman" w:hAnsi="Times New Roman"/>
                <w:sz w:val="20"/>
              </w:rPr>
              <w:t>IN</w:t>
            </w:r>
          </w:p>
        </w:tc>
        <w:tc>
          <w:tcPr>
            <w:tcW w:w="900" w:type="dxa"/>
            <w:tcBorders>
              <w:left w:val="single" w:sz="1" w:space="0" w:color="000000"/>
              <w:bottom w:val="single" w:sz="1" w:space="0" w:color="000000"/>
            </w:tcBorders>
          </w:tcPr>
          <w:p w:rsidR="00FE685A" w:rsidRPr="00096A16"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Pr="00096A16" w:rsidRDefault="00FE685A" w:rsidP="00746BA1">
            <w:pPr>
              <w:pStyle w:val="TAL"/>
              <w:snapToGrid w:val="0"/>
            </w:pPr>
            <w:r w:rsidRPr="00096A16">
              <w:t>A list of Application identifiers (App-ID)</w:t>
            </w:r>
          </w:p>
        </w:tc>
      </w:tr>
      <w:tr w:rsidR="00FE685A" w:rsidTr="00746BA1">
        <w:trPr>
          <w:tblHeader/>
          <w:jc w:val="center"/>
        </w:trPr>
        <w:tc>
          <w:tcPr>
            <w:tcW w:w="1709" w:type="dxa"/>
            <w:tcBorders>
              <w:left w:val="single" w:sz="1" w:space="0" w:color="000000"/>
              <w:bottom w:val="single" w:sz="1" w:space="0" w:color="000000"/>
            </w:tcBorders>
          </w:tcPr>
          <w:p w:rsidR="00FE685A" w:rsidRPr="00F57936" w:rsidRDefault="00FE685A" w:rsidP="00746BA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OUT</w:t>
            </w:r>
          </w:p>
        </w:tc>
        <w:tc>
          <w:tcPr>
            <w:tcW w:w="900" w:type="dxa"/>
            <w:tcBorders>
              <w:left w:val="single" w:sz="1" w:space="0" w:color="000000"/>
              <w:bottom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 xml:space="preserve">See Table </w:t>
            </w:r>
            <w:r w:rsidR="00DD5F17">
              <w:rPr>
                <w:rFonts w:ascii="Times New Roman" w:hAnsi="Times New Roman"/>
                <w:sz w:val="20"/>
              </w:rPr>
              <w:t xml:space="preserve">A.2.1-1 </w:t>
            </w:r>
          </w:p>
        </w:tc>
      </w:tr>
      <w:tr w:rsidR="00FE685A" w:rsidTr="00746BA1">
        <w:trPr>
          <w:tblHeader/>
          <w:jc w:val="center"/>
        </w:trPr>
        <w:tc>
          <w:tcPr>
            <w:tcW w:w="1709"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responseType</w:t>
            </w:r>
          </w:p>
        </w:tc>
        <w:tc>
          <w:tcPr>
            <w:tcW w:w="900" w:type="dxa"/>
            <w:tcBorders>
              <w:left w:val="single" w:sz="1" w:space="0" w:color="000000"/>
              <w:bottom w:val="single" w:sz="1" w:space="0" w:color="000000"/>
              <w:right w:val="single" w:sz="1" w:space="0" w:color="000000"/>
            </w:tcBorders>
          </w:tcPr>
          <w:p w:rsidR="00FE685A" w:rsidRPr="00AF179A" w:rsidRDefault="00FE685A" w:rsidP="00746BA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FE685A" w:rsidRPr="00AF179A" w:rsidRDefault="00FE685A" w:rsidP="00746BA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FE685A" w:rsidRDefault="00FE685A" w:rsidP="00746BA1">
            <w:pPr>
              <w:pStyle w:val="TAL"/>
              <w:snapToGrid w:val="0"/>
              <w:rPr>
                <w:rFonts w:ascii="Times New Roman" w:hAnsi="Times New Roman"/>
                <w:sz w:val="20"/>
              </w:rPr>
            </w:pPr>
            <w:r>
              <w:rPr>
                <w:rFonts w:ascii="Times New Roman" w:hAnsi="Times New Roman"/>
                <w:sz w:val="20"/>
              </w:rPr>
              <w:t>Unique response types for this service.</w:t>
            </w:r>
          </w:p>
          <w:p w:rsidR="00FE685A" w:rsidRDefault="00E23C12" w:rsidP="00FE685A">
            <w:pPr>
              <w:pStyle w:val="TAL"/>
              <w:numPr>
                <w:ilvl w:val="0"/>
                <w:numId w:val="69"/>
              </w:numPr>
              <w:snapToGrid w:val="0"/>
              <w:rPr>
                <w:rFonts w:ascii="Times New Roman" w:hAnsi="Times New Roman"/>
                <w:sz w:val="20"/>
              </w:rPr>
            </w:pPr>
            <w:r>
              <w:rPr>
                <w:rFonts w:ascii="Times New Roman" w:hAnsi="Times New Roman"/>
                <w:sz w:val="20"/>
              </w:rPr>
              <w:t>M2M Service Subscription</w:t>
            </w:r>
            <w:r w:rsidR="00FE685A">
              <w:rPr>
                <w:rFonts w:ascii="Times New Roman" w:hAnsi="Times New Roman"/>
                <w:sz w:val="20"/>
              </w:rPr>
              <w:t xml:space="preserve"> does not exist</w:t>
            </w:r>
          </w:p>
          <w:p w:rsidR="00FE685A" w:rsidRPr="00096A16" w:rsidRDefault="00FE685A" w:rsidP="00FE685A">
            <w:pPr>
              <w:pStyle w:val="TAL"/>
              <w:numPr>
                <w:ilvl w:val="0"/>
                <w:numId w:val="69"/>
              </w:numPr>
              <w:snapToGrid w:val="0"/>
              <w:rPr>
                <w:rFonts w:ascii="Times New Roman" w:hAnsi="Times New Roman"/>
                <w:sz w:val="20"/>
              </w:rPr>
            </w:pPr>
            <w:r>
              <w:rPr>
                <w:rFonts w:ascii="Times New Roman" w:hAnsi="Times New Roman"/>
                <w:sz w:val="20"/>
              </w:rPr>
              <w:t xml:space="preserve">Device does not exist for the </w:t>
            </w:r>
            <w:r w:rsidR="00E23C12">
              <w:rPr>
                <w:rFonts w:ascii="Times New Roman" w:hAnsi="Times New Roman"/>
                <w:sz w:val="20"/>
              </w:rPr>
              <w:t>M2M Service Subscription</w:t>
            </w:r>
          </w:p>
        </w:tc>
      </w:tr>
    </w:tbl>
    <w:p w:rsidR="00FE685A" w:rsidRPr="004B18AE" w:rsidRDefault="00FE685A" w:rsidP="00FE685A"/>
    <w:p w:rsidR="00FE685A" w:rsidRPr="0020296A" w:rsidRDefault="00FE685A" w:rsidP="00FE685A">
      <w:pPr>
        <w:pStyle w:val="Caption"/>
        <w:jc w:val="center"/>
        <w:rPr>
          <w:lang w:val="en-US"/>
        </w:rPr>
      </w:pPr>
      <w:r w:rsidRPr="0020296A">
        <w:t>Table C.2.1.8.</w:t>
      </w:r>
      <w:r w:rsidRPr="0020296A">
        <w:rPr>
          <w:lang w:val="en-US"/>
        </w:rPr>
        <w:t>2</w:t>
      </w:r>
      <w:r w:rsidRPr="0020296A">
        <w:t>-1 Service Subscription Administration</w:t>
      </w:r>
      <w:r w:rsidRPr="0020296A">
        <w:rPr>
          <w:lang w:val="en-US"/>
        </w:rPr>
        <w:t xml:space="preserve"> – </w:t>
      </w:r>
      <w:r w:rsidRPr="0020296A">
        <w:t xml:space="preserve">updateApplicationForDevice </w:t>
      </w:r>
      <w:r w:rsidRPr="0020296A">
        <w:rPr>
          <w:lang w:val="en-US"/>
        </w:rPr>
        <w:t>capability</w:t>
      </w:r>
    </w:p>
    <w:p w:rsidR="00FE685A" w:rsidRDefault="00FE685A" w:rsidP="00FE685A">
      <w:pPr>
        <w:pStyle w:val="Heading6"/>
        <w:rPr>
          <w:lang w:eastAsia="ko-KR"/>
        </w:rPr>
      </w:pPr>
      <w:r>
        <w:t>C.2.1.8</w:t>
      </w:r>
      <w:r>
        <w:rPr>
          <w:lang w:eastAsia="zh-CN"/>
        </w:rPr>
        <w:t>.3</w:t>
      </w:r>
      <w:r w:rsidRPr="00AF5DB2">
        <w:tab/>
      </w:r>
      <w:r>
        <w:rPr>
          <w:lang w:eastAsia="ko-KR"/>
        </w:rPr>
        <w:t>Service Interactions</w:t>
      </w:r>
    </w:p>
    <w:p w:rsidR="00FE685A" w:rsidRDefault="00FE685A" w:rsidP="00FE685A">
      <w:pPr>
        <w:rPr>
          <w:lang w:eastAsia="ko-KR"/>
        </w:rPr>
      </w:pPr>
      <w:r>
        <w:rPr>
          <w:lang w:eastAsia="ko-KR"/>
        </w:rPr>
        <w:t>The interactions of</w:t>
      </w:r>
      <w:r w:rsidR="00B759EB">
        <w:rPr>
          <w:lang w:eastAsia="ko-KR"/>
        </w:rPr>
        <w:t xml:space="preserve"> </w:t>
      </w:r>
      <w:r>
        <w:rPr>
          <w:lang w:eastAsia="ko-KR"/>
        </w:rPr>
        <w:t>service capabilities required for this service capability:</w:t>
      </w:r>
    </w:p>
    <w:p w:rsidR="00FE685A" w:rsidRDefault="00FE685A" w:rsidP="00587DBF">
      <w:pPr>
        <w:pStyle w:val="ListNumber"/>
        <w:numPr>
          <w:ilvl w:val="0"/>
          <w:numId w:val="162"/>
        </w:numPr>
      </w:pPr>
      <w:r>
        <w:t>Perform the common request authorization</w:t>
      </w:r>
    </w:p>
    <w:p w:rsidR="00FE685A" w:rsidRDefault="00FE685A" w:rsidP="00587DBF">
      <w:pPr>
        <w:pStyle w:val="ListNumber"/>
        <w:numPr>
          <w:ilvl w:val="0"/>
          <w:numId w:val="162"/>
        </w:numPr>
      </w:pPr>
      <w:r>
        <w:t>Update the M2M Applications for the device by replacing the existing M2M Application list.</w:t>
      </w:r>
    </w:p>
    <w:p w:rsidR="00FE685A" w:rsidRDefault="00FE685A" w:rsidP="00587DBF">
      <w:pPr>
        <w:pStyle w:val="ListNumber"/>
        <w:numPr>
          <w:ilvl w:val="0"/>
          <w:numId w:val="162"/>
        </w:numPr>
      </w:pPr>
      <w:r>
        <w:t>Account for the event</w:t>
      </w:r>
    </w:p>
    <w:p w:rsidR="00FE685A" w:rsidRDefault="00FE685A" w:rsidP="00FE685A">
      <w:pPr>
        <w:keepNext/>
        <w:jc w:val="center"/>
      </w:pPr>
      <w:r>
        <w:object w:dxaOrig="10454" w:dyaOrig="7117">
          <v:shape id="_x0000_i1107" type="#_x0000_t75" style="width:482.25pt;height:327.75pt" o:ole="">
            <v:imagedata r:id="rId188" o:title=""/>
          </v:shape>
          <o:OLEObject Type="Embed" ProgID="Visio.Drawing.11" ShapeID="_x0000_i1107" DrawAspect="Content" ObjectID="_1474958866" r:id="rId189"/>
        </w:object>
      </w:r>
    </w:p>
    <w:p w:rsidR="00FE685A" w:rsidRPr="00A36F22" w:rsidRDefault="0068154D" w:rsidP="00FE685A">
      <w:pPr>
        <w:pStyle w:val="Caption"/>
        <w:jc w:val="center"/>
        <w:rPr>
          <w:rStyle w:val="Guidance"/>
          <w:i w:val="0"/>
          <w:color w:val="auto"/>
          <w:lang w:val="en-US"/>
        </w:rPr>
      </w:pPr>
      <w:r w:rsidRPr="0068154D">
        <w:rPr>
          <w:lang w:val="en-US"/>
        </w:rPr>
        <w:t>Figure C.2.1.8.3-1 updateApplicationForDevice Diagram</w:t>
      </w:r>
    </w:p>
    <w:p w:rsidR="00FE685A" w:rsidRPr="00A36F22" w:rsidRDefault="0068154D" w:rsidP="00FE685A">
      <w:pPr>
        <w:pStyle w:val="Heading6"/>
        <w:rPr>
          <w:lang w:val="en-US"/>
        </w:rPr>
      </w:pPr>
      <w:r w:rsidRPr="0068154D">
        <w:rPr>
          <w:lang w:val="en-US"/>
        </w:rPr>
        <w:t>C.2.1.8.4</w:t>
      </w:r>
      <w:r w:rsidRPr="0068154D">
        <w:rPr>
          <w:lang w:val="en-US"/>
        </w:rPr>
        <w:tab/>
        <w:t>Post-Conditions</w:t>
      </w:r>
    </w:p>
    <w:p w:rsidR="00FE685A" w:rsidRDefault="00FE685A" w:rsidP="00FE685A">
      <w:pPr>
        <w:keepNext/>
        <w:rPr>
          <w:lang w:eastAsia="ko-KR"/>
        </w:rPr>
      </w:pPr>
      <w:r>
        <w:rPr>
          <w:lang w:eastAsia="ko-KR"/>
        </w:rPr>
        <w:t>The M2M Applications for the device are replaced with the M2M Applications in the request.</w:t>
      </w:r>
    </w:p>
    <w:p w:rsidR="00FE685A" w:rsidRDefault="00FE685A" w:rsidP="00FE685A">
      <w:pPr>
        <w:pStyle w:val="Heading6"/>
      </w:pPr>
      <w:r>
        <w:t>C.2.1.8</w:t>
      </w:r>
      <w:r>
        <w:rPr>
          <w:lang w:val="en-US"/>
        </w:rPr>
        <w:t>.5</w:t>
      </w:r>
      <w:r w:rsidRPr="00AF5DB2">
        <w:tab/>
      </w:r>
      <w:r>
        <w:rPr>
          <w:lang w:eastAsia="ko-KR"/>
        </w:rPr>
        <w:t>Exceptions</w:t>
      </w:r>
    </w:p>
    <w:p w:rsidR="00FE685A" w:rsidRDefault="00FE685A" w:rsidP="00FE685A">
      <w:pPr>
        <w:keepNext/>
        <w:rPr>
          <w:lang w:eastAsia="ko-KR"/>
        </w:rPr>
      </w:pPr>
      <w:r>
        <w:rPr>
          <w:lang w:eastAsia="ko-KR"/>
        </w:rPr>
        <w:t>No unique exceptions for this service capability.</w:t>
      </w:r>
    </w:p>
    <w:p w:rsidR="00FE685A" w:rsidRDefault="00FE685A" w:rsidP="00FE685A">
      <w:pPr>
        <w:keepNext/>
      </w:pPr>
      <w:r>
        <w:rPr>
          <w:lang w:eastAsia="ko-KR"/>
        </w:rPr>
        <w:t>Consumed services may throw exceptions which are forwarded by this service capability.</w:t>
      </w:r>
    </w:p>
    <w:p w:rsidR="00FE685A" w:rsidRDefault="00FE685A" w:rsidP="00FE685A">
      <w:pPr>
        <w:pStyle w:val="Heading6"/>
      </w:pPr>
      <w:r>
        <w:t>C.2.1.8</w:t>
      </w:r>
      <w:r>
        <w:rPr>
          <w:lang w:val="en-US"/>
        </w:rPr>
        <w:t>.6</w:t>
      </w:r>
      <w:r w:rsidRPr="00AF5DB2">
        <w:tab/>
      </w:r>
      <w:r>
        <w:rPr>
          <w:lang w:val="en-US" w:eastAsia="ko-KR"/>
        </w:rPr>
        <w:t>Policies for Use</w:t>
      </w:r>
    </w:p>
    <w:p w:rsidR="00FE685A" w:rsidRDefault="00FE685A" w:rsidP="00FE685A">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FE685A" w:rsidRDefault="00FE685A" w:rsidP="00FE685A">
      <w:pPr>
        <w:rPr>
          <w:color w:val="000000"/>
          <w:lang w:val="en-US"/>
        </w:rPr>
      </w:pPr>
      <w:r>
        <w:rPr>
          <w:color w:val="000000"/>
          <w:lang w:val="en-US"/>
        </w:rPr>
        <w:t>Transaction Pattern: Participation allowed</w:t>
      </w:r>
    </w:p>
    <w:p w:rsidR="00FE685A" w:rsidRDefault="00FE685A" w:rsidP="00FE685A">
      <w:pPr>
        <w:overflowPunct/>
        <w:autoSpaceDE/>
        <w:autoSpaceDN/>
        <w:adjustRightInd/>
        <w:spacing w:before="72" w:after="72"/>
        <w:textAlignment w:val="auto"/>
        <w:rPr>
          <w:color w:val="000000"/>
          <w:lang w:val="en-US"/>
        </w:rPr>
      </w:pPr>
      <w:r>
        <w:rPr>
          <w:color w:val="000000"/>
          <w:lang w:val="en-US"/>
        </w:rPr>
        <w:t>Maximum Response: 300ms</w:t>
      </w:r>
    </w:p>
    <w:p w:rsidR="00FE685A" w:rsidRDefault="00FE685A" w:rsidP="00FE685A">
      <w:pPr>
        <w:rPr>
          <w:rFonts w:ascii="Arial" w:hAnsi="Arial" w:cs="Arial"/>
          <w:i/>
          <w:color w:val="0000FF"/>
          <w:sz w:val="18"/>
          <w:szCs w:val="18"/>
        </w:rPr>
      </w:pPr>
    </w:p>
    <w:p w:rsidR="00FE685A" w:rsidRDefault="00FE685A" w:rsidP="00FE685A">
      <w:pPr>
        <w:rPr>
          <w:rFonts w:ascii="Arial" w:hAnsi="Arial" w:cs="Arial"/>
          <w:i/>
          <w:color w:val="0000FF"/>
          <w:sz w:val="18"/>
          <w:szCs w:val="18"/>
        </w:rPr>
      </w:pPr>
    </w:p>
    <w:p w:rsidR="00B74332" w:rsidRDefault="00556BC4" w:rsidP="00B74332">
      <w:pPr>
        <w:keepNext/>
      </w:pPr>
      <w:r>
        <w:br w:type="page"/>
      </w:r>
    </w:p>
    <w:p w:rsidR="00B74332" w:rsidRPr="00096FB5" w:rsidRDefault="0068154D" w:rsidP="00B74332">
      <w:pPr>
        <w:pStyle w:val="Heading1"/>
        <w:rPr>
          <w:lang w:val="en-US"/>
        </w:rPr>
      </w:pPr>
      <w:bookmarkStart w:id="1730" w:name="_Toc394472781"/>
      <w:bookmarkStart w:id="1731" w:name="_Toc396809031"/>
      <w:bookmarkStart w:id="1732" w:name="_Toc401216045"/>
      <w:bookmarkStart w:id="1733" w:name="_Toc400966166"/>
      <w:r w:rsidRPr="0068154D">
        <w:rPr>
          <w:lang w:val="en-US"/>
        </w:rPr>
        <w:t>Annex D (Informative): Device Management Services</w:t>
      </w:r>
      <w:bookmarkEnd w:id="1730"/>
      <w:bookmarkEnd w:id="1731"/>
      <w:bookmarkEnd w:id="1732"/>
      <w:bookmarkEnd w:id="1733"/>
    </w:p>
    <w:p w:rsidR="00556BC4" w:rsidRPr="00F20DF0" w:rsidRDefault="00556BC4" w:rsidP="00556BC4">
      <w:pPr>
        <w:pStyle w:val="Heading2"/>
      </w:pPr>
      <w:bookmarkStart w:id="1734" w:name="_Toc396809032"/>
      <w:bookmarkStart w:id="1735" w:name="_Toc401216046"/>
      <w:bookmarkStart w:id="1736" w:name="_Toc394472782"/>
      <w:bookmarkStart w:id="1737" w:name="_Toc400966167"/>
      <w:r>
        <w:rPr>
          <w:szCs w:val="36"/>
        </w:rPr>
        <w:t>D.</w:t>
      </w:r>
      <w:r w:rsidRPr="00F20DF0">
        <w:rPr>
          <w:szCs w:val="36"/>
        </w:rPr>
        <w:t>1</w:t>
      </w:r>
      <w:r w:rsidRPr="00F20DF0">
        <w:rPr>
          <w:szCs w:val="36"/>
        </w:rPr>
        <w:tab/>
      </w:r>
      <w:r w:rsidRPr="00F20DF0">
        <w:t>Overview</w:t>
      </w:r>
      <w:bookmarkEnd w:id="1734"/>
      <w:bookmarkEnd w:id="1735"/>
      <w:bookmarkEnd w:id="1737"/>
    </w:p>
    <w:p w:rsidR="00556BC4" w:rsidRPr="00556BC4" w:rsidRDefault="00556BC4" w:rsidP="00556BC4">
      <w:r>
        <w:t>This annex illustrates the usage of the services for</w:t>
      </w:r>
      <w:r w:rsidR="009F03EF">
        <w:t xml:space="preserve"> </w:t>
      </w:r>
      <w:r>
        <w:t xml:space="preserve">requests to </w:t>
      </w:r>
      <w:r>
        <w:rPr>
          <w:rFonts w:hint="eastAsia"/>
          <w:lang w:eastAsia="zh-CN"/>
        </w:rPr>
        <w:t>manage</w:t>
      </w:r>
      <w:r>
        <w:t xml:space="preserve"> d</w:t>
      </w:r>
      <w:r>
        <w:rPr>
          <w:rFonts w:hint="eastAsia"/>
          <w:lang w:eastAsia="zh-CN"/>
        </w:rPr>
        <w:t>evice</w:t>
      </w:r>
      <w:r>
        <w:t xml:space="preserve"> from AEs across the Mca Reference Point.</w:t>
      </w:r>
    </w:p>
    <w:p w:rsidR="00B74332" w:rsidRPr="008519AC" w:rsidRDefault="00B74332" w:rsidP="00B74332">
      <w:pPr>
        <w:pStyle w:val="Heading3"/>
        <w:rPr>
          <w:lang w:val="en-US"/>
        </w:rPr>
      </w:pPr>
      <w:bookmarkStart w:id="1738" w:name="_Toc396809033"/>
      <w:bookmarkStart w:id="1739" w:name="_Toc401216047"/>
      <w:bookmarkStart w:id="1740" w:name="_Toc400966168"/>
      <w:r>
        <w:rPr>
          <w:rFonts w:hint="eastAsia"/>
          <w:lang w:val="en-US" w:eastAsia="zh-CN"/>
        </w:rPr>
        <w:t>D</w:t>
      </w:r>
      <w:r w:rsidRPr="008519AC">
        <w:rPr>
          <w:lang w:val="en-US"/>
        </w:rPr>
        <w:t>.</w:t>
      </w:r>
      <w:r>
        <w:rPr>
          <w:lang w:val="en-US"/>
        </w:rPr>
        <w:t>2</w:t>
      </w:r>
      <w:r w:rsidRPr="008519AC">
        <w:rPr>
          <w:lang w:val="en-US"/>
        </w:rPr>
        <w:tab/>
      </w:r>
      <w:r>
        <w:rPr>
          <w:lang w:val="en-US"/>
        </w:rPr>
        <w:t>Supporting</w:t>
      </w:r>
      <w:r w:rsidRPr="008519AC">
        <w:rPr>
          <w:lang w:val="en-US"/>
        </w:rPr>
        <w:t xml:space="preserve"> Services</w:t>
      </w:r>
      <w:bookmarkEnd w:id="1736"/>
      <w:bookmarkEnd w:id="1738"/>
      <w:bookmarkEnd w:id="1739"/>
      <w:bookmarkEnd w:id="1740"/>
    </w:p>
    <w:p w:rsidR="00B74332" w:rsidRDefault="00B74332" w:rsidP="00B74332">
      <w:pPr>
        <w:pStyle w:val="Heading3"/>
      </w:pPr>
      <w:bookmarkStart w:id="1741" w:name="_Toc394472783"/>
      <w:bookmarkStart w:id="1742" w:name="_Toc396809034"/>
      <w:bookmarkStart w:id="1743" w:name="_Toc401216048"/>
      <w:bookmarkStart w:id="1744" w:name="_Toc400966169"/>
      <w:r>
        <w:rPr>
          <w:rFonts w:hint="eastAsia"/>
          <w:lang w:eastAsia="zh-CN"/>
        </w:rPr>
        <w:t>D</w:t>
      </w:r>
      <w:r w:rsidRPr="00A1797D">
        <w:t>.2</w:t>
      </w:r>
      <w:r>
        <w:t>.</w:t>
      </w:r>
      <w:r>
        <w:rPr>
          <w:rFonts w:hint="eastAsia"/>
          <w:lang w:eastAsia="zh-CN"/>
        </w:rPr>
        <w:t>1</w:t>
      </w:r>
      <w:r w:rsidRPr="00A1797D">
        <w:tab/>
      </w:r>
      <w:r>
        <w:t>Message Exchange</w:t>
      </w:r>
      <w:bookmarkEnd w:id="1741"/>
      <w:bookmarkEnd w:id="1742"/>
      <w:bookmarkEnd w:id="1743"/>
      <w:bookmarkEnd w:id="1744"/>
    </w:p>
    <w:p w:rsidR="00556BC4" w:rsidRDefault="00556BC4" w:rsidP="00556BC4">
      <w:r>
        <w:t xml:space="preserve">This service provides the capability to </w:t>
      </w:r>
      <w:r>
        <w:rPr>
          <w:rFonts w:hint="eastAsia"/>
          <w:lang w:eastAsia="zh-CN"/>
        </w:rPr>
        <w:t>manage</w:t>
      </w:r>
      <w:r>
        <w:t xml:space="preserve"> d</w:t>
      </w:r>
      <w:r>
        <w:rPr>
          <w:rFonts w:hint="eastAsia"/>
          <w:lang w:eastAsia="zh-CN"/>
        </w:rPr>
        <w:t>evice</w:t>
      </w:r>
      <w:r>
        <w:t xml:space="preserve"> using the </w:t>
      </w:r>
      <w:r>
        <w:rPr>
          <w:rFonts w:hint="eastAsia"/>
          <w:lang w:eastAsia="zh-CN"/>
        </w:rPr>
        <w:t>request-response or request-a</w:t>
      </w:r>
      <w:r w:rsidRPr="00A7303D">
        <w:t>synchronous</w:t>
      </w:r>
      <w:r>
        <w:rPr>
          <w:rFonts w:hint="eastAsia"/>
          <w:lang w:eastAsia="zh-CN"/>
        </w:rPr>
        <w:t xml:space="preserve"> n</w:t>
      </w:r>
      <w:r w:rsidRPr="00435CE8">
        <w:t>otification</w:t>
      </w:r>
      <w:r>
        <w:t xml:space="preserve"> message patterns where AEs:</w:t>
      </w:r>
    </w:p>
    <w:p w:rsidR="00556BC4" w:rsidRPr="00EA0A5B" w:rsidRDefault="00556BC4" w:rsidP="00EA0A5B">
      <w:pPr>
        <w:pStyle w:val="ListBullet"/>
      </w:pPr>
      <w:r w:rsidRPr="00EA0A5B">
        <w:t xml:space="preserve">Request to </w:t>
      </w:r>
      <w:r w:rsidRPr="00EA0A5B">
        <w:rPr>
          <w:rFonts w:hint="eastAsia"/>
        </w:rPr>
        <w:t xml:space="preserve">manage device </w:t>
      </w:r>
      <w:r w:rsidRPr="00EA0A5B">
        <w:t>using device specific service capabilities or more complex service c</w:t>
      </w:r>
      <w:r w:rsidR="00613565">
        <w:t>apabilities</w:t>
      </w:r>
      <w:r w:rsidRPr="00EA0A5B">
        <w:t xml:space="preserve"> that the Support Service will orchestrate into the individual service capabilities according to their business process.</w:t>
      </w:r>
      <w:r w:rsidRPr="00EA0A5B">
        <w:rPr>
          <w:rFonts w:hint="eastAsia"/>
        </w:rPr>
        <w:t xml:space="preserve"> </w:t>
      </w:r>
    </w:p>
    <w:p w:rsidR="00556BC4" w:rsidRPr="00EA0A5B" w:rsidRDefault="00556BC4" w:rsidP="00EA0A5B">
      <w:pPr>
        <w:pStyle w:val="ListBullet"/>
      </w:pPr>
      <w:r w:rsidRPr="00EA0A5B">
        <w:t xml:space="preserve">Request to obtain management </w:t>
      </w:r>
      <w:r w:rsidRPr="00EA0A5B">
        <w:rPr>
          <w:rFonts w:hint="eastAsia"/>
        </w:rPr>
        <w:t xml:space="preserve">operation execution </w:t>
      </w:r>
      <w:r w:rsidRPr="00EA0A5B">
        <w:t xml:space="preserve">results </w:t>
      </w:r>
      <w:r w:rsidRPr="00EA0A5B">
        <w:rPr>
          <w:rFonts w:hint="eastAsia"/>
        </w:rPr>
        <w:t xml:space="preserve">or status </w:t>
      </w:r>
      <w:r w:rsidRPr="00EA0A5B">
        <w:t>using the reporting capability.</w:t>
      </w:r>
      <w:r w:rsidRPr="00EA0A5B">
        <w:rPr>
          <w:rFonts w:hint="eastAsia"/>
        </w:rPr>
        <w:t xml:space="preserve"> </w:t>
      </w:r>
      <w:r w:rsidRPr="00EA0A5B">
        <w:t>Reports can be generated immediately or periodically based on the report policy. Reports can also be aggregated prior to reporting.</w:t>
      </w:r>
    </w:p>
    <w:p w:rsidR="00B74332" w:rsidRDefault="00B74332" w:rsidP="00B74332">
      <w:pPr>
        <w:pStyle w:val="Heading4"/>
      </w:pPr>
      <w:bookmarkStart w:id="1745" w:name="_Toc394472784"/>
      <w:bookmarkStart w:id="1746" w:name="_Toc396809035"/>
      <w:bookmarkStart w:id="1747" w:name="_Toc401216049"/>
      <w:bookmarkStart w:id="1748" w:name="_Toc400966170"/>
      <w:r>
        <w:rPr>
          <w:rFonts w:hint="eastAsia"/>
          <w:lang w:eastAsia="zh-CN"/>
        </w:rPr>
        <w:t>D</w:t>
      </w:r>
      <w:r>
        <w:t>.2.</w:t>
      </w:r>
      <w:r>
        <w:rPr>
          <w:rFonts w:hint="eastAsia"/>
          <w:lang w:eastAsia="zh-CN"/>
        </w:rPr>
        <w:t>1</w:t>
      </w:r>
      <w:r>
        <w:t>.1</w:t>
      </w:r>
      <w:r>
        <w:tab/>
        <w:t>Service Capabilities</w:t>
      </w:r>
      <w:bookmarkEnd w:id="1745"/>
      <w:bookmarkEnd w:id="1746"/>
      <w:bookmarkEnd w:id="1747"/>
      <w:bookmarkEnd w:id="1748"/>
    </w:p>
    <w:p w:rsidR="00EA0A5B" w:rsidRDefault="00EA0A5B" w:rsidP="00EA0A5B">
      <w:pPr>
        <w:pStyle w:val="Heading5"/>
      </w:pPr>
      <w:bookmarkStart w:id="1749" w:name="_Toc390251946"/>
      <w:r>
        <w:t>D.2.2.1.1</w:t>
      </w:r>
      <w:r w:rsidRPr="00A320F3">
        <w:tab/>
      </w:r>
      <w:r w:rsidRPr="00520033">
        <w:rPr>
          <w:lang w:val="en-US"/>
        </w:rPr>
        <w:t>downloadFirmware</w:t>
      </w:r>
      <w:bookmarkEnd w:id="1749"/>
    </w:p>
    <w:p w:rsidR="00EA0A5B" w:rsidRPr="003A3EBE" w:rsidRDefault="00EA0A5B" w:rsidP="00EA0A5B">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downloadFirmware request from an AE. </w:t>
      </w:r>
    </w:p>
    <w:p w:rsidR="00EA0A5B" w:rsidRDefault="00EA0A5B" w:rsidP="00EA0A5B">
      <w:pPr>
        <w:pStyle w:val="Heading6"/>
      </w:pPr>
      <w:r>
        <w:t xml:space="preserve"> D.2.2.1.1.1</w:t>
      </w:r>
      <w:r w:rsidRPr="00A320F3">
        <w:tab/>
        <w:t>Pre-conditions</w:t>
      </w:r>
    </w:p>
    <w:p w:rsidR="00EA0A5B" w:rsidRPr="003A3EBE" w:rsidRDefault="00EA0A5B" w:rsidP="00EA0A5B">
      <w:pPr>
        <w:rPr>
          <w:lang w:val="en-US" w:eastAsia="zh-CN"/>
        </w:rPr>
      </w:pPr>
      <w:r w:rsidRPr="003A3EBE">
        <w:rPr>
          <w:lang w:val="en-US"/>
        </w:rPr>
        <w:t xml:space="preserve">The pre-conditions for </w:t>
      </w:r>
      <w:r w:rsidR="00402B5C">
        <w:rPr>
          <w:lang w:val="en-US"/>
        </w:rPr>
        <w:t>Mca</w:t>
      </w:r>
      <w:r w:rsidR="00DD5F17">
        <w:rPr>
          <w:lang w:val="en-US"/>
        </w:rPr>
        <w:t xml:space="preserve"> </w:t>
      </w:r>
      <w:r w:rsidRPr="003A3EBE">
        <w:rPr>
          <w:lang w:val="en-US"/>
        </w:rPr>
        <w:t>Received Requests are met.</w:t>
      </w:r>
    </w:p>
    <w:p w:rsidR="00EA0A5B" w:rsidRPr="003A3EBE" w:rsidRDefault="00EA0A5B" w:rsidP="00EA0A5B">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EA0A5B" w:rsidRPr="00583F78" w:rsidRDefault="00EA0A5B" w:rsidP="00EA0A5B">
      <w:pPr>
        <w:pStyle w:val="Heading6"/>
        <w:rPr>
          <w:lang w:val="en-US"/>
        </w:rPr>
      </w:pPr>
      <w:r>
        <w:t xml:space="preserve"> D.2.2.1.1.</w:t>
      </w:r>
      <w:r>
        <w:rPr>
          <w:lang w:val="en-US"/>
        </w:rPr>
        <w:t>2</w:t>
      </w:r>
      <w:r w:rsidRPr="00AF5DB2">
        <w:tab/>
      </w:r>
      <w:r w:rsidR="00534908">
        <w:rPr>
          <w:lang w:val="en-US"/>
        </w:rPr>
        <w:t>Sig</w:t>
      </w:r>
      <w:r>
        <w:rPr>
          <w:lang w:val="en-US"/>
        </w:rPr>
        <w:t xml:space="preserve">nature - </w:t>
      </w:r>
      <w:r w:rsidRPr="00581AEE">
        <w:rPr>
          <w:lang w:val="en-US"/>
        </w:rPr>
        <w:t>downloadFirmware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rPr>
      </w:pPr>
      <w:r w:rsidRPr="0020296A">
        <w:t>Table</w:t>
      </w:r>
      <w:r w:rsidR="009F03EF">
        <w:t xml:space="preserve"> </w:t>
      </w:r>
      <w:r w:rsidRPr="0020296A">
        <w:t>D.2.2.1.1.2-1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–downloadFirmware capability</w:t>
      </w:r>
    </w:p>
    <w:p w:rsidR="00EA0A5B" w:rsidRDefault="00EA0A5B" w:rsidP="00EA0A5B">
      <w:pPr>
        <w:pStyle w:val="Heading6"/>
        <w:rPr>
          <w:lang w:eastAsia="ko-KR"/>
        </w:rPr>
      </w:pPr>
      <w:r>
        <w:t xml:space="preserve"> D.2.2.1.1.</w:t>
      </w:r>
      <w:r>
        <w:rPr>
          <w:lang w:val="en-US"/>
        </w:rPr>
        <w:t>3</w:t>
      </w:r>
      <w:r w:rsidRPr="00AF5DB2">
        <w:tab/>
      </w:r>
      <w:r>
        <w:rPr>
          <w:lang w:eastAsia="ko-KR"/>
        </w:rPr>
        <w:t>Service Interactions</w:t>
      </w:r>
    </w:p>
    <w:p w:rsidR="00EA0A5B" w:rsidRDefault="00EA0A5B" w:rsidP="00EA0A5B">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3"/>
        </w:numPr>
      </w:pPr>
      <w:r>
        <w:t xml:space="preserve">Perform the Common Request Services for requests across the Mca </w:t>
      </w:r>
      <w:r w:rsidR="007B7B7B">
        <w:t>Reference Point</w:t>
      </w:r>
    </w:p>
    <w:p w:rsidR="00EA0A5B" w:rsidRDefault="00EA0A5B" w:rsidP="00587DBF">
      <w:pPr>
        <w:pStyle w:val="ListNumber"/>
        <w:numPr>
          <w:ilvl w:val="0"/>
          <w:numId w:val="163"/>
        </w:numPr>
      </w:pPr>
      <w:r>
        <w:t xml:space="preserve">Retrieves the Management Adapter to be used for the device and </w:t>
      </w:r>
      <w:r w:rsidR="00E23C12">
        <w:t>M2M Service Subscription</w:t>
      </w:r>
    </w:p>
    <w:p w:rsidR="00EA0A5B" w:rsidRDefault="00EA0A5B" w:rsidP="00587DBF">
      <w:pPr>
        <w:pStyle w:val="ListNumber"/>
        <w:numPr>
          <w:ilvl w:val="0"/>
          <w:numId w:val="163"/>
        </w:numPr>
      </w:pPr>
      <w:r>
        <w:t>Issues the request to the Management Adapter to download the firmware</w:t>
      </w:r>
    </w:p>
    <w:p w:rsidR="00EA0A5B" w:rsidRDefault="00EA0A5B" w:rsidP="00587DBF">
      <w:pPr>
        <w:pStyle w:val="ListNumber"/>
        <w:numPr>
          <w:ilvl w:val="0"/>
          <w:numId w:val="163"/>
        </w:numPr>
      </w:pPr>
      <w:r>
        <w:t>Records the event</w:t>
      </w:r>
    </w:p>
    <w:p w:rsidR="00EA0A5B" w:rsidRDefault="00EA0A5B" w:rsidP="00EA0A5B">
      <w:pPr>
        <w:keepNext/>
        <w:jc w:val="center"/>
        <w:rPr>
          <w:lang w:eastAsia="zh-CN"/>
        </w:rPr>
      </w:pPr>
      <w:r>
        <w:object w:dxaOrig="12285" w:dyaOrig="7965">
          <v:shape id="_x0000_i1108" type="#_x0000_t75" style="width:495pt;height:319.5pt" o:ole="">
            <v:imagedata r:id="rId190" o:title=""/>
          </v:shape>
          <o:OLEObject Type="Embed" ProgID="Visio.Drawing.11" ShapeID="_x0000_i1108" DrawAspect="Content" ObjectID="_1474958867" r:id="rId191"/>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D.2.2.1.1.3-</w:t>
      </w:r>
      <w:r w:rsidRPr="00860E4F">
        <w:rPr>
          <w:rFonts w:hint="eastAsia"/>
          <w:lang w:val="en-US"/>
        </w:rPr>
        <w:t>1</w:t>
      </w:r>
      <w:r w:rsidRPr="00860E4F">
        <w:rPr>
          <w:lang w:val="en-US"/>
        </w:rPr>
        <w:t xml:space="preserve"> downloadFirmware </w:t>
      </w:r>
      <w:r w:rsidR="009C5085">
        <w:rPr>
          <w:lang w:val="en-US"/>
        </w:rPr>
        <w:t>Diagram</w:t>
      </w:r>
    </w:p>
    <w:p w:rsidR="00EA0A5B" w:rsidRDefault="00EA0A5B" w:rsidP="00EA0A5B">
      <w:pPr>
        <w:pStyle w:val="Heading6"/>
        <w:rPr>
          <w:lang w:eastAsia="zh-CN"/>
        </w:rPr>
      </w:pPr>
      <w:r>
        <w:t xml:space="preserve"> D.2.2.1.1.</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Management Adapter has submitted a request to the Management Server to download firmware.</w:t>
      </w:r>
    </w:p>
    <w:p w:rsidR="00EA0A5B" w:rsidRPr="00B066DC" w:rsidRDefault="00EA0A5B" w:rsidP="00EA0A5B">
      <w:pPr>
        <w:outlineLvl w:val="0"/>
        <w:rPr>
          <w:lang w:eastAsia="zh-CN"/>
        </w:rPr>
      </w:pPr>
      <w:r>
        <w:rPr>
          <w:lang w:eastAsia="zh-CN"/>
        </w:rPr>
        <w:t>The event has been recorded.</w:t>
      </w:r>
    </w:p>
    <w:p w:rsidR="00EA0A5B" w:rsidRDefault="00EA0A5B" w:rsidP="00EA0A5B">
      <w:pPr>
        <w:pStyle w:val="Heading6"/>
        <w:rPr>
          <w:lang w:eastAsia="ko-KR"/>
        </w:rPr>
      </w:pPr>
      <w:r>
        <w:t xml:space="preserve"> D.2.2.2.1.</w:t>
      </w:r>
      <w:r>
        <w:rPr>
          <w:lang w:val="en-US"/>
        </w:rPr>
        <w:t>5</w:t>
      </w:r>
      <w:r w:rsidRPr="00AF5DB2">
        <w:tab/>
      </w:r>
      <w:r>
        <w:rPr>
          <w:lang w:eastAsia="ko-KR"/>
        </w:rPr>
        <w:t>Exceptions</w:t>
      </w:r>
    </w:p>
    <w:p w:rsidR="00EA0A5B" w:rsidRPr="00753234" w:rsidRDefault="00EA0A5B" w:rsidP="00EA0A5B">
      <w:pPr>
        <w:outlineLvl w:val="0"/>
        <w:rPr>
          <w:lang w:eastAsia="ko-KR"/>
        </w:rPr>
      </w:pPr>
      <w:r>
        <w:rPr>
          <w:lang w:eastAsia="ko-KR"/>
        </w:rPr>
        <w:t>Not Applicable</w:t>
      </w:r>
    </w:p>
    <w:p w:rsidR="00EA0A5B" w:rsidRDefault="00EA0A5B" w:rsidP="00EA0A5B">
      <w:pPr>
        <w:pStyle w:val="Heading6"/>
      </w:pPr>
      <w:r>
        <w:t xml:space="preserve"> D.2.2.2.1.</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color w:val="000000"/>
          <w:lang w:val="en-US"/>
        </w:rPr>
      </w:pPr>
      <w:r>
        <w:rPr>
          <w:color w:val="000000"/>
          <w:lang w:val="en-US"/>
        </w:rPr>
        <w:br w:type="page"/>
      </w:r>
    </w:p>
    <w:p w:rsidR="00EA0A5B" w:rsidRDefault="00EA0A5B" w:rsidP="00EA0A5B">
      <w:pPr>
        <w:pStyle w:val="Heading5"/>
      </w:pPr>
      <w:bookmarkStart w:id="1750" w:name="_Toc390251947"/>
      <w:r>
        <w:t xml:space="preserve"> D.2.2.1.2</w:t>
      </w:r>
      <w:r w:rsidRPr="00A320F3">
        <w:tab/>
      </w:r>
      <w:r w:rsidRPr="00C5577C">
        <w:t>installFirmware</w:t>
      </w:r>
      <w:bookmarkEnd w:id="1750"/>
    </w:p>
    <w:p w:rsidR="00EA0A5B" w:rsidRPr="00AD0535" w:rsidRDefault="00EA0A5B" w:rsidP="00EA0A5B">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installFirmware request from an AE.</w:t>
      </w:r>
    </w:p>
    <w:p w:rsidR="00EA0A5B" w:rsidRDefault="00EA0A5B" w:rsidP="00EA0A5B">
      <w:pPr>
        <w:pStyle w:val="Heading6"/>
      </w:pPr>
      <w:r>
        <w:t xml:space="preserve"> D.2.2.1.2.1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581AEE" w:rsidRDefault="00EA0A5B" w:rsidP="00EA0A5B">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D.2.2.1.2.</w:t>
      </w:r>
      <w:r>
        <w:rPr>
          <w:lang w:val="en-US"/>
        </w:rPr>
        <w:t>2</w:t>
      </w:r>
      <w:r w:rsidRPr="00AF5DB2">
        <w:tab/>
      </w:r>
      <w:r w:rsidR="00534908">
        <w:rPr>
          <w:lang w:val="en-US"/>
        </w:rPr>
        <w:t>Sig</w:t>
      </w:r>
      <w:r>
        <w:rPr>
          <w:lang w:val="en-US"/>
        </w:rPr>
        <w:t>nature -</w:t>
      </w:r>
      <w:r w:rsidRPr="00581AEE">
        <w:rPr>
          <w:lang w:val="en-US"/>
        </w:rPr>
        <w:t xml:space="preserve"> installFirmware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zh-CN"/>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lang w:val="en-US" w:eastAsia="ko-KR"/>
              </w:rPr>
              <w:t>NO</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Default="00DD5F17" w:rsidP="008958F1">
            <w:pPr>
              <w:pStyle w:val="TAL"/>
              <w:snapToGrid w:val="0"/>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D.2.2.1.2.2-1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installFirmware</w:t>
      </w:r>
      <w:r w:rsidRPr="0020296A">
        <w:rPr>
          <w:lang w:val="en-US"/>
        </w:rPr>
        <w:t xml:space="preserve"> capability</w:t>
      </w:r>
    </w:p>
    <w:p w:rsidR="00EA0A5B" w:rsidRDefault="00EA0A5B" w:rsidP="00EA0A5B">
      <w:pPr>
        <w:pStyle w:val="Heading6"/>
        <w:rPr>
          <w:lang w:eastAsia="ko-KR"/>
        </w:rPr>
      </w:pPr>
      <w:r>
        <w:t xml:space="preserve"> D.2.2.1.2</w:t>
      </w:r>
      <w:r>
        <w:rPr>
          <w:lang w:val="en-US"/>
        </w:rPr>
        <w:t>.3</w:t>
      </w:r>
      <w:r w:rsidRPr="00AF5DB2">
        <w:tab/>
      </w:r>
      <w:r>
        <w:rPr>
          <w:lang w:eastAsia="ko-KR"/>
        </w:rPr>
        <w:t xml:space="preserve">Service Interactions </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4"/>
        </w:numPr>
      </w:pPr>
      <w:r>
        <w:t xml:space="preserve">Perform the Common Request Services for requests across the Mca </w:t>
      </w:r>
      <w:r w:rsidR="007B7B7B">
        <w:t>Reference Point</w:t>
      </w:r>
    </w:p>
    <w:p w:rsidR="00EA0A5B" w:rsidRDefault="00EA0A5B" w:rsidP="00587DBF">
      <w:pPr>
        <w:pStyle w:val="ListNumber"/>
        <w:numPr>
          <w:ilvl w:val="0"/>
          <w:numId w:val="164"/>
        </w:numPr>
      </w:pPr>
      <w:r>
        <w:t xml:space="preserve">Retrieves the Management Adapter to be used for the device and </w:t>
      </w:r>
      <w:r w:rsidR="00E23C12">
        <w:t>M2M Service Subscription</w:t>
      </w:r>
    </w:p>
    <w:p w:rsidR="00EA0A5B" w:rsidRDefault="00EA0A5B" w:rsidP="00587DBF">
      <w:pPr>
        <w:pStyle w:val="ListNumber"/>
        <w:numPr>
          <w:ilvl w:val="0"/>
          <w:numId w:val="164"/>
        </w:numPr>
      </w:pPr>
      <w:r>
        <w:t>Issues the request to the Management Adapter to install the firmware</w:t>
      </w:r>
    </w:p>
    <w:p w:rsidR="00EA0A5B" w:rsidRDefault="00EA0A5B" w:rsidP="00587DBF">
      <w:pPr>
        <w:pStyle w:val="ListNumber"/>
        <w:numPr>
          <w:ilvl w:val="0"/>
          <w:numId w:val="164"/>
        </w:numPr>
      </w:pPr>
      <w:r>
        <w:t>Records the event</w:t>
      </w:r>
    </w:p>
    <w:p w:rsidR="00EA0A5B" w:rsidRDefault="00EA0A5B" w:rsidP="00EA0A5B">
      <w:pPr>
        <w:keepNext/>
        <w:jc w:val="center"/>
        <w:rPr>
          <w:lang w:eastAsia="zh-CN"/>
        </w:rPr>
      </w:pPr>
      <w:r>
        <w:object w:dxaOrig="12285" w:dyaOrig="7965">
          <v:shape id="_x0000_i1109" type="#_x0000_t75" style="width:522pt;height:338.25pt" o:ole="">
            <v:imagedata r:id="rId192" o:title=""/>
          </v:shape>
          <o:OLEObject Type="Embed" ProgID="Visio.Drawing.11" ShapeID="_x0000_i1109" DrawAspect="Content" ObjectID="_1474958868" r:id="rId193"/>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D.2.2.1.2.3-</w:t>
      </w:r>
      <w:r w:rsidRPr="00860E4F">
        <w:rPr>
          <w:rFonts w:hint="eastAsia"/>
          <w:lang w:val="en-US" w:eastAsia="zh-CN"/>
        </w:rPr>
        <w:t>1</w:t>
      </w:r>
      <w:r w:rsidRPr="00860E4F">
        <w:rPr>
          <w:lang w:val="en-US"/>
        </w:rPr>
        <w:t xml:space="preserve"> installFirmware </w:t>
      </w:r>
      <w:r w:rsidR="009C5085">
        <w:rPr>
          <w:lang w:val="en-US"/>
        </w:rPr>
        <w:t>Diagram</w:t>
      </w:r>
    </w:p>
    <w:p w:rsidR="00EA0A5B" w:rsidRDefault="00EA0A5B" w:rsidP="00EA0A5B">
      <w:pPr>
        <w:pStyle w:val="Heading6"/>
      </w:pPr>
      <w:r>
        <w:t xml:space="preserve"> D.2.2.1.2</w:t>
      </w:r>
      <w:r>
        <w:rPr>
          <w:lang w:val="en-US"/>
        </w:rPr>
        <w:t>.4</w:t>
      </w:r>
      <w:r w:rsidRPr="00AF5DB2">
        <w:tab/>
      </w:r>
      <w:r>
        <w:rPr>
          <w:lang w:eastAsia="ko-KR"/>
        </w:rPr>
        <w:t>Post-Conditions</w:t>
      </w:r>
    </w:p>
    <w:p w:rsidR="00EA0A5B" w:rsidRDefault="00EA0A5B" w:rsidP="00EA0A5B">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install firmware.</w:t>
      </w:r>
    </w:p>
    <w:p w:rsidR="00EA0A5B" w:rsidRPr="0096062E" w:rsidRDefault="00EA0A5B" w:rsidP="00EA0A5B">
      <w:pPr>
        <w:outlineLvl w:val="0"/>
        <w:rPr>
          <w:lang w:eastAsia="zh-CN"/>
        </w:rPr>
      </w:pPr>
      <w:r>
        <w:rPr>
          <w:lang w:eastAsia="zh-CN"/>
        </w:rPr>
        <w:t>The event has been recorded.</w:t>
      </w:r>
    </w:p>
    <w:p w:rsidR="00EA0A5B" w:rsidRDefault="00EA0A5B" w:rsidP="00EA0A5B">
      <w:pPr>
        <w:pStyle w:val="Heading6"/>
      </w:pPr>
      <w:r>
        <w:t xml:space="preserve"> D.2.2.1.3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eastAsia="zh-CN"/>
        </w:rPr>
      </w:pPr>
      <w:r>
        <w:rPr>
          <w:color w:val="000000"/>
          <w:lang w:val="en-US" w:eastAsia="zh-CN"/>
        </w:rPr>
        <w:br w:type="page"/>
      </w:r>
    </w:p>
    <w:p w:rsidR="00EA0A5B" w:rsidRDefault="00EA0A5B" w:rsidP="00EA0A5B">
      <w:pPr>
        <w:pStyle w:val="Heading5"/>
      </w:pPr>
      <w:bookmarkStart w:id="1751" w:name="_Toc390251948"/>
      <w:r>
        <w:t xml:space="preserve"> D.2.2.1.</w:t>
      </w:r>
      <w:r>
        <w:rPr>
          <w:rFonts w:hint="eastAsia"/>
          <w:lang w:eastAsia="zh-CN"/>
        </w:rPr>
        <w:t>3</w:t>
      </w:r>
      <w:r w:rsidRPr="00A320F3">
        <w:tab/>
      </w:r>
      <w:r w:rsidRPr="00C96127">
        <w:t>getFirmwareInformation</w:t>
      </w:r>
      <w:bookmarkEnd w:id="1751"/>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getFirmwareInformation request </w:t>
      </w:r>
      <w:r w:rsidRPr="003A3EBE">
        <w:rPr>
          <w:lang w:val="en-US"/>
        </w:rPr>
        <w:t>from</w:t>
      </w:r>
      <w:r w:rsidRPr="00AD0535">
        <w:rPr>
          <w:lang w:val="en-US"/>
        </w:rPr>
        <w:t xml:space="preserve"> an AE.</w:t>
      </w:r>
    </w:p>
    <w:p w:rsidR="00EA0A5B" w:rsidRDefault="00EA0A5B" w:rsidP="00EA0A5B">
      <w:pPr>
        <w:pStyle w:val="Heading6"/>
      </w:pPr>
      <w:r>
        <w:t xml:space="preserve"> D.2.2.1.</w:t>
      </w:r>
      <w:r>
        <w:rPr>
          <w:rFonts w:hint="eastAsia"/>
          <w:lang w:eastAsia="zh-CN"/>
        </w:rPr>
        <w:t>3</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w:t>
      </w:r>
      <w:r w:rsidR="00DD5F17">
        <w:rPr>
          <w:lang w:val="en-US"/>
        </w:rPr>
        <w:t xml:space="preserve">a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EA0A5B" w:rsidRDefault="00EA0A5B" w:rsidP="00EA0A5B">
      <w:pPr>
        <w:pStyle w:val="Heading6"/>
        <w:rPr>
          <w:lang w:val="en-US"/>
        </w:rPr>
      </w:pPr>
      <w:r>
        <w:t xml:space="preserve"> D.2.2.1.</w:t>
      </w:r>
      <w:r>
        <w:rPr>
          <w:rFonts w:hint="eastAsia"/>
          <w:lang w:eastAsia="zh-CN"/>
        </w:rPr>
        <w:t>3</w:t>
      </w:r>
      <w:r>
        <w:t>.</w:t>
      </w:r>
      <w:r>
        <w:rPr>
          <w:lang w:val="en-US"/>
        </w:rPr>
        <w:t>2</w:t>
      </w:r>
      <w:r w:rsidRPr="00AF5DB2">
        <w:tab/>
      </w:r>
      <w:r w:rsidR="00534908">
        <w:rPr>
          <w:lang w:val="en-US"/>
        </w:rPr>
        <w:t>Sig</w:t>
      </w:r>
      <w:r>
        <w:rPr>
          <w:lang w:val="en-US"/>
        </w:rPr>
        <w:t xml:space="preserve">nature - </w:t>
      </w:r>
      <w:r w:rsidRPr="00C96127">
        <w:t>getFirmwareInformation</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val="en-US" w:eastAsia="ko-KR"/>
              </w:rPr>
              <w:t>firmware</w:t>
            </w:r>
            <w:r>
              <w:rPr>
                <w:rFonts w:ascii="Times New Roman" w:hAnsi="Times New Roman" w:hint="eastAsia"/>
                <w:sz w:val="20"/>
                <w:lang w:val="en-US" w:eastAsia="zh-CN"/>
              </w:rPr>
              <w:t>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val="en-US"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6E45AB">
              <w:rPr>
                <w:rFonts w:ascii="Times New Roman" w:hAnsi="Times New Roman" w:hint="eastAsia"/>
                <w:sz w:val="20"/>
                <w:lang w:eastAsia="zh-CN"/>
              </w:rPr>
              <w:t xml:space="preserve">The </w:t>
            </w:r>
            <w:r>
              <w:rPr>
                <w:rFonts w:ascii="Times New Roman" w:hAnsi="Times New Roman" w:hint="eastAsia"/>
                <w:sz w:val="20"/>
                <w:lang w:eastAsia="zh-CN"/>
              </w:rPr>
              <w:t xml:space="preserve">device </w:t>
            </w:r>
            <w:r w:rsidRPr="006E45AB">
              <w:rPr>
                <w:rFonts w:ascii="Times New Roman" w:hAnsi="Times New Roman" w:hint="eastAsia"/>
                <w:sz w:val="20"/>
                <w:lang w:eastAsia="zh-CN"/>
              </w:rPr>
              <w:t>firmware</w:t>
            </w:r>
            <w:r>
              <w:rPr>
                <w:rFonts w:ascii="Times New Roman" w:hAnsi="Times New Roman" w:hint="eastAsia"/>
                <w:sz w:val="20"/>
                <w:lang w:eastAsia="zh-CN"/>
              </w:rPr>
              <w:t xml:space="preserve"> information.</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w:t>
            </w:r>
            <w:r>
              <w:rPr>
                <w:rFonts w:ascii="Times New Roman" w:hAnsi="Times New Roman" w:hint="eastAsia"/>
                <w:sz w:val="20"/>
                <w:lang w:eastAsia="zh-CN"/>
              </w:rPr>
              <w:t xml:space="preserve"> </w:t>
            </w:r>
            <w:r>
              <w:rPr>
                <w:rFonts w:ascii="Times New Roman" w:hAnsi="Times New Roman" w:hint="eastAsia"/>
                <w:sz w:val="20"/>
                <w:lang w:val="en-US" w:eastAsia="zh-CN"/>
              </w:rPr>
              <w:t>F</w:t>
            </w:r>
            <w:r w:rsidRPr="006E45AB">
              <w:rPr>
                <w:rFonts w:ascii="Times New Roman" w:hAnsi="Times New Roman"/>
                <w:sz w:val="20"/>
                <w:lang w:val="en-US" w:eastAsia="ko-KR"/>
              </w:rPr>
              <w:t>irmware</w:t>
            </w:r>
            <w:r>
              <w:rPr>
                <w:rFonts w:ascii="Times New Roman" w:hAnsi="Times New Roman" w:hint="eastAsia"/>
                <w:sz w:val="20"/>
                <w:lang w:val="en-US" w:eastAsia="zh-CN"/>
              </w:rPr>
              <w:t>Info,</w:t>
            </w:r>
            <w:r>
              <w:rPr>
                <w:rFonts w:ascii="Times New Roman" w:hAnsi="Times New Roman" w:hint="eastAsia"/>
                <w:sz w:val="20"/>
                <w:lang w:eastAsia="zh-CN"/>
              </w:rPr>
              <w:t xml:space="preserve"> see </w:t>
            </w:r>
            <w:r w:rsidRPr="00CA4F5E">
              <w:rPr>
                <w:rFonts w:ascii="Times New Roman" w:hAnsi="Times New Roman"/>
                <w:sz w:val="20"/>
                <w:lang w:eastAsia="zh-CN"/>
              </w:rPr>
              <w:t>6.6.1.1.1.5</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tc>
      </w:tr>
    </w:tbl>
    <w:p w:rsidR="00EA0A5B" w:rsidRPr="0020296A" w:rsidRDefault="00EA0A5B" w:rsidP="00EA0A5B">
      <w:pPr>
        <w:pStyle w:val="Caption"/>
        <w:jc w:val="center"/>
        <w:rPr>
          <w:lang w:val="en-US" w:eastAsia="zh-CN"/>
        </w:rPr>
      </w:pPr>
      <w:r w:rsidRPr="0020296A">
        <w:t>Table</w:t>
      </w:r>
      <w:r w:rsidR="009F03EF">
        <w:t xml:space="preserve"> </w:t>
      </w:r>
      <w:r w:rsidRPr="0020296A">
        <w:t>D.2.</w:t>
      </w:r>
      <w:r w:rsidRPr="0020296A">
        <w:rPr>
          <w:rFonts w:hint="eastAsia"/>
          <w:lang w:eastAsia="zh-CN"/>
        </w:rPr>
        <w:t>2</w:t>
      </w:r>
      <w:r w:rsidRPr="0020296A">
        <w:t>.1.</w:t>
      </w:r>
      <w:r w:rsidRPr="0020296A">
        <w:rPr>
          <w:rFonts w:hint="eastAsia"/>
          <w:lang w:eastAsia="zh-CN"/>
        </w:rPr>
        <w:t>3</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getFirmwareInformation</w:t>
      </w:r>
      <w:r w:rsidRPr="0020296A">
        <w:rPr>
          <w:lang w:val="en-US"/>
        </w:rPr>
        <w:t xml:space="preserve"> capability</w:t>
      </w:r>
    </w:p>
    <w:p w:rsidR="00EA0A5B" w:rsidRDefault="00EA0A5B" w:rsidP="00EA0A5B">
      <w:pPr>
        <w:pStyle w:val="Heading6"/>
        <w:rPr>
          <w:lang w:eastAsia="ko-KR"/>
        </w:rPr>
      </w:pPr>
      <w:r>
        <w:t xml:space="preserve"> D.2.2.1.</w:t>
      </w:r>
      <w:r>
        <w:rPr>
          <w:rFonts w:hint="eastAsia"/>
          <w:lang w:eastAsia="zh-CN"/>
        </w:rPr>
        <w:t>3</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5"/>
        </w:numPr>
      </w:pPr>
      <w:r>
        <w:t xml:space="preserve">Perform the Common Request Services for requests across the Mca </w:t>
      </w:r>
      <w:r w:rsidR="007B7B7B">
        <w:t>Reference Point</w:t>
      </w:r>
    </w:p>
    <w:p w:rsidR="00EA0A5B" w:rsidRDefault="00EA0A5B" w:rsidP="00587DBF">
      <w:pPr>
        <w:pStyle w:val="ListNumber"/>
        <w:numPr>
          <w:ilvl w:val="0"/>
          <w:numId w:val="165"/>
        </w:numPr>
      </w:pPr>
      <w:r>
        <w:t xml:space="preserve">Retrieves the Management Adapter to be used for the device and </w:t>
      </w:r>
      <w:r w:rsidR="00E23C12">
        <w:t>M2M Service Subscription</w:t>
      </w:r>
    </w:p>
    <w:p w:rsidR="00EA0A5B" w:rsidRDefault="00EA0A5B" w:rsidP="00587DBF">
      <w:pPr>
        <w:pStyle w:val="ListNumber"/>
        <w:numPr>
          <w:ilvl w:val="0"/>
          <w:numId w:val="165"/>
        </w:numPr>
      </w:pPr>
      <w:r>
        <w:t>Issues the request to the Management Adapter to get the firmware information</w:t>
      </w:r>
    </w:p>
    <w:p w:rsidR="00EA0A5B" w:rsidRDefault="00EA0A5B" w:rsidP="00587DBF">
      <w:pPr>
        <w:pStyle w:val="ListNumber"/>
        <w:numPr>
          <w:ilvl w:val="0"/>
          <w:numId w:val="165"/>
        </w:numPr>
      </w:pPr>
      <w:r>
        <w:t>Records the event</w:t>
      </w:r>
    </w:p>
    <w:p w:rsidR="00EA0A5B" w:rsidRDefault="00EA0A5B" w:rsidP="00EA0A5B">
      <w:pPr>
        <w:keepNext/>
        <w:jc w:val="center"/>
        <w:rPr>
          <w:lang w:eastAsia="zh-CN"/>
        </w:rPr>
      </w:pPr>
      <w:r>
        <w:object w:dxaOrig="12285" w:dyaOrig="7965">
          <v:shape id="_x0000_i1110" type="#_x0000_t75" style="width:516pt;height:334.5pt" o:ole="">
            <v:imagedata r:id="rId194" o:title=""/>
          </v:shape>
          <o:OLEObject Type="Embed" ProgID="Visio.Drawing.11" ShapeID="_x0000_i1110" DrawAspect="Content" ObjectID="_1474958869" r:id="rId195"/>
        </w:object>
      </w:r>
    </w:p>
    <w:p w:rsidR="00EA0A5B" w:rsidRPr="00EC5F44" w:rsidRDefault="00EA0A5B" w:rsidP="00EA0A5B">
      <w:pPr>
        <w:keepNext/>
        <w:jc w:val="center"/>
        <w:outlineLvl w:val="0"/>
        <w:rPr>
          <w:b/>
          <w:lang w:val="fr-FR"/>
        </w:rPr>
      </w:pPr>
      <w:r w:rsidRPr="00EC5F44">
        <w:rPr>
          <w:b/>
          <w:lang w:val="fr-FR"/>
        </w:rPr>
        <w:t>Figure</w:t>
      </w:r>
      <w:r w:rsidR="009F03EF">
        <w:rPr>
          <w:b/>
          <w:lang w:val="fr-FR"/>
        </w:rPr>
        <w:t xml:space="preserve"> </w:t>
      </w:r>
      <w:r>
        <w:rPr>
          <w:b/>
          <w:lang w:val="fr-FR"/>
        </w:rPr>
        <w:t>D.</w:t>
      </w:r>
      <w:r w:rsidRPr="00EC5F44">
        <w:rPr>
          <w:b/>
          <w:lang w:val="fr-FR"/>
        </w:rPr>
        <w:t>2.2.1.3.3-</w:t>
      </w:r>
      <w:r w:rsidRPr="00EC5F44">
        <w:rPr>
          <w:rFonts w:hint="eastAsia"/>
          <w:lang w:val="fr-FR"/>
        </w:rPr>
        <w:t>1</w:t>
      </w:r>
      <w:r w:rsidRPr="00EC5F44">
        <w:rPr>
          <w:b/>
          <w:lang w:val="fr-FR"/>
        </w:rPr>
        <w:t xml:space="preserve"> getFirmwareInformation </w:t>
      </w:r>
      <w:r w:rsidR="009C5085">
        <w:rPr>
          <w:b/>
          <w:lang w:val="fr-FR"/>
        </w:rPr>
        <w:t>Diagram</w:t>
      </w:r>
    </w:p>
    <w:p w:rsidR="00EA0A5B" w:rsidRPr="00E37E6F" w:rsidRDefault="00EA0A5B" w:rsidP="00EA0A5B">
      <w:pPr>
        <w:pStyle w:val="Heading6"/>
        <w:rPr>
          <w:lang w:val="fr-FR"/>
        </w:rPr>
      </w:pPr>
      <w:r>
        <w:rPr>
          <w:lang w:val="fr-FR"/>
        </w:rPr>
        <w:t xml:space="preserve"> D.</w:t>
      </w:r>
      <w:r w:rsidRPr="00E37E6F">
        <w:rPr>
          <w:lang w:val="fr-FR"/>
        </w:rPr>
        <w:t>2.2.1.</w:t>
      </w:r>
      <w:r w:rsidRPr="00E37E6F">
        <w:rPr>
          <w:rFonts w:hint="eastAsia"/>
          <w:lang w:val="fr-FR" w:eastAsia="zh-CN"/>
        </w:rPr>
        <w:t>3</w:t>
      </w:r>
      <w:r w:rsidRPr="00E37E6F">
        <w:rPr>
          <w:lang w:val="fr-FR"/>
        </w:rPr>
        <w:t>.4</w:t>
      </w:r>
      <w:r w:rsidRPr="00E37E6F">
        <w:rPr>
          <w:lang w:val="fr-FR"/>
        </w:rPr>
        <w:tab/>
      </w:r>
      <w:r w:rsidRPr="00E37E6F">
        <w:rPr>
          <w:lang w:val="fr-FR"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information.</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rFonts w:hint="eastAsia"/>
          <w:lang w:eastAsia="zh-CN"/>
        </w:rPr>
        <w:t>3</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rFonts w:hint="eastAsia"/>
          <w:lang w:eastAsia="zh-CN"/>
        </w:rPr>
        <w:t>3</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Pr="002B2B8A" w:rsidRDefault="00EA0A5B" w:rsidP="00EA0A5B">
      <w:pPr>
        <w:pStyle w:val="Heading5"/>
      </w:pPr>
      <w:bookmarkStart w:id="1752" w:name="_Toc390251949"/>
      <w:r>
        <w:t xml:space="preserve"> D.</w:t>
      </w:r>
      <w:r w:rsidRPr="002B2B8A">
        <w:t>2.2.1.4</w:t>
      </w:r>
      <w:r w:rsidRPr="002B2B8A">
        <w:tab/>
        <w:t>getFirmwareExecStatus</w:t>
      </w:r>
      <w:bookmarkEnd w:id="1752"/>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 </w:t>
      </w:r>
      <w:r>
        <w:rPr>
          <w:lang w:val="en-US"/>
        </w:rPr>
        <w:t>retrieve the execution status or result of a requested firmware operation</w:t>
      </w:r>
      <w:r w:rsidRPr="00AD0535">
        <w:rPr>
          <w:lang w:val="en-US"/>
        </w:rPr>
        <w:t>.</w:t>
      </w:r>
    </w:p>
    <w:p w:rsidR="00EA0A5B" w:rsidRDefault="00EA0A5B" w:rsidP="00EA0A5B">
      <w:pPr>
        <w:pStyle w:val="Heading6"/>
      </w:pPr>
      <w:r>
        <w:t xml:space="preserve"> D.2.2.1.</w:t>
      </w:r>
      <w:r>
        <w:rPr>
          <w:lang w:eastAsia="zh-CN"/>
        </w:rPr>
        <w:t>4</w:t>
      </w:r>
      <w:r>
        <w:t>.1</w:t>
      </w:r>
      <w:r w:rsidRPr="00A320F3">
        <w:tab/>
        <w:t>Pre-conditions</w:t>
      </w:r>
    </w:p>
    <w:p w:rsidR="00EA0A5B" w:rsidRPr="00AD0535" w:rsidRDefault="00EA0A5B" w:rsidP="00EA0A5B">
      <w:pPr>
        <w:rPr>
          <w:lang w:val="en-US"/>
        </w:rPr>
      </w:pPr>
      <w:r w:rsidRPr="00AD0535">
        <w:rPr>
          <w:lang w:val="en-US"/>
        </w:rPr>
        <w:t xml:space="preserve">The pre-conditions for </w:t>
      </w:r>
      <w:r w:rsidR="00402B5C">
        <w:rPr>
          <w:lang w:val="en-US"/>
        </w:rPr>
        <w:t>Mca</w:t>
      </w:r>
      <w:r w:rsidR="00DD5F17">
        <w:rPr>
          <w:lang w:val="en-US"/>
        </w:rPr>
        <w:t xml:space="preserve"> </w:t>
      </w:r>
      <w:r w:rsidRPr="00AD0535">
        <w:rPr>
          <w:lang w:val="en-US"/>
        </w:rPr>
        <w:t>Received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previously submitted firmware request exist.</w:t>
      </w:r>
    </w:p>
    <w:p w:rsidR="0068154D" w:rsidRPr="0068154D" w:rsidRDefault="00EA0A5B" w:rsidP="0068154D">
      <w:pPr>
        <w:pStyle w:val="Heading6"/>
      </w:pPr>
      <w:r w:rsidRPr="00C55284">
        <w:t xml:space="preserve"> D.2.2.1.4.</w:t>
      </w:r>
      <w:r w:rsidR="0068154D" w:rsidRPr="0068154D">
        <w:t>2</w:t>
      </w:r>
      <w:r w:rsidRPr="00C55284">
        <w:tab/>
      </w:r>
      <w:r w:rsidR="0068154D" w:rsidRPr="0068154D">
        <w:t xml:space="preserve">Signature - </w:t>
      </w:r>
      <w:r w:rsidRPr="00C55284">
        <w:t>getFirmwareExecStatus</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operationRequestId</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hint="eastAsia"/>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hint="eastAsia"/>
                <w:sz w:val="20"/>
                <w:lang w:eastAsia="ko-KR"/>
              </w:rPr>
              <w:t xml:space="preserve">The </w:t>
            </w:r>
            <w:r w:rsidRPr="00BE4516">
              <w:rPr>
                <w:rFonts w:ascii="Times New Roman" w:hAnsi="Times New Roman"/>
                <w:sz w:val="20"/>
                <w:lang w:eastAsia="ko-KR"/>
              </w:rPr>
              <w:t>M2M Request Identifier</w:t>
            </w:r>
            <w:r w:rsidRPr="00BE4516">
              <w:rPr>
                <w:rFonts w:ascii="Times New Roman" w:hAnsi="Times New Roman" w:hint="eastAsia"/>
                <w:sz w:val="20"/>
                <w:lang w:eastAsia="ko-KR"/>
              </w:rPr>
              <w:t xml:space="preserve"> </w:t>
            </w:r>
            <w:r>
              <w:rPr>
                <w:rFonts w:ascii="Times New Roman" w:hAnsi="Times New Roman" w:hint="eastAsia"/>
                <w:sz w:val="20"/>
                <w:lang w:eastAsia="ko-KR"/>
              </w:rPr>
              <w:t xml:space="preserve">of </w:t>
            </w:r>
            <w:r>
              <w:rPr>
                <w:rFonts w:ascii="Times New Roman" w:hAnsi="Times New Roman"/>
                <w:sz w:val="20"/>
                <w:lang w:eastAsia="ko-KR"/>
              </w:rPr>
              <w:t>p</w:t>
            </w:r>
            <w:r w:rsidRPr="00024BD8">
              <w:rPr>
                <w:rFonts w:ascii="Times New Roman" w:hAnsi="Times New Roman"/>
                <w:sz w:val="20"/>
                <w:lang w:eastAsia="ko-KR"/>
              </w:rPr>
              <w:t>reviously submitted firmware request</w:t>
            </w:r>
            <w:r w:rsidRPr="00BE4516">
              <w:rPr>
                <w:rFonts w:ascii="Times New Roman" w:hAnsi="Times New Roman" w:hint="eastAsia"/>
                <w:sz w:val="20"/>
                <w:lang w:eastAsia="ko-KR"/>
              </w:rPr>
              <w:t xml:space="preserve"> (</w:t>
            </w:r>
            <w:r w:rsidRPr="00BE4516">
              <w:rPr>
                <w:rFonts w:ascii="Times New Roman" w:hAnsi="Times New Roman"/>
                <w:sz w:val="20"/>
                <w:lang w:eastAsia="ko-KR"/>
              </w:rPr>
              <w:t>M2M-Request-ID</w:t>
            </w:r>
            <w:r w:rsidRPr="00BE4516">
              <w:rPr>
                <w:rFonts w:ascii="Times New Roman" w:hAnsi="Times New Roman" w:hint="eastAsia"/>
                <w:sz w:val="20"/>
                <w:lang w:eastAsia="ko-KR"/>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firmwareReport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8154D" w:rsidRDefault="00DD5F17" w:rsidP="0068154D">
            <w:pPr>
              <w:pStyle w:val="TAL"/>
              <w:snapToGrid w:val="0"/>
              <w:rPr>
                <w:rFonts w:ascii="Times New Roman" w:hAnsi="Times New Roman"/>
                <w:sz w:val="20"/>
                <w:lang w:eastAsia="ko-KR"/>
              </w:rPr>
            </w:pPr>
            <w:r>
              <w:rPr>
                <w:rFonts w:ascii="Times New Roman" w:hAnsi="Times New Roman"/>
                <w:sz w:val="20"/>
                <w:lang w:eastAsia="ko-KR"/>
              </w:rPr>
              <w:t xml:space="preserve">The firmware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Pr>
                <w:lang w:val="en-US"/>
              </w:rPr>
              <w:t>6.6.1.1</w:t>
            </w:r>
            <w:r>
              <w:t>.1.</w:t>
            </w:r>
            <w:r>
              <w:rPr>
                <w:lang w:eastAsia="zh-CN"/>
              </w:rPr>
              <w:t>3</w:t>
            </w:r>
            <w:r>
              <w:rPr>
                <w:rFonts w:ascii="Times New Roman" w:hAnsi="Times New Roman"/>
                <w:sz w:val="20"/>
                <w:lang w:eastAsia="ko-KR"/>
              </w:rPr>
              <w:t>.</w:t>
            </w:r>
          </w:p>
        </w:tc>
      </w:tr>
      <w:tr w:rsidR="00AC24CC" w:rsidRPr="00B41833"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p>
          <w:p w:rsidR="0068154D" w:rsidRPr="0068154D" w:rsidRDefault="00AC24CC" w:rsidP="0068154D">
            <w:pPr>
              <w:pStyle w:val="TAL"/>
              <w:numPr>
                <w:ilvl w:val="0"/>
                <w:numId w:val="68"/>
              </w:numPr>
              <w:snapToGrid w:val="0"/>
              <w:ind w:left="400"/>
              <w:rPr>
                <w:rFonts w:ascii="Times New Roman" w:hAnsi="Times New Roman"/>
              </w:rPr>
            </w:pPr>
            <w:r>
              <w:rPr>
                <w:rFonts w:ascii="Times New Roman" w:hAnsi="Times New Roman" w:hint="eastAsia"/>
                <w:sz w:val="20"/>
                <w:lang w:eastAsia="zh-CN"/>
              </w:rPr>
              <w:t>The</w:t>
            </w:r>
            <w:r>
              <w:rPr>
                <w:rFonts w:ascii="Times New Roman" w:hAnsi="Times New Roman"/>
                <w:sz w:val="20"/>
                <w:lang w:eastAsia="zh-CN"/>
              </w:rPr>
              <w:t xml:space="preserve"> </w:t>
            </w:r>
            <w:r>
              <w:rPr>
                <w:rFonts w:ascii="Times New Roman" w:hAnsi="Times New Roman" w:hint="eastAsia"/>
                <w:sz w:val="20"/>
                <w:lang w:eastAsia="zh-CN"/>
              </w:rPr>
              <w:t>previou</w:t>
            </w:r>
            <w:r w:rsidRPr="00024BD8">
              <w:rPr>
                <w:rFonts w:ascii="Times New Roman" w:hAnsi="Times New Roman"/>
                <w:sz w:val="20"/>
                <w:lang w:eastAsia="ko-KR"/>
              </w:rPr>
              <w:t>sly submitted firmware request</w:t>
            </w:r>
            <w:r>
              <w:rPr>
                <w:rFonts w:ascii="Times New Roman" w:hAnsi="Times New Roman"/>
                <w:sz w:val="20"/>
                <w:lang w:eastAsia="ko-KR"/>
              </w:rPr>
              <w:t xml:space="preserve"> does</w:t>
            </w:r>
            <w:r>
              <w:rPr>
                <w:rFonts w:ascii="Times New Roman" w:hAnsi="Times New Roman" w:hint="eastAsia"/>
                <w:sz w:val="20"/>
                <w:lang w:eastAsia="zh-CN"/>
              </w:rPr>
              <w:t xml:space="preserve"> not exist</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D.2.2.1.4.</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t>getFirmwareExecStatus</w:t>
      </w:r>
      <w:r w:rsidRPr="0020296A">
        <w:rPr>
          <w:lang w:val="en-US"/>
        </w:rPr>
        <w:t xml:space="preserve"> capability</w:t>
      </w:r>
    </w:p>
    <w:p w:rsidR="00EA0A5B" w:rsidRDefault="00EA0A5B" w:rsidP="00EA0A5B">
      <w:pPr>
        <w:pStyle w:val="Heading6"/>
        <w:rPr>
          <w:lang w:eastAsia="ko-KR"/>
        </w:rPr>
      </w:pPr>
      <w:r>
        <w:t xml:space="preserve"> D.2.2.1.</w:t>
      </w:r>
      <w:r>
        <w:rPr>
          <w:lang w:eastAsia="zh-CN"/>
        </w:rPr>
        <w:t>4</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6"/>
        </w:numPr>
      </w:pPr>
      <w:r>
        <w:t xml:space="preserve">Perform the Common Request Services for requests across the Mca </w:t>
      </w:r>
      <w:r w:rsidR="007B7B7B">
        <w:t>Reference Point</w:t>
      </w:r>
    </w:p>
    <w:p w:rsidR="00EA0A5B" w:rsidRDefault="00EA0A5B" w:rsidP="00587DBF">
      <w:pPr>
        <w:pStyle w:val="ListNumber"/>
        <w:numPr>
          <w:ilvl w:val="0"/>
          <w:numId w:val="166"/>
        </w:numPr>
      </w:pPr>
      <w:r>
        <w:t xml:space="preserve">Retrieves the Management Adapter to be used for the device and </w:t>
      </w:r>
      <w:r w:rsidR="00E23C12">
        <w:t>M2M Service Subscription</w:t>
      </w:r>
    </w:p>
    <w:p w:rsidR="00EA0A5B" w:rsidRDefault="00EA0A5B" w:rsidP="00587DBF">
      <w:pPr>
        <w:pStyle w:val="ListNumber"/>
        <w:numPr>
          <w:ilvl w:val="0"/>
          <w:numId w:val="166"/>
        </w:numPr>
      </w:pPr>
      <w:r>
        <w:t>Issues the request to the Management Adapter to retrieve the firmware operations execution status or result</w:t>
      </w:r>
    </w:p>
    <w:p w:rsidR="00EA0A5B" w:rsidRDefault="00EA0A5B" w:rsidP="00587DBF">
      <w:pPr>
        <w:pStyle w:val="ListNumber"/>
        <w:numPr>
          <w:ilvl w:val="0"/>
          <w:numId w:val="166"/>
        </w:numPr>
      </w:pPr>
      <w:r>
        <w:t>Records the event</w:t>
      </w:r>
    </w:p>
    <w:p w:rsidR="00EA0A5B" w:rsidRDefault="00EA0A5B" w:rsidP="00EA0A5B">
      <w:pPr>
        <w:keepNext/>
        <w:jc w:val="center"/>
        <w:rPr>
          <w:lang w:eastAsia="zh-CN"/>
        </w:rPr>
      </w:pPr>
      <w:r>
        <w:object w:dxaOrig="12285" w:dyaOrig="7965">
          <v:shape id="_x0000_i1111" type="#_x0000_t75" style="width:509.25pt;height:330pt" o:ole="">
            <v:imagedata r:id="rId196" o:title=""/>
          </v:shape>
          <o:OLEObject Type="Embed" ProgID="Visio.Drawing.11" ShapeID="_x0000_i1111" DrawAspect="Content" ObjectID="_1474958870" r:id="rId197"/>
        </w:object>
      </w:r>
    </w:p>
    <w:p w:rsidR="00EA0A5B" w:rsidRPr="00860E4F" w:rsidRDefault="00EA0A5B" w:rsidP="00860E4F">
      <w:pPr>
        <w:pStyle w:val="Caption"/>
        <w:jc w:val="center"/>
        <w:rPr>
          <w:lang w:val="en-US"/>
        </w:rPr>
      </w:pPr>
      <w:r w:rsidRPr="00860E4F">
        <w:rPr>
          <w:lang w:val="en-US"/>
        </w:rPr>
        <w:t>Figure</w:t>
      </w:r>
      <w:r w:rsidR="009F03EF">
        <w:rPr>
          <w:lang w:val="en-US"/>
        </w:rPr>
        <w:t xml:space="preserve"> </w:t>
      </w:r>
      <w:r w:rsidRPr="00860E4F">
        <w:rPr>
          <w:lang w:val="en-US"/>
        </w:rPr>
        <w:t>D.2.2.1.4.3-</w:t>
      </w:r>
      <w:r w:rsidRPr="00860E4F">
        <w:rPr>
          <w:rFonts w:hint="eastAsia"/>
          <w:lang w:val="en-US" w:eastAsia="zh-CN"/>
        </w:rPr>
        <w:t>1</w:t>
      </w:r>
      <w:r w:rsidRPr="00860E4F">
        <w:rPr>
          <w:lang w:val="en-US"/>
        </w:rPr>
        <w:t xml:space="preserve"> getFirmwareExecStatus </w:t>
      </w:r>
      <w:r w:rsidR="009C5085">
        <w:rPr>
          <w:lang w:val="en-US"/>
        </w:rPr>
        <w:t>Diagram</w:t>
      </w:r>
    </w:p>
    <w:p w:rsidR="00EA0A5B" w:rsidRPr="00EC5F44" w:rsidRDefault="00EA0A5B" w:rsidP="00EA0A5B">
      <w:pPr>
        <w:pStyle w:val="Heading6"/>
        <w:rPr>
          <w:lang w:val="en-US"/>
        </w:rPr>
      </w:pPr>
      <w:r>
        <w:rPr>
          <w:lang w:val="en-US"/>
        </w:rPr>
        <w:t xml:space="preserve"> D.</w:t>
      </w:r>
      <w:r w:rsidRPr="00EC5F44">
        <w:rPr>
          <w:lang w:val="en-US"/>
        </w:rPr>
        <w:t>2.2.1.</w:t>
      </w:r>
      <w:r w:rsidRPr="00EC5F44">
        <w:rPr>
          <w:lang w:val="en-US" w:eastAsia="zh-CN"/>
        </w:rPr>
        <w:t>4</w:t>
      </w:r>
      <w:r w:rsidRPr="00EC5F44">
        <w:rPr>
          <w:lang w:val="en-US"/>
        </w:rPr>
        <w:t>.4</w:t>
      </w:r>
      <w:r w:rsidRPr="00EC5F44">
        <w:rPr>
          <w:lang w:val="en-US"/>
        </w:rPr>
        <w:tab/>
      </w:r>
      <w:r w:rsidRPr="00EC5F44">
        <w:rPr>
          <w:lang w:val="en-US" w:eastAsia="ko-KR"/>
        </w:rPr>
        <w:t>Post-Conditions</w:t>
      </w:r>
    </w:p>
    <w:p w:rsidR="00EA0A5B" w:rsidRDefault="00EA0A5B" w:rsidP="00EA0A5B">
      <w:pPr>
        <w:rPr>
          <w:lang w:eastAsia="zh-CN"/>
        </w:rPr>
      </w:pPr>
      <w:r>
        <w:rPr>
          <w:rFonts w:hint="eastAsia"/>
          <w:lang w:eastAsia="zh-CN"/>
        </w:rPr>
        <w:t>The Management Adapter has submitted a request to the Management Server to get firmware operation execution status or result.</w:t>
      </w:r>
    </w:p>
    <w:p w:rsidR="00EA0A5B" w:rsidRPr="00892A98" w:rsidRDefault="00EA0A5B" w:rsidP="00EA0A5B">
      <w:pPr>
        <w:outlineLvl w:val="0"/>
        <w:rPr>
          <w:lang w:eastAsia="zh-CN"/>
        </w:rPr>
      </w:pPr>
      <w:r>
        <w:rPr>
          <w:lang w:eastAsia="zh-CN"/>
        </w:rPr>
        <w:t>Record the event.</w:t>
      </w:r>
    </w:p>
    <w:p w:rsidR="00EA0A5B" w:rsidRDefault="00EA0A5B" w:rsidP="00EA0A5B">
      <w:pPr>
        <w:pStyle w:val="Heading6"/>
      </w:pPr>
      <w:r>
        <w:t xml:space="preserve"> D.2.2.1.</w:t>
      </w:r>
      <w:r>
        <w:rPr>
          <w:lang w:eastAsia="zh-CN"/>
        </w:rPr>
        <w:t>4</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4</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overflowPunct/>
        <w:autoSpaceDE/>
        <w:autoSpaceDN/>
        <w:adjustRightInd/>
        <w:spacing w:before="72" w:after="72"/>
        <w:textAlignment w:val="auto"/>
        <w:rPr>
          <w:color w:val="000000"/>
          <w:lang w:val="en-US"/>
        </w:rPr>
      </w:pPr>
      <w:r>
        <w:rPr>
          <w:color w:val="000000"/>
          <w:lang w:val="en-US"/>
        </w:rPr>
        <w:br w:type="page"/>
      </w:r>
    </w:p>
    <w:p w:rsidR="00EA0A5B" w:rsidRDefault="00EA0A5B" w:rsidP="00EA0A5B">
      <w:pPr>
        <w:pStyle w:val="Heading5"/>
        <w:rPr>
          <w:lang w:eastAsia="zh-CN"/>
        </w:rPr>
      </w:pPr>
      <w:bookmarkStart w:id="1753" w:name="_Toc390251950"/>
      <w:r>
        <w:t xml:space="preserve"> D.2.2.1.</w:t>
      </w:r>
      <w:r>
        <w:rPr>
          <w:lang w:eastAsia="zh-CN"/>
        </w:rPr>
        <w:t>5</w:t>
      </w:r>
      <w:r w:rsidRPr="00A320F3">
        <w:tab/>
      </w:r>
      <w:r w:rsidRPr="003A2880">
        <w:rPr>
          <w:lang w:eastAsia="zh-CN"/>
        </w:rPr>
        <w:t>reportFirmwareStatus</w:t>
      </w:r>
      <w:bookmarkEnd w:id="1753"/>
    </w:p>
    <w:p w:rsidR="00EA0A5B" w:rsidRPr="00AD0535" w:rsidRDefault="00EA0A5B" w:rsidP="00EA0A5B">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an AE about the status or result of a firmware operation for a previously submitted operation request.</w:t>
      </w:r>
    </w:p>
    <w:p w:rsidR="00EA0A5B" w:rsidRDefault="00EA0A5B" w:rsidP="00EA0A5B">
      <w:pPr>
        <w:pStyle w:val="Heading6"/>
      </w:pPr>
      <w:r>
        <w:t xml:space="preserve"> D.2.2.1.</w:t>
      </w:r>
      <w:r>
        <w:rPr>
          <w:lang w:eastAsia="zh-CN"/>
        </w:rPr>
        <w:t>5</w:t>
      </w:r>
      <w:r>
        <w:t>.1</w:t>
      </w:r>
      <w:r w:rsidRPr="00A320F3">
        <w:tab/>
        <w:t>Pre-conditions</w:t>
      </w:r>
    </w:p>
    <w:p w:rsidR="00EA0A5B" w:rsidRDefault="00EA0A5B" w:rsidP="00EA0A5B">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sidRPr="00AD0535">
        <w:rPr>
          <w:lang w:val="en-US"/>
        </w:rPr>
        <w:t>A correlation between a Management Adapter</w:t>
      </w:r>
      <w:r w:rsidRPr="00AD0535">
        <w:rPr>
          <w:rFonts w:hint="eastAsia"/>
          <w:lang w:val="en-US"/>
        </w:rPr>
        <w:t>, the</w:t>
      </w:r>
      <w:r w:rsidR="00136F99">
        <w:rPr>
          <w:rFonts w:hint="eastAsia"/>
          <w:lang w:val="en-US"/>
        </w:rPr>
        <w:t xml:space="preserve"> </w:t>
      </w:r>
      <w:r w:rsidR="00397B21">
        <w:rPr>
          <w:rFonts w:hint="eastAsia"/>
          <w:lang w:val="en-US"/>
        </w:rPr>
        <w:t>M2M Service Capability</w:t>
      </w:r>
      <w:r w:rsidRPr="00AD0535">
        <w:rPr>
          <w:rFonts w:hint="eastAsia"/>
          <w:lang w:val="en-US"/>
        </w:rPr>
        <w:t xml:space="preserve"> and </w:t>
      </w:r>
      <w:r w:rsidRPr="00AD0535">
        <w:rPr>
          <w:lang w:val="en-US"/>
        </w:rPr>
        <w:t>previously submitted firmware request</w:t>
      </w:r>
      <w:r>
        <w:rPr>
          <w:rFonts w:hint="eastAsia"/>
          <w:lang w:val="en-US" w:eastAsia="zh-CN"/>
        </w:rPr>
        <w:t>s</w:t>
      </w:r>
      <w:r w:rsidRPr="00AD0535">
        <w:rPr>
          <w:lang w:val="en-US"/>
        </w:rPr>
        <w:t xml:space="preserve"> exist.</w:t>
      </w:r>
    </w:p>
    <w:p w:rsidR="00EA0A5B" w:rsidRDefault="00EA0A5B" w:rsidP="00EA0A5B">
      <w:pPr>
        <w:pStyle w:val="Heading6"/>
        <w:rPr>
          <w:lang w:val="en-US" w:eastAsia="zh-CN"/>
        </w:rPr>
      </w:pPr>
      <w:r>
        <w:t xml:space="preserve"> D.2.2.1.</w:t>
      </w:r>
      <w:r>
        <w:rPr>
          <w:lang w:eastAsia="zh-CN"/>
        </w:rPr>
        <w:t>5</w:t>
      </w:r>
      <w:r>
        <w:t>.</w:t>
      </w:r>
      <w:r>
        <w:rPr>
          <w:lang w:val="en-US"/>
        </w:rPr>
        <w:t>2</w:t>
      </w:r>
      <w:r w:rsidRPr="00AF5DB2">
        <w:tab/>
      </w:r>
      <w:r w:rsidR="00534908">
        <w:rPr>
          <w:lang w:val="en-US"/>
        </w:rPr>
        <w:t>Sig</w:t>
      </w:r>
      <w:r>
        <w:rPr>
          <w:lang w:val="en-US"/>
        </w:rPr>
        <w:t xml:space="preserve">nature - </w:t>
      </w:r>
      <w:r w:rsidRPr="003A2880">
        <w:rPr>
          <w:lang w:eastAsia="zh-CN"/>
        </w:rPr>
        <w:t>reportFirmwareStatus</w:t>
      </w:r>
    </w:p>
    <w:tbl>
      <w:tblPr>
        <w:tblW w:w="8816" w:type="dxa"/>
        <w:jc w:val="center"/>
        <w:tblLayout w:type="fixed"/>
        <w:tblCellMar>
          <w:left w:w="0" w:type="dxa"/>
          <w:right w:w="0" w:type="dxa"/>
        </w:tblCellMar>
        <w:tblLook w:val="0000"/>
      </w:tblPr>
      <w:tblGrid>
        <w:gridCol w:w="1709"/>
        <w:gridCol w:w="900"/>
        <w:gridCol w:w="900"/>
        <w:gridCol w:w="5307"/>
      </w:tblGrid>
      <w:tr w:rsidR="00EA0A5B" w:rsidTr="00DD5F17">
        <w:trPr>
          <w:trHeight w:val="78"/>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EA0A5B" w:rsidRDefault="00EA0A5B" w:rsidP="008958F1">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Default="00EA0A5B" w:rsidP="008958F1">
            <w:pPr>
              <w:pStyle w:val="TAH"/>
              <w:snapToGrid w:val="0"/>
            </w:pPr>
            <w:r>
              <w:t>Description</w:t>
            </w:r>
          </w:p>
        </w:tc>
      </w:tr>
      <w:tr w:rsidR="00DD5F17"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D5F17">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Boolean, whether it is the last report.</w:t>
            </w:r>
          </w:p>
        </w:tc>
      </w:tr>
      <w:tr w:rsidR="00DD5F17"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8958F1">
        <w:trPr>
          <w:trHeight w:val="105"/>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left w:val="single" w:sz="1" w:space="0" w:color="000000"/>
              <w:bottom w:val="single" w:sz="1" w:space="0" w:color="000000"/>
              <w:right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8958F1">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Array of f</w:t>
            </w:r>
            <w:r w:rsidRPr="00A74C43">
              <w:rPr>
                <w:rFonts w:ascii="Times New Roman" w:hAnsi="Times New Roman"/>
                <w:sz w:val="20"/>
                <w:lang w:eastAsia="ko-KR"/>
              </w:rPr>
              <w:t>irmwareReport</w:t>
            </w:r>
            <w:r>
              <w:rPr>
                <w:rFonts w:ascii="Times New Roman" w:hAnsi="Times New Roman"/>
                <w:sz w:val="20"/>
                <w:lang w:eastAsia="ko-KR"/>
              </w:rPr>
              <w:t>.</w:t>
            </w:r>
          </w:p>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DD5F17" w:rsidTr="008958F1">
        <w:trPr>
          <w:tblHeader/>
          <w:jc w:val="center"/>
        </w:trPr>
        <w:tc>
          <w:tcPr>
            <w:tcW w:w="1709" w:type="dxa"/>
            <w:tcBorders>
              <w:left w:val="single" w:sz="1" w:space="0" w:color="000000"/>
              <w:bottom w:val="single" w:sz="1" w:space="0" w:color="000000"/>
            </w:tcBorders>
          </w:tcPr>
          <w:p w:rsidR="00DD5F17" w:rsidRPr="00BD5ED9" w:rsidRDefault="00DD5F17" w:rsidP="008958F1">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Tr="008958F1">
        <w:trPr>
          <w:tblHeader/>
          <w:jc w:val="center"/>
        </w:trPr>
        <w:tc>
          <w:tcPr>
            <w:tcW w:w="1709"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8958F1">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8958F1">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rPr>
            </w:pPr>
            <w:r>
              <w:rPr>
                <w:rFonts w:ascii="Times New Roman" w:hAnsi="Times New Roman"/>
                <w:sz w:val="20"/>
              </w:rPr>
              <w:t>Unique response types for this service.</w:t>
            </w:r>
          </w:p>
          <w:p w:rsidR="00DD5F17" w:rsidRDefault="00DD5F17" w:rsidP="008958F1">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EA0A5B" w:rsidRPr="00860E4F" w:rsidRDefault="00EA0A5B" w:rsidP="00860E4F">
      <w:pPr>
        <w:pStyle w:val="Caption"/>
        <w:jc w:val="center"/>
        <w:rPr>
          <w:lang w:val="en-US" w:eastAsia="zh-CN"/>
        </w:rPr>
      </w:pPr>
      <w:r w:rsidRPr="00860E4F">
        <w:rPr>
          <w:lang w:val="en-US"/>
        </w:rPr>
        <w:t>Table</w:t>
      </w:r>
      <w:r w:rsidR="009F03EF">
        <w:rPr>
          <w:lang w:val="en-US"/>
        </w:rPr>
        <w:t xml:space="preserve"> </w:t>
      </w:r>
      <w:r w:rsidRPr="00860E4F">
        <w:rPr>
          <w:lang w:val="en-US"/>
        </w:rPr>
        <w:t>D.2.2.1.5.2-1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–reportFirmwareStatus capability</w:t>
      </w:r>
    </w:p>
    <w:p w:rsidR="00EA0A5B" w:rsidRDefault="00EA0A5B" w:rsidP="00EA0A5B">
      <w:pPr>
        <w:pStyle w:val="Heading6"/>
        <w:rPr>
          <w:lang w:eastAsia="ko-KR"/>
        </w:rPr>
      </w:pPr>
      <w:r>
        <w:t xml:space="preserve"> D.2.2.1.</w:t>
      </w:r>
      <w:r>
        <w:rPr>
          <w:lang w:eastAsia="zh-CN"/>
        </w:rPr>
        <w:t>5</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7"/>
        </w:numPr>
      </w:pPr>
      <w:r>
        <w:t xml:space="preserve">Perform the Common Request Services for requests across the Mca </w:t>
      </w:r>
      <w:r w:rsidR="007B7B7B">
        <w:t>Reference Point</w:t>
      </w:r>
    </w:p>
    <w:p w:rsidR="00EA0A5B" w:rsidRDefault="00EA0A5B" w:rsidP="00587DBF">
      <w:pPr>
        <w:pStyle w:val="ListNumber"/>
        <w:numPr>
          <w:ilvl w:val="0"/>
          <w:numId w:val="167"/>
        </w:numPr>
      </w:pPr>
      <w:r w:rsidRPr="00CE6BA2">
        <w:t xml:space="preserve"> </w:t>
      </w:r>
      <w:r>
        <w:t>Record the event</w:t>
      </w:r>
      <w:r>
        <w:rPr>
          <w:rFonts w:hint="eastAsia"/>
          <w:lang w:eastAsia="zh-CN"/>
        </w:rPr>
        <w:t>.</w:t>
      </w:r>
    </w:p>
    <w:p w:rsidR="00EA0A5B" w:rsidRPr="001B5690" w:rsidRDefault="00EA0A5B" w:rsidP="00EA0A5B">
      <w:pPr>
        <w:keepNext/>
        <w:jc w:val="center"/>
      </w:pPr>
      <w:r>
        <w:object w:dxaOrig="11277" w:dyaOrig="7965">
          <v:shape id="_x0000_i1112" type="#_x0000_t75" style="width:522pt;height:369pt" o:ole="">
            <v:imagedata r:id="rId198" o:title=""/>
          </v:shape>
          <o:OLEObject Type="Embed" ProgID="Visio.Drawing.11" ShapeID="_x0000_i1112" DrawAspect="Content" ObjectID="_1474958871" r:id="rId199"/>
        </w:object>
      </w:r>
      <w:r w:rsidRPr="001B5690">
        <w:rPr>
          <w:b/>
        </w:rPr>
        <w:t>Figure</w:t>
      </w:r>
      <w:r w:rsidR="009F03EF">
        <w:rPr>
          <w:b/>
        </w:rPr>
        <w:t xml:space="preserve"> </w:t>
      </w:r>
      <w:r>
        <w:rPr>
          <w:b/>
        </w:rPr>
        <w:t>D.</w:t>
      </w:r>
      <w:r w:rsidRPr="001B5690">
        <w:rPr>
          <w:b/>
        </w:rPr>
        <w:t>2.2.1.5.3-</w:t>
      </w:r>
      <w:r w:rsidR="000E4BD8" w:rsidRPr="001B5690">
        <w:rPr>
          <w:b/>
        </w:rPr>
        <w:fldChar w:fldCharType="begin"/>
      </w:r>
      <w:r w:rsidRPr="001B5690">
        <w:rPr>
          <w:b/>
        </w:rPr>
        <w:instrText xml:space="preserve"> SEQ Figure \* ARABIC </w:instrText>
      </w:r>
      <w:r w:rsidR="000E4BD8" w:rsidRPr="001B5690">
        <w:rPr>
          <w:b/>
        </w:rPr>
        <w:fldChar w:fldCharType="separate"/>
      </w:r>
      <w:r w:rsidR="008F2513">
        <w:rPr>
          <w:b/>
          <w:noProof/>
        </w:rPr>
        <w:t>3</w:t>
      </w:r>
      <w:r w:rsidR="000E4BD8" w:rsidRPr="001B5690">
        <w:rPr>
          <w:b/>
        </w:rPr>
        <w:fldChar w:fldCharType="end"/>
      </w:r>
      <w:r w:rsidRPr="001B5690">
        <w:rPr>
          <w:b/>
        </w:rPr>
        <w:t xml:space="preserve"> reportFirmwareStatus </w:t>
      </w:r>
      <w:r w:rsidR="009C5085">
        <w:rPr>
          <w:b/>
        </w:rPr>
        <w:t>Diagram</w:t>
      </w:r>
    </w:p>
    <w:p w:rsidR="00EA0A5B" w:rsidRDefault="00EA0A5B" w:rsidP="00EA0A5B">
      <w:pPr>
        <w:pStyle w:val="Heading6"/>
      </w:pPr>
      <w:r>
        <w:t xml:space="preserve"> D.2.2.1.</w:t>
      </w:r>
      <w:r>
        <w:rPr>
          <w:lang w:eastAsia="zh-CN"/>
        </w:rPr>
        <w:t>5</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The AE has received a report of firmware operation execution status or result.</w:t>
      </w:r>
    </w:p>
    <w:p w:rsidR="00EA0A5B" w:rsidRPr="00892A98" w:rsidRDefault="00EA0A5B" w:rsidP="00EA0A5B">
      <w:pPr>
        <w:outlineLvl w:val="0"/>
        <w:rPr>
          <w:lang w:eastAsia="zh-CN"/>
        </w:rPr>
      </w:pPr>
      <w:r>
        <w:rPr>
          <w:lang w:eastAsia="zh-CN"/>
        </w:rPr>
        <w:t>The event is recorded.</w:t>
      </w:r>
    </w:p>
    <w:p w:rsidR="00EA0A5B" w:rsidRDefault="00EA0A5B" w:rsidP="00EA0A5B">
      <w:pPr>
        <w:pStyle w:val="Heading6"/>
      </w:pPr>
      <w:r>
        <w:t xml:space="preserve"> D.2.2.1.</w:t>
      </w:r>
      <w:r>
        <w:rPr>
          <w:lang w:eastAsia="zh-CN"/>
        </w:rPr>
        <w:t>5</w:t>
      </w:r>
      <w:r>
        <w:rPr>
          <w:lang w:val="en-US"/>
        </w:rPr>
        <w:t>.5</w:t>
      </w:r>
      <w:r w:rsidRPr="00AF5DB2">
        <w:tab/>
      </w:r>
      <w:r>
        <w:rPr>
          <w:lang w:eastAsia="ko-KR"/>
        </w:rPr>
        <w:t>Exceptions</w:t>
      </w:r>
    </w:p>
    <w:p w:rsidR="00EA0A5B" w:rsidRPr="00AD0535" w:rsidRDefault="00EA0A5B" w:rsidP="00EA0A5B">
      <w:pPr>
        <w:rPr>
          <w:lang w:val="en-US"/>
        </w:rPr>
      </w:pPr>
      <w:r w:rsidRPr="00AD0535">
        <w:rPr>
          <w:lang w:val="en-US"/>
        </w:rPr>
        <w:t>No unique exceptions for this service capability.</w:t>
      </w:r>
    </w:p>
    <w:p w:rsidR="00EA0A5B" w:rsidRPr="00AD0535" w:rsidRDefault="00EA0A5B" w:rsidP="00EA0A5B">
      <w:pPr>
        <w:rPr>
          <w:lang w:val="en-US"/>
        </w:rPr>
      </w:pPr>
      <w:r w:rsidRPr="00AD0535">
        <w:rPr>
          <w:lang w:val="en-US"/>
        </w:rPr>
        <w:t>Consumed services may throw exceptions which are forwarded by this service capability.</w:t>
      </w:r>
    </w:p>
    <w:p w:rsidR="00EA0A5B" w:rsidRDefault="00EA0A5B" w:rsidP="00EA0A5B">
      <w:pPr>
        <w:pStyle w:val="Heading6"/>
      </w:pPr>
      <w:r>
        <w:t xml:space="preserve"> D.2.2.1.</w:t>
      </w:r>
      <w:r>
        <w:rPr>
          <w:lang w:eastAsia="zh-CN"/>
        </w:rPr>
        <w:t>5</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 Participation allowed</w:t>
      </w:r>
    </w:p>
    <w:p w:rsidR="00EA0A5B" w:rsidRPr="00AD0535" w:rsidRDefault="00EA0A5B" w:rsidP="00EA0A5B">
      <w:pPr>
        <w:rPr>
          <w:lang w:val="en-US"/>
        </w:rPr>
      </w:pPr>
      <w:r w:rsidRPr="00AD0535">
        <w:rPr>
          <w:lang w:val="en-US"/>
        </w:rPr>
        <w:t>Maximum Response: 300ms</w:t>
      </w:r>
    </w:p>
    <w:p w:rsidR="00EA0A5B" w:rsidRDefault="00EA0A5B" w:rsidP="00EA0A5B">
      <w:pPr>
        <w:rPr>
          <w:rFonts w:ascii="Arial" w:hAnsi="Arial" w:cs="Arial"/>
          <w:i/>
          <w:color w:val="0000FF"/>
          <w:sz w:val="18"/>
          <w:szCs w:val="18"/>
        </w:rPr>
      </w:pPr>
      <w:r>
        <w:rPr>
          <w:rFonts w:ascii="Arial" w:hAnsi="Arial" w:cs="Arial"/>
          <w:i/>
          <w:color w:val="0000FF"/>
          <w:sz w:val="18"/>
          <w:szCs w:val="18"/>
        </w:rPr>
        <w:br w:type="page"/>
      </w:r>
    </w:p>
    <w:p w:rsidR="00EA0A5B" w:rsidRDefault="00EA0A5B" w:rsidP="00EA0A5B">
      <w:pPr>
        <w:pStyle w:val="Heading5"/>
      </w:pPr>
      <w:bookmarkStart w:id="1754" w:name="_Toc390251951"/>
      <w:r>
        <w:t xml:space="preserve"> D.2.2.1.</w:t>
      </w:r>
      <w:r>
        <w:rPr>
          <w:rFonts w:hint="eastAsia"/>
          <w:lang w:eastAsia="zh-CN"/>
        </w:rPr>
        <w:t>6</w:t>
      </w:r>
      <w:r w:rsidRPr="00A320F3">
        <w:tab/>
      </w:r>
      <w:r>
        <w:rPr>
          <w:rFonts w:hint="eastAsia"/>
          <w:lang w:val="en-US" w:eastAsia="zh-CN"/>
        </w:rPr>
        <w:t>upgrade</w:t>
      </w:r>
      <w:r w:rsidRPr="00520033">
        <w:rPr>
          <w:lang w:val="en-US"/>
        </w:rPr>
        <w:t>Firmware</w:t>
      </w:r>
      <w:bookmarkEnd w:id="1754"/>
    </w:p>
    <w:p w:rsidR="00EA0A5B" w:rsidRPr="00AD0535" w:rsidRDefault="00EA0A5B" w:rsidP="00EA0A5B">
      <w:pPr>
        <w:rPr>
          <w:lang w:val="en-US"/>
        </w:rPr>
      </w:pPr>
      <w:r>
        <w:t>This service capability permits AEs to upgrade the firmware on individual device, multiple devices or a group of devices. In addition the upgrade of the firmware is permitted based on a schedule for each of the operations</w:t>
      </w:r>
    </w:p>
    <w:p w:rsidR="00EA0A5B" w:rsidRDefault="00EA0A5B" w:rsidP="00EA0A5B">
      <w:pPr>
        <w:pStyle w:val="Heading6"/>
      </w:pPr>
      <w:r>
        <w:t xml:space="preserve"> D.2.2.1.</w:t>
      </w:r>
      <w:r>
        <w:rPr>
          <w:rFonts w:hint="eastAsia"/>
          <w:lang w:eastAsia="zh-CN"/>
        </w:rPr>
        <w:t>6</w:t>
      </w:r>
      <w:r>
        <w:t>.1</w:t>
      </w:r>
      <w:r w:rsidRPr="00A320F3">
        <w:tab/>
        <w:t>Pre-conditions</w:t>
      </w:r>
    </w:p>
    <w:p w:rsidR="00EA0A5B" w:rsidRPr="00AD0535" w:rsidRDefault="00EA0A5B" w:rsidP="00EA0A5B">
      <w:pPr>
        <w:rPr>
          <w:lang w:val="en-US"/>
        </w:rPr>
      </w:pPr>
      <w:r w:rsidRPr="00AD0535">
        <w:rPr>
          <w:lang w:val="en-US"/>
        </w:rPr>
        <w:t xml:space="preserve">The pre-conditions for </w:t>
      </w:r>
      <w:r w:rsidR="00DD5F17">
        <w:rPr>
          <w:lang w:val="en-US"/>
        </w:rPr>
        <w:t>Mca Rec</w:t>
      </w:r>
      <w:r w:rsidRPr="00AD0535">
        <w:rPr>
          <w:lang w:val="en-US"/>
        </w:rPr>
        <w:t>eived Requests are met.</w:t>
      </w:r>
    </w:p>
    <w:p w:rsidR="00EA0A5B" w:rsidRPr="00AD0535" w:rsidRDefault="00EA0A5B" w:rsidP="00EA0A5B">
      <w:pPr>
        <w:rPr>
          <w:lang w:val="en-US"/>
        </w:rPr>
      </w:pPr>
      <w:r>
        <w:rPr>
          <w:lang w:val="en-US"/>
        </w:rPr>
        <w:t xml:space="preserve">A correlation between </w:t>
      </w:r>
      <w:r w:rsidRPr="003A3EBE">
        <w:rPr>
          <w:lang w:val="en-US"/>
        </w:rPr>
        <w:t>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and device</w:t>
      </w:r>
      <w:r>
        <w:rPr>
          <w:lang w:val="en-US"/>
        </w:rPr>
        <w:t>s or device group</w:t>
      </w:r>
      <w:r w:rsidRPr="003A3EBE">
        <w:rPr>
          <w:rFonts w:hint="eastAsia"/>
          <w:lang w:val="en-US"/>
        </w:rPr>
        <w:t xml:space="preserve"> </w:t>
      </w:r>
      <w:r w:rsidRPr="003A3EBE">
        <w:rPr>
          <w:lang w:val="en-US"/>
        </w:rPr>
        <w:t>exist</w:t>
      </w:r>
      <w:r>
        <w:rPr>
          <w:lang w:val="en-US"/>
        </w:rPr>
        <w:t>.</w:t>
      </w:r>
    </w:p>
    <w:p w:rsidR="00EA0A5B" w:rsidRPr="00583F78" w:rsidRDefault="00EA0A5B" w:rsidP="00EA0A5B">
      <w:pPr>
        <w:pStyle w:val="Heading6"/>
        <w:rPr>
          <w:lang w:val="en-US"/>
        </w:rPr>
      </w:pPr>
      <w:r>
        <w:t xml:space="preserve"> D.2.2.1.</w:t>
      </w:r>
      <w:r>
        <w:rPr>
          <w:rFonts w:hint="eastAsia"/>
          <w:lang w:eastAsia="zh-CN"/>
        </w:rPr>
        <w:t>6</w:t>
      </w:r>
      <w:r>
        <w:t>.</w:t>
      </w:r>
      <w:r>
        <w:rPr>
          <w:lang w:val="en-US"/>
        </w:rPr>
        <w:t>2</w:t>
      </w:r>
      <w:r w:rsidRPr="00AF5DB2">
        <w:tab/>
      </w:r>
      <w:r w:rsidR="00534908">
        <w:rPr>
          <w:lang w:val="en-US"/>
        </w:rPr>
        <w:t>Sig</w:t>
      </w:r>
      <w:r>
        <w:rPr>
          <w:lang w:val="en-US"/>
        </w:rPr>
        <w:t xml:space="preserve">nature - </w:t>
      </w:r>
      <w:r w:rsidR="0068154D" w:rsidRPr="0068154D">
        <w:t>upgradeFirmware</w:t>
      </w:r>
    </w:p>
    <w:tbl>
      <w:tblPr>
        <w:tblW w:w="8816" w:type="dxa"/>
        <w:jc w:val="center"/>
        <w:tblLayout w:type="fixed"/>
        <w:tblCellMar>
          <w:left w:w="0" w:type="dxa"/>
          <w:right w:w="0" w:type="dxa"/>
        </w:tblCellMar>
        <w:tblLook w:val="0000"/>
      </w:tblPr>
      <w:tblGrid>
        <w:gridCol w:w="1709"/>
        <w:gridCol w:w="900"/>
        <w:gridCol w:w="900"/>
        <w:gridCol w:w="5307"/>
      </w:tblGrid>
      <w:tr w:rsidR="00EA0A5B"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EA0A5B" w:rsidRPr="006E45AB" w:rsidRDefault="00EA0A5B"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EA0A5B" w:rsidRPr="006E45AB" w:rsidRDefault="00EA0A5B"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val="en-US"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EB6CC5"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t xml:space="preserve">See Table A.2.1-1 </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orchestrationRuleList</w:t>
            </w:r>
          </w:p>
        </w:tc>
        <w:tc>
          <w:tcPr>
            <w:tcW w:w="900" w:type="dxa"/>
            <w:tcBorders>
              <w:left w:val="single" w:sz="1" w:space="0" w:color="000000"/>
              <w:bottom w:val="single" w:sz="1" w:space="0" w:color="000000"/>
              <w:right w:val="single" w:sz="1" w:space="0" w:color="000000"/>
            </w:tcBorders>
          </w:tcPr>
          <w:p w:rsidR="00DD5F17" w:rsidRDefault="00DD5F17" w:rsidP="008958F1">
            <w:pPr>
              <w:pStyle w:val="TAL"/>
              <w:snapToGrid w:val="0"/>
              <w:rPr>
                <w:rFonts w:ascii="Times New Roman" w:hAnsi="Times New Roman"/>
                <w:sz w:val="20"/>
                <w:lang w:eastAsia="ko-KR"/>
              </w:rPr>
            </w:pPr>
            <w:r>
              <w:rPr>
                <w:rFonts w:ascii="Times New Roman" w:hAnsi="Times New Roman"/>
                <w:sz w:val="20"/>
                <w:lang w:val="en-US" w:eastAsia="ko-KR"/>
              </w:rPr>
              <w:t>IN</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ko-KR"/>
              </w:rPr>
            </w:pPr>
            <w:r w:rsidRPr="00EB6CC5">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8958F1">
            <w:pPr>
              <w:pStyle w:val="TAL"/>
              <w:snapToGrid w:val="0"/>
            </w:pPr>
            <w:r>
              <w:rPr>
                <w:rFonts w:ascii="Times New Roman" w:hAnsi="Times New Roman"/>
                <w:sz w:val="20"/>
                <w:lang w:eastAsia="ko-KR"/>
              </w:rPr>
              <w:t xml:space="preserve">List of OrchestrationRule. </w:t>
            </w:r>
            <w:r>
              <w:rPr>
                <w:rFonts w:ascii="Times New Roman" w:hAnsi="Times New Roman" w:hint="eastAsia"/>
                <w:sz w:val="20"/>
                <w:lang w:eastAsia="zh-CN"/>
              </w:rPr>
              <w:t>Type O</w:t>
            </w:r>
            <w:r w:rsidRPr="00EB6CC5">
              <w:rPr>
                <w:rFonts w:ascii="Times New Roman" w:hAnsi="Times New Roman"/>
                <w:sz w:val="20"/>
                <w:lang w:eastAsia="ko-KR"/>
              </w:rPr>
              <w:t>rchestrationRule</w:t>
            </w:r>
            <w:r>
              <w:rPr>
                <w:rFonts w:ascii="Times New Roman" w:hAnsi="Times New Roman" w:hint="eastAsia"/>
                <w:sz w:val="20"/>
                <w:lang w:eastAsia="zh-CN"/>
              </w:rPr>
              <w:t>, s</w:t>
            </w:r>
            <w:r>
              <w:rPr>
                <w:rFonts w:ascii="Times New Roman" w:hAnsi="Times New Roman"/>
                <w:sz w:val="20"/>
                <w:lang w:eastAsia="ko-KR"/>
              </w:rPr>
              <w:t xml:space="preserve">ee clause </w:t>
            </w:r>
            <w:r w:rsidRPr="006E45AB">
              <w:rPr>
                <w:rFonts w:ascii="Times New Roman" w:hAnsi="Times New Roman"/>
                <w:sz w:val="20"/>
              </w:rPr>
              <w:t>6.6.1.1.1.</w:t>
            </w:r>
            <w:r>
              <w:rPr>
                <w:rFonts w:ascii="Times New Roman" w:hAnsi="Times New Roman"/>
                <w:sz w:val="20"/>
              </w:rPr>
              <w:t>4.</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hint="eastAsia"/>
                <w:sz w:val="20"/>
                <w:lang w:eastAsia="zh-CN"/>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8958F1">
        <w:trPr>
          <w:tblHeader/>
          <w:jc w:val="center"/>
        </w:trPr>
        <w:tc>
          <w:tcPr>
            <w:tcW w:w="1709"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f</w:t>
            </w:r>
            <w:r w:rsidRPr="00A74C43">
              <w:rPr>
                <w:rFonts w:ascii="Times New Roman" w:hAnsi="Times New Roman"/>
                <w:sz w:val="20"/>
                <w:lang w:eastAsia="ko-KR"/>
              </w:rPr>
              <w:t>irmwareReportList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List of f</w:t>
            </w:r>
            <w:r w:rsidRPr="00A74C43">
              <w:rPr>
                <w:rFonts w:ascii="Times New Roman" w:hAnsi="Times New Roman"/>
                <w:sz w:val="20"/>
                <w:lang w:eastAsia="ko-KR"/>
              </w:rPr>
              <w:t>irmware</w:t>
            </w:r>
            <w:r>
              <w:rPr>
                <w:rFonts w:ascii="Times New Roman" w:hAnsi="Times New Roman"/>
                <w:sz w:val="20"/>
                <w:lang w:eastAsia="ko-KR"/>
              </w:rPr>
              <w:t xml:space="preserve"> r</w:t>
            </w:r>
            <w:r w:rsidRPr="00A74C43">
              <w:rPr>
                <w:rFonts w:ascii="Times New Roman" w:hAnsi="Times New Roman"/>
                <w:sz w:val="20"/>
                <w:lang w:eastAsia="ko-KR"/>
              </w:rPr>
              <w:t>eport</w:t>
            </w:r>
            <w:r>
              <w:rPr>
                <w:rFonts w:ascii="Times New Roman" w:hAnsi="Times New Roman"/>
                <w:sz w:val="20"/>
                <w:lang w:eastAsia="ko-KR"/>
              </w:rPr>
              <w:t>s.</w:t>
            </w:r>
          </w:p>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Type F</w:t>
            </w:r>
            <w:r w:rsidRPr="0042592B">
              <w:rPr>
                <w:rFonts w:ascii="Times New Roman" w:hAnsi="Times New Roman"/>
                <w:sz w:val="20"/>
                <w:lang w:eastAsia="ko-KR"/>
              </w:rPr>
              <w:t>irmwareReport</w:t>
            </w:r>
            <w:r>
              <w:rPr>
                <w:rFonts w:ascii="Times New Roman" w:hAnsi="Times New Roman" w:hint="eastAsia"/>
                <w:sz w:val="20"/>
                <w:lang w:eastAsia="zh-CN"/>
              </w:rPr>
              <w:t xml:space="preserve">, see </w:t>
            </w:r>
            <w:r w:rsidRPr="00C566AE">
              <w:rPr>
                <w:rFonts w:ascii="Times New Roman" w:hAnsi="Times New Roman"/>
                <w:sz w:val="20"/>
                <w:lang w:eastAsia="zh-CN"/>
              </w:rPr>
              <w:t>6.6.1.1.1.3</w:t>
            </w:r>
            <w:r>
              <w:rPr>
                <w:rFonts w:ascii="Times New Roman" w:hAnsi="Times New Roman"/>
                <w:sz w:val="20"/>
                <w:lang w:eastAsia="ko-KR"/>
              </w:rPr>
              <w:t>.</w:t>
            </w:r>
          </w:p>
        </w:tc>
      </w:tr>
      <w:tr w:rsidR="00AC24CC" w:rsidTr="009A29EA">
        <w:trPr>
          <w:tblHeader/>
          <w:jc w:val="center"/>
        </w:trPr>
        <w:tc>
          <w:tcPr>
            <w:tcW w:w="1709"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AC24CC" w:rsidRPr="006E45AB"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AC24CC" w:rsidRDefault="00AC24CC" w:rsidP="009A29EA">
            <w:pPr>
              <w:pStyle w:val="TAL"/>
              <w:snapToGrid w:val="0"/>
              <w:rPr>
                <w:rFonts w:ascii="Times New Roman" w:hAnsi="Times New Roman"/>
                <w:sz w:val="20"/>
                <w:lang w:eastAsia="ko-KR"/>
              </w:rPr>
            </w:pPr>
            <w:r w:rsidRPr="006E45AB">
              <w:rPr>
                <w:rFonts w:ascii="Times New Roman" w:hAnsi="Times New Roman"/>
                <w:sz w:val="20"/>
                <w:lang w:eastAsia="ko-KR"/>
              </w:rPr>
              <w:t>Note: Consumed services also provide response types.</w:t>
            </w:r>
            <w:r w:rsidRPr="006E45AB" w:rsidDel="00080430">
              <w:rPr>
                <w:rFonts w:ascii="Times New Roman" w:hAnsi="Times New Roman"/>
                <w:sz w:val="20"/>
                <w:lang w:eastAsia="ko-KR"/>
              </w:rPr>
              <w:t xml:space="preserve"> </w:t>
            </w:r>
          </w:p>
        </w:tc>
      </w:tr>
    </w:tbl>
    <w:p w:rsidR="00EA0A5B" w:rsidRPr="0020296A" w:rsidRDefault="00EA0A5B" w:rsidP="00EA0A5B">
      <w:pPr>
        <w:pStyle w:val="Caption"/>
        <w:jc w:val="center"/>
        <w:rPr>
          <w:lang w:val="en-US" w:eastAsia="zh-CN"/>
        </w:rPr>
      </w:pPr>
      <w:r w:rsidRPr="0020296A">
        <w:t>Table</w:t>
      </w:r>
      <w:r w:rsidR="009F03EF">
        <w:t xml:space="preserve"> </w:t>
      </w:r>
      <w:r w:rsidRPr="0020296A">
        <w:t>D.2.2.1.</w:t>
      </w:r>
      <w:r w:rsidRPr="0020296A">
        <w:rPr>
          <w:rFonts w:hint="eastAsia"/>
          <w:lang w:eastAsia="zh-CN"/>
        </w:rPr>
        <w:t>6</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upgrade</w:t>
      </w:r>
      <w:r w:rsidRPr="0020296A">
        <w:rPr>
          <w:lang w:val="en-US"/>
        </w:rPr>
        <w:t>Firmware capability</w:t>
      </w:r>
    </w:p>
    <w:p w:rsidR="00EA0A5B" w:rsidRDefault="00EA0A5B" w:rsidP="00EA0A5B">
      <w:pPr>
        <w:pStyle w:val="Heading6"/>
        <w:rPr>
          <w:lang w:eastAsia="ko-KR"/>
        </w:rPr>
      </w:pPr>
      <w:r>
        <w:t xml:space="preserve"> D.2.2.1.</w:t>
      </w:r>
      <w:r>
        <w:rPr>
          <w:rFonts w:hint="eastAsia"/>
          <w:lang w:eastAsia="zh-CN"/>
        </w:rPr>
        <w:t>6</w:t>
      </w:r>
      <w:r>
        <w:t>.</w:t>
      </w:r>
      <w:r>
        <w:rPr>
          <w:lang w:val="en-US"/>
        </w:rPr>
        <w:t>3</w:t>
      </w:r>
      <w:r w:rsidRPr="00AF5DB2">
        <w:tab/>
      </w:r>
      <w:r>
        <w:rPr>
          <w:lang w:eastAsia="ko-KR"/>
        </w:rPr>
        <w:t>Service Interactions</w:t>
      </w:r>
    </w:p>
    <w:p w:rsidR="00EA0A5B" w:rsidRPr="00AD0535" w:rsidRDefault="00EA0A5B" w:rsidP="00EA0A5B">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EA0A5B" w:rsidRDefault="00EA0A5B" w:rsidP="00587DBF">
      <w:pPr>
        <w:pStyle w:val="ListNumber"/>
        <w:numPr>
          <w:ilvl w:val="0"/>
          <w:numId w:val="168"/>
        </w:numPr>
      </w:pPr>
      <w:r>
        <w:t xml:space="preserve">Perform the Common Request Services for requests across the Mca </w:t>
      </w:r>
      <w:r w:rsidR="007B7B7B">
        <w:t>Reference Point</w:t>
      </w:r>
    </w:p>
    <w:p w:rsidR="00EA0A5B" w:rsidRDefault="00EA0A5B" w:rsidP="00587DBF">
      <w:pPr>
        <w:pStyle w:val="ListNumber"/>
        <w:numPr>
          <w:ilvl w:val="0"/>
          <w:numId w:val="168"/>
        </w:numPr>
      </w:pPr>
      <w:r>
        <w:t xml:space="preserve">Retrieves the Management Adapter to be used for the device and </w:t>
      </w:r>
      <w:r w:rsidR="00E23C12">
        <w:t>M2M Service Subscription</w:t>
      </w:r>
    </w:p>
    <w:p w:rsidR="00EA0A5B" w:rsidRDefault="00EA0A5B" w:rsidP="00587DBF">
      <w:pPr>
        <w:pStyle w:val="ListNumber"/>
        <w:numPr>
          <w:ilvl w:val="0"/>
          <w:numId w:val="168"/>
        </w:numPr>
      </w:pPr>
      <w:r>
        <w:t>Issues a series of</w:t>
      </w:r>
      <w:r w:rsidR="009F03EF">
        <w:t xml:space="preserve"> </w:t>
      </w:r>
      <w:r>
        <w:t>operations to the Management Adapter to upgrade the firmware on a the devices in the orchestration rule list. Each entry in the orchestration rule list contains the operation, the devices and schedule for the operation.</w:t>
      </w:r>
    </w:p>
    <w:p w:rsidR="00EA0A5B" w:rsidRDefault="00EA0A5B" w:rsidP="00587DBF">
      <w:pPr>
        <w:pStyle w:val="ListNumber"/>
        <w:numPr>
          <w:ilvl w:val="0"/>
          <w:numId w:val="168"/>
        </w:numPr>
      </w:pPr>
      <w:r>
        <w:t>Records the event</w:t>
      </w:r>
    </w:p>
    <w:p w:rsidR="00EA0A5B" w:rsidRDefault="00EA0A5B" w:rsidP="00587DBF">
      <w:pPr>
        <w:pStyle w:val="ListNumber"/>
        <w:numPr>
          <w:ilvl w:val="0"/>
          <w:numId w:val="168"/>
        </w:numPr>
      </w:pPr>
      <w:r>
        <w:t>Aggregate the report status or results</w:t>
      </w:r>
    </w:p>
    <w:p w:rsidR="00EA0A5B" w:rsidRDefault="00EA0A5B" w:rsidP="00EA0A5B">
      <w:pPr>
        <w:keepNext/>
        <w:jc w:val="center"/>
        <w:rPr>
          <w:lang w:eastAsia="zh-CN"/>
        </w:rPr>
      </w:pPr>
      <w:r>
        <w:object w:dxaOrig="12285" w:dyaOrig="10845">
          <v:shape id="_x0000_i1113" type="#_x0000_t75" style="width:528pt;height:465pt" o:ole="">
            <v:imagedata r:id="rId200" o:title=""/>
          </v:shape>
          <o:OLEObject Type="Embed" ProgID="Visio.Drawing.11" ShapeID="_x0000_i1113" DrawAspect="Content" ObjectID="_1474958872" r:id="rId201"/>
        </w:object>
      </w:r>
    </w:p>
    <w:p w:rsidR="00EA0A5B" w:rsidRDefault="00EA0A5B" w:rsidP="00EA0A5B">
      <w:pPr>
        <w:keepNext/>
        <w:jc w:val="center"/>
        <w:outlineLvl w:val="0"/>
      </w:pPr>
      <w:r w:rsidRPr="001B5690">
        <w:rPr>
          <w:b/>
          <w:bCs/>
        </w:rPr>
        <w:t>Figure</w:t>
      </w:r>
      <w:r w:rsidR="009F03EF">
        <w:rPr>
          <w:b/>
          <w:bCs/>
        </w:rPr>
        <w:t xml:space="preserve"> </w:t>
      </w:r>
      <w:r>
        <w:rPr>
          <w:b/>
          <w:bCs/>
        </w:rPr>
        <w:t>D.</w:t>
      </w:r>
      <w:r w:rsidRPr="001B5690">
        <w:rPr>
          <w:b/>
          <w:bCs/>
        </w:rPr>
        <w:t>2.2.1.</w:t>
      </w:r>
      <w:r w:rsidRPr="001B5690">
        <w:rPr>
          <w:rFonts w:hint="eastAsia"/>
          <w:b/>
          <w:bCs/>
        </w:rPr>
        <w:t>6</w:t>
      </w:r>
      <w:r w:rsidRPr="001B5690">
        <w:rPr>
          <w:b/>
          <w:bCs/>
        </w:rPr>
        <w:t>.3-</w:t>
      </w:r>
      <w:r w:rsidR="000E4BD8" w:rsidRPr="001B5690">
        <w:rPr>
          <w:b/>
          <w:bCs/>
        </w:rPr>
        <w:fldChar w:fldCharType="begin"/>
      </w:r>
      <w:r w:rsidRPr="001B5690">
        <w:rPr>
          <w:b/>
          <w:bCs/>
        </w:rPr>
        <w:instrText xml:space="preserve"> SEQ Figure \* ARABIC </w:instrText>
      </w:r>
      <w:r w:rsidR="000E4BD8" w:rsidRPr="001B5690">
        <w:rPr>
          <w:b/>
          <w:bCs/>
        </w:rPr>
        <w:fldChar w:fldCharType="separate"/>
      </w:r>
      <w:r w:rsidR="008F2513">
        <w:rPr>
          <w:b/>
          <w:bCs/>
          <w:noProof/>
        </w:rPr>
        <w:t>4</w:t>
      </w:r>
      <w:r w:rsidR="000E4BD8" w:rsidRPr="001B5690">
        <w:rPr>
          <w:b/>
          <w:bCs/>
        </w:rPr>
        <w:fldChar w:fldCharType="end"/>
      </w:r>
      <w:r w:rsidRPr="001B5690">
        <w:rPr>
          <w:b/>
          <w:bCs/>
        </w:rPr>
        <w:t xml:space="preserve"> </w:t>
      </w:r>
      <w:r w:rsidRPr="001B5690">
        <w:rPr>
          <w:rFonts w:hint="eastAsia"/>
          <w:b/>
          <w:bCs/>
        </w:rPr>
        <w:t>upgrade</w:t>
      </w:r>
      <w:r w:rsidRPr="001B5690">
        <w:rPr>
          <w:b/>
          <w:bCs/>
        </w:rPr>
        <w:t xml:space="preserve">Firmware </w:t>
      </w:r>
      <w:r w:rsidR="009C5085">
        <w:rPr>
          <w:b/>
          <w:bCs/>
        </w:rPr>
        <w:t>Diagram</w:t>
      </w:r>
    </w:p>
    <w:p w:rsidR="00EA0A5B" w:rsidRPr="004B305D" w:rsidRDefault="00EA0A5B" w:rsidP="004B305D">
      <w:pPr>
        <w:pStyle w:val="EditorsNote"/>
        <w:rPr>
          <w:rStyle w:val="Guidance"/>
          <w:i w:val="0"/>
          <w:color w:val="FF0000"/>
        </w:rPr>
      </w:pPr>
      <w:r w:rsidRPr="004B305D">
        <w:rPr>
          <w:rStyle w:val="Guidance"/>
          <w:i w:val="0"/>
          <w:color w:val="FF0000"/>
        </w:rPr>
        <w:t xml:space="preserve">Editors </w:t>
      </w:r>
      <w:r w:rsidRPr="004B305D">
        <w:rPr>
          <w:rStyle w:val="Guidance"/>
          <w:rFonts w:hint="eastAsia"/>
          <w:i w:val="0"/>
          <w:color w:val="FF0000"/>
        </w:rPr>
        <w:t xml:space="preserve">Note: </w:t>
      </w:r>
      <w:r w:rsidRPr="004B305D">
        <w:rPr>
          <w:rStyle w:val="Guidance"/>
          <w:i w:val="0"/>
          <w:color w:val="FF0000"/>
        </w:rPr>
        <w:t>We need a common service capability for Aggregate reports. Flow needs to account for the Report Policy</w:t>
      </w:r>
      <w:r w:rsidRPr="004B305D">
        <w:rPr>
          <w:rStyle w:val="Guidance"/>
          <w:rFonts w:hint="eastAsia"/>
          <w:i w:val="0"/>
          <w:color w:val="FF0000"/>
        </w:rPr>
        <w:t>.</w:t>
      </w:r>
      <w:r w:rsidRPr="004B305D">
        <w:rPr>
          <w:rStyle w:val="Guidance"/>
          <w:i w:val="0"/>
          <w:color w:val="FF0000"/>
        </w:rPr>
        <w:t>A</w:t>
      </w:r>
      <w:r w:rsidRPr="004B305D">
        <w:rPr>
          <w:rStyle w:val="Guidance"/>
          <w:rFonts w:hint="eastAsia"/>
          <w:i w:val="0"/>
          <w:color w:val="FF0000"/>
        </w:rPr>
        <w:t>ggregate reports need further study.</w:t>
      </w:r>
    </w:p>
    <w:p w:rsidR="00EA0A5B" w:rsidRDefault="00EA0A5B" w:rsidP="00EA0A5B">
      <w:pPr>
        <w:pStyle w:val="Heading6"/>
      </w:pPr>
      <w:r>
        <w:t xml:space="preserve"> D.2.2.1.</w:t>
      </w:r>
      <w:r>
        <w:rPr>
          <w:rFonts w:hint="eastAsia"/>
          <w:lang w:eastAsia="zh-CN"/>
        </w:rPr>
        <w:t>6</w:t>
      </w:r>
      <w:r>
        <w:t>.</w:t>
      </w:r>
      <w:r>
        <w:rPr>
          <w:lang w:val="en-US"/>
        </w:rPr>
        <w:t>4</w:t>
      </w:r>
      <w:r w:rsidRPr="00AF5DB2">
        <w:tab/>
      </w:r>
      <w:r>
        <w:rPr>
          <w:lang w:eastAsia="ko-KR"/>
        </w:rPr>
        <w:t>Post-Conditions</w:t>
      </w:r>
    </w:p>
    <w:p w:rsidR="00EA0A5B" w:rsidRDefault="00EA0A5B" w:rsidP="00EA0A5B">
      <w:pPr>
        <w:rPr>
          <w:lang w:eastAsia="zh-CN"/>
        </w:rPr>
      </w:pPr>
      <w:r>
        <w:rPr>
          <w:rFonts w:hint="eastAsia"/>
          <w:lang w:eastAsia="zh-CN"/>
        </w:rPr>
        <w:t xml:space="preserve">The Management Adapter has submitted a set of requests to the Management Server to </w:t>
      </w:r>
      <w:r>
        <w:rPr>
          <w:lang w:eastAsia="zh-CN"/>
        </w:rPr>
        <w:t>upgrade the firmware</w:t>
      </w:r>
      <w:r>
        <w:rPr>
          <w:rFonts w:hint="eastAsia"/>
          <w:lang w:eastAsia="zh-CN"/>
        </w:rPr>
        <w:t>.</w:t>
      </w:r>
    </w:p>
    <w:p w:rsidR="00EA0A5B" w:rsidRPr="00AD0535" w:rsidRDefault="00EA0A5B" w:rsidP="00EA0A5B">
      <w:pPr>
        <w:outlineLvl w:val="0"/>
        <w:rPr>
          <w:lang w:val="en-US"/>
        </w:rPr>
      </w:pPr>
      <w:r>
        <w:rPr>
          <w:lang w:eastAsia="zh-CN"/>
        </w:rPr>
        <w:t>The event is recorded.</w:t>
      </w:r>
    </w:p>
    <w:p w:rsidR="00EA0A5B" w:rsidRDefault="00EA0A5B" w:rsidP="00EA0A5B">
      <w:pPr>
        <w:pStyle w:val="Heading6"/>
      </w:pPr>
      <w:r>
        <w:t xml:space="preserve"> D.2.2.2.</w:t>
      </w:r>
      <w:r>
        <w:rPr>
          <w:rFonts w:hint="eastAsia"/>
          <w:lang w:eastAsia="zh-CN"/>
        </w:rPr>
        <w:t>6</w:t>
      </w:r>
      <w:r>
        <w:t>.</w:t>
      </w:r>
      <w:r>
        <w:rPr>
          <w:lang w:val="en-US"/>
        </w:rPr>
        <w:t>5</w:t>
      </w:r>
      <w:r w:rsidRPr="00AF5DB2">
        <w:tab/>
      </w:r>
      <w:r>
        <w:rPr>
          <w:lang w:eastAsia="ko-KR"/>
        </w:rPr>
        <w:t>Exceptions</w:t>
      </w:r>
    </w:p>
    <w:p w:rsidR="00EA0A5B" w:rsidRDefault="00EA0A5B" w:rsidP="004B305D">
      <w:r>
        <w:rPr>
          <w:rFonts w:hint="eastAsia"/>
          <w:lang w:eastAsia="zh-CN"/>
        </w:rPr>
        <w:t xml:space="preserve">The </w:t>
      </w:r>
      <w:r w:rsidRPr="00736F9E">
        <w:t xml:space="preserve">reachability </w:t>
      </w:r>
      <w:r>
        <w:rPr>
          <w:rFonts w:hint="eastAsia"/>
          <w:lang w:eastAsia="zh-CN"/>
        </w:rPr>
        <w:t>schedule of</w:t>
      </w:r>
      <w:r>
        <w:rPr>
          <w:lang w:eastAsia="zh-CN"/>
        </w:rPr>
        <w:t xml:space="preserve"> the device </w:t>
      </w:r>
      <w:r w:rsidR="004B305D">
        <w:rPr>
          <w:lang w:eastAsia="zh-CN"/>
        </w:rPr>
        <w:t>doesn’t</w:t>
      </w:r>
      <w:r>
        <w:rPr>
          <w:lang w:eastAsia="zh-CN"/>
        </w:rPr>
        <w:t xml:space="preserve"> not match the schedule of the</w:t>
      </w:r>
      <w:r>
        <w:rPr>
          <w:rFonts w:hint="eastAsia"/>
          <w:lang w:eastAsia="zh-CN"/>
        </w:rPr>
        <w:t xml:space="preserve"> o</w:t>
      </w:r>
      <w:r w:rsidRPr="00EB6CC5">
        <w:rPr>
          <w:lang w:eastAsia="ko-KR"/>
        </w:rPr>
        <w:t>rchestration</w:t>
      </w:r>
      <w:r>
        <w:rPr>
          <w:rFonts w:hint="eastAsia"/>
          <w:lang w:eastAsia="zh-CN"/>
        </w:rPr>
        <w:t xml:space="preserve"> r</w:t>
      </w:r>
      <w:r w:rsidRPr="00EB6CC5">
        <w:rPr>
          <w:lang w:eastAsia="ko-KR"/>
        </w:rPr>
        <w:t>ule</w:t>
      </w:r>
      <w:r>
        <w:t>.</w:t>
      </w:r>
    </w:p>
    <w:p w:rsidR="00EA0A5B" w:rsidRDefault="00EA0A5B" w:rsidP="00EA0A5B">
      <w:pPr>
        <w:pStyle w:val="Heading6"/>
      </w:pPr>
      <w:r>
        <w:t xml:space="preserve"> D.2.2.2.</w:t>
      </w:r>
      <w:r>
        <w:rPr>
          <w:rFonts w:hint="eastAsia"/>
          <w:lang w:eastAsia="zh-CN"/>
        </w:rPr>
        <w:t>6</w:t>
      </w:r>
      <w:r>
        <w:t>.</w:t>
      </w:r>
      <w:r>
        <w:rPr>
          <w:lang w:val="en-US"/>
        </w:rPr>
        <w:t>6</w:t>
      </w:r>
      <w:r w:rsidRPr="00AF5DB2">
        <w:tab/>
      </w:r>
      <w:r>
        <w:rPr>
          <w:lang w:val="en-US" w:eastAsia="ko-KR"/>
        </w:rPr>
        <w:t>Policies for Use</w:t>
      </w:r>
    </w:p>
    <w:p w:rsidR="00EA0A5B" w:rsidRPr="00AD0535" w:rsidRDefault="00EA0A5B" w:rsidP="00EA0A5B">
      <w:pPr>
        <w:rPr>
          <w:lang w:val="en-US"/>
        </w:rPr>
      </w:pPr>
      <w:r w:rsidRPr="00AD0535">
        <w:rPr>
          <w:lang w:val="en-US"/>
        </w:rPr>
        <w:t>Message Exchange Patterns: In-Out</w:t>
      </w:r>
    </w:p>
    <w:p w:rsidR="00EA0A5B" w:rsidRPr="00AD0535" w:rsidRDefault="00EA0A5B" w:rsidP="00EA0A5B">
      <w:pPr>
        <w:rPr>
          <w:lang w:val="en-US"/>
        </w:rPr>
      </w:pPr>
      <w:r w:rsidRPr="00AD0535">
        <w:rPr>
          <w:lang w:val="en-US"/>
        </w:rPr>
        <w:t>Transaction Pattern:</w:t>
      </w:r>
      <w:r w:rsidR="009F03EF">
        <w:rPr>
          <w:lang w:val="en-US"/>
        </w:rPr>
        <w:t xml:space="preserve"> </w:t>
      </w:r>
      <w:r w:rsidRPr="00AD0535">
        <w:rPr>
          <w:lang w:val="en-US"/>
        </w:rPr>
        <w:t>Participation allowed</w:t>
      </w:r>
    </w:p>
    <w:p w:rsidR="00EA0A5B" w:rsidRDefault="00EA0A5B" w:rsidP="00EA0A5B">
      <w:pPr>
        <w:rPr>
          <w:lang w:val="en-US"/>
        </w:rPr>
      </w:pPr>
      <w:r w:rsidRPr="00AD0535">
        <w:rPr>
          <w:lang w:val="en-US"/>
        </w:rPr>
        <w:t>Maximum Response: 300ms</w:t>
      </w:r>
    </w:p>
    <w:p w:rsidR="00EA0A5B" w:rsidRPr="00EA0A5B" w:rsidRDefault="00EA0A5B" w:rsidP="00EA0A5B">
      <w:r>
        <w:br w:type="page"/>
      </w:r>
    </w:p>
    <w:p w:rsidR="00B74332" w:rsidRDefault="00B74332" w:rsidP="00B74332">
      <w:pPr>
        <w:pStyle w:val="Heading5"/>
      </w:pPr>
      <w:bookmarkStart w:id="1755" w:name="_Toc394472785"/>
      <w:r>
        <w:rPr>
          <w:rFonts w:hint="eastAsia"/>
          <w:lang w:eastAsia="zh-CN"/>
        </w:rPr>
        <w:t>D</w:t>
      </w:r>
      <w:r>
        <w:t>.2.</w:t>
      </w:r>
      <w:r>
        <w:rPr>
          <w:rFonts w:hint="eastAsia"/>
          <w:lang w:eastAsia="zh-CN"/>
        </w:rPr>
        <w:t>1</w:t>
      </w:r>
      <w:r>
        <w:t>.1.</w:t>
      </w:r>
      <w:r>
        <w:rPr>
          <w:rFonts w:hint="eastAsia"/>
          <w:lang w:eastAsia="zh-CN"/>
        </w:rPr>
        <w:t>7</w:t>
      </w:r>
      <w:r w:rsidRPr="00A320F3">
        <w:tab/>
      </w:r>
      <w:r>
        <w:rPr>
          <w:rFonts w:hint="eastAsia"/>
          <w:lang w:val="en-US" w:eastAsia="zh-CN"/>
        </w:rPr>
        <w:t>get</w:t>
      </w:r>
      <w:r w:rsidRPr="003E6141">
        <w:rPr>
          <w:lang w:val="en-US"/>
        </w:rPr>
        <w:t>DeviceInformation</w:t>
      </w:r>
      <w:bookmarkEnd w:id="1755"/>
    </w:p>
    <w:p w:rsidR="00B74332" w:rsidRPr="003A3EBE" w:rsidRDefault="00B74332" w:rsidP="00B74332">
      <w:pPr>
        <w:rPr>
          <w:lang w:val="en-US"/>
        </w:rPr>
      </w:pPr>
      <w:r w:rsidRPr="003A3EBE">
        <w:rPr>
          <w:lang w:val="en-US"/>
        </w:rPr>
        <w:t xml:space="preserve">This service </w:t>
      </w:r>
      <w:r>
        <w:rPr>
          <w:lang w:val="en-US"/>
        </w:rPr>
        <w:t>capability</w:t>
      </w:r>
      <w:r w:rsidRPr="003A3EBE">
        <w:rPr>
          <w:lang w:val="en-US"/>
        </w:rPr>
        <w:t xml:space="preserve"> provides the ability </w:t>
      </w:r>
      <w:r>
        <w:rPr>
          <w:lang w:val="en-US"/>
        </w:rPr>
        <w:t>for an AE to</w:t>
      </w:r>
      <w:r w:rsidRPr="003A3EBE">
        <w:rPr>
          <w:lang w:val="en-US"/>
        </w:rPr>
        <w:t xml:space="preserve"> </w:t>
      </w:r>
      <w:r>
        <w:rPr>
          <w:lang w:val="en-US"/>
        </w:rPr>
        <w:t xml:space="preserve">retrieve the information about a device across the Mca </w:t>
      </w:r>
      <w:r w:rsidR="007B7B7B">
        <w:rPr>
          <w:lang w:val="en-US"/>
        </w:rPr>
        <w:t>Reference Point</w:t>
      </w:r>
      <w:r w:rsidRPr="003A3EBE">
        <w:rPr>
          <w:lang w:val="en-US"/>
        </w:rPr>
        <w:t xml:space="preserve">. </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.1</w:t>
      </w:r>
      <w:r w:rsidRPr="00A320F3">
        <w:tab/>
        <w:t>Pre-conditions</w:t>
      </w:r>
    </w:p>
    <w:p w:rsidR="00B74332" w:rsidRPr="003A3EBE" w:rsidRDefault="00B74332" w:rsidP="00B74332">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B74332" w:rsidRPr="003A3EBE" w:rsidRDefault="00B74332" w:rsidP="00B74332">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2</w:t>
      </w:r>
      <w:r w:rsidRPr="00AF5DB2">
        <w:tab/>
      </w:r>
      <w:r w:rsidR="00534908">
        <w:rPr>
          <w:lang w:val="en-US"/>
        </w:rPr>
        <w:t>Sig</w:t>
      </w:r>
      <w:r>
        <w:rPr>
          <w:lang w:val="en-US"/>
        </w:rPr>
        <w:t xml:space="preserve">nature – </w:t>
      </w:r>
      <w:r>
        <w:rPr>
          <w:rFonts w:hint="eastAsia"/>
          <w:lang w:val="en-US" w:eastAsia="zh-CN"/>
        </w:rPr>
        <w:t>get</w:t>
      </w:r>
      <w:r w:rsidRPr="003E6141">
        <w:rPr>
          <w:lang w:val="en-US"/>
        </w:rPr>
        <w:t>DeviceInformation</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deviceInfo</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information</w:t>
            </w:r>
            <w:r>
              <w:rPr>
                <w:rFonts w:ascii="Times New Roman" w:hAnsi="Times New Roman"/>
                <w:sz w:val="20"/>
                <w:lang w:eastAsia="ko-KR"/>
              </w:rPr>
              <w:t xml:space="preserve">. Type </w:t>
            </w:r>
            <w:r>
              <w:rPr>
                <w:rFonts w:ascii="Times New Roman" w:hAnsi="Times New Roman" w:hint="eastAsia"/>
                <w:sz w:val="20"/>
                <w:lang w:eastAsia="zh-CN"/>
              </w:rPr>
              <w:t xml:space="preserve">DeviceInfo, see </w:t>
            </w:r>
            <w:r>
              <w:rPr>
                <w:lang w:val="en-US"/>
              </w:rPr>
              <w:t>6.6.1.1</w:t>
            </w:r>
            <w:r>
              <w:t>.1.</w:t>
            </w:r>
            <w:r>
              <w:rPr>
                <w:rFonts w:hint="eastAsia"/>
                <w:lang w:eastAsia="zh-CN"/>
              </w:rPr>
              <w:t>7</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memory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memory information. </w:t>
            </w:r>
            <w:r>
              <w:rPr>
                <w:rFonts w:ascii="Times New Roman" w:hAnsi="Times New Roman"/>
                <w:sz w:val="20"/>
                <w:lang w:eastAsia="ko-KR"/>
              </w:rPr>
              <w:t xml:space="preserve">Type </w:t>
            </w:r>
            <w:r>
              <w:rPr>
                <w:rFonts w:ascii="Times New Roman" w:hAnsi="Times New Roman" w:hint="eastAsia"/>
                <w:sz w:val="20"/>
                <w:lang w:eastAsia="zh-CN"/>
              </w:rPr>
              <w:t xml:space="preserve">Memory, see </w:t>
            </w:r>
            <w:r>
              <w:rPr>
                <w:lang w:val="en-US"/>
              </w:rPr>
              <w:t>6.6.1.1</w:t>
            </w:r>
            <w:r>
              <w:t>.1.</w:t>
            </w:r>
            <w:r>
              <w:rPr>
                <w:rFonts w:hint="eastAsia"/>
                <w:lang w:eastAsia="zh-CN"/>
              </w:rPr>
              <w:t>8</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sidRPr="00171D02">
              <w:rPr>
                <w:rFonts w:ascii="Times New Roman" w:hAnsi="Times New Roman" w:hint="eastAsia"/>
                <w:sz w:val="20"/>
                <w:lang w:eastAsia="zh-CN"/>
              </w:rPr>
              <w:t>battery</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 xml:space="preserve">The </w:t>
            </w:r>
            <w:r w:rsidRPr="00171D02">
              <w:rPr>
                <w:rFonts w:ascii="Times New Roman" w:hAnsi="Times New Roman" w:hint="eastAsia"/>
                <w:sz w:val="20"/>
                <w:lang w:eastAsia="zh-CN"/>
              </w:rPr>
              <w:t>battery</w:t>
            </w:r>
            <w:r>
              <w:rPr>
                <w:rFonts w:ascii="Times New Roman" w:hAnsi="Times New Roman" w:hint="eastAsia"/>
                <w:sz w:val="20"/>
                <w:lang w:eastAsia="zh-CN"/>
              </w:rPr>
              <w:t xml:space="preserve"> information. </w:t>
            </w:r>
            <w:r>
              <w:rPr>
                <w:rFonts w:ascii="Times New Roman" w:hAnsi="Times New Roman"/>
                <w:sz w:val="20"/>
                <w:lang w:eastAsia="ko-KR"/>
              </w:rPr>
              <w:t xml:space="preserve">Type </w:t>
            </w:r>
            <w:r>
              <w:rPr>
                <w:rFonts w:ascii="Times New Roman" w:hAnsi="Times New Roman" w:hint="eastAsia"/>
                <w:sz w:val="20"/>
                <w:lang w:eastAsia="zh-CN"/>
              </w:rPr>
              <w:t>B</w:t>
            </w:r>
            <w:r w:rsidRPr="00171D02">
              <w:rPr>
                <w:rFonts w:ascii="Times New Roman" w:hAnsi="Times New Roman" w:hint="eastAsia"/>
                <w:sz w:val="20"/>
                <w:lang w:eastAsia="zh-CN"/>
              </w:rPr>
              <w:t>attery</w:t>
            </w:r>
            <w:r>
              <w:rPr>
                <w:rFonts w:ascii="Times New Roman" w:hAnsi="Times New Roman" w:hint="eastAsia"/>
                <w:sz w:val="20"/>
                <w:lang w:eastAsia="zh-CN"/>
              </w:rPr>
              <w:t xml:space="preserve">, see </w:t>
            </w:r>
            <w:r>
              <w:rPr>
                <w:lang w:val="en-US"/>
              </w:rPr>
              <w:t>6.6.1.1</w:t>
            </w:r>
            <w:r>
              <w:t>.1.</w:t>
            </w:r>
            <w:r>
              <w:rPr>
                <w:rFonts w:hint="eastAsia"/>
                <w:lang w:eastAsia="zh-CN"/>
              </w:rPr>
              <w:t>9</w:t>
            </w:r>
            <w:r>
              <w:rPr>
                <w:rFonts w:ascii="Times New Roman" w:hAnsi="Times New Roman"/>
                <w:sz w:val="20"/>
                <w:lang w:eastAsia="ko-KR"/>
              </w:rPr>
              <w:t>.</w:t>
            </w:r>
          </w:p>
        </w:tc>
      </w:tr>
      <w:tr w:rsidR="00DD5F17"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171D02" w:rsidRDefault="00DD5F17" w:rsidP="00B74332">
            <w:pPr>
              <w:pStyle w:val="TAL"/>
              <w:snapToGrid w:val="0"/>
              <w:rPr>
                <w:rFonts w:ascii="Times New Roman" w:hAnsi="Times New Roman"/>
                <w:sz w:val="20"/>
                <w:lang w:eastAsia="zh-CN"/>
              </w:rPr>
            </w:pPr>
            <w:r w:rsidRPr="00171D02">
              <w:rPr>
                <w:rFonts w:ascii="Times New Roman" w:hAnsi="Times New Roman"/>
                <w:sz w:val="20"/>
                <w:lang w:eastAsia="zh-CN"/>
              </w:rPr>
              <w:t>lockStatus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B7433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device lock status. Enum</w:t>
            </w:r>
            <w:r>
              <w:rPr>
                <w:rFonts w:ascii="Times New Roman" w:hAnsi="Times New Roman"/>
                <w:sz w:val="20"/>
                <w:lang w:eastAsia="zh-CN"/>
              </w:rPr>
              <w:t xml:space="preserve"> L</w:t>
            </w:r>
            <w:r w:rsidRPr="00171D02">
              <w:rPr>
                <w:rFonts w:ascii="Times New Roman" w:hAnsi="Times New Roman"/>
                <w:sz w:val="20"/>
                <w:lang w:eastAsia="zh-CN"/>
              </w:rPr>
              <w:t>ockStatus</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3</w:t>
            </w:r>
            <w:r>
              <w:rPr>
                <w:rFonts w:ascii="Times New Roman" w:hAnsi="Times New Roman"/>
                <w:sz w:val="20"/>
                <w:lang w:eastAsia="ko-KR"/>
              </w:rPr>
              <w:t>.</w:t>
            </w:r>
          </w:p>
        </w:tc>
      </w:tr>
      <w:tr w:rsidR="00410D7A" w:rsidRPr="006E45AB"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6E45AB"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7</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get</w:t>
      </w:r>
      <w:r w:rsidRPr="0020296A">
        <w:rPr>
          <w:lang w:val="en-US"/>
        </w:rPr>
        <w:t>DeviceInformation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3</w:t>
      </w:r>
      <w:r w:rsidRPr="00AF5DB2">
        <w:tab/>
      </w:r>
      <w:r>
        <w:rPr>
          <w:lang w:eastAsia="ko-KR"/>
        </w:rPr>
        <w:t>Service Interactions</w:t>
      </w:r>
    </w:p>
    <w:p w:rsidR="00B74332" w:rsidRDefault="00B74332" w:rsidP="00B74332">
      <w:pPr>
        <w:rPr>
          <w:lang w:eastAsia="ko-KR"/>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69"/>
        </w:numPr>
      </w:pPr>
      <w:r>
        <w:t xml:space="preserve">Perform the Common Request Services for requests across the Mca </w:t>
      </w:r>
      <w:r w:rsidR="007B7B7B">
        <w:t>Reference Point</w:t>
      </w:r>
    </w:p>
    <w:p w:rsidR="00B74332" w:rsidRDefault="00B74332" w:rsidP="00587DBF">
      <w:pPr>
        <w:pStyle w:val="ListNumber"/>
        <w:numPr>
          <w:ilvl w:val="0"/>
          <w:numId w:val="169"/>
        </w:numPr>
      </w:pPr>
      <w:r>
        <w:t xml:space="preserve">Retrieves the Management Adapter to be used for the device and </w:t>
      </w:r>
      <w:r w:rsidR="00E23C12">
        <w:t>M2M Service Subscription</w:t>
      </w:r>
    </w:p>
    <w:p w:rsidR="00B74332" w:rsidRDefault="00B74332" w:rsidP="00587DBF">
      <w:pPr>
        <w:pStyle w:val="ListNumber"/>
        <w:numPr>
          <w:ilvl w:val="0"/>
          <w:numId w:val="169"/>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information</w:t>
      </w:r>
    </w:p>
    <w:p w:rsidR="00B74332" w:rsidRDefault="00B74332" w:rsidP="00587DBF">
      <w:pPr>
        <w:pStyle w:val="ListNumber"/>
        <w:numPr>
          <w:ilvl w:val="0"/>
          <w:numId w:val="169"/>
        </w:numPr>
      </w:pPr>
      <w:r>
        <w:t>Records the event</w:t>
      </w:r>
    </w:p>
    <w:p w:rsidR="00B74332" w:rsidRPr="001304F4" w:rsidRDefault="00B74332" w:rsidP="00B74332">
      <w:pPr>
        <w:keepNext/>
        <w:jc w:val="center"/>
        <w:rPr>
          <w:b/>
          <w:lang w:val="fr-FR"/>
        </w:rPr>
      </w:pPr>
      <w:r>
        <w:object w:dxaOrig="12285" w:dyaOrig="7965">
          <v:shape id="_x0000_i1114" type="#_x0000_t75" style="width:495pt;height:319.5pt" o:ole="">
            <v:imagedata r:id="rId202" o:title=""/>
          </v:shape>
          <o:OLEObject Type="Embed" ProgID="Visio.Drawing.11" ShapeID="_x0000_i1114" DrawAspect="Content" ObjectID="_1474958873" r:id="rId203"/>
        </w:object>
      </w:r>
      <w:r w:rsidRPr="001304F4">
        <w:rPr>
          <w:b/>
          <w:lang w:val="fr-FR"/>
        </w:rPr>
        <w:t xml:space="preserve">Figure </w:t>
      </w:r>
      <w:r w:rsidRPr="001304F4">
        <w:rPr>
          <w:rFonts w:hint="eastAsia"/>
          <w:b/>
          <w:lang w:val="fr-FR"/>
        </w:rPr>
        <w:t>D</w:t>
      </w:r>
      <w:r w:rsidRPr="001304F4">
        <w:rPr>
          <w:b/>
          <w:lang w:val="fr-FR"/>
        </w:rPr>
        <w:t>.2.</w:t>
      </w:r>
      <w:r w:rsidRPr="001304F4">
        <w:rPr>
          <w:rFonts w:hint="eastAsia"/>
          <w:b/>
          <w:lang w:val="fr-FR"/>
        </w:rPr>
        <w:t>1</w:t>
      </w:r>
      <w:r w:rsidRPr="001304F4">
        <w:rPr>
          <w:b/>
          <w:lang w:val="fr-FR"/>
        </w:rPr>
        <w:t>.1.</w:t>
      </w:r>
      <w:r w:rsidRPr="001304F4">
        <w:rPr>
          <w:rFonts w:hint="eastAsia"/>
          <w:b/>
          <w:lang w:val="fr-FR"/>
        </w:rPr>
        <w:t>7</w:t>
      </w:r>
      <w:r w:rsidRPr="001304F4">
        <w:rPr>
          <w:b/>
          <w:lang w:val="fr-FR"/>
        </w:rPr>
        <w:t>.3-</w:t>
      </w:r>
      <w:r w:rsidRPr="001304F4">
        <w:rPr>
          <w:rFonts w:hint="eastAsia"/>
          <w:b/>
          <w:lang w:val="fr-FR"/>
        </w:rPr>
        <w:t>1</w:t>
      </w:r>
      <w:r w:rsidRPr="001304F4">
        <w:rPr>
          <w:b/>
          <w:lang w:val="fr-FR"/>
        </w:rPr>
        <w:t xml:space="preserve"> </w:t>
      </w:r>
      <w:r w:rsidRPr="001304F4">
        <w:rPr>
          <w:rFonts w:hint="eastAsia"/>
          <w:b/>
          <w:lang w:val="fr-FR"/>
        </w:rPr>
        <w:t>get</w:t>
      </w:r>
      <w:r w:rsidRPr="001304F4">
        <w:rPr>
          <w:b/>
          <w:lang w:val="fr-FR"/>
        </w:rPr>
        <w:t xml:space="preserve">DeviceInformation </w:t>
      </w:r>
      <w:r w:rsidR="009C5085">
        <w:rPr>
          <w:b/>
          <w:lang w:val="fr-FR"/>
        </w:rPr>
        <w:t>Diagram</w:t>
      </w:r>
    </w:p>
    <w:p w:rsidR="00B74332" w:rsidRDefault="00B74332" w:rsidP="00B74332">
      <w:pPr>
        <w:pStyle w:val="Heading6"/>
        <w:rPr>
          <w:lang w:eastAsia="zh-CN"/>
        </w:rPr>
      </w:pPr>
      <w:r>
        <w:rPr>
          <w:rFonts w:hint="eastAsia"/>
          <w:lang w:eastAsia="zh-CN"/>
        </w:rPr>
        <w:t>D</w:t>
      </w:r>
      <w:r>
        <w:t>.2.</w:t>
      </w:r>
      <w:r>
        <w:rPr>
          <w:rFonts w:hint="eastAsia"/>
          <w:lang w:eastAsia="zh-CN"/>
        </w:rPr>
        <w:t>1</w:t>
      </w:r>
      <w:r>
        <w:t>.1.</w:t>
      </w:r>
      <w:r>
        <w:rPr>
          <w:rFonts w:hint="eastAsia"/>
          <w:lang w:eastAsia="zh-CN"/>
        </w:rPr>
        <w:t>7</w:t>
      </w:r>
      <w:r>
        <w:t>.</w:t>
      </w:r>
      <w:r>
        <w:rPr>
          <w:lang w:val="en-US"/>
        </w:rPr>
        <w:t>4</w:t>
      </w:r>
      <w:r w:rsidRPr="00AF5DB2">
        <w:tab/>
      </w:r>
      <w:r>
        <w:rPr>
          <w:lang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device </w:t>
      </w:r>
      <w:r>
        <w:rPr>
          <w:rFonts w:hint="eastAsia"/>
          <w:lang w:val="en-US" w:eastAsia="zh-CN"/>
        </w:rPr>
        <w:t>information</w:t>
      </w:r>
      <w:r>
        <w:rPr>
          <w:rFonts w:hint="eastAsia"/>
          <w:lang w:eastAsia="zh-CN"/>
        </w:rPr>
        <w:t>.</w:t>
      </w:r>
    </w:p>
    <w:p w:rsidR="00B74332" w:rsidRDefault="00B74332" w:rsidP="00B74332">
      <w:pPr>
        <w:rPr>
          <w:lang w:eastAsia="zh-CN"/>
        </w:rPr>
      </w:pPr>
      <w:r>
        <w:rPr>
          <w:lang w:eastAsia="zh-CN"/>
        </w:rPr>
        <w:t>Based on the capabilities supported by the device, the memory, battery and lock status information may or may not be returned.</w:t>
      </w:r>
    </w:p>
    <w:p w:rsidR="00B74332" w:rsidRPr="00B066DC" w:rsidRDefault="00B74332" w:rsidP="00B74332">
      <w:pPr>
        <w:rPr>
          <w:lang w:eastAsia="zh-CN"/>
        </w:rPr>
      </w:pPr>
      <w:r>
        <w:rPr>
          <w:lang w:eastAsia="zh-CN"/>
        </w:rPr>
        <w:t>The event has been recorded.</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7</w:t>
      </w:r>
      <w:r>
        <w:t>.</w:t>
      </w:r>
      <w:r>
        <w:rPr>
          <w:lang w:val="en-US"/>
        </w:rPr>
        <w:t>5</w:t>
      </w:r>
      <w:r w:rsidRPr="00AF5DB2">
        <w:tab/>
      </w:r>
      <w:r>
        <w:rPr>
          <w:lang w:eastAsia="ko-KR"/>
        </w:rPr>
        <w:t>Exceptions</w:t>
      </w:r>
    </w:p>
    <w:p w:rsidR="00B74332" w:rsidRDefault="00B74332" w:rsidP="00B74332">
      <w:pPr>
        <w:rPr>
          <w:lang w:eastAsia="zh-CN"/>
        </w:rPr>
      </w:pPr>
      <w:r>
        <w:rPr>
          <w:lang w:eastAsia="zh-CN"/>
        </w:rPr>
        <w:t>Not Applicable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7</w:t>
      </w:r>
      <w:r>
        <w:t>.</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w:t>
      </w:r>
      <w:r w:rsidR="00DF6B31">
        <w:rPr>
          <w:lang w:val="en-US"/>
        </w:rPr>
        <w:t xml:space="preserve"> </w:t>
      </w:r>
      <w:r w:rsidRPr="00AD0535">
        <w:rPr>
          <w:lang w:val="en-US"/>
        </w:rPr>
        <w:t>Participation allowed</w:t>
      </w:r>
    </w:p>
    <w:p w:rsidR="00B74332" w:rsidRPr="00AD0535" w:rsidRDefault="00B74332" w:rsidP="00B74332">
      <w:pPr>
        <w:rPr>
          <w:lang w:val="en-US"/>
        </w:rPr>
      </w:pPr>
      <w:r w:rsidRPr="00AD0535">
        <w:rPr>
          <w:lang w:val="en-US"/>
        </w:rPr>
        <w:t>Maximum Response: 300ms</w:t>
      </w:r>
    </w:p>
    <w:p w:rsidR="00B74332" w:rsidRDefault="00B74332" w:rsidP="00B74332">
      <w:pPr>
        <w:rPr>
          <w:color w:val="000000"/>
          <w:lang w:val="en-US"/>
        </w:rPr>
      </w:pPr>
      <w:r>
        <w:rPr>
          <w:color w:val="000000"/>
          <w:lang w:val="en-US"/>
        </w:rPr>
        <w:br w:type="page"/>
      </w:r>
    </w:p>
    <w:p w:rsidR="00B74332" w:rsidRDefault="00B74332" w:rsidP="00B74332">
      <w:pPr>
        <w:pStyle w:val="Heading5"/>
      </w:pPr>
      <w:bookmarkStart w:id="1756" w:name="_Toc394472786"/>
      <w:r>
        <w:rPr>
          <w:rFonts w:hint="eastAsia"/>
          <w:lang w:eastAsia="zh-CN"/>
        </w:rPr>
        <w:t>D</w:t>
      </w:r>
      <w:r>
        <w:t>.2.</w:t>
      </w:r>
      <w:r>
        <w:rPr>
          <w:rFonts w:hint="eastAsia"/>
          <w:lang w:eastAsia="zh-CN"/>
        </w:rPr>
        <w:t>1</w:t>
      </w:r>
      <w:r>
        <w:t>.1.</w:t>
      </w:r>
      <w:r>
        <w:rPr>
          <w:rFonts w:hint="eastAsia"/>
          <w:lang w:eastAsia="zh-CN"/>
        </w:rPr>
        <w:t>8</w:t>
      </w:r>
      <w:r w:rsidRPr="00A320F3">
        <w:tab/>
      </w:r>
      <w:r w:rsidRPr="007505F9">
        <w:rPr>
          <w:lang w:val="en-US" w:eastAsia="zh-CN"/>
        </w:rPr>
        <w:t>getDeviceCapabilities</w:t>
      </w:r>
      <w:bookmarkEnd w:id="1756"/>
    </w:p>
    <w:p w:rsidR="00B74332" w:rsidRPr="00AD0535" w:rsidRDefault="00B74332" w:rsidP="00B74332">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getDeviceCapabilities</w:t>
      </w:r>
      <w:r w:rsidRPr="00AD0535">
        <w:rPr>
          <w:lang w:val="en-US"/>
        </w:rPr>
        <w:t xml:space="preserve"> request from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581AEE" w:rsidRDefault="00B74332" w:rsidP="00B74332">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8</w:t>
      </w:r>
      <w:r>
        <w:t>.</w:t>
      </w:r>
      <w:r>
        <w:rPr>
          <w:lang w:val="en-US"/>
        </w:rPr>
        <w:t>2</w:t>
      </w:r>
      <w:r w:rsidRPr="00AF5DB2">
        <w:tab/>
      </w:r>
      <w:r w:rsidR="00534908">
        <w:rPr>
          <w:lang w:val="en-US"/>
        </w:rPr>
        <w:t>Sig</w:t>
      </w:r>
      <w:r>
        <w:rPr>
          <w:lang w:val="en-US"/>
        </w:rPr>
        <w:t>nature –</w:t>
      </w:r>
      <w:r w:rsidRPr="00581AEE">
        <w:rPr>
          <w:lang w:val="en-US"/>
        </w:rPr>
        <w:t xml:space="preserve"> </w:t>
      </w:r>
      <w:r w:rsidRPr="007505F9">
        <w:rPr>
          <w:lang w:val="en-US" w:eastAsia="zh-CN"/>
        </w:rPr>
        <w:t>getDeviceCapabilities</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B74332">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D30993">
              <w:rPr>
                <w:rFonts w:ascii="Times New Roman" w:hAnsi="Times New Roman"/>
                <w:sz w:val="20"/>
                <w:lang w:eastAsia="ko-KR"/>
              </w:rPr>
              <w:t>deviceCapabilit</w:t>
            </w:r>
            <w:r>
              <w:rPr>
                <w:rFonts w:ascii="Times New Roman" w:hAnsi="Times New Roman"/>
                <w:sz w:val="20"/>
                <w:lang w:eastAsia="ko-KR"/>
              </w:rPr>
              <w:t>ies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B74332">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D30993">
              <w:rPr>
                <w:rFonts w:ascii="Times New Roman" w:hAnsi="Times New Roman"/>
                <w:sz w:val="20"/>
                <w:lang w:eastAsia="ko-KR"/>
              </w:rPr>
              <w:t>deviceCapability</w:t>
            </w:r>
            <w:r>
              <w:rPr>
                <w:rFonts w:ascii="Times New Roman" w:hAnsi="Times New Roman"/>
                <w:sz w:val="20"/>
                <w:lang w:eastAsia="ko-KR"/>
              </w:rPr>
              <w:t xml:space="preserve">. Type </w:t>
            </w:r>
            <w:r>
              <w:rPr>
                <w:rFonts w:ascii="Times New Roman" w:hAnsi="Times New Roman" w:hint="eastAsia"/>
                <w:sz w:val="20"/>
                <w:lang w:eastAsia="zh-CN"/>
              </w:rPr>
              <w:t>D</w:t>
            </w:r>
            <w:r w:rsidRPr="00D30993">
              <w:rPr>
                <w:rFonts w:ascii="Times New Roman" w:hAnsi="Times New Roman"/>
                <w:sz w:val="20"/>
                <w:lang w:eastAsia="ko-KR"/>
              </w:rPr>
              <w:t>eviceCapability</w:t>
            </w:r>
            <w:r>
              <w:rPr>
                <w:rFonts w:ascii="Times New Roman" w:hAnsi="Times New Roman" w:hint="eastAsia"/>
                <w:sz w:val="20"/>
                <w:lang w:eastAsia="zh-CN"/>
              </w:rPr>
              <w:t xml:space="preserve">, see </w:t>
            </w:r>
            <w:r>
              <w:rPr>
                <w:lang w:val="en-US"/>
              </w:rPr>
              <w:t>6.6.1.1</w:t>
            </w:r>
            <w:r>
              <w:t>.1.</w:t>
            </w:r>
            <w:r>
              <w:rPr>
                <w:rFonts w:hint="eastAsia"/>
                <w:lang w:eastAsia="zh-CN"/>
              </w:rPr>
              <w:t>10</w:t>
            </w:r>
            <w:r>
              <w:rPr>
                <w:rFonts w:ascii="Times New Roman" w:hAnsi="Times New Roman"/>
                <w:sz w:val="20"/>
                <w:lang w:eastAsia="ko-KR"/>
              </w:rPr>
              <w:t>.</w:t>
            </w:r>
          </w:p>
        </w:tc>
      </w:tr>
      <w:tr w:rsidR="00410D7A" w:rsidRPr="00EA77D1" w:rsidTr="009A29EA">
        <w:trPr>
          <w:tblHeader/>
          <w:jc w:val="center"/>
        </w:trPr>
        <w:tc>
          <w:tcPr>
            <w:tcW w:w="1709"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10D7A" w:rsidRPr="006E45AB" w:rsidRDefault="00410D7A"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10D7A" w:rsidRPr="00EA77D1" w:rsidRDefault="00410D7A"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8</w:t>
      </w:r>
      <w:r w:rsidRPr="0020296A">
        <w:t>.2-1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getDeviceCapabilities</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8</w:t>
      </w:r>
      <w:r>
        <w:rPr>
          <w:lang w:val="en-US"/>
        </w:rPr>
        <w:t>.3</w:t>
      </w:r>
      <w:r w:rsidRPr="00AF5DB2">
        <w:tab/>
      </w:r>
      <w:r>
        <w:rPr>
          <w:lang w:eastAsia="ko-KR"/>
        </w:rPr>
        <w:t xml:space="preserve">Service Interactions </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0"/>
        </w:numPr>
      </w:pPr>
      <w:r>
        <w:t xml:space="preserve">Perform the Common Request Services for requests across the Mca </w:t>
      </w:r>
      <w:r w:rsidR="007B7B7B">
        <w:t>Reference Point</w:t>
      </w:r>
    </w:p>
    <w:p w:rsidR="00B74332" w:rsidRDefault="00B74332" w:rsidP="00587DBF">
      <w:pPr>
        <w:pStyle w:val="ListNumber"/>
        <w:numPr>
          <w:ilvl w:val="0"/>
          <w:numId w:val="170"/>
        </w:numPr>
      </w:pPr>
      <w:r>
        <w:t xml:space="preserve">Retrieves the Management Adapter to be used for the device and </w:t>
      </w:r>
      <w:r w:rsidR="00E23C12">
        <w:t>M2M Service Subscription</w:t>
      </w:r>
    </w:p>
    <w:p w:rsidR="00B74332" w:rsidRDefault="00B74332" w:rsidP="00587DBF">
      <w:pPr>
        <w:pStyle w:val="ListNumber"/>
        <w:numPr>
          <w:ilvl w:val="0"/>
          <w:numId w:val="170"/>
        </w:numPr>
      </w:pPr>
      <w:r>
        <w:t xml:space="preserve">Issues the request to the Management Adapter to </w:t>
      </w:r>
      <w:r w:rsidRPr="00587DBF">
        <w:rPr>
          <w:rFonts w:hint="eastAsia"/>
          <w:lang w:val="en-US" w:eastAsia="zh-CN"/>
        </w:rPr>
        <w:t>get</w:t>
      </w:r>
      <w:r w:rsidRPr="00587DBF">
        <w:rPr>
          <w:rFonts w:hint="eastAsia"/>
          <w:lang w:val="en-US"/>
        </w:rPr>
        <w:t xml:space="preserve"> device </w:t>
      </w:r>
      <w:r w:rsidRPr="00587DBF">
        <w:rPr>
          <w:rFonts w:hint="eastAsia"/>
          <w:lang w:val="en-US" w:eastAsia="zh-CN"/>
        </w:rPr>
        <w:t>c</w:t>
      </w:r>
      <w:r w:rsidRPr="00587DBF">
        <w:rPr>
          <w:lang w:val="en-US" w:eastAsia="zh-CN"/>
        </w:rPr>
        <w:t>apabilities</w:t>
      </w:r>
    </w:p>
    <w:p w:rsidR="00B74332" w:rsidRDefault="00B74332" w:rsidP="00587DBF">
      <w:pPr>
        <w:pStyle w:val="ListNumber"/>
        <w:numPr>
          <w:ilvl w:val="0"/>
          <w:numId w:val="170"/>
        </w:numPr>
      </w:pPr>
      <w:r>
        <w:t>Records the event</w:t>
      </w:r>
    </w:p>
    <w:p w:rsidR="00B74332" w:rsidRPr="00FD6968" w:rsidRDefault="00B74332" w:rsidP="00B74332">
      <w:pPr>
        <w:keepNext/>
        <w:jc w:val="center"/>
        <w:rPr>
          <w:b/>
          <w:lang w:val="fr-FR"/>
        </w:rPr>
      </w:pPr>
      <w:r>
        <w:object w:dxaOrig="12285" w:dyaOrig="7965">
          <v:shape id="_x0000_i1115" type="#_x0000_t75" style="width:522pt;height:338.25pt" o:ole="">
            <v:imagedata r:id="rId204" o:title=""/>
          </v:shape>
          <o:OLEObject Type="Embed" ProgID="Visio.Drawing.11" ShapeID="_x0000_i1115" DrawAspect="Content" ObjectID="_1474958874" r:id="rId205"/>
        </w:object>
      </w:r>
      <w:r w:rsidRPr="00FD6968">
        <w:rPr>
          <w:b/>
          <w:lang w:val="fr-FR"/>
        </w:rPr>
        <w:t xml:space="preserve">Figure </w:t>
      </w:r>
      <w:r w:rsidRPr="00FD6968">
        <w:rPr>
          <w:rFonts w:hint="eastAsia"/>
          <w:b/>
          <w:lang w:val="fr-FR"/>
        </w:rPr>
        <w:t>D</w:t>
      </w:r>
      <w:r w:rsidRPr="00FD6968">
        <w:rPr>
          <w:b/>
          <w:lang w:val="fr-FR"/>
        </w:rPr>
        <w:t>.2.</w:t>
      </w:r>
      <w:r w:rsidRPr="00FD6968">
        <w:rPr>
          <w:rFonts w:hint="eastAsia"/>
          <w:b/>
          <w:lang w:val="fr-FR"/>
        </w:rPr>
        <w:t>1</w:t>
      </w:r>
      <w:r w:rsidRPr="00FD6968">
        <w:rPr>
          <w:b/>
          <w:lang w:val="fr-FR"/>
        </w:rPr>
        <w:t>.1.</w:t>
      </w:r>
      <w:r w:rsidRPr="00FD6968">
        <w:rPr>
          <w:rFonts w:hint="eastAsia"/>
          <w:b/>
          <w:lang w:val="fr-FR"/>
        </w:rPr>
        <w:t>8</w:t>
      </w:r>
      <w:r w:rsidRPr="00FD6968">
        <w:rPr>
          <w:b/>
          <w:lang w:val="fr-FR"/>
        </w:rPr>
        <w:t>.3-</w:t>
      </w:r>
      <w:r w:rsidRPr="00FD6968">
        <w:rPr>
          <w:rFonts w:hint="eastAsia"/>
          <w:b/>
          <w:lang w:val="fr-FR"/>
        </w:rPr>
        <w:t>1</w:t>
      </w:r>
      <w:r w:rsidRPr="00FD6968">
        <w:rPr>
          <w:b/>
          <w:lang w:val="fr-FR"/>
        </w:rPr>
        <w:t xml:space="preserve"> getDeviceCapabilities </w:t>
      </w:r>
      <w:r w:rsidR="009C5085">
        <w:rPr>
          <w:b/>
          <w:lang w:val="fr-FR"/>
        </w:rPr>
        <w:t>Diagram</w:t>
      </w:r>
    </w:p>
    <w:p w:rsidR="00B74332" w:rsidRPr="00FD6968" w:rsidRDefault="00B74332" w:rsidP="00B74332">
      <w:pPr>
        <w:pStyle w:val="Heading6"/>
        <w:rPr>
          <w:lang w:val="fr-FR"/>
        </w:rPr>
      </w:pPr>
      <w:r w:rsidRPr="00FD6968">
        <w:rPr>
          <w:rFonts w:hint="eastAsia"/>
          <w:lang w:val="fr-FR" w:eastAsia="zh-CN"/>
        </w:rPr>
        <w:t>D</w:t>
      </w:r>
      <w:r w:rsidRPr="00FD6968">
        <w:rPr>
          <w:lang w:val="fr-FR"/>
        </w:rPr>
        <w:t>.2.</w:t>
      </w:r>
      <w:r w:rsidRPr="00FD6968">
        <w:rPr>
          <w:rFonts w:hint="eastAsia"/>
          <w:lang w:val="fr-FR" w:eastAsia="zh-CN"/>
        </w:rPr>
        <w:t>1</w:t>
      </w:r>
      <w:r w:rsidRPr="00FD6968">
        <w:rPr>
          <w:lang w:val="fr-FR"/>
        </w:rPr>
        <w:t>.1.</w:t>
      </w:r>
      <w:r w:rsidRPr="00FD6968">
        <w:rPr>
          <w:rFonts w:hint="eastAsia"/>
          <w:lang w:val="fr-FR" w:eastAsia="zh-CN"/>
        </w:rPr>
        <w:t>8</w:t>
      </w:r>
      <w:r w:rsidRPr="00FD6968">
        <w:rPr>
          <w:lang w:val="fr-FR"/>
        </w:rPr>
        <w:t>.4</w:t>
      </w:r>
      <w:r w:rsidRPr="00FD6968">
        <w:rPr>
          <w:lang w:val="fr-FR"/>
        </w:rPr>
        <w:tab/>
      </w:r>
      <w:r w:rsidRPr="00FD6968">
        <w:rPr>
          <w:lang w:val="fr-FR" w:eastAsia="ko-KR"/>
        </w:rPr>
        <w:t>Post-Conditions</w:t>
      </w:r>
    </w:p>
    <w:p w:rsidR="00B74332" w:rsidRDefault="00B74332" w:rsidP="00B74332">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get</w:t>
      </w:r>
      <w:r w:rsidRPr="003A3EBE">
        <w:rPr>
          <w:rFonts w:hint="eastAsia"/>
          <w:lang w:val="en-US"/>
        </w:rPr>
        <w:t xml:space="preserve"> device </w:t>
      </w:r>
      <w:r>
        <w:rPr>
          <w:rFonts w:hint="eastAsia"/>
          <w:lang w:val="en-US" w:eastAsia="zh-CN"/>
        </w:rPr>
        <w:t>c</w:t>
      </w:r>
      <w:r w:rsidRPr="007505F9">
        <w:rPr>
          <w:lang w:val="en-US" w:eastAsia="zh-CN"/>
        </w:rPr>
        <w:t>apabilities</w:t>
      </w:r>
      <w:r w:rsidRPr="00AD0535">
        <w:rPr>
          <w:rFonts w:hint="eastAsia"/>
          <w:lang w:val="en-US"/>
        </w:rPr>
        <w:t>.</w:t>
      </w:r>
    </w:p>
    <w:p w:rsidR="00B74332" w:rsidRPr="0096062E" w:rsidRDefault="00B74332" w:rsidP="00B74332">
      <w:pPr>
        <w:rPr>
          <w:lang w:eastAsia="zh-CN"/>
        </w:rPr>
      </w:pPr>
      <w:r>
        <w:rPr>
          <w:lang w:eastAsia="zh-CN"/>
        </w:rPr>
        <w:t>The event has been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8</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eastAsia="zh-CN"/>
        </w:rPr>
      </w:pPr>
      <w:r>
        <w:rPr>
          <w:color w:val="000000"/>
          <w:lang w:val="en-US" w:eastAsia="zh-CN"/>
        </w:rPr>
        <w:br w:type="page"/>
      </w:r>
    </w:p>
    <w:p w:rsidR="00B74332" w:rsidRDefault="00B74332" w:rsidP="00B74332">
      <w:pPr>
        <w:pStyle w:val="Heading5"/>
      </w:pPr>
      <w:bookmarkStart w:id="1757" w:name="_Toc394472787"/>
      <w:r>
        <w:rPr>
          <w:rFonts w:hint="eastAsia"/>
          <w:lang w:eastAsia="zh-CN"/>
        </w:rPr>
        <w:t>D</w:t>
      </w:r>
      <w:r>
        <w:t>.2.</w:t>
      </w:r>
      <w:r>
        <w:rPr>
          <w:rFonts w:hint="eastAsia"/>
          <w:lang w:eastAsia="zh-CN"/>
        </w:rPr>
        <w:t>1</w:t>
      </w:r>
      <w:r>
        <w:t>.1.</w:t>
      </w:r>
      <w:r>
        <w:rPr>
          <w:rFonts w:hint="eastAsia"/>
          <w:lang w:eastAsia="zh-CN"/>
        </w:rPr>
        <w:t>9</w:t>
      </w:r>
      <w:r w:rsidRPr="00A320F3">
        <w:tab/>
      </w:r>
      <w:r w:rsidRPr="007505F9">
        <w:rPr>
          <w:lang w:val="en-US" w:eastAsia="zh-CN"/>
        </w:rPr>
        <w:t>enableDeviceCapability</w:t>
      </w:r>
      <w:bookmarkEnd w:id="1757"/>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505F9">
        <w:rPr>
          <w:lang w:val="en-US" w:eastAsia="zh-CN"/>
        </w:rPr>
        <w:t>enableDeviceCapability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B74332" w:rsidRDefault="00B74332" w:rsidP="00B74332">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9</w:t>
      </w:r>
      <w:r>
        <w:t>.</w:t>
      </w:r>
      <w:r>
        <w:rPr>
          <w:lang w:val="en-US"/>
        </w:rPr>
        <w:t>2</w:t>
      </w:r>
      <w:r w:rsidRPr="00AF5DB2">
        <w:tab/>
      </w:r>
      <w:r w:rsidR="00534908">
        <w:rPr>
          <w:lang w:val="en-US"/>
        </w:rPr>
        <w:t>Sig</w:t>
      </w:r>
      <w:r>
        <w:rPr>
          <w:lang w:val="en-US"/>
        </w:rPr>
        <w:t xml:space="preserve">nature – </w:t>
      </w:r>
      <w:r w:rsidRPr="007505F9">
        <w:rPr>
          <w:lang w:val="en-US" w:eastAsia="zh-CN"/>
        </w:rPr>
        <w:t>enableDeviceCapability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9</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lang w:val="en-US" w:eastAsia="zh-CN"/>
        </w:rPr>
        <w:t>enableDeviceCapability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9</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1"/>
        </w:numPr>
      </w:pPr>
      <w:r>
        <w:t xml:space="preserve">Perform the Common Request Services for requests across the Mca </w:t>
      </w:r>
      <w:r w:rsidR="007B7B7B">
        <w:t>Reference Point</w:t>
      </w:r>
    </w:p>
    <w:p w:rsidR="00B74332" w:rsidRDefault="00B74332" w:rsidP="00587DBF">
      <w:pPr>
        <w:pStyle w:val="ListNumber"/>
        <w:numPr>
          <w:ilvl w:val="0"/>
          <w:numId w:val="171"/>
        </w:numPr>
      </w:pPr>
      <w:r>
        <w:t xml:space="preserve">Retrieves the Management Adapter to be used for the device and </w:t>
      </w:r>
      <w:r w:rsidR="00E23C12">
        <w:t>M2M Service Subscription</w:t>
      </w:r>
    </w:p>
    <w:p w:rsidR="00B74332" w:rsidRDefault="00B74332" w:rsidP="00587DBF">
      <w:pPr>
        <w:pStyle w:val="ListNumber"/>
        <w:numPr>
          <w:ilvl w:val="0"/>
          <w:numId w:val="171"/>
        </w:numPr>
      </w:pPr>
      <w:r>
        <w:t xml:space="preserve">Issues the request to the Management Adapter to </w:t>
      </w:r>
      <w:r w:rsidRPr="00587DBF">
        <w:rPr>
          <w:lang w:val="en-US" w:eastAsia="zh-CN"/>
        </w:rPr>
        <w:t>enable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1"/>
        </w:numPr>
      </w:pPr>
      <w:r>
        <w:t>Records the event</w:t>
      </w:r>
    </w:p>
    <w:p w:rsidR="00B74332" w:rsidRPr="00EC5F44" w:rsidRDefault="00B74332" w:rsidP="00B74332">
      <w:pPr>
        <w:keepNext/>
        <w:jc w:val="center"/>
        <w:rPr>
          <w:b/>
          <w:lang w:val="fr-FR"/>
        </w:rPr>
      </w:pPr>
      <w:r>
        <w:object w:dxaOrig="12285" w:dyaOrig="7965">
          <v:shape id="_x0000_i1116" type="#_x0000_t75" style="width:516pt;height:334.5pt" o:ole="">
            <v:imagedata r:id="rId206" o:title=""/>
          </v:shape>
          <o:OLEObject Type="Embed" ProgID="Visio.Drawing.11" ShapeID="_x0000_i1116" DrawAspect="Content" ObjectID="_1474958875" r:id="rId207"/>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sidRPr="007B1D16">
        <w:rPr>
          <w:rFonts w:hint="eastAsia"/>
          <w:b/>
          <w:lang w:val="fr-FR"/>
        </w:rPr>
        <w:t>9</w:t>
      </w:r>
      <w:r w:rsidRPr="00EC5F44">
        <w:rPr>
          <w:b/>
          <w:lang w:val="fr-FR"/>
        </w:rPr>
        <w:t>.3-</w:t>
      </w:r>
      <w:r w:rsidRPr="007B1D16">
        <w:rPr>
          <w:rFonts w:hint="eastAsia"/>
          <w:b/>
          <w:lang w:val="fr-FR"/>
        </w:rPr>
        <w:t>1</w:t>
      </w:r>
      <w:r w:rsidRPr="00EC5F44">
        <w:rPr>
          <w:b/>
          <w:lang w:val="fr-FR"/>
        </w:rPr>
        <w:t xml:space="preserve"> </w:t>
      </w:r>
      <w:r w:rsidRPr="007B1D16">
        <w:rPr>
          <w:b/>
          <w:lang w:val="fr-FR"/>
        </w:rPr>
        <w:t>enableDeviceCapability</w:t>
      </w:r>
      <w:r w:rsidRPr="00EC5F44">
        <w:rPr>
          <w:b/>
          <w:lang w:val="fr-FR"/>
        </w:rPr>
        <w:t xml:space="preserve"> </w:t>
      </w:r>
      <w:r w:rsidR="009C5085">
        <w:rPr>
          <w:b/>
          <w:lang w:val="fr-FR"/>
        </w:rPr>
        <w:t>Diagram</w:t>
      </w:r>
    </w:p>
    <w:p w:rsidR="00B74332" w:rsidRPr="00E37E6F" w:rsidRDefault="00B74332" w:rsidP="00B74332">
      <w:pPr>
        <w:pStyle w:val="Heading6"/>
        <w:rPr>
          <w:lang w:val="fr-FR"/>
        </w:rPr>
      </w:pPr>
      <w:r>
        <w:rPr>
          <w:rFonts w:hint="eastAsia"/>
          <w:lang w:eastAsia="zh-CN"/>
        </w:rPr>
        <w:t>D</w:t>
      </w:r>
      <w:r>
        <w:t>.2.</w:t>
      </w:r>
      <w:r>
        <w:rPr>
          <w:rFonts w:hint="eastAsia"/>
          <w:lang w:eastAsia="zh-CN"/>
        </w:rPr>
        <w:t>1</w:t>
      </w:r>
      <w:r>
        <w:t>.1.</w:t>
      </w:r>
      <w:r>
        <w:rPr>
          <w:rFonts w:hint="eastAsia"/>
          <w:lang w:eastAsia="zh-CN"/>
        </w:rPr>
        <w:t>9</w:t>
      </w:r>
      <w:r w:rsidRPr="00E37E6F">
        <w:rPr>
          <w:lang w:val="fr-FR"/>
        </w:rPr>
        <w:t>.4</w:t>
      </w:r>
      <w:r w:rsidRPr="00E37E6F">
        <w:rPr>
          <w:lang w:val="fr-FR"/>
        </w:rPr>
        <w:tab/>
      </w:r>
      <w:r w:rsidRPr="00E37E6F">
        <w:rPr>
          <w:lang w:val="fr-FR"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sidRPr="007505F9">
        <w:rPr>
          <w:lang w:val="en-US" w:eastAsia="zh-CN"/>
        </w:rPr>
        <w:t>enable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The event is recorded</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9</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Pr="00AD0535" w:rsidRDefault="00B74332" w:rsidP="00B74332">
      <w:pPr>
        <w:rPr>
          <w:lang w:val="en-US"/>
        </w:rPr>
      </w:pPr>
      <w:r w:rsidRPr="00AD0535">
        <w:rPr>
          <w:lang w:val="en-US"/>
        </w:rPr>
        <w:t>Maximum Response: 300ms</w:t>
      </w:r>
    </w:p>
    <w:p w:rsidR="00B74332" w:rsidRDefault="00B74332" w:rsidP="00B74332">
      <w:pPr>
        <w:overflowPunct/>
        <w:autoSpaceDE/>
        <w:autoSpaceDN/>
        <w:adjustRightInd/>
        <w:spacing w:before="72" w:after="72"/>
        <w:textAlignment w:val="auto"/>
        <w:rPr>
          <w:color w:val="000000"/>
          <w:lang w:val="en-US"/>
        </w:rPr>
      </w:pPr>
      <w:r>
        <w:rPr>
          <w:color w:val="000000"/>
          <w:lang w:val="en-US"/>
        </w:rPr>
        <w:br w:type="page"/>
      </w:r>
    </w:p>
    <w:p w:rsidR="00B74332" w:rsidRPr="002B2B8A" w:rsidRDefault="00B74332" w:rsidP="00B74332">
      <w:pPr>
        <w:pStyle w:val="Heading5"/>
      </w:pPr>
      <w:bookmarkStart w:id="1758" w:name="_Toc394472788"/>
      <w:r>
        <w:rPr>
          <w:rFonts w:hint="eastAsia"/>
          <w:lang w:eastAsia="zh-CN"/>
        </w:rPr>
        <w:t>D</w:t>
      </w:r>
      <w:r>
        <w:t>.2.</w:t>
      </w:r>
      <w:r>
        <w:rPr>
          <w:rFonts w:hint="eastAsia"/>
          <w:lang w:eastAsia="zh-CN"/>
        </w:rPr>
        <w:t>1</w:t>
      </w:r>
      <w:r>
        <w:t>.1.</w:t>
      </w:r>
      <w:r>
        <w:rPr>
          <w:rFonts w:hint="eastAsia"/>
          <w:lang w:eastAsia="zh-CN"/>
        </w:rPr>
        <w:t>10</w:t>
      </w:r>
      <w:r w:rsidRPr="002B2B8A">
        <w:tab/>
      </w:r>
      <w:r>
        <w:rPr>
          <w:rFonts w:hint="eastAsia"/>
          <w:lang w:val="en-US" w:eastAsia="zh-CN"/>
        </w:rPr>
        <w:t>dis</w:t>
      </w:r>
      <w:r w:rsidRPr="007505F9">
        <w:rPr>
          <w:lang w:val="en-US" w:eastAsia="zh-CN"/>
        </w:rPr>
        <w:t>ableDeviceCapability</w:t>
      </w:r>
      <w:bookmarkEnd w:id="1758"/>
    </w:p>
    <w:p w:rsidR="00B74332" w:rsidRPr="00AD0535" w:rsidRDefault="00B74332" w:rsidP="00B74332">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Pr>
          <w:rFonts w:hint="eastAsia"/>
          <w:lang w:val="en-US" w:eastAsia="zh-CN"/>
        </w:rPr>
        <w:t>dis</w:t>
      </w:r>
      <w:r w:rsidRPr="007505F9">
        <w:rPr>
          <w:lang w:val="en-US" w:eastAsia="zh-CN"/>
        </w:rPr>
        <w:t>ableDeviceCapability</w:t>
      </w:r>
      <w:r w:rsidRPr="00AD0535">
        <w:rPr>
          <w:lang w:val="en-US"/>
        </w:rPr>
        <w:t xml:space="preserve"> request </w:t>
      </w:r>
      <w:r w:rsidRPr="003A3EBE">
        <w:rPr>
          <w:lang w:val="en-US"/>
        </w:rPr>
        <w:t>from</w:t>
      </w:r>
      <w:r w:rsidRPr="00AD0535">
        <w:rPr>
          <w:lang w:val="en-US"/>
        </w:rPr>
        <w:t xml:space="preserve"> an AE.</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t>.1</w:t>
      </w:r>
      <w:r w:rsidRPr="00A320F3">
        <w:tab/>
        <w:t>Pre-conditions</w:t>
      </w:r>
    </w:p>
    <w:p w:rsidR="00B74332" w:rsidRPr="00AD0535" w:rsidRDefault="00B74332" w:rsidP="00B74332">
      <w:pPr>
        <w:rPr>
          <w:lang w:val="en-US"/>
        </w:rPr>
      </w:pPr>
      <w:r w:rsidRPr="00AD0535">
        <w:rPr>
          <w:lang w:val="en-US"/>
        </w:rPr>
        <w:t xml:space="preserve">The pre-conditions for </w:t>
      </w:r>
      <w:r w:rsidR="00DD5F17">
        <w:rPr>
          <w:lang w:val="en-US"/>
        </w:rPr>
        <w:t>Mca Rec</w:t>
      </w:r>
      <w:r w:rsidRPr="00AD0535">
        <w:rPr>
          <w:lang w:val="en-US"/>
        </w:rPr>
        <w:t>eived Requests are met.</w:t>
      </w:r>
    </w:p>
    <w:p w:rsidR="00B74332" w:rsidRPr="00AD0535" w:rsidRDefault="00B74332" w:rsidP="00B74332">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68154D" w:rsidRPr="0068154D" w:rsidRDefault="00B74332" w:rsidP="0068154D">
      <w:pPr>
        <w:pStyle w:val="Heading6"/>
      </w:pPr>
      <w:r w:rsidRPr="00C55284">
        <w:rPr>
          <w:rFonts w:hint="eastAsia"/>
        </w:rPr>
        <w:t>D</w:t>
      </w:r>
      <w:r w:rsidRPr="00C55284">
        <w:t>.2.</w:t>
      </w:r>
      <w:r w:rsidRPr="00C55284">
        <w:rPr>
          <w:rFonts w:hint="eastAsia"/>
        </w:rPr>
        <w:t>1</w:t>
      </w:r>
      <w:r w:rsidRPr="00C55284">
        <w:t>.1.</w:t>
      </w:r>
      <w:r w:rsidRPr="00C55284">
        <w:rPr>
          <w:rFonts w:hint="eastAsia"/>
        </w:rPr>
        <w:t>10</w:t>
      </w:r>
      <w:r w:rsidRPr="00C55284">
        <w:t>.</w:t>
      </w:r>
      <w:r w:rsidR="0068154D" w:rsidRPr="0068154D">
        <w:t>2</w:t>
      </w:r>
      <w:r w:rsidRPr="00C55284">
        <w:tab/>
      </w:r>
      <w:r w:rsidR="0068154D" w:rsidRPr="0068154D">
        <w:t>Signature – disableDeviceCapability</w:t>
      </w:r>
    </w:p>
    <w:tbl>
      <w:tblPr>
        <w:tblW w:w="8816" w:type="dxa"/>
        <w:jc w:val="center"/>
        <w:tblLayout w:type="fixed"/>
        <w:tblCellMar>
          <w:left w:w="0" w:type="dxa"/>
          <w:right w:w="0" w:type="dxa"/>
        </w:tblCellMar>
        <w:tblLook w:val="0000"/>
      </w:tblPr>
      <w:tblGrid>
        <w:gridCol w:w="1709"/>
        <w:gridCol w:w="900"/>
        <w:gridCol w:w="900"/>
        <w:gridCol w:w="5307"/>
      </w:tblGrid>
      <w:tr w:rsidR="00B74332" w:rsidRPr="006E45AB" w:rsidTr="00B74332">
        <w:trPr>
          <w:tblHeader/>
          <w:jc w:val="center"/>
        </w:trPr>
        <w:tc>
          <w:tcPr>
            <w:tcW w:w="1709"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B74332" w:rsidRPr="006E45AB" w:rsidRDefault="00B74332" w:rsidP="00B7433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B74332" w:rsidRPr="006E45AB" w:rsidRDefault="00B74332" w:rsidP="00B74332">
            <w:pPr>
              <w:pStyle w:val="TAH"/>
              <w:snapToGrid w:val="0"/>
            </w:pPr>
            <w:r w:rsidRPr="006E45AB">
              <w:t>Description</w:t>
            </w:r>
          </w:p>
        </w:tc>
      </w:tr>
      <w:tr w:rsidR="00DD5F17" w:rsidRPr="006E45AB" w:rsidTr="00B74332">
        <w:trPr>
          <w:tblHeader/>
          <w:jc w:val="center"/>
        </w:trPr>
        <w:tc>
          <w:tcPr>
            <w:tcW w:w="1709" w:type="dxa"/>
            <w:tcBorders>
              <w:left w:val="single" w:sz="1" w:space="0" w:color="000000"/>
              <w:bottom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B7433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B74332">
            <w:pPr>
              <w:pStyle w:val="TAL"/>
              <w:snapToGrid w:val="0"/>
              <w:rPr>
                <w:rFonts w:ascii="Times New Roman" w:hAnsi="Times New Roman"/>
                <w:sz w:val="20"/>
                <w:lang w:eastAsia="zh-CN"/>
              </w:rPr>
            </w:pPr>
            <w:r>
              <w:t xml:space="preserve">See Table A.2.1-1 </w:t>
            </w:r>
          </w:p>
        </w:tc>
      </w:tr>
      <w:tr w:rsidR="00DD5F17" w:rsidRPr="006E45AB" w:rsidTr="00B74332">
        <w:trPr>
          <w:tblHeader/>
          <w:jc w:val="center"/>
        </w:trPr>
        <w:tc>
          <w:tcPr>
            <w:tcW w:w="1709"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B7433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B7433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n</w:t>
            </w:r>
            <w:r w:rsidRPr="00514E32">
              <w:rPr>
                <w:rFonts w:ascii="Times New Roman" w:hAnsi="Times New Roman"/>
                <w:sz w:val="20"/>
                <w:lang w:eastAsia="zh-CN"/>
              </w:rPr>
              <w:t>ame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sidRPr="00514E32">
              <w:rPr>
                <w:rFonts w:ascii="Times New Roman" w:hAnsi="Times New Roman"/>
                <w:sz w:val="20"/>
                <w:lang w:eastAsia="zh-CN"/>
              </w:rPr>
              <w:t>The name of the capability.</w:t>
            </w:r>
            <w:r>
              <w:rPr>
                <w:rFonts w:ascii="Times New Roman" w:hAnsi="Times New Roman" w:hint="eastAsia"/>
                <w:sz w:val="20"/>
                <w:lang w:eastAsia="zh-CN"/>
              </w:rPr>
              <w:t xml:space="preserve"> Enum</w:t>
            </w:r>
            <w:r>
              <w:rPr>
                <w:rFonts w:ascii="Times New Roman" w:hAnsi="Times New Roman"/>
                <w:sz w:val="20"/>
                <w:lang w:eastAsia="zh-CN"/>
              </w:rPr>
              <w:t xml:space="preserve"> </w:t>
            </w:r>
            <w:r w:rsidRPr="00A776DC">
              <w:rPr>
                <w:rFonts w:ascii="Times New Roman" w:hAnsi="Times New Roman" w:hint="eastAsia"/>
                <w:sz w:val="20"/>
                <w:lang w:eastAsia="zh-CN"/>
              </w:rPr>
              <w:t>D</w:t>
            </w:r>
            <w:r w:rsidRPr="00A776DC">
              <w:rPr>
                <w:rFonts w:ascii="Times New Roman" w:hAnsi="Times New Roman"/>
                <w:sz w:val="20"/>
                <w:lang w:eastAsia="zh-CN"/>
              </w:rPr>
              <w:t>eviceCapability</w:t>
            </w:r>
            <w:r w:rsidRPr="00A776DC">
              <w:rPr>
                <w:rFonts w:ascii="Times New Roman" w:hAnsi="Times New Roman" w:hint="eastAsia"/>
                <w:sz w:val="20"/>
                <w:lang w:eastAsia="zh-CN"/>
              </w:rPr>
              <w:t>Name</w:t>
            </w:r>
            <w:r>
              <w:rPr>
                <w:rFonts w:ascii="Times New Roman" w:hAnsi="Times New Roman" w:hint="eastAsia"/>
                <w:sz w:val="20"/>
                <w:lang w:eastAsia="zh-CN"/>
              </w:rPr>
              <w:t xml:space="preserve">, see </w:t>
            </w:r>
            <w:r>
              <w:rPr>
                <w:lang w:val="en-US"/>
              </w:rPr>
              <w:t>6.6.1.1</w:t>
            </w:r>
            <w:r>
              <w:t>.1.</w:t>
            </w:r>
            <w:r>
              <w:rPr>
                <w:rFonts w:hint="eastAsia"/>
                <w:lang w:eastAsia="zh-CN"/>
              </w:rPr>
              <w:t>1</w:t>
            </w:r>
            <w:r>
              <w:rPr>
                <w:lang w:eastAsia="zh-CN"/>
              </w:rPr>
              <w:t>2</w:t>
            </w:r>
            <w:r>
              <w:rPr>
                <w:rFonts w:ascii="Times New Roman" w:hAnsi="Times New Roman"/>
                <w:sz w:val="20"/>
                <w:lang w:eastAsia="ko-KR"/>
              </w:rPr>
              <w:t>.</w:t>
            </w:r>
          </w:p>
        </w:tc>
      </w:tr>
      <w:tr w:rsidR="00DD5F17" w:rsidRPr="00514E32" w:rsidTr="00B74332">
        <w:trPr>
          <w:tblHeader/>
          <w:jc w:val="center"/>
        </w:trPr>
        <w:tc>
          <w:tcPr>
            <w:tcW w:w="1709" w:type="dxa"/>
            <w:tcBorders>
              <w:left w:val="single" w:sz="1" w:space="0" w:color="000000"/>
              <w:bottom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state</w:t>
            </w:r>
          </w:p>
        </w:tc>
        <w:tc>
          <w:tcPr>
            <w:tcW w:w="900" w:type="dxa"/>
            <w:tcBorders>
              <w:left w:val="single" w:sz="1" w:space="0" w:color="000000"/>
              <w:bottom w:val="single" w:sz="1" w:space="0" w:color="000000"/>
              <w:right w:val="single" w:sz="1" w:space="0" w:color="000000"/>
            </w:tcBorders>
          </w:tcPr>
          <w:p w:rsidR="00DD5F17" w:rsidRDefault="00DD5F17" w:rsidP="00B74332">
            <w:pPr>
              <w:rPr>
                <w:lang w:eastAsia="zh-CN"/>
              </w:rPr>
            </w:pPr>
            <w:r>
              <w:rPr>
                <w:lang w:eastAsia="zh-CN"/>
              </w:rPr>
              <w:t>OUT</w:t>
            </w:r>
          </w:p>
        </w:tc>
        <w:tc>
          <w:tcPr>
            <w:tcW w:w="900" w:type="dxa"/>
            <w:tcBorders>
              <w:left w:val="single" w:sz="1" w:space="0" w:color="000000"/>
              <w:bottom w:val="single" w:sz="1" w:space="0" w:color="000000"/>
            </w:tcBorders>
          </w:tcPr>
          <w:p w:rsidR="00DD5F17" w:rsidRDefault="00DD5F17" w:rsidP="00B74332">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B74332">
            <w:pPr>
              <w:pStyle w:val="TAL"/>
              <w:rPr>
                <w:rFonts w:ascii="Times New Roman" w:hAnsi="Times New Roman"/>
                <w:sz w:val="20"/>
                <w:lang w:eastAsia="zh-CN"/>
              </w:rPr>
            </w:pPr>
            <w:r>
              <w:rPr>
                <w:rFonts w:ascii="Times New Roman" w:hAnsi="Times New Roman"/>
                <w:sz w:val="20"/>
                <w:lang w:eastAsia="zh-CN"/>
              </w:rPr>
              <w:t>Indicates if the capability is enabled or disabled.</w:t>
            </w:r>
          </w:p>
        </w:tc>
      </w:tr>
      <w:tr w:rsidR="00DD5F17" w:rsidRPr="002C06E3" w:rsidTr="00B74332">
        <w:trPr>
          <w:tblHeader/>
          <w:jc w:val="center"/>
        </w:trPr>
        <w:tc>
          <w:tcPr>
            <w:tcW w:w="1709"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B74332">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371B26" w:rsidRDefault="00DD5F17" w:rsidP="00B74332">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B74332" w:rsidRPr="0020296A" w:rsidRDefault="00B74332" w:rsidP="00B74332">
      <w:pPr>
        <w:pStyle w:val="Caption"/>
        <w:jc w:val="center"/>
        <w:rPr>
          <w:lang w:val="en-US" w:eastAsia="zh-CN"/>
        </w:rPr>
      </w:pPr>
      <w:r w:rsidRPr="0020296A">
        <w:t xml:space="preserve">Table </w:t>
      </w:r>
      <w:r w:rsidRPr="0020296A">
        <w:rPr>
          <w:rFonts w:hint="eastAsia"/>
          <w:lang w:eastAsia="zh-CN"/>
        </w:rPr>
        <w:t>D</w:t>
      </w:r>
      <w:r w:rsidRPr="0020296A">
        <w:t>.2.</w:t>
      </w:r>
      <w:r w:rsidRPr="0020296A">
        <w:rPr>
          <w:rFonts w:hint="eastAsia"/>
          <w:lang w:eastAsia="zh-CN"/>
        </w:rPr>
        <w:t>1</w:t>
      </w:r>
      <w:r w:rsidRPr="0020296A">
        <w:t>.1.</w:t>
      </w:r>
      <w:r w:rsidRPr="0020296A">
        <w:rPr>
          <w:rFonts w:hint="eastAsia"/>
          <w:lang w:eastAsia="zh-CN"/>
        </w:rPr>
        <w:t>10</w:t>
      </w:r>
      <w:r w:rsidRPr="0020296A">
        <w:t>.</w:t>
      </w:r>
      <w:r w:rsidRPr="0020296A">
        <w:rPr>
          <w:lang w:val="en-US"/>
        </w:rPr>
        <w:t>2</w:t>
      </w:r>
      <w:r w:rsidRPr="0020296A">
        <w:t>-1 D</w:t>
      </w:r>
      <w:r w:rsidRPr="0020296A">
        <w:rPr>
          <w:rFonts w:hint="eastAsia"/>
          <w:lang w:eastAsia="zh-CN"/>
        </w:rPr>
        <w:t>evice</w:t>
      </w:r>
      <w:r w:rsidRPr="0020296A">
        <w:t xml:space="preserve"> </w:t>
      </w:r>
      <w:r w:rsidRPr="0020296A">
        <w:rPr>
          <w:rFonts w:hint="eastAsia"/>
          <w:lang w:eastAsia="zh-CN"/>
        </w:rPr>
        <w:t>Management</w:t>
      </w:r>
      <w:r w:rsidRPr="0020296A">
        <w:rPr>
          <w:lang w:val="en-US"/>
        </w:rPr>
        <w:t xml:space="preserve"> Service –</w:t>
      </w:r>
      <w:r w:rsidRPr="0020296A">
        <w:rPr>
          <w:rFonts w:hint="eastAsia"/>
          <w:lang w:val="en-US" w:eastAsia="zh-CN"/>
        </w:rPr>
        <w:t>dis</w:t>
      </w:r>
      <w:r w:rsidRPr="0020296A">
        <w:rPr>
          <w:lang w:val="en-US" w:eastAsia="zh-CN"/>
        </w:rPr>
        <w:t>ableDeviceCapability</w:t>
      </w:r>
      <w:r w:rsidRPr="0020296A">
        <w:rPr>
          <w:lang w:val="en-US"/>
        </w:rPr>
        <w:t xml:space="preserve"> capability</w:t>
      </w:r>
    </w:p>
    <w:p w:rsidR="00B74332" w:rsidRDefault="00B74332" w:rsidP="00B74332">
      <w:pPr>
        <w:pStyle w:val="Heading6"/>
        <w:rPr>
          <w:lang w:eastAsia="ko-KR"/>
        </w:rPr>
      </w:pPr>
      <w:r>
        <w:rPr>
          <w:rFonts w:hint="eastAsia"/>
          <w:lang w:eastAsia="zh-CN"/>
        </w:rPr>
        <w:t>D</w:t>
      </w:r>
      <w:r>
        <w:t>.2.</w:t>
      </w:r>
      <w:r>
        <w:rPr>
          <w:rFonts w:hint="eastAsia"/>
          <w:lang w:eastAsia="zh-CN"/>
        </w:rPr>
        <w:t>1</w:t>
      </w:r>
      <w:r>
        <w:t>.1.</w:t>
      </w:r>
      <w:r>
        <w:rPr>
          <w:rFonts w:hint="eastAsia"/>
          <w:lang w:eastAsia="zh-CN"/>
        </w:rPr>
        <w:t>10</w:t>
      </w:r>
      <w:r>
        <w:rPr>
          <w:lang w:val="en-US"/>
        </w:rPr>
        <w:t>.3</w:t>
      </w:r>
      <w:r w:rsidRPr="00AF5DB2">
        <w:tab/>
      </w:r>
      <w:r>
        <w:rPr>
          <w:lang w:eastAsia="ko-KR"/>
        </w:rPr>
        <w:t>Service Interactions</w:t>
      </w:r>
    </w:p>
    <w:p w:rsidR="00B74332" w:rsidRPr="00AD0535" w:rsidRDefault="00B74332" w:rsidP="00B74332">
      <w:pPr>
        <w:rPr>
          <w:lang w:val="en-US"/>
        </w:rPr>
      </w:pPr>
      <w:r w:rsidRPr="00AD0535">
        <w:rPr>
          <w:lang w:val="en-US"/>
        </w:rPr>
        <w:t>The interactions of</w:t>
      </w:r>
      <w:r w:rsidR="00DF6B31">
        <w:rPr>
          <w:lang w:val="en-US"/>
        </w:rPr>
        <w:t xml:space="preserve"> </w:t>
      </w:r>
      <w:r w:rsidRPr="00AD0535">
        <w:rPr>
          <w:lang w:val="en-US"/>
        </w:rPr>
        <w:t>service capabilities required for this service capability:</w:t>
      </w:r>
    </w:p>
    <w:p w:rsidR="00B74332" w:rsidRDefault="00B74332" w:rsidP="00587DBF">
      <w:pPr>
        <w:pStyle w:val="ListNumber"/>
        <w:numPr>
          <w:ilvl w:val="0"/>
          <w:numId w:val="172"/>
        </w:numPr>
      </w:pPr>
      <w:r>
        <w:t xml:space="preserve">Perform the Common Request Services for requests across the Mca </w:t>
      </w:r>
      <w:r w:rsidR="007B7B7B">
        <w:t>Reference Point</w:t>
      </w:r>
    </w:p>
    <w:p w:rsidR="00B74332" w:rsidRDefault="00B74332" w:rsidP="00587DBF">
      <w:pPr>
        <w:pStyle w:val="ListNumber"/>
        <w:numPr>
          <w:ilvl w:val="0"/>
          <w:numId w:val="172"/>
        </w:numPr>
      </w:pPr>
      <w:r>
        <w:t xml:space="preserve">Retrieves the Management Adapter to be used for the device and </w:t>
      </w:r>
      <w:r w:rsidR="00E23C12">
        <w:t>M2M Service Subscription</w:t>
      </w:r>
    </w:p>
    <w:p w:rsidR="00B74332" w:rsidRDefault="00B74332" w:rsidP="00587DBF">
      <w:pPr>
        <w:pStyle w:val="ListNumber"/>
        <w:numPr>
          <w:ilvl w:val="0"/>
          <w:numId w:val="172"/>
        </w:numPr>
      </w:pPr>
      <w:r>
        <w:t xml:space="preserve">Issues the request to the Management Adapter to </w:t>
      </w:r>
      <w:r w:rsidRPr="00587DBF">
        <w:rPr>
          <w:rFonts w:hint="eastAsia"/>
          <w:lang w:val="en-US" w:eastAsia="zh-CN"/>
        </w:rPr>
        <w:t>dis</w:t>
      </w:r>
      <w:r w:rsidRPr="00587DBF">
        <w:rPr>
          <w:lang w:val="en-US" w:eastAsia="zh-CN"/>
        </w:rPr>
        <w:t>able</w:t>
      </w:r>
      <w:r w:rsidRPr="00587DBF">
        <w:rPr>
          <w:rFonts w:hint="eastAsia"/>
          <w:lang w:val="en-US" w:eastAsia="zh-CN"/>
        </w:rPr>
        <w:t xml:space="preserve"> d</w:t>
      </w:r>
      <w:r w:rsidRPr="00587DBF">
        <w:rPr>
          <w:lang w:val="en-US" w:eastAsia="zh-CN"/>
        </w:rPr>
        <w:t>evice</w:t>
      </w:r>
      <w:r w:rsidRPr="00587DBF">
        <w:rPr>
          <w:rFonts w:hint="eastAsia"/>
          <w:lang w:val="en-US" w:eastAsia="zh-CN"/>
        </w:rPr>
        <w:t xml:space="preserve"> c</w:t>
      </w:r>
      <w:r w:rsidRPr="00587DBF">
        <w:rPr>
          <w:lang w:val="en-US" w:eastAsia="zh-CN"/>
        </w:rPr>
        <w:t>apability</w:t>
      </w:r>
    </w:p>
    <w:p w:rsidR="00B74332" w:rsidRDefault="00B74332" w:rsidP="00587DBF">
      <w:pPr>
        <w:pStyle w:val="ListNumber"/>
        <w:numPr>
          <w:ilvl w:val="0"/>
          <w:numId w:val="172"/>
        </w:numPr>
      </w:pPr>
      <w:r>
        <w:t>Records the event</w:t>
      </w:r>
    </w:p>
    <w:p w:rsidR="00B74332" w:rsidRPr="00AD0535" w:rsidRDefault="00B74332" w:rsidP="00B74332">
      <w:pPr>
        <w:keepNext/>
        <w:jc w:val="center"/>
        <w:rPr>
          <w:b/>
          <w:lang w:val="en-US"/>
        </w:rPr>
      </w:pPr>
      <w:r>
        <w:object w:dxaOrig="12285" w:dyaOrig="7965">
          <v:shape id="_x0000_i1117" type="#_x0000_t75" style="width:509.25pt;height:330pt" o:ole="">
            <v:imagedata r:id="rId208" o:title=""/>
          </v:shape>
          <o:OLEObject Type="Embed" ProgID="Visio.Drawing.11" ShapeID="_x0000_i1117" DrawAspect="Content" ObjectID="_1474958876" r:id="rId209"/>
        </w:object>
      </w:r>
      <w:r w:rsidRPr="00AD0535">
        <w:rPr>
          <w:b/>
          <w:lang w:val="en-US"/>
        </w:rPr>
        <w:t xml:space="preserve">Figure </w:t>
      </w:r>
      <w:r w:rsidRPr="00371B26">
        <w:rPr>
          <w:rFonts w:hint="eastAsia"/>
          <w:b/>
          <w:lang w:val="en-US"/>
        </w:rPr>
        <w:t>D</w:t>
      </w:r>
      <w:r w:rsidRPr="00371B26">
        <w:rPr>
          <w:b/>
          <w:lang w:val="en-US"/>
        </w:rPr>
        <w:t>.2.</w:t>
      </w:r>
      <w:r w:rsidRPr="00371B26">
        <w:rPr>
          <w:rFonts w:hint="eastAsia"/>
          <w:b/>
          <w:lang w:val="en-US"/>
        </w:rPr>
        <w:t>1</w:t>
      </w:r>
      <w:r w:rsidRPr="00371B26">
        <w:rPr>
          <w:b/>
          <w:lang w:val="en-US"/>
        </w:rPr>
        <w:t>.1.</w:t>
      </w:r>
      <w:r w:rsidRPr="00371B26">
        <w:rPr>
          <w:rFonts w:hint="eastAsia"/>
          <w:b/>
          <w:lang w:val="en-US"/>
        </w:rPr>
        <w:t>10</w:t>
      </w:r>
      <w:r w:rsidRPr="00AD0535">
        <w:rPr>
          <w:b/>
          <w:lang w:val="en-US"/>
        </w:rPr>
        <w:t>.3-</w:t>
      </w:r>
      <w:r>
        <w:rPr>
          <w:rFonts w:hint="eastAsia"/>
          <w:b/>
          <w:lang w:val="en-US"/>
        </w:rPr>
        <w:t>1</w:t>
      </w:r>
      <w:r w:rsidRPr="00AD0535">
        <w:rPr>
          <w:b/>
          <w:lang w:val="en-US"/>
        </w:rPr>
        <w:t xml:space="preserve"> </w:t>
      </w:r>
      <w:r w:rsidRPr="00371B26">
        <w:rPr>
          <w:rFonts w:hint="eastAsia"/>
          <w:b/>
          <w:lang w:val="en-US"/>
        </w:rPr>
        <w:t>dis</w:t>
      </w:r>
      <w:r w:rsidRPr="00371B26">
        <w:rPr>
          <w:b/>
          <w:lang w:val="en-US"/>
        </w:rPr>
        <w:t>ableDeviceCapability</w:t>
      </w:r>
      <w:r w:rsidRPr="00AD0535">
        <w:rPr>
          <w:b/>
          <w:lang w:val="en-US"/>
        </w:rPr>
        <w:t xml:space="preserve"> </w:t>
      </w:r>
      <w:r w:rsidR="009C5085">
        <w:rPr>
          <w:b/>
          <w:lang w:val="en-US"/>
        </w:rPr>
        <w:t>Diagram</w:t>
      </w:r>
    </w:p>
    <w:p w:rsidR="00B74332" w:rsidRPr="00EC5F44" w:rsidRDefault="00B74332" w:rsidP="00B74332">
      <w:pPr>
        <w:pStyle w:val="Heading6"/>
        <w:rPr>
          <w:lang w:val="en-US"/>
        </w:rPr>
      </w:pPr>
      <w:r>
        <w:rPr>
          <w:rFonts w:hint="eastAsia"/>
          <w:lang w:eastAsia="zh-CN"/>
        </w:rPr>
        <w:t>D</w:t>
      </w:r>
      <w:r>
        <w:t>.2.</w:t>
      </w:r>
      <w:r>
        <w:rPr>
          <w:rFonts w:hint="eastAsia"/>
          <w:lang w:eastAsia="zh-CN"/>
        </w:rPr>
        <w:t>1</w:t>
      </w:r>
      <w:r>
        <w:t>.1.</w:t>
      </w:r>
      <w:r>
        <w:rPr>
          <w:rFonts w:hint="eastAsia"/>
          <w:lang w:eastAsia="zh-CN"/>
        </w:rPr>
        <w:t>10</w:t>
      </w:r>
      <w:r w:rsidRPr="00EC5F44">
        <w:rPr>
          <w:lang w:val="en-US"/>
        </w:rPr>
        <w:t>.4</w:t>
      </w:r>
      <w:r w:rsidRPr="00EC5F44">
        <w:rPr>
          <w:lang w:val="en-US"/>
        </w:rPr>
        <w:tab/>
      </w:r>
      <w:r w:rsidRPr="00EC5F44">
        <w:rPr>
          <w:lang w:val="en-US" w:eastAsia="ko-KR"/>
        </w:rPr>
        <w:t>Post-Conditions</w:t>
      </w:r>
    </w:p>
    <w:p w:rsidR="00B74332" w:rsidRDefault="00B74332" w:rsidP="00B74332">
      <w:pPr>
        <w:rPr>
          <w:lang w:eastAsia="zh-CN"/>
        </w:rPr>
      </w:pPr>
      <w:r>
        <w:rPr>
          <w:rFonts w:hint="eastAsia"/>
          <w:lang w:eastAsia="zh-CN"/>
        </w:rPr>
        <w:t xml:space="preserve">The Management Adapter has submitted a request to the Management Server to </w:t>
      </w:r>
      <w:r>
        <w:rPr>
          <w:rFonts w:hint="eastAsia"/>
          <w:lang w:val="en-US" w:eastAsia="zh-CN"/>
        </w:rPr>
        <w:t>dis</w:t>
      </w:r>
      <w:r w:rsidRPr="007505F9">
        <w:rPr>
          <w:lang w:val="en-US" w:eastAsia="zh-CN"/>
        </w:rPr>
        <w:t>able</w:t>
      </w:r>
      <w:r>
        <w:rPr>
          <w:rFonts w:hint="eastAsia"/>
          <w:lang w:val="en-US" w:eastAsia="zh-CN"/>
        </w:rPr>
        <w:t xml:space="preserve"> d</w:t>
      </w:r>
      <w:r w:rsidRPr="007505F9">
        <w:rPr>
          <w:lang w:val="en-US" w:eastAsia="zh-CN"/>
        </w:rPr>
        <w:t>evice</w:t>
      </w:r>
      <w:r>
        <w:rPr>
          <w:rFonts w:hint="eastAsia"/>
          <w:lang w:val="en-US" w:eastAsia="zh-CN"/>
        </w:rPr>
        <w:t xml:space="preserve"> c</w:t>
      </w:r>
      <w:r w:rsidRPr="007505F9">
        <w:rPr>
          <w:lang w:val="en-US" w:eastAsia="zh-CN"/>
        </w:rPr>
        <w:t>apability</w:t>
      </w:r>
      <w:r>
        <w:rPr>
          <w:rFonts w:hint="eastAsia"/>
          <w:lang w:eastAsia="zh-CN"/>
        </w:rPr>
        <w:t>.</w:t>
      </w:r>
    </w:p>
    <w:p w:rsidR="00B74332" w:rsidRPr="00892A98" w:rsidRDefault="00B74332" w:rsidP="00B74332">
      <w:pPr>
        <w:rPr>
          <w:lang w:eastAsia="zh-CN"/>
        </w:rPr>
      </w:pPr>
      <w:r>
        <w:rPr>
          <w:lang w:eastAsia="zh-CN"/>
        </w:rPr>
        <w:t>Record the event.</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.5</w:t>
      </w:r>
      <w:r w:rsidRPr="00AF5DB2">
        <w:tab/>
      </w:r>
      <w:r>
        <w:rPr>
          <w:lang w:eastAsia="ko-KR"/>
        </w:rPr>
        <w:t>Exceptions</w:t>
      </w:r>
    </w:p>
    <w:p w:rsidR="00B74332" w:rsidRPr="00AD0535" w:rsidRDefault="00B74332" w:rsidP="00B74332">
      <w:pPr>
        <w:rPr>
          <w:lang w:val="en-US"/>
        </w:rPr>
      </w:pPr>
      <w:r w:rsidRPr="00AD0535">
        <w:rPr>
          <w:lang w:val="en-US"/>
        </w:rPr>
        <w:t>No unique exceptions for this service capability.</w:t>
      </w:r>
    </w:p>
    <w:p w:rsidR="00B74332" w:rsidRPr="00AD0535" w:rsidRDefault="00B74332" w:rsidP="00B74332">
      <w:pPr>
        <w:rPr>
          <w:lang w:val="en-US"/>
        </w:rPr>
      </w:pPr>
      <w:r w:rsidRPr="00AD0535">
        <w:rPr>
          <w:lang w:val="en-US"/>
        </w:rPr>
        <w:t>Consumed services may throw exceptions which are forwarded by this service capability.</w:t>
      </w:r>
    </w:p>
    <w:p w:rsidR="00B74332" w:rsidRDefault="00B74332" w:rsidP="00B74332">
      <w:pPr>
        <w:pStyle w:val="Heading6"/>
      </w:pPr>
      <w:r>
        <w:rPr>
          <w:rFonts w:hint="eastAsia"/>
          <w:lang w:eastAsia="zh-CN"/>
        </w:rPr>
        <w:t>D</w:t>
      </w:r>
      <w:r>
        <w:t>.2.</w:t>
      </w:r>
      <w:r>
        <w:rPr>
          <w:rFonts w:hint="eastAsia"/>
          <w:lang w:eastAsia="zh-CN"/>
        </w:rPr>
        <w:t>1</w:t>
      </w:r>
      <w:r>
        <w:t>.1.</w:t>
      </w:r>
      <w:r>
        <w:rPr>
          <w:rFonts w:hint="eastAsia"/>
          <w:lang w:eastAsia="zh-CN"/>
        </w:rPr>
        <w:t>10</w:t>
      </w:r>
      <w:r>
        <w:rPr>
          <w:lang w:val="en-US"/>
        </w:rPr>
        <w:t>.6</w:t>
      </w:r>
      <w:r w:rsidRPr="00AF5DB2">
        <w:tab/>
      </w:r>
      <w:r>
        <w:rPr>
          <w:lang w:val="en-US" w:eastAsia="ko-KR"/>
        </w:rPr>
        <w:t>Policies for Use</w:t>
      </w:r>
    </w:p>
    <w:p w:rsidR="00B74332" w:rsidRPr="00AD0535" w:rsidRDefault="00B74332" w:rsidP="00B74332">
      <w:pPr>
        <w:rPr>
          <w:lang w:val="en-US"/>
        </w:rPr>
      </w:pPr>
      <w:r w:rsidRPr="00AD0535">
        <w:rPr>
          <w:lang w:val="en-US"/>
        </w:rPr>
        <w:t>Message Exchange Patterns: In-Out</w:t>
      </w:r>
    </w:p>
    <w:p w:rsidR="00B74332" w:rsidRPr="00AD0535" w:rsidRDefault="00B74332" w:rsidP="00B74332">
      <w:pPr>
        <w:rPr>
          <w:lang w:val="en-US"/>
        </w:rPr>
      </w:pPr>
      <w:r w:rsidRPr="00AD0535">
        <w:rPr>
          <w:lang w:val="en-US"/>
        </w:rPr>
        <w:t>Transaction Pattern: Participation allowed</w:t>
      </w:r>
    </w:p>
    <w:p w:rsidR="00B74332" w:rsidRDefault="00B74332" w:rsidP="00B74332">
      <w:pPr>
        <w:rPr>
          <w:lang w:val="en-US"/>
        </w:rPr>
      </w:pPr>
      <w:r w:rsidRPr="00AD0535">
        <w:rPr>
          <w:lang w:val="en-US"/>
        </w:rPr>
        <w:t>Maximum Response: 300ms</w:t>
      </w:r>
    </w:p>
    <w:p w:rsidR="008958F1" w:rsidRPr="00AD0535" w:rsidRDefault="008958F1" w:rsidP="00B74332">
      <w:pPr>
        <w:rPr>
          <w:lang w:val="en-US"/>
        </w:rPr>
      </w:pPr>
      <w:r>
        <w:rPr>
          <w:lang w:val="en-US"/>
        </w:rPr>
        <w:br w:type="page"/>
      </w:r>
    </w:p>
    <w:p w:rsidR="008958F1" w:rsidRDefault="008958F1" w:rsidP="008958F1">
      <w:pPr>
        <w:pStyle w:val="Heading5"/>
      </w:pPr>
      <w:bookmarkStart w:id="1759" w:name="_Toc393271460"/>
      <w:r>
        <w:rPr>
          <w:rFonts w:hint="eastAsia"/>
          <w:lang w:eastAsia="zh-CN"/>
        </w:rPr>
        <w:t>D.2.1.1.11</w:t>
      </w:r>
      <w:r w:rsidRPr="00A320F3">
        <w:tab/>
      </w:r>
      <w:r w:rsidRPr="006E4A87">
        <w:rPr>
          <w:lang w:val="en-US" w:eastAsia="zh-CN"/>
        </w:rPr>
        <w:t>getAreaNetwork</w:t>
      </w:r>
      <w:r>
        <w:rPr>
          <w:rFonts w:hint="eastAsia"/>
          <w:lang w:val="en-US" w:eastAsia="zh-CN"/>
        </w:rPr>
        <w:t>s</w:t>
      </w:r>
      <w:bookmarkEnd w:id="1759"/>
    </w:p>
    <w:p w:rsidR="008958F1" w:rsidRPr="003A3EBE" w:rsidRDefault="008958F1" w:rsidP="008958F1">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6E4A87">
        <w:rPr>
          <w:lang w:val="en-US" w:eastAsia="zh-CN"/>
        </w:rPr>
        <w:t>getAreaNetwork</w:t>
      </w:r>
      <w:r>
        <w:rPr>
          <w:rFonts w:hint="eastAsia"/>
          <w:lang w:val="en-US" w:eastAsia="zh-CN"/>
        </w:rPr>
        <w:t>s</w:t>
      </w:r>
      <w:r w:rsidRPr="003A3EBE">
        <w:rPr>
          <w:lang w:val="en-US"/>
        </w:rPr>
        <w:t xml:space="preserve"> request from an AE. </w:t>
      </w:r>
    </w:p>
    <w:p w:rsidR="008958F1" w:rsidRDefault="008958F1" w:rsidP="008958F1">
      <w:pPr>
        <w:pStyle w:val="Heading6"/>
      </w:pPr>
      <w:r>
        <w:rPr>
          <w:rFonts w:hint="eastAsia"/>
          <w:lang w:eastAsia="zh-CN"/>
        </w:rPr>
        <w:t>D.2.1.1.11</w:t>
      </w:r>
      <w:r>
        <w:t>.1</w:t>
      </w:r>
      <w:r w:rsidRPr="00A320F3">
        <w:tab/>
        <w:t>Pre-conditions</w:t>
      </w:r>
    </w:p>
    <w:p w:rsidR="008958F1" w:rsidRPr="003A3EBE" w:rsidRDefault="008958F1" w:rsidP="008958F1">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8958F1" w:rsidRPr="003A3EBE" w:rsidRDefault="008958F1" w:rsidP="008958F1">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w:t>
      </w:r>
      <w:r>
        <w:rPr>
          <w:rFonts w:hint="eastAsia"/>
          <w:lang w:val="en-US" w:eastAsia="zh-CN"/>
        </w:rPr>
        <w:t>area network</w:t>
      </w:r>
      <w:r w:rsidRPr="003A3EBE">
        <w:rPr>
          <w:rFonts w:hint="eastAsia"/>
          <w:lang w:val="en-US"/>
        </w:rPr>
        <w:t xml:space="preserve"> </w:t>
      </w:r>
      <w:r w:rsidRPr="003A3EBE">
        <w:rPr>
          <w:lang w:val="en-US"/>
        </w:rPr>
        <w:t>exist.</w:t>
      </w:r>
    </w:p>
    <w:p w:rsidR="008958F1" w:rsidRDefault="008958F1" w:rsidP="008958F1">
      <w:pPr>
        <w:pStyle w:val="Heading6"/>
        <w:rPr>
          <w:lang w:val="en-US" w:eastAsia="zh-CN"/>
        </w:rPr>
      </w:pPr>
      <w:r>
        <w:rPr>
          <w:rFonts w:hint="eastAsia"/>
          <w:lang w:eastAsia="zh-CN"/>
        </w:rPr>
        <w:t>D.2.1.1.11</w:t>
      </w:r>
      <w:r>
        <w:t>.</w:t>
      </w:r>
      <w:r>
        <w:rPr>
          <w:lang w:val="en-US"/>
        </w:rPr>
        <w:t>2</w:t>
      </w:r>
      <w:r w:rsidRPr="00AF5DB2">
        <w:tab/>
      </w:r>
      <w:r w:rsidR="00534908">
        <w:rPr>
          <w:lang w:val="en-US"/>
        </w:rPr>
        <w:t>Sig</w:t>
      </w:r>
      <w:r>
        <w:rPr>
          <w:lang w:val="en-US"/>
        </w:rPr>
        <w:t>nature –</w:t>
      </w:r>
      <w:r w:rsidRPr="006E4A87">
        <w:rPr>
          <w:lang w:val="en-US" w:eastAsia="zh-CN"/>
        </w:rPr>
        <w:t>getAreaNetwork</w:t>
      </w:r>
      <w:r>
        <w:rPr>
          <w:rFonts w:hint="eastAsia"/>
          <w:lang w:val="en-US" w:eastAsia="zh-CN"/>
        </w:rPr>
        <w:t>s</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t xml:space="preserve">See Table A.2.1-1 </w:t>
            </w:r>
          </w:p>
        </w:tc>
      </w:tr>
      <w:tr w:rsidR="00DD5F17"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sidRPr="008C56DC">
              <w:rPr>
                <w:rFonts w:ascii="Times New Roman" w:hAnsi="Times New Roman" w:hint="eastAsia"/>
                <w:sz w:val="20"/>
                <w:lang w:eastAsia="zh-CN"/>
              </w:rPr>
              <w:t>AreaNwks</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0977E9">
              <w:rPr>
                <w:rFonts w:ascii="Times New Roman" w:hAnsi="Times New Roman" w:hint="eastAsia"/>
                <w:sz w:val="20"/>
                <w:lang w:eastAsia="ko-KR"/>
              </w:rPr>
              <w:t>area network</w:t>
            </w:r>
            <w:r>
              <w:rPr>
                <w:rFonts w:ascii="Times New Roman" w:hAnsi="Times New Roman"/>
                <w:sz w:val="20"/>
                <w:lang w:eastAsia="ko-KR"/>
              </w:rPr>
              <w:t xml:space="preserve">. Type </w:t>
            </w:r>
            <w:r w:rsidRPr="008C56DC">
              <w:rPr>
                <w:rFonts w:ascii="Times New Roman" w:hAnsi="Times New Roman" w:hint="eastAsia"/>
                <w:sz w:val="20"/>
                <w:lang w:eastAsia="zh-CN"/>
              </w:rPr>
              <w:t>AreaNwkInfo</w:t>
            </w:r>
            <w:r>
              <w:rPr>
                <w:rFonts w:ascii="Times New Roman" w:hAnsi="Times New Roman" w:hint="eastAsia"/>
                <w:sz w:val="20"/>
                <w:lang w:eastAsia="zh-CN"/>
              </w:rPr>
              <w:t xml:space="preserve">, see </w:t>
            </w:r>
            <w:r>
              <w:rPr>
                <w:lang w:val="en-US"/>
              </w:rPr>
              <w:t>6.6.1.1</w:t>
            </w:r>
            <w:r>
              <w:t>.1.</w:t>
            </w:r>
            <w:r>
              <w:rPr>
                <w:rFonts w:hint="eastAsia"/>
                <w:lang w:eastAsia="zh-CN"/>
              </w:rPr>
              <w:t>13</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Default="008958F1" w:rsidP="008958F1">
      <w:pPr>
        <w:pStyle w:val="Caption"/>
        <w:jc w:val="center"/>
        <w:rPr>
          <w:lang w:val="en-US"/>
        </w:rPr>
      </w:pPr>
      <w:r>
        <w:t xml:space="preserve">Table </w:t>
      </w:r>
      <w:r>
        <w:rPr>
          <w:rFonts w:hint="eastAsia"/>
          <w:lang w:eastAsia="zh-CN"/>
        </w:rPr>
        <w:t>D.2.1.1.11</w:t>
      </w:r>
      <w:r>
        <w:t>.2-1 D</w:t>
      </w:r>
      <w:r>
        <w:rPr>
          <w:rFonts w:hint="eastAsia"/>
          <w:lang w:eastAsia="zh-CN"/>
        </w:rPr>
        <w:t>evice</w:t>
      </w:r>
      <w:r>
        <w:t xml:space="preserve"> </w:t>
      </w:r>
      <w:r>
        <w:rPr>
          <w:rFonts w:hint="eastAsia"/>
          <w:lang w:eastAsia="zh-CN"/>
        </w:rPr>
        <w:t>Management</w:t>
      </w:r>
      <w:r>
        <w:rPr>
          <w:lang w:val="en-US"/>
        </w:rPr>
        <w:t xml:space="preserve"> Service –</w:t>
      </w:r>
      <w:r w:rsidRPr="006E4A87">
        <w:rPr>
          <w:lang w:val="en-US" w:eastAsia="zh-CN"/>
        </w:rPr>
        <w:t>getAreaNetwork</w:t>
      </w:r>
      <w:r>
        <w:rPr>
          <w:rFonts w:hint="eastAsia"/>
          <w:lang w:val="en-US" w:eastAsia="zh-CN"/>
        </w:rPr>
        <w:t>s</w:t>
      </w:r>
      <w:r>
        <w:rPr>
          <w:lang w:val="en-US"/>
        </w:rPr>
        <w:t xml:space="preserve"> capability</w:t>
      </w:r>
    </w:p>
    <w:p w:rsidR="008958F1" w:rsidRDefault="008958F1" w:rsidP="008958F1">
      <w:pPr>
        <w:pStyle w:val="Heading6"/>
        <w:rPr>
          <w:lang w:eastAsia="ko-KR"/>
        </w:rPr>
      </w:pPr>
      <w:r>
        <w:rPr>
          <w:rFonts w:hint="eastAsia"/>
          <w:lang w:eastAsia="zh-CN"/>
        </w:rPr>
        <w:t>D.2.1.1.11</w:t>
      </w:r>
      <w:r>
        <w:t>.</w:t>
      </w:r>
      <w:r>
        <w:rPr>
          <w:lang w:val="en-US"/>
        </w:rPr>
        <w:t>3</w:t>
      </w:r>
      <w:r w:rsidRPr="00AF5DB2">
        <w:tab/>
      </w:r>
      <w:r>
        <w:rPr>
          <w:lang w:eastAsia="ko-KR"/>
        </w:rPr>
        <w:t>Service Interactions</w:t>
      </w:r>
    </w:p>
    <w:p w:rsidR="008958F1" w:rsidRDefault="008958F1" w:rsidP="008958F1">
      <w:pPr>
        <w:rPr>
          <w:lang w:eastAsia="ko-KR"/>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3"/>
        </w:numPr>
      </w:pPr>
      <w:r>
        <w:t xml:space="preserve">Perform the Common Request Services for requests across the Mca </w:t>
      </w:r>
      <w:r w:rsidR="007B7B7B">
        <w:t>Reference Point</w:t>
      </w:r>
    </w:p>
    <w:p w:rsidR="008958F1" w:rsidRDefault="008958F1" w:rsidP="00587DBF">
      <w:pPr>
        <w:pStyle w:val="ListNumber"/>
        <w:numPr>
          <w:ilvl w:val="0"/>
          <w:numId w:val="173"/>
        </w:numPr>
      </w:pPr>
      <w:r>
        <w:t xml:space="preserve">Retrieves the Management Adapter to be used for the device and </w:t>
      </w:r>
      <w:r w:rsidR="00E23C12">
        <w:t>M2M Service Subscription</w:t>
      </w:r>
    </w:p>
    <w:p w:rsidR="008958F1" w:rsidRDefault="008958F1" w:rsidP="00587DBF">
      <w:pPr>
        <w:pStyle w:val="ListNumber"/>
        <w:numPr>
          <w:ilvl w:val="0"/>
          <w:numId w:val="173"/>
        </w:numPr>
      </w:pPr>
      <w:r>
        <w:t xml:space="preserve">Issues the request to the Management Adapter to </w:t>
      </w:r>
      <w:r w:rsidRPr="00587DBF">
        <w:rPr>
          <w:rFonts w:hint="eastAsia"/>
          <w:lang w:val="en-US" w:eastAsia="zh-CN"/>
        </w:rPr>
        <w:t>get</w:t>
      </w:r>
      <w:r w:rsidRPr="00587DBF">
        <w:rPr>
          <w:rFonts w:hint="eastAsia"/>
          <w:lang w:val="en-US"/>
        </w:rPr>
        <w:t xml:space="preserve"> </w:t>
      </w:r>
      <w:r w:rsidRPr="00587DBF">
        <w:rPr>
          <w:rFonts w:hint="eastAsia"/>
          <w:lang w:val="en-US" w:eastAsia="zh-CN"/>
        </w:rPr>
        <w:t>area networks</w:t>
      </w:r>
      <w:r w:rsidRPr="00587DBF">
        <w:rPr>
          <w:rFonts w:hint="eastAsia"/>
          <w:lang w:val="en-US"/>
        </w:rPr>
        <w:t xml:space="preserve"> </w:t>
      </w:r>
      <w:r w:rsidRPr="00587DBF">
        <w:rPr>
          <w:rFonts w:hint="eastAsia"/>
          <w:lang w:val="en-US" w:eastAsia="zh-CN"/>
        </w:rPr>
        <w:t>information</w:t>
      </w:r>
    </w:p>
    <w:p w:rsidR="008958F1" w:rsidRDefault="008958F1" w:rsidP="00587DBF">
      <w:pPr>
        <w:pStyle w:val="ListNumber"/>
        <w:numPr>
          <w:ilvl w:val="0"/>
          <w:numId w:val="173"/>
        </w:numPr>
      </w:pPr>
      <w:r>
        <w:t>Records the event</w:t>
      </w:r>
    </w:p>
    <w:p w:rsidR="008958F1" w:rsidRDefault="008958F1" w:rsidP="008958F1">
      <w:pPr>
        <w:keepNext/>
        <w:jc w:val="center"/>
        <w:rPr>
          <w:b/>
          <w:lang w:val="en-US"/>
        </w:rPr>
      </w:pPr>
      <w:r>
        <w:object w:dxaOrig="12285" w:dyaOrig="7965">
          <v:shape id="_x0000_i1118" type="#_x0000_t75" style="width:495pt;height:319.5pt" o:ole="">
            <v:imagedata r:id="rId210" o:title=""/>
          </v:shape>
          <o:OLEObject Type="Embed" ProgID="Visio.Drawing.11" ShapeID="_x0000_i1118" DrawAspect="Content" ObjectID="_1474958877" r:id="rId211"/>
        </w:object>
      </w:r>
      <w:r w:rsidRPr="00142368">
        <w:rPr>
          <w:b/>
          <w:lang w:val="en-US"/>
        </w:rPr>
        <w:t xml:space="preserve">Figure </w:t>
      </w:r>
      <w:r>
        <w:rPr>
          <w:rFonts w:hint="eastAsia"/>
          <w:b/>
          <w:lang w:val="en-US"/>
        </w:rPr>
        <w:t>D.2.1.1.11</w:t>
      </w:r>
      <w:r w:rsidRPr="00142368">
        <w:rPr>
          <w:b/>
          <w:lang w:val="en-US"/>
        </w:rPr>
        <w:t>.3-</w:t>
      </w:r>
      <w:r>
        <w:rPr>
          <w:rFonts w:hint="eastAsia"/>
          <w:b/>
          <w:lang w:val="en-US"/>
        </w:rPr>
        <w:t>1</w:t>
      </w:r>
      <w:r w:rsidRPr="00142368">
        <w:rPr>
          <w:b/>
          <w:lang w:val="en-US"/>
        </w:rPr>
        <w:t xml:space="preserve"> </w:t>
      </w:r>
      <w:r w:rsidRPr="004F31B1">
        <w:rPr>
          <w:b/>
          <w:lang w:val="en-US"/>
        </w:rPr>
        <w:t>getAreaNetwork</w:t>
      </w:r>
      <w:r w:rsidRPr="004F31B1">
        <w:rPr>
          <w:rFonts w:hint="eastAsia"/>
          <w:b/>
          <w:lang w:val="en-US"/>
        </w:rPr>
        <w:t>s</w:t>
      </w:r>
      <w:r w:rsidRPr="00142368">
        <w:rPr>
          <w:b/>
          <w:lang w:val="en-US"/>
        </w:rPr>
        <w:t xml:space="preserve"> </w:t>
      </w:r>
      <w:r w:rsidR="009C5085">
        <w:rPr>
          <w:b/>
          <w:lang w:val="en-US"/>
        </w:rPr>
        <w:t>Diagram</w:t>
      </w:r>
    </w:p>
    <w:p w:rsidR="008958F1" w:rsidRDefault="008958F1" w:rsidP="008958F1">
      <w:pPr>
        <w:pStyle w:val="Heading6"/>
        <w:rPr>
          <w:lang w:eastAsia="zh-CN"/>
        </w:rPr>
      </w:pPr>
      <w:r>
        <w:rPr>
          <w:rFonts w:hint="eastAsia"/>
          <w:lang w:eastAsia="zh-CN"/>
        </w:rPr>
        <w:t>D.2.1.1.11</w:t>
      </w:r>
      <w:r>
        <w:t>.</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area networks</w:t>
      </w:r>
      <w:r w:rsidRPr="003A3EBE">
        <w:rPr>
          <w:rFonts w:hint="eastAsia"/>
          <w:lang w:val="en-US"/>
        </w:rPr>
        <w:t xml:space="preserve"> </w:t>
      </w:r>
      <w:r>
        <w:rPr>
          <w:rFonts w:hint="eastAsia"/>
          <w:lang w:val="en-US" w:eastAsia="zh-CN"/>
        </w:rPr>
        <w:t>information</w:t>
      </w:r>
      <w:r>
        <w:rPr>
          <w:rFonts w:hint="eastAsia"/>
          <w:lang w:eastAsia="zh-CN"/>
        </w:rPr>
        <w:t>.</w:t>
      </w:r>
    </w:p>
    <w:p w:rsidR="008958F1" w:rsidRPr="00B066DC" w:rsidRDefault="008958F1" w:rsidP="008958F1">
      <w:pPr>
        <w:rPr>
          <w:lang w:eastAsia="zh-CN"/>
        </w:rPr>
      </w:pPr>
      <w:r>
        <w:rPr>
          <w:lang w:eastAsia="zh-CN"/>
        </w:rPr>
        <w:t>The event has been recorded.</w:t>
      </w:r>
    </w:p>
    <w:p w:rsidR="008958F1" w:rsidRDefault="008958F1" w:rsidP="008958F1">
      <w:pPr>
        <w:pStyle w:val="Heading6"/>
        <w:rPr>
          <w:lang w:eastAsia="ko-KR"/>
        </w:rPr>
      </w:pPr>
      <w:r>
        <w:rPr>
          <w:rFonts w:hint="eastAsia"/>
          <w:lang w:eastAsia="zh-CN"/>
        </w:rPr>
        <w:t>D.2.1.1.11</w:t>
      </w:r>
      <w:r>
        <w:t>.</w:t>
      </w:r>
      <w:r>
        <w:rPr>
          <w:lang w:val="en-US"/>
        </w:rPr>
        <w:t>5</w:t>
      </w:r>
      <w:r w:rsidRPr="00AF5DB2">
        <w:tab/>
      </w:r>
      <w:r>
        <w:rPr>
          <w:lang w:eastAsia="ko-KR"/>
        </w:rPr>
        <w:t>Exceptions</w:t>
      </w:r>
    </w:p>
    <w:p w:rsidR="008958F1" w:rsidRDefault="008958F1" w:rsidP="008958F1">
      <w:pPr>
        <w:rPr>
          <w:lang w:eastAsia="zh-CN"/>
        </w:rPr>
      </w:pPr>
      <w:r>
        <w:rPr>
          <w:lang w:eastAsia="zh-CN"/>
        </w:rPr>
        <w:t>Not Applicable</w:t>
      </w:r>
    </w:p>
    <w:p w:rsidR="008958F1" w:rsidRDefault="008958F1" w:rsidP="008958F1">
      <w:pPr>
        <w:pStyle w:val="Heading6"/>
      </w:pPr>
      <w:r>
        <w:rPr>
          <w:rFonts w:hint="eastAsia"/>
          <w:lang w:eastAsia="zh-CN"/>
        </w:rPr>
        <w:t>D.2.1.1.11</w:t>
      </w:r>
      <w:r>
        <w:t>.</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w:t>
      </w:r>
      <w:r w:rsidR="009F03EF">
        <w:rPr>
          <w:lang w:val="en-US"/>
        </w:rPr>
        <w:t xml:space="preserve"> </w:t>
      </w:r>
      <w:r w:rsidRPr="00AD0535">
        <w:rPr>
          <w:lang w:val="en-US"/>
        </w:rPr>
        <w:t>Participation allowed</w:t>
      </w:r>
    </w:p>
    <w:p w:rsidR="008958F1" w:rsidRPr="00AD0535" w:rsidRDefault="008958F1" w:rsidP="008958F1">
      <w:pPr>
        <w:rPr>
          <w:lang w:val="en-US"/>
        </w:rPr>
      </w:pPr>
      <w:r w:rsidRPr="00AD0535">
        <w:rPr>
          <w:lang w:val="en-US"/>
        </w:rPr>
        <w:t>Maximum Response: 300ms</w:t>
      </w:r>
    </w:p>
    <w:p w:rsidR="008958F1" w:rsidRDefault="008958F1" w:rsidP="008958F1">
      <w:pPr>
        <w:rPr>
          <w:color w:val="000000"/>
          <w:lang w:val="en-US"/>
        </w:rPr>
      </w:pPr>
    </w:p>
    <w:p w:rsidR="008958F1" w:rsidRDefault="008958F1" w:rsidP="008958F1">
      <w:pPr>
        <w:overflowPunct/>
        <w:autoSpaceDE/>
        <w:autoSpaceDN/>
        <w:adjustRightInd/>
        <w:spacing w:after="0"/>
        <w:textAlignment w:val="auto"/>
        <w:rPr>
          <w:rFonts w:ascii="Arial" w:hAnsi="Arial" w:cs="Arial"/>
          <w:i/>
          <w:color w:val="0000FF"/>
          <w:sz w:val="18"/>
          <w:szCs w:val="18"/>
        </w:rPr>
      </w:pPr>
      <w:r>
        <w:rPr>
          <w:rFonts w:ascii="Arial" w:hAnsi="Arial" w:cs="Arial"/>
          <w:i/>
          <w:color w:val="0000FF"/>
          <w:sz w:val="18"/>
          <w:szCs w:val="18"/>
        </w:rPr>
        <w:br w:type="page"/>
      </w:r>
    </w:p>
    <w:p w:rsidR="008958F1" w:rsidRDefault="008958F1" w:rsidP="008958F1">
      <w:pPr>
        <w:pStyle w:val="Heading5"/>
        <w:rPr>
          <w:lang w:eastAsia="zh-CN"/>
        </w:rPr>
      </w:pPr>
      <w:bookmarkStart w:id="1760" w:name="_Toc393271467"/>
      <w:r>
        <w:rPr>
          <w:rFonts w:hint="eastAsia"/>
          <w:lang w:eastAsia="zh-CN"/>
        </w:rPr>
        <w:t>D.2.1.1.12</w:t>
      </w:r>
      <w:r w:rsidRPr="00A320F3">
        <w:tab/>
      </w:r>
      <w:r>
        <w:rPr>
          <w:rFonts w:hint="eastAsia"/>
          <w:lang w:val="en-US" w:eastAsia="zh-CN"/>
        </w:rPr>
        <w:t>updateDeviceFor</w:t>
      </w:r>
      <w:r w:rsidRPr="006E4A87">
        <w:rPr>
          <w:lang w:val="en-US" w:eastAsia="zh-CN"/>
        </w:rPr>
        <w:t>AreaNetwork</w:t>
      </w:r>
      <w:bookmarkEnd w:id="1760"/>
    </w:p>
    <w:p w:rsidR="008958F1" w:rsidRPr="00AD0535" w:rsidRDefault="008958F1" w:rsidP="008958F1">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Pr>
          <w:rFonts w:hint="eastAsia"/>
          <w:lang w:val="en-US" w:eastAsia="zh-CN"/>
        </w:rPr>
        <w:t>updateDeviceFor</w:t>
      </w:r>
      <w:r w:rsidRPr="006E4A87">
        <w:rPr>
          <w:lang w:val="en-US" w:eastAsia="zh-CN"/>
        </w:rPr>
        <w:t>AreaNetwork</w:t>
      </w:r>
      <w:r w:rsidRPr="00AD0535">
        <w:rPr>
          <w:lang w:val="en-US"/>
        </w:rPr>
        <w:t xml:space="preserve"> request </w:t>
      </w:r>
      <w:r w:rsidRPr="003A3EBE">
        <w:rPr>
          <w:lang w:val="en-US"/>
        </w:rPr>
        <w:t>from</w:t>
      </w:r>
      <w:r w:rsidRPr="00AD0535">
        <w:rPr>
          <w:lang w:val="en-US"/>
        </w:rPr>
        <w:t xml:space="preserve"> an AE</w:t>
      </w:r>
      <w:r>
        <w:rPr>
          <w:lang w:val="en-US"/>
        </w:rPr>
        <w:t>.</w:t>
      </w:r>
    </w:p>
    <w:p w:rsidR="008958F1" w:rsidRDefault="008958F1" w:rsidP="008958F1">
      <w:pPr>
        <w:pStyle w:val="Heading6"/>
      </w:pPr>
      <w:r>
        <w:rPr>
          <w:rFonts w:hint="eastAsia"/>
          <w:lang w:eastAsia="zh-CN"/>
        </w:rPr>
        <w:t>D.2.1.1.12</w:t>
      </w:r>
      <w:r>
        <w:t>.1</w:t>
      </w:r>
      <w:r w:rsidRPr="00A320F3">
        <w:tab/>
        <w:t>Pre-conditions</w:t>
      </w:r>
    </w:p>
    <w:p w:rsidR="008958F1" w:rsidRDefault="008958F1" w:rsidP="008958F1">
      <w:pPr>
        <w:rPr>
          <w:lang w:val="en-US" w:eastAsia="zh-CN"/>
        </w:rPr>
      </w:pPr>
      <w:r w:rsidRPr="00AD0535">
        <w:rPr>
          <w:lang w:val="en-US"/>
        </w:rPr>
        <w:t xml:space="preserve">The pre-conditions for </w:t>
      </w:r>
      <w:r w:rsidR="00DD5F17">
        <w:rPr>
          <w:lang w:val="en-US"/>
        </w:rPr>
        <w:t>Mca Rec</w:t>
      </w:r>
      <w:r w:rsidRPr="00AD0535">
        <w:rPr>
          <w:lang w:val="en-US"/>
        </w:rPr>
        <w:t>eived Requests are met.</w:t>
      </w:r>
    </w:p>
    <w:p w:rsidR="008958F1" w:rsidRPr="00AD0535" w:rsidRDefault="008958F1" w:rsidP="008958F1">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Pr>
          <w:rFonts w:hint="eastAsia"/>
          <w:lang w:val="en-US" w:eastAsia="zh-CN"/>
        </w:rPr>
        <w:t>,</w:t>
      </w:r>
      <w:r w:rsidRPr="00AD0535">
        <w:rPr>
          <w:lang w:val="en-US"/>
        </w:rPr>
        <w:t xml:space="preserve"> </w:t>
      </w:r>
      <w:r>
        <w:rPr>
          <w:rFonts w:hint="eastAsia"/>
          <w:lang w:val="en-US" w:eastAsia="zh-CN"/>
        </w:rPr>
        <w:t>the device</w:t>
      </w:r>
      <w:r w:rsidRPr="00AD0535">
        <w:rPr>
          <w:lang w:val="en-US"/>
        </w:rPr>
        <w:t xml:space="preserve"> </w:t>
      </w:r>
      <w:r>
        <w:rPr>
          <w:rFonts w:hint="eastAsia"/>
          <w:lang w:val="en-US" w:eastAsia="zh-CN"/>
        </w:rPr>
        <w:t>and area network</w:t>
      </w:r>
      <w:r w:rsidRPr="00AD0535">
        <w:rPr>
          <w:rFonts w:hint="eastAsia"/>
          <w:lang w:val="en-US"/>
        </w:rPr>
        <w:t xml:space="preserve"> </w:t>
      </w:r>
      <w:r w:rsidRPr="00AD0535">
        <w:rPr>
          <w:lang w:val="en-US"/>
        </w:rPr>
        <w:t>exist.</w:t>
      </w:r>
    </w:p>
    <w:p w:rsidR="008958F1" w:rsidRDefault="008958F1" w:rsidP="008958F1">
      <w:pPr>
        <w:pStyle w:val="Heading6"/>
        <w:rPr>
          <w:lang w:val="en-US" w:eastAsia="zh-CN"/>
        </w:rPr>
      </w:pPr>
      <w:r>
        <w:rPr>
          <w:rFonts w:hint="eastAsia"/>
          <w:lang w:eastAsia="zh-CN"/>
        </w:rPr>
        <w:t>D.2.1.1.12</w:t>
      </w:r>
      <w:r>
        <w:t>.</w:t>
      </w:r>
      <w:r>
        <w:rPr>
          <w:lang w:val="en-US"/>
        </w:rPr>
        <w:t>2</w:t>
      </w:r>
      <w:r w:rsidRPr="00AF5DB2">
        <w:tab/>
      </w:r>
      <w:r w:rsidR="00534908">
        <w:rPr>
          <w:lang w:val="en-US"/>
        </w:rPr>
        <w:t>Sig</w:t>
      </w:r>
      <w:r>
        <w:rPr>
          <w:lang w:val="en-US"/>
        </w:rPr>
        <w:t>nature –</w:t>
      </w:r>
      <w:r>
        <w:rPr>
          <w:rFonts w:hint="eastAsia"/>
          <w:lang w:val="en-US" w:eastAsia="zh-CN"/>
        </w:rPr>
        <w:t>updateDeviceFor</w:t>
      </w:r>
      <w:r w:rsidRPr="006E4A87">
        <w:rPr>
          <w:lang w:val="en-US" w:eastAsia="zh-CN"/>
        </w:rPr>
        <w:t>AreaNetwork</w:t>
      </w:r>
    </w:p>
    <w:tbl>
      <w:tblPr>
        <w:tblW w:w="8816" w:type="dxa"/>
        <w:jc w:val="center"/>
        <w:tblLayout w:type="fixed"/>
        <w:tblCellMar>
          <w:left w:w="0" w:type="dxa"/>
          <w:right w:w="0" w:type="dxa"/>
        </w:tblCellMar>
        <w:tblLook w:val="0000"/>
      </w:tblPr>
      <w:tblGrid>
        <w:gridCol w:w="1709"/>
        <w:gridCol w:w="900"/>
        <w:gridCol w:w="900"/>
        <w:gridCol w:w="5307"/>
      </w:tblGrid>
      <w:tr w:rsidR="008958F1" w:rsidRPr="006E45AB" w:rsidTr="008958F1">
        <w:trPr>
          <w:tblHeader/>
          <w:jc w:val="center"/>
        </w:trPr>
        <w:tc>
          <w:tcPr>
            <w:tcW w:w="1709"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958F1" w:rsidRPr="006E45AB" w:rsidRDefault="008958F1" w:rsidP="008958F1">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958F1" w:rsidRPr="006E45AB" w:rsidRDefault="008958F1" w:rsidP="008958F1">
            <w:pPr>
              <w:pStyle w:val="TAH"/>
              <w:snapToGrid w:val="0"/>
            </w:pPr>
            <w:r w:rsidRPr="006E45AB">
              <w:t>Description</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34094F" w:rsidRDefault="00DD5F17" w:rsidP="008958F1">
            <w:pPr>
              <w:pStyle w:val="TAL"/>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8958F1">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8958F1">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1" w:space="0" w:color="000000"/>
            </w:tcBorders>
          </w:tcPr>
          <w:p w:rsidR="00DD5F17" w:rsidRPr="00A91553" w:rsidRDefault="00DD5F17" w:rsidP="00DD5F17">
            <w:pPr>
              <w:pStyle w:val="TAL"/>
              <w:rPr>
                <w:rFonts w:ascii="Times New Roman" w:hAnsi="Times New Roman"/>
                <w:sz w:val="20"/>
                <w:lang w:eastAsia="zh-CN"/>
              </w:rPr>
            </w:pPr>
            <w:r w:rsidRPr="0034094F">
              <w:rPr>
                <w:rFonts w:ascii="Times New Roman" w:hAnsi="Times New Roman" w:hint="eastAsia"/>
                <w:sz w:val="20"/>
                <w:lang w:eastAsia="zh-CN"/>
              </w:rPr>
              <w:t>areaNwkId</w:t>
            </w:r>
          </w:p>
        </w:tc>
        <w:tc>
          <w:tcPr>
            <w:tcW w:w="900"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w:t>
            </w:r>
            <w:r>
              <w:rPr>
                <w:rFonts w:ascii="Times New Roman" w:hAnsi="Times New Roman" w:hint="eastAsia"/>
                <w:sz w:val="20"/>
                <w:lang w:eastAsia="zh-CN"/>
              </w:rPr>
              <w:t>area network</w:t>
            </w:r>
            <w:r w:rsidRPr="00606136">
              <w:rPr>
                <w:rFonts w:ascii="Times New Roman" w:hAnsi="Times New Roman"/>
                <w:sz w:val="20"/>
                <w:lang w:eastAsia="zh-CN"/>
              </w:rPr>
              <w:t xml:space="preserve"> identifier.</w:t>
            </w:r>
          </w:p>
        </w:tc>
      </w:tr>
      <w:tr w:rsidR="00DD5F17" w:rsidRPr="006E45AB" w:rsidTr="008958F1">
        <w:trPr>
          <w:tblHeader/>
          <w:jc w:val="center"/>
        </w:trPr>
        <w:tc>
          <w:tcPr>
            <w:tcW w:w="1709"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Pr="006E45AB" w:rsidRDefault="00DD5F17" w:rsidP="008958F1">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8958F1">
        <w:trPr>
          <w:tblHeader/>
          <w:jc w:val="center"/>
        </w:trPr>
        <w:tc>
          <w:tcPr>
            <w:tcW w:w="1709"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a</w:t>
            </w:r>
            <w:r w:rsidRPr="008C56DC">
              <w:rPr>
                <w:rFonts w:ascii="Times New Roman" w:hAnsi="Times New Roman" w:hint="eastAsia"/>
                <w:sz w:val="20"/>
                <w:lang w:eastAsia="zh-CN"/>
              </w:rPr>
              <w:t>reaNwkDeviceInfo</w:t>
            </w:r>
          </w:p>
        </w:tc>
        <w:tc>
          <w:tcPr>
            <w:tcW w:w="900"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DD5F17" w:rsidRPr="006E45AB" w:rsidRDefault="00DD5F17" w:rsidP="008958F1">
            <w:pPr>
              <w:pStyle w:val="TAL"/>
              <w:snapToGrid w:val="0"/>
              <w:rPr>
                <w:rFonts w:ascii="Times New Roman" w:hAnsi="Times New Roman"/>
                <w:sz w:val="20"/>
                <w:lang w:eastAsia="ko-KR"/>
              </w:rPr>
            </w:pPr>
            <w:r>
              <w:rPr>
                <w:rFonts w:ascii="Times New Roman" w:hAnsi="Times New Roman"/>
                <w:sz w:val="20"/>
              </w:rPr>
              <w:t xml:space="preserve">The existing </w:t>
            </w:r>
            <w:r>
              <w:rPr>
                <w:rFonts w:ascii="Times New Roman" w:hAnsi="Times New Roman" w:hint="eastAsia"/>
                <w:sz w:val="20"/>
                <w:lang w:eastAsia="zh-CN"/>
              </w:rPr>
              <w:t>a</w:t>
            </w:r>
            <w:r w:rsidRPr="008C56DC">
              <w:rPr>
                <w:rFonts w:ascii="Times New Roman" w:hAnsi="Times New Roman" w:hint="eastAsia"/>
                <w:sz w:val="20"/>
                <w:lang w:eastAsia="zh-CN"/>
              </w:rPr>
              <w:t>reaNwkDeviceInfo</w:t>
            </w:r>
            <w:r>
              <w:rPr>
                <w:rFonts w:ascii="Times New Roman" w:hAnsi="Times New Roman"/>
                <w:sz w:val="20"/>
              </w:rPr>
              <w:t xml:space="preserve"> are replaced with the </w:t>
            </w:r>
            <w:r>
              <w:rPr>
                <w:rFonts w:ascii="Times New Roman" w:hAnsi="Times New Roman" w:hint="eastAsia"/>
                <w:sz w:val="20"/>
                <w:lang w:eastAsia="zh-CN"/>
              </w:rPr>
              <w:t>information</w:t>
            </w:r>
            <w:r>
              <w:rPr>
                <w:rFonts w:ascii="Times New Roman" w:hAnsi="Times New Roman"/>
                <w:sz w:val="20"/>
              </w:rPr>
              <w:t xml:space="preserve"> in this parameter.</w:t>
            </w:r>
            <w:r>
              <w:rPr>
                <w:rFonts w:ascii="Times New Roman" w:hAnsi="Times New Roman" w:hint="eastAsia"/>
                <w:sz w:val="20"/>
                <w:lang w:eastAsia="zh-CN"/>
              </w:rPr>
              <w:t xml:space="preserve"> Type AreaNwkDeviceInfo, see </w:t>
            </w:r>
            <w:r>
              <w:rPr>
                <w:lang w:val="en-US"/>
              </w:rPr>
              <w:t>6.6.1.1</w:t>
            </w:r>
            <w:r>
              <w:t>.1.</w:t>
            </w:r>
            <w:r>
              <w:rPr>
                <w:rFonts w:hint="eastAsia"/>
                <w:lang w:eastAsia="zh-CN"/>
              </w:rPr>
              <w:t>15</w:t>
            </w:r>
            <w:r>
              <w:rPr>
                <w:rFonts w:ascii="Times New Roman" w:hAnsi="Times New Roman"/>
                <w:sz w:val="20"/>
                <w:lang w:eastAsia="ko-KR"/>
              </w:rPr>
              <w:t>.</w:t>
            </w:r>
          </w:p>
        </w:tc>
      </w:tr>
      <w:tr w:rsidR="00DD5F17" w:rsidRPr="006E45AB" w:rsidTr="008958F1">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F57936" w:rsidRDefault="00DD5F17" w:rsidP="008958F1">
            <w:pPr>
              <w:pStyle w:val="TAL"/>
              <w:snapToGrid w:val="0"/>
              <w:rPr>
                <w:rFonts w:ascii="Times New Roman" w:hAnsi="Times New Roman"/>
                <w:sz w:val="20"/>
              </w:rPr>
            </w:pPr>
            <w:r w:rsidRPr="00F57936">
              <w:rPr>
                <w:rFonts w:ascii="Times New Roman" w:eastAsia="Arial Unicode MS" w:hAnsi="Times New Roman"/>
                <w:sz w:val="20"/>
              </w:rPr>
              <w:t>lastModifiedTime</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OUT</w:t>
            </w:r>
          </w:p>
        </w:tc>
        <w:tc>
          <w:tcPr>
            <w:tcW w:w="900" w:type="dxa"/>
            <w:tcBorders>
              <w:top w:val="single" w:sz="4" w:space="0" w:color="auto"/>
              <w:left w:val="single" w:sz="4" w:space="0" w:color="auto"/>
              <w:bottom w:val="single" w:sz="4" w:space="0" w:color="auto"/>
              <w:right w:val="single" w:sz="4" w:space="0" w:color="auto"/>
            </w:tcBorders>
          </w:tcPr>
          <w:p w:rsidR="00DD5F17" w:rsidRDefault="00DD5F17" w:rsidP="008958F1">
            <w:pPr>
              <w:pStyle w:val="TAL"/>
              <w:snapToGrid w:val="0"/>
              <w:rPr>
                <w:rFonts w:ascii="Times New Roman" w:hAnsi="Times New Roman"/>
                <w:sz w:val="20"/>
              </w:rPr>
            </w:pPr>
            <w:r>
              <w:rPr>
                <w:rFonts w:ascii="Times New Roman" w:hAnsi="Times New Roman"/>
                <w:sz w:val="20"/>
              </w:rPr>
              <w:t>NO</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8958F1">
            <w:pPr>
              <w:pStyle w:val="TAL"/>
              <w:snapToGrid w:val="0"/>
              <w:rPr>
                <w:rFonts w:ascii="Times New Roman" w:hAnsi="Times New Roman"/>
                <w:sz w:val="20"/>
                <w:lang w:eastAsia="zh-CN"/>
              </w:rPr>
            </w:pPr>
            <w:r>
              <w:rPr>
                <w:rFonts w:ascii="Times New Roman" w:hAnsi="Times New Roman" w:hint="eastAsia"/>
                <w:sz w:val="20"/>
                <w:lang w:eastAsia="zh-CN"/>
              </w:rPr>
              <w:t>The modified time.</w:t>
            </w:r>
          </w:p>
        </w:tc>
      </w:tr>
      <w:tr w:rsidR="00DD5F17" w:rsidRPr="00A514E9"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A514E9"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958F1" w:rsidRPr="00860E4F" w:rsidRDefault="008958F1" w:rsidP="00860E4F">
      <w:pPr>
        <w:pStyle w:val="Caption"/>
        <w:jc w:val="center"/>
        <w:rPr>
          <w:lang w:val="en-US"/>
        </w:rPr>
      </w:pPr>
      <w:r w:rsidRPr="00860E4F">
        <w:rPr>
          <w:lang w:val="en-US"/>
        </w:rPr>
        <w:t xml:space="preserve">Table </w:t>
      </w:r>
      <w:r w:rsidRPr="00860E4F">
        <w:rPr>
          <w:rFonts w:hint="eastAsia"/>
          <w:lang w:val="en-US"/>
        </w:rPr>
        <w:t>D.2.1.1.12</w:t>
      </w:r>
      <w:r w:rsidRPr="00860E4F">
        <w:rPr>
          <w:lang w:val="en-US"/>
        </w:rPr>
        <w:t>.2-1 D</w:t>
      </w:r>
      <w:r w:rsidRPr="00860E4F">
        <w:rPr>
          <w:rFonts w:hint="eastAsia"/>
          <w:lang w:val="en-US"/>
        </w:rPr>
        <w:t>evice</w:t>
      </w:r>
      <w:r w:rsidRPr="00860E4F">
        <w:rPr>
          <w:lang w:val="en-US"/>
        </w:rPr>
        <w:t xml:space="preserve"> </w:t>
      </w:r>
      <w:r w:rsidRPr="00860E4F">
        <w:rPr>
          <w:rFonts w:hint="eastAsia"/>
          <w:lang w:val="en-US"/>
        </w:rPr>
        <w:t>Management</w:t>
      </w:r>
      <w:r w:rsidRPr="00860E4F">
        <w:rPr>
          <w:lang w:val="en-US"/>
        </w:rPr>
        <w:t xml:space="preserve"> Service –</w:t>
      </w:r>
      <w:r w:rsidRPr="00860E4F">
        <w:rPr>
          <w:rFonts w:hint="eastAsia"/>
          <w:lang w:val="en-US"/>
        </w:rPr>
        <w:t>updateDeviceFor</w:t>
      </w:r>
      <w:r w:rsidRPr="00860E4F">
        <w:rPr>
          <w:lang w:val="en-US"/>
        </w:rPr>
        <w:t>AreaNetwork capability</w:t>
      </w:r>
    </w:p>
    <w:p w:rsidR="008958F1" w:rsidRDefault="008958F1" w:rsidP="008958F1">
      <w:pPr>
        <w:pStyle w:val="Heading6"/>
        <w:rPr>
          <w:lang w:eastAsia="ko-KR"/>
        </w:rPr>
      </w:pPr>
      <w:r>
        <w:rPr>
          <w:rFonts w:hint="eastAsia"/>
          <w:lang w:eastAsia="zh-CN"/>
        </w:rPr>
        <w:t>D.2.1.1.12</w:t>
      </w:r>
      <w:r>
        <w:rPr>
          <w:lang w:val="en-US"/>
        </w:rPr>
        <w:t>.3</w:t>
      </w:r>
      <w:r w:rsidRPr="00AF5DB2">
        <w:tab/>
      </w:r>
      <w:r>
        <w:rPr>
          <w:lang w:eastAsia="ko-KR"/>
        </w:rPr>
        <w:t>Service Interactions</w:t>
      </w:r>
    </w:p>
    <w:p w:rsidR="008958F1" w:rsidRPr="00AD0535" w:rsidRDefault="008958F1" w:rsidP="008958F1">
      <w:pPr>
        <w:rPr>
          <w:lang w:val="en-US"/>
        </w:rPr>
      </w:pPr>
      <w:r w:rsidRPr="00AD0535">
        <w:rPr>
          <w:lang w:val="en-US"/>
        </w:rPr>
        <w:t>The interactions of</w:t>
      </w:r>
      <w:r w:rsidR="009F03EF">
        <w:rPr>
          <w:lang w:val="en-US"/>
        </w:rPr>
        <w:t xml:space="preserve"> </w:t>
      </w:r>
      <w:r w:rsidRPr="00AD0535">
        <w:rPr>
          <w:lang w:val="en-US"/>
        </w:rPr>
        <w:t>service capabilities required for this service capability:</w:t>
      </w:r>
    </w:p>
    <w:p w:rsidR="008958F1" w:rsidRDefault="008958F1" w:rsidP="00587DBF">
      <w:pPr>
        <w:pStyle w:val="ListNumber"/>
        <w:numPr>
          <w:ilvl w:val="0"/>
          <w:numId w:val="174"/>
        </w:numPr>
      </w:pPr>
      <w:r>
        <w:t xml:space="preserve">Perform the Common Request Services for requests across the Mca </w:t>
      </w:r>
      <w:r w:rsidR="007B7B7B">
        <w:t>Reference Point</w:t>
      </w:r>
    </w:p>
    <w:p w:rsidR="008958F1" w:rsidRDefault="008958F1" w:rsidP="00587DBF">
      <w:pPr>
        <w:pStyle w:val="ListNumber"/>
        <w:numPr>
          <w:ilvl w:val="0"/>
          <w:numId w:val="174"/>
        </w:numPr>
      </w:pPr>
      <w:r>
        <w:t xml:space="preserve">Retrieves the Management Adapter to be used for the device and </w:t>
      </w:r>
      <w:r w:rsidR="00E23C12">
        <w:t>M2M Service Subscription</w:t>
      </w:r>
    </w:p>
    <w:p w:rsidR="008958F1" w:rsidRDefault="008958F1" w:rsidP="00587DBF">
      <w:pPr>
        <w:pStyle w:val="ListNumber"/>
        <w:numPr>
          <w:ilvl w:val="0"/>
          <w:numId w:val="174"/>
        </w:numPr>
      </w:pPr>
      <w:r>
        <w:t xml:space="preserve">Issues the request to the Management Adapter to </w:t>
      </w:r>
      <w:r w:rsidRPr="00587DBF">
        <w:rPr>
          <w:rFonts w:hint="eastAsia"/>
          <w:lang w:val="en-US" w:eastAsia="zh-CN"/>
        </w:rPr>
        <w:t>update device information for a</w:t>
      </w:r>
      <w:r w:rsidRPr="00587DBF">
        <w:rPr>
          <w:lang w:val="en-US" w:eastAsia="zh-CN"/>
        </w:rPr>
        <w:t>rea</w:t>
      </w:r>
      <w:r w:rsidRPr="00587DBF">
        <w:rPr>
          <w:rFonts w:hint="eastAsia"/>
          <w:lang w:val="en-US" w:eastAsia="zh-CN"/>
        </w:rPr>
        <w:t xml:space="preserve"> n</w:t>
      </w:r>
      <w:r w:rsidRPr="00587DBF">
        <w:rPr>
          <w:lang w:val="en-US" w:eastAsia="zh-CN"/>
        </w:rPr>
        <w:t>etwork</w:t>
      </w:r>
    </w:p>
    <w:p w:rsidR="008958F1" w:rsidRDefault="008958F1" w:rsidP="00587DBF">
      <w:pPr>
        <w:pStyle w:val="ListNumber"/>
        <w:numPr>
          <w:ilvl w:val="0"/>
          <w:numId w:val="174"/>
        </w:numPr>
      </w:pPr>
      <w:r>
        <w:t>Records the event</w:t>
      </w:r>
    </w:p>
    <w:p w:rsidR="008958F1" w:rsidRPr="001B5690" w:rsidRDefault="008958F1" w:rsidP="008958F1">
      <w:pPr>
        <w:keepNext/>
        <w:jc w:val="center"/>
      </w:pPr>
      <w:r>
        <w:object w:dxaOrig="12285" w:dyaOrig="7965">
          <v:shape id="_x0000_i1119" type="#_x0000_t75" style="width:509.25pt;height:330pt" o:ole="">
            <v:imagedata r:id="rId212" o:title=""/>
          </v:shape>
          <o:OLEObject Type="Embed" ProgID="Visio.Drawing.11" ShapeID="_x0000_i1119" DrawAspect="Content" ObjectID="_1474958878" r:id="rId213"/>
        </w:object>
      </w:r>
      <w:r w:rsidRPr="001B5690">
        <w:rPr>
          <w:b/>
        </w:rPr>
        <w:t xml:space="preserve">Figure </w:t>
      </w:r>
      <w:r>
        <w:rPr>
          <w:rFonts w:hint="eastAsia"/>
          <w:b/>
        </w:rPr>
        <w:t>D.2.1.1.12</w:t>
      </w:r>
      <w:r w:rsidRPr="001B5690">
        <w:rPr>
          <w:b/>
        </w:rPr>
        <w:t>.3-</w:t>
      </w:r>
      <w:r w:rsidR="000E4BD8" w:rsidRPr="001B5690">
        <w:rPr>
          <w:b/>
        </w:rPr>
        <w:fldChar w:fldCharType="begin"/>
      </w:r>
      <w:r w:rsidRPr="001B5690">
        <w:rPr>
          <w:b/>
        </w:rPr>
        <w:instrText xml:space="preserve"> SEQ Figure \* ARABIC </w:instrText>
      </w:r>
      <w:r w:rsidR="000E4BD8" w:rsidRPr="001B5690">
        <w:rPr>
          <w:b/>
        </w:rPr>
        <w:fldChar w:fldCharType="separate"/>
      </w:r>
      <w:r w:rsidR="008F2513">
        <w:rPr>
          <w:b/>
          <w:noProof/>
        </w:rPr>
        <w:t>5</w:t>
      </w:r>
      <w:r w:rsidR="000E4BD8" w:rsidRPr="001B5690">
        <w:rPr>
          <w:b/>
        </w:rPr>
        <w:fldChar w:fldCharType="end"/>
      </w:r>
      <w:r w:rsidRPr="001B5690">
        <w:rPr>
          <w:b/>
        </w:rPr>
        <w:t xml:space="preserve"> </w:t>
      </w:r>
      <w:r w:rsidRPr="00A514E9">
        <w:rPr>
          <w:rFonts w:hint="eastAsia"/>
          <w:b/>
        </w:rPr>
        <w:t>updateDeviceFor</w:t>
      </w:r>
      <w:r w:rsidRPr="00A514E9">
        <w:rPr>
          <w:b/>
        </w:rPr>
        <w:t>AreaNetwork</w:t>
      </w:r>
      <w:r w:rsidRPr="001B5690">
        <w:rPr>
          <w:b/>
        </w:rPr>
        <w:t xml:space="preserve"> </w:t>
      </w:r>
      <w:r w:rsidR="009C5085">
        <w:rPr>
          <w:b/>
        </w:rPr>
        <w:t>Diagram</w:t>
      </w:r>
    </w:p>
    <w:p w:rsidR="008958F1" w:rsidRDefault="008958F1" w:rsidP="008958F1">
      <w:pPr>
        <w:pStyle w:val="Heading6"/>
      </w:pPr>
      <w:r>
        <w:rPr>
          <w:rFonts w:hint="eastAsia"/>
          <w:lang w:eastAsia="zh-CN"/>
        </w:rPr>
        <w:t>D.2.1.1.12</w:t>
      </w:r>
      <w:r>
        <w:rPr>
          <w:lang w:val="en-US"/>
        </w:rPr>
        <w:t>.4</w:t>
      </w:r>
      <w:r w:rsidRPr="00AF5DB2">
        <w:tab/>
      </w:r>
      <w:r>
        <w:rPr>
          <w:lang w:eastAsia="ko-KR"/>
        </w:rPr>
        <w:t>Post-Conditions</w:t>
      </w:r>
    </w:p>
    <w:p w:rsidR="008958F1" w:rsidRDefault="008958F1" w:rsidP="008958F1">
      <w:pPr>
        <w:rPr>
          <w:lang w:eastAsia="zh-CN"/>
        </w:rPr>
      </w:pPr>
      <w:r>
        <w:rPr>
          <w:rFonts w:hint="eastAsia"/>
          <w:lang w:eastAsia="zh-CN"/>
        </w:rPr>
        <w:t xml:space="preserve">The Management Adapter has submitted a request to the Management Server to </w:t>
      </w:r>
      <w:r>
        <w:rPr>
          <w:rFonts w:hint="eastAsia"/>
          <w:lang w:val="en-US" w:eastAsia="zh-CN"/>
        </w:rPr>
        <w:t>update device information for a</w:t>
      </w:r>
      <w:r w:rsidRPr="006E4A87">
        <w:rPr>
          <w:lang w:val="en-US" w:eastAsia="zh-CN"/>
        </w:rPr>
        <w:t>rea</w:t>
      </w:r>
      <w:r>
        <w:rPr>
          <w:rFonts w:hint="eastAsia"/>
          <w:lang w:val="en-US" w:eastAsia="zh-CN"/>
        </w:rPr>
        <w:t xml:space="preserve"> n</w:t>
      </w:r>
      <w:r w:rsidRPr="006E4A87">
        <w:rPr>
          <w:lang w:val="en-US" w:eastAsia="zh-CN"/>
        </w:rPr>
        <w:t>etwork</w:t>
      </w:r>
      <w:r>
        <w:rPr>
          <w:rFonts w:hint="eastAsia"/>
          <w:lang w:eastAsia="zh-CN"/>
        </w:rPr>
        <w:t>.</w:t>
      </w:r>
    </w:p>
    <w:p w:rsidR="008958F1" w:rsidRPr="00892A98" w:rsidRDefault="008958F1" w:rsidP="008958F1">
      <w:pPr>
        <w:rPr>
          <w:lang w:eastAsia="zh-CN"/>
        </w:rPr>
      </w:pPr>
      <w:r>
        <w:rPr>
          <w:lang w:eastAsia="zh-CN"/>
        </w:rPr>
        <w:t>The event is recorded.</w:t>
      </w:r>
    </w:p>
    <w:p w:rsidR="008958F1" w:rsidRDefault="008958F1" w:rsidP="008958F1">
      <w:pPr>
        <w:pStyle w:val="Heading6"/>
      </w:pPr>
      <w:r>
        <w:rPr>
          <w:rFonts w:hint="eastAsia"/>
          <w:lang w:eastAsia="zh-CN"/>
        </w:rPr>
        <w:t>D.2.1.1.12</w:t>
      </w:r>
      <w:r>
        <w:rPr>
          <w:lang w:val="en-US"/>
        </w:rPr>
        <w:t>.5</w:t>
      </w:r>
      <w:r w:rsidRPr="00AF5DB2">
        <w:tab/>
      </w:r>
      <w:r>
        <w:rPr>
          <w:lang w:eastAsia="ko-KR"/>
        </w:rPr>
        <w:t>Exceptions</w:t>
      </w:r>
    </w:p>
    <w:p w:rsidR="008958F1" w:rsidRPr="00AD0535" w:rsidRDefault="008958F1" w:rsidP="008958F1">
      <w:pPr>
        <w:rPr>
          <w:lang w:val="en-US"/>
        </w:rPr>
      </w:pPr>
      <w:r w:rsidRPr="00AD0535">
        <w:rPr>
          <w:lang w:val="en-US"/>
        </w:rPr>
        <w:t>No unique exceptions for this service capability.</w:t>
      </w:r>
    </w:p>
    <w:p w:rsidR="008958F1" w:rsidRPr="00AD0535" w:rsidRDefault="008958F1" w:rsidP="008958F1">
      <w:pPr>
        <w:rPr>
          <w:lang w:val="en-US"/>
        </w:rPr>
      </w:pPr>
      <w:r w:rsidRPr="00AD0535">
        <w:rPr>
          <w:lang w:val="en-US"/>
        </w:rPr>
        <w:t>Consumed services may throw exceptions which are forwarded by this service capability.</w:t>
      </w:r>
    </w:p>
    <w:p w:rsidR="008958F1" w:rsidRDefault="008958F1" w:rsidP="008958F1">
      <w:pPr>
        <w:pStyle w:val="Heading6"/>
      </w:pPr>
      <w:r>
        <w:rPr>
          <w:rFonts w:hint="eastAsia"/>
          <w:lang w:eastAsia="zh-CN"/>
        </w:rPr>
        <w:t>D.2.1.1.12</w:t>
      </w:r>
      <w:r>
        <w:rPr>
          <w:lang w:val="en-US"/>
        </w:rPr>
        <w:t>.6</w:t>
      </w:r>
      <w:r w:rsidRPr="00AF5DB2">
        <w:tab/>
      </w:r>
      <w:r>
        <w:rPr>
          <w:lang w:val="en-US" w:eastAsia="ko-KR"/>
        </w:rPr>
        <w:t>Policies for Use</w:t>
      </w:r>
    </w:p>
    <w:p w:rsidR="008958F1" w:rsidRPr="00AD0535" w:rsidRDefault="008958F1" w:rsidP="008958F1">
      <w:pPr>
        <w:rPr>
          <w:lang w:val="en-US"/>
        </w:rPr>
      </w:pPr>
      <w:r w:rsidRPr="00AD0535">
        <w:rPr>
          <w:lang w:val="en-US"/>
        </w:rPr>
        <w:t>Message Exchange Patterns: In-Out</w:t>
      </w:r>
    </w:p>
    <w:p w:rsidR="008958F1" w:rsidRPr="00AD0535" w:rsidRDefault="008958F1" w:rsidP="008958F1">
      <w:pPr>
        <w:rPr>
          <w:lang w:val="en-US"/>
        </w:rPr>
      </w:pPr>
      <w:r w:rsidRPr="00AD0535">
        <w:rPr>
          <w:lang w:val="en-US"/>
        </w:rPr>
        <w:t>Transaction Pattern: Participation allowed</w:t>
      </w:r>
    </w:p>
    <w:p w:rsidR="008958F1" w:rsidRPr="00AD0535" w:rsidRDefault="008958F1" w:rsidP="008958F1">
      <w:pPr>
        <w:rPr>
          <w:lang w:val="en-US"/>
        </w:rPr>
      </w:pPr>
      <w:r w:rsidRPr="00AD0535">
        <w:rPr>
          <w:lang w:val="en-US"/>
        </w:rPr>
        <w:t>Maximum Response: 300ms</w:t>
      </w:r>
    </w:p>
    <w:p w:rsidR="008958F1" w:rsidRDefault="00C55284" w:rsidP="00C55284">
      <w:r>
        <w:br w:type="page"/>
      </w:r>
    </w:p>
    <w:p w:rsidR="00C55284" w:rsidRDefault="00C55284" w:rsidP="00C55284">
      <w:pPr>
        <w:pStyle w:val="Heading5"/>
      </w:pPr>
      <w:bookmarkStart w:id="1761" w:name="_Toc399478312"/>
      <w:r>
        <w:rPr>
          <w:rFonts w:hint="eastAsia"/>
          <w:lang w:eastAsia="zh-CN"/>
        </w:rPr>
        <w:t>D</w:t>
      </w:r>
      <w:r>
        <w:t>.2.</w:t>
      </w:r>
      <w:r>
        <w:rPr>
          <w:rFonts w:hint="eastAsia"/>
          <w:lang w:eastAsia="zh-CN"/>
        </w:rPr>
        <w:t>1</w:t>
      </w:r>
      <w:r>
        <w:t>.1.</w:t>
      </w:r>
      <w:r>
        <w:rPr>
          <w:rFonts w:hint="eastAsia"/>
          <w:lang w:eastAsia="zh-CN"/>
        </w:rPr>
        <w:t>13</w:t>
      </w:r>
      <w:r w:rsidRPr="00A320F3">
        <w:tab/>
      </w:r>
      <w:r w:rsidRPr="00CA07EF">
        <w:rPr>
          <w:lang w:val="en-US" w:eastAsia="zh-CN"/>
        </w:rPr>
        <w:t>rebootDevice</w:t>
      </w:r>
      <w:bookmarkEnd w:id="1761"/>
    </w:p>
    <w:p w:rsidR="00C55284" w:rsidRPr="003A3EBE" w:rsidRDefault="00C55284" w:rsidP="00C55284">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CA07EF">
        <w:rPr>
          <w:lang w:val="en-US" w:eastAsia="zh-CN"/>
        </w:rPr>
        <w:t>rebootDevice</w:t>
      </w:r>
      <w:r w:rsidRPr="003A3EBE">
        <w:rPr>
          <w:lang w:val="en-US"/>
        </w:rPr>
        <w:t xml:space="preserve"> request from an AE. </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sidR="00DD5F17">
        <w:rPr>
          <w:lang w:val="en-US"/>
        </w:rPr>
        <w:t>Mca Rec</w:t>
      </w:r>
      <w:r w:rsidRPr="003A3EBE">
        <w:rPr>
          <w:lang w:val="en-US"/>
        </w:rPr>
        <w:t>eived Requests are met.</w:t>
      </w:r>
    </w:p>
    <w:p w:rsidR="00C55284" w:rsidRPr="003A3EBE" w:rsidRDefault="00C55284" w:rsidP="00C55284">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2</w:t>
      </w:r>
      <w:r w:rsidRPr="00AF5DB2">
        <w:tab/>
      </w:r>
      <w:r>
        <w:rPr>
          <w:lang w:val="en-US"/>
        </w:rPr>
        <w:t>Signature –</w:t>
      </w:r>
      <w:r w:rsidRPr="00312F23">
        <w:rPr>
          <w:lang w:val="en-US" w:eastAsia="zh-CN"/>
        </w:rPr>
        <w:t>rebootDevice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rPr>
      </w:pPr>
      <w:r>
        <w:t xml:space="preserve">Table </w:t>
      </w:r>
      <w:r>
        <w:rPr>
          <w:rFonts w:hint="eastAsia"/>
          <w:lang w:eastAsia="zh-CN"/>
        </w:rPr>
        <w:t>D</w:t>
      </w:r>
      <w:r>
        <w:t>.2.</w:t>
      </w:r>
      <w:r>
        <w:rPr>
          <w:rFonts w:hint="eastAsia"/>
          <w:lang w:eastAsia="zh-CN"/>
        </w:rPr>
        <w:t>1</w:t>
      </w:r>
      <w:r>
        <w:t>.1.</w:t>
      </w:r>
      <w:r>
        <w:rPr>
          <w:rFonts w:hint="eastAsia"/>
          <w:lang w:eastAsia="zh-CN"/>
        </w:rPr>
        <w:t>13</w:t>
      </w:r>
      <w:r>
        <w:t>.2-1 D</w:t>
      </w:r>
      <w:r>
        <w:rPr>
          <w:rFonts w:hint="eastAsia"/>
          <w:lang w:eastAsia="zh-CN"/>
        </w:rPr>
        <w:t>evice</w:t>
      </w:r>
      <w:r>
        <w:t xml:space="preserve"> </w:t>
      </w:r>
      <w:r>
        <w:rPr>
          <w:rFonts w:hint="eastAsia"/>
          <w:lang w:eastAsia="zh-CN"/>
        </w:rPr>
        <w:t>Management</w:t>
      </w:r>
      <w:r>
        <w:rPr>
          <w:lang w:val="en-US"/>
        </w:rPr>
        <w:t xml:space="preserve"> Service –</w:t>
      </w:r>
      <w:r w:rsidRPr="00CA07EF">
        <w:rPr>
          <w:lang w:val="en-US" w:eastAsia="zh-CN"/>
        </w:rPr>
        <w:t>rebootDevice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3</w:t>
      </w:r>
      <w:r w:rsidRPr="00AF5DB2">
        <w:tab/>
      </w:r>
      <w:r>
        <w:rPr>
          <w:lang w:eastAsia="ko-KR"/>
        </w:rPr>
        <w:t>Service Interactions</w:t>
      </w:r>
    </w:p>
    <w:p w:rsidR="00C55284" w:rsidRDefault="00C55284" w:rsidP="00C55284">
      <w:pPr>
        <w:rPr>
          <w:lang w:eastAsia="ko-KR"/>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56"/>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5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56"/>
        </w:numPr>
        <w:rPr>
          <w:lang w:eastAsia="ko-KR"/>
        </w:rPr>
      </w:pPr>
      <w:r>
        <w:rPr>
          <w:lang w:eastAsia="ko-KR"/>
        </w:rPr>
        <w:t xml:space="preserve">Issues the request to the Management Adapter to </w:t>
      </w:r>
      <w:r>
        <w:rPr>
          <w:rFonts w:hint="eastAsia"/>
          <w:lang w:val="en-US" w:eastAsia="zh-CN"/>
        </w:rPr>
        <w:t>reboot</w:t>
      </w:r>
      <w:r>
        <w:rPr>
          <w:rFonts w:hint="eastAsia"/>
          <w:lang w:val="en-US"/>
        </w:rPr>
        <w:t xml:space="preserve"> device</w:t>
      </w:r>
    </w:p>
    <w:p w:rsidR="00C55284" w:rsidRDefault="00C55284" w:rsidP="00C55284">
      <w:pPr>
        <w:pStyle w:val="ListParagraph"/>
        <w:numPr>
          <w:ilvl w:val="0"/>
          <w:numId w:val="56"/>
        </w:numPr>
        <w:rPr>
          <w:lang w:eastAsia="ko-KR"/>
        </w:rPr>
      </w:pPr>
      <w:r>
        <w:rPr>
          <w:lang w:eastAsia="ko-KR"/>
        </w:rPr>
        <w:t>Records the event</w:t>
      </w:r>
    </w:p>
    <w:p w:rsidR="00C55284" w:rsidRDefault="00C55284" w:rsidP="00C55284">
      <w:pPr>
        <w:keepNext/>
        <w:jc w:val="center"/>
        <w:rPr>
          <w:b/>
          <w:lang w:val="en-US"/>
        </w:rPr>
      </w:pPr>
      <w:r>
        <w:object w:dxaOrig="12285" w:dyaOrig="7965">
          <v:shape id="_x0000_i1120" type="#_x0000_t75" style="width:495pt;height:319.5pt" o:ole="">
            <v:imagedata r:id="rId214" o:title=""/>
          </v:shape>
          <o:OLEObject Type="Embed" ProgID="Visio.Drawing.11" ShapeID="_x0000_i1120" DrawAspect="Content" ObjectID="_1474958879" r:id="rId215"/>
        </w:object>
      </w:r>
      <w:r w:rsidRPr="00142368">
        <w:rPr>
          <w:b/>
          <w:lang w:val="en-US"/>
        </w:rPr>
        <w:t xml:space="preserve">Figure </w:t>
      </w:r>
      <w:r w:rsidRPr="00067532">
        <w:rPr>
          <w:rFonts w:hint="eastAsia"/>
          <w:b/>
          <w:lang w:val="en-US"/>
        </w:rPr>
        <w:t>D</w:t>
      </w:r>
      <w:r w:rsidRPr="00067532">
        <w:rPr>
          <w:b/>
          <w:lang w:val="en-US"/>
        </w:rPr>
        <w:t>.2.</w:t>
      </w:r>
      <w:r w:rsidRPr="00067532">
        <w:rPr>
          <w:rFonts w:hint="eastAsia"/>
          <w:b/>
          <w:lang w:val="en-US"/>
        </w:rPr>
        <w:t>1</w:t>
      </w:r>
      <w:r w:rsidRPr="00067532">
        <w:rPr>
          <w:b/>
          <w:lang w:val="en-US"/>
        </w:rPr>
        <w:t>.1.</w:t>
      </w:r>
      <w:r>
        <w:rPr>
          <w:rFonts w:hint="eastAsia"/>
          <w:b/>
          <w:lang w:val="en-US" w:eastAsia="zh-CN"/>
        </w:rPr>
        <w:t>13</w:t>
      </w:r>
      <w:r w:rsidRPr="00142368">
        <w:rPr>
          <w:b/>
          <w:lang w:val="en-US"/>
        </w:rPr>
        <w:t>.3-</w:t>
      </w:r>
      <w:r>
        <w:rPr>
          <w:rFonts w:hint="eastAsia"/>
          <w:b/>
          <w:lang w:val="en-US"/>
        </w:rPr>
        <w:t>1</w:t>
      </w:r>
      <w:r w:rsidRPr="00142368">
        <w:rPr>
          <w:b/>
          <w:lang w:val="en-US"/>
        </w:rPr>
        <w:t xml:space="preserve"> </w:t>
      </w:r>
      <w:r w:rsidRPr="00CA07EF">
        <w:rPr>
          <w:b/>
          <w:lang w:val="en-US"/>
        </w:rPr>
        <w:t>rebootDevice</w:t>
      </w:r>
      <w:r w:rsidRPr="00142368">
        <w:rPr>
          <w:b/>
          <w:lang w:val="en-US"/>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13</w:t>
      </w:r>
      <w:r>
        <w:t>.</w:t>
      </w:r>
      <w:r>
        <w:rPr>
          <w:lang w:val="en-US"/>
        </w:rPr>
        <w:t>4</w:t>
      </w:r>
      <w:r w:rsidRPr="00AF5DB2">
        <w:tab/>
      </w:r>
      <w:r>
        <w:rPr>
          <w:lang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reboot</w:t>
      </w:r>
      <w:r w:rsidRPr="003A3EBE">
        <w:rPr>
          <w:rFonts w:hint="eastAsia"/>
          <w:lang w:val="en-US"/>
        </w:rPr>
        <w:t xml:space="preserve"> device</w:t>
      </w:r>
      <w:r>
        <w:rPr>
          <w:rFonts w:hint="eastAsia"/>
          <w:lang w:eastAsia="zh-CN"/>
        </w:rPr>
        <w:t>.</w:t>
      </w:r>
    </w:p>
    <w:p w:rsidR="00C55284" w:rsidRPr="00B066DC" w:rsidRDefault="00C55284" w:rsidP="00C55284">
      <w:pPr>
        <w:rPr>
          <w:lang w:eastAsia="zh-CN"/>
        </w:rPr>
      </w:pPr>
      <w:r>
        <w:rPr>
          <w:lang w:eastAsia="zh-CN"/>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13</w:t>
      </w:r>
      <w:r>
        <w:t>.</w:t>
      </w:r>
      <w:r>
        <w:rPr>
          <w:lang w:val="en-US"/>
        </w:rPr>
        <w:t>5</w:t>
      </w:r>
      <w:r w:rsidRPr="00AF5DB2">
        <w:tab/>
      </w:r>
      <w:r>
        <w:rPr>
          <w:lang w:eastAsia="ko-KR"/>
        </w:rPr>
        <w:t>Exceptions</w:t>
      </w:r>
    </w:p>
    <w:p w:rsidR="00C55284" w:rsidRDefault="00C55284" w:rsidP="00C55284">
      <w:pPr>
        <w:rPr>
          <w:lang w:eastAsia="zh-CN"/>
        </w:rPr>
      </w:pPr>
      <w:r>
        <w:rPr>
          <w:lang w:eastAsia="zh-CN"/>
        </w:rPr>
        <w:t>Not Applicable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13</w:t>
      </w:r>
      <w:r>
        <w:t>.</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Pr="00AD0535" w:rsidRDefault="00C55284" w:rsidP="00C55284">
      <w:pPr>
        <w:rPr>
          <w:lang w:val="en-US"/>
        </w:rPr>
      </w:pPr>
      <w:r w:rsidRPr="00AD0535">
        <w:rPr>
          <w:lang w:val="en-US"/>
        </w:rPr>
        <w:t>Maximum Response: 300ms</w:t>
      </w:r>
    </w:p>
    <w:p w:rsidR="00C55284" w:rsidRDefault="00C55284" w:rsidP="00C55284">
      <w:pPr>
        <w:rPr>
          <w:color w:val="000000"/>
          <w:lang w:val="en-US"/>
        </w:rPr>
      </w:pPr>
      <w:r>
        <w:rPr>
          <w:color w:val="000000"/>
          <w:lang w:val="en-US"/>
        </w:rPr>
        <w:br w:type="page"/>
      </w:r>
    </w:p>
    <w:p w:rsidR="00C55284" w:rsidRDefault="00C55284" w:rsidP="00C55284">
      <w:pPr>
        <w:pStyle w:val="Heading5"/>
      </w:pPr>
      <w:bookmarkStart w:id="1762" w:name="_Toc399478313"/>
      <w:r>
        <w:rPr>
          <w:rFonts w:hint="eastAsia"/>
          <w:lang w:eastAsia="zh-CN"/>
        </w:rPr>
        <w:t>D</w:t>
      </w:r>
      <w:r>
        <w:t>.2.</w:t>
      </w:r>
      <w:r>
        <w:rPr>
          <w:rFonts w:hint="eastAsia"/>
          <w:lang w:eastAsia="zh-CN"/>
        </w:rPr>
        <w:t>1</w:t>
      </w:r>
      <w:r>
        <w:t>.1.</w:t>
      </w:r>
      <w:r>
        <w:rPr>
          <w:rFonts w:hint="eastAsia"/>
          <w:lang w:eastAsia="zh-CN"/>
        </w:rPr>
        <w:t>14</w:t>
      </w:r>
      <w:r w:rsidRPr="00A320F3">
        <w:tab/>
      </w:r>
      <w:r w:rsidRPr="00781FD1">
        <w:rPr>
          <w:lang w:val="en-US" w:eastAsia="zh-CN"/>
        </w:rPr>
        <w:t>resetDevice</w:t>
      </w:r>
      <w:bookmarkEnd w:id="1762"/>
    </w:p>
    <w:p w:rsidR="00C55284" w:rsidRPr="00AD0535" w:rsidRDefault="00C55284" w:rsidP="00C55284">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81FD1">
        <w:rPr>
          <w:lang w:val="en-US" w:eastAsia="zh-CN"/>
        </w:rPr>
        <w:t>resetDevice</w:t>
      </w:r>
      <w:r w:rsidRPr="00AD0535">
        <w:rPr>
          <w:lang w:val="en-US"/>
        </w:rPr>
        <w:t xml:space="preserve"> request from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581AEE" w:rsidRDefault="00C55284" w:rsidP="00C55284">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14</w:t>
      </w:r>
      <w:r>
        <w:t>.</w:t>
      </w:r>
      <w:r>
        <w:rPr>
          <w:lang w:val="en-US"/>
        </w:rPr>
        <w:t>2</w:t>
      </w:r>
      <w:r w:rsidRPr="00AF5DB2">
        <w:tab/>
      </w:r>
      <w:r>
        <w:rPr>
          <w:lang w:val="en-US"/>
        </w:rPr>
        <w:t>Signature –</w:t>
      </w:r>
      <w:r w:rsidRPr="00781FD1">
        <w:rPr>
          <w:lang w:val="en-US" w:eastAsia="zh-CN"/>
        </w:rPr>
        <w:t>resetDevice</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D322D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EA77D1"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14</w:t>
      </w:r>
      <w:r>
        <w:t>.2-1 D</w:t>
      </w:r>
      <w:r>
        <w:rPr>
          <w:rFonts w:hint="eastAsia"/>
          <w:lang w:eastAsia="zh-CN"/>
        </w:rPr>
        <w:t>evice</w:t>
      </w:r>
      <w:r>
        <w:t xml:space="preserve"> </w:t>
      </w:r>
      <w:r>
        <w:rPr>
          <w:rFonts w:hint="eastAsia"/>
          <w:lang w:eastAsia="zh-CN"/>
        </w:rPr>
        <w:t>Management</w:t>
      </w:r>
      <w:r>
        <w:rPr>
          <w:lang w:val="en-US"/>
        </w:rPr>
        <w:t xml:space="preserve"> Service –</w:t>
      </w:r>
      <w:r w:rsidRPr="00781FD1">
        <w:rPr>
          <w:lang w:val="en-US" w:eastAsia="zh-CN"/>
        </w:rPr>
        <w:t>resetDevice</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14</w:t>
      </w:r>
      <w:r>
        <w:rPr>
          <w:lang w:val="en-US"/>
        </w:rPr>
        <w:t>.3</w:t>
      </w:r>
      <w:r w:rsidRPr="00AF5DB2">
        <w:tab/>
      </w:r>
      <w:r>
        <w:rPr>
          <w:lang w:eastAsia="ko-KR"/>
        </w:rPr>
        <w:t xml:space="preserve">Service Interactions </w:t>
      </w:r>
    </w:p>
    <w:p w:rsidR="00C55284" w:rsidRPr="00AD0535" w:rsidRDefault="00C55284" w:rsidP="00C55284">
      <w:pPr>
        <w:rPr>
          <w:lang w:val="en-US"/>
        </w:rPr>
      </w:pPr>
      <w:r w:rsidRPr="00AD0535">
        <w:rPr>
          <w:lang w:val="en-US"/>
        </w:rPr>
        <w:t xml:space="preserve">The interactions </w:t>
      </w:r>
      <w:r w:rsidR="00D566F0" w:rsidRPr="00AD0535">
        <w:rPr>
          <w:lang w:val="en-US"/>
        </w:rPr>
        <w:t>of service</w:t>
      </w:r>
      <w:r w:rsidRPr="00AD0535">
        <w:rPr>
          <w:lang w:val="en-US"/>
        </w:rPr>
        <w:t xml:space="preserve"> capabilities required for this service capability:</w:t>
      </w:r>
    </w:p>
    <w:p w:rsidR="00C55284" w:rsidRDefault="00C55284" w:rsidP="00C55284">
      <w:pPr>
        <w:pStyle w:val="ListParagraph"/>
        <w:numPr>
          <w:ilvl w:val="0"/>
          <w:numId w:val="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89"/>
        </w:numPr>
        <w:rPr>
          <w:lang w:eastAsia="ko-KR"/>
        </w:rPr>
      </w:pPr>
      <w:r>
        <w:rPr>
          <w:lang w:eastAsia="ko-KR"/>
        </w:rPr>
        <w:t xml:space="preserve">Issues the request to the Management Adapter to </w:t>
      </w:r>
      <w:r w:rsidRPr="00781FD1">
        <w:rPr>
          <w:lang w:val="en-US" w:eastAsia="zh-CN"/>
        </w:rPr>
        <w:t>reset</w:t>
      </w:r>
      <w:r>
        <w:rPr>
          <w:rFonts w:hint="eastAsia"/>
          <w:lang w:val="en-US" w:eastAsia="zh-CN"/>
        </w:rPr>
        <w:t xml:space="preserve"> d</w:t>
      </w:r>
      <w:r w:rsidRPr="00781FD1">
        <w:rPr>
          <w:lang w:val="en-US" w:eastAsia="zh-CN"/>
        </w:rPr>
        <w:t>evice</w:t>
      </w:r>
    </w:p>
    <w:p w:rsidR="00C55284" w:rsidRDefault="00C55284" w:rsidP="00C55284">
      <w:pPr>
        <w:pStyle w:val="ListParagraph"/>
        <w:numPr>
          <w:ilvl w:val="0"/>
          <w:numId w:val="89"/>
        </w:numPr>
        <w:rPr>
          <w:lang w:eastAsia="ko-KR"/>
        </w:rPr>
      </w:pPr>
      <w:r>
        <w:rPr>
          <w:lang w:eastAsia="ko-KR"/>
        </w:rPr>
        <w:t>Records the event</w:t>
      </w:r>
    </w:p>
    <w:p w:rsidR="00C55284" w:rsidRPr="00AD0535" w:rsidRDefault="00C55284" w:rsidP="00C55284">
      <w:pPr>
        <w:keepNext/>
        <w:jc w:val="center"/>
        <w:rPr>
          <w:b/>
          <w:lang w:val="en-US"/>
        </w:rPr>
      </w:pPr>
      <w:r>
        <w:object w:dxaOrig="12285" w:dyaOrig="7965">
          <v:shape id="_x0000_i1121" type="#_x0000_t75" style="width:522pt;height:338.25pt" o:ole="">
            <v:imagedata r:id="rId216" o:title=""/>
          </v:shape>
          <o:OLEObject Type="Embed" ProgID="Visio.Drawing.11" ShapeID="_x0000_i1121" DrawAspect="Content" ObjectID="_1474958880" r:id="rId217"/>
        </w:object>
      </w:r>
      <w:r w:rsidRPr="00AD0535">
        <w:rPr>
          <w:b/>
          <w:lang w:val="en-US"/>
        </w:rPr>
        <w:t xml:space="preserve">Figure </w:t>
      </w:r>
      <w:r w:rsidRPr="00EA77D1">
        <w:rPr>
          <w:rFonts w:hint="eastAsia"/>
          <w:b/>
          <w:lang w:val="en-US"/>
        </w:rPr>
        <w:t>D</w:t>
      </w:r>
      <w:r w:rsidRPr="00EA77D1">
        <w:rPr>
          <w:b/>
          <w:lang w:val="en-US"/>
        </w:rPr>
        <w:t>.2.</w:t>
      </w:r>
      <w:r w:rsidRPr="00EA77D1">
        <w:rPr>
          <w:rFonts w:hint="eastAsia"/>
          <w:b/>
          <w:lang w:val="en-US"/>
        </w:rPr>
        <w:t>1</w:t>
      </w:r>
      <w:r w:rsidRPr="00EA77D1">
        <w:rPr>
          <w:b/>
          <w:lang w:val="en-US"/>
        </w:rPr>
        <w:t>.1.</w:t>
      </w:r>
      <w:r>
        <w:rPr>
          <w:rFonts w:hint="eastAsia"/>
          <w:b/>
          <w:lang w:val="en-US" w:eastAsia="zh-CN"/>
        </w:rPr>
        <w:t>14</w:t>
      </w:r>
      <w:r w:rsidRPr="00AD0535">
        <w:rPr>
          <w:b/>
          <w:lang w:val="en-US"/>
        </w:rPr>
        <w:t>.3-</w:t>
      </w:r>
      <w:r>
        <w:rPr>
          <w:rFonts w:hint="eastAsia"/>
          <w:b/>
          <w:lang w:val="en-US"/>
        </w:rPr>
        <w:t>1</w:t>
      </w:r>
      <w:r w:rsidRPr="00AD0535">
        <w:rPr>
          <w:b/>
          <w:lang w:val="en-US"/>
        </w:rPr>
        <w:t xml:space="preserve"> </w:t>
      </w:r>
      <w:r w:rsidRPr="00781FD1">
        <w:rPr>
          <w:b/>
          <w:lang w:val="en-US"/>
        </w:rPr>
        <w:t>resetDevice</w:t>
      </w:r>
      <w:r w:rsidRPr="00AD0535">
        <w:rPr>
          <w:b/>
          <w:lang w:val="en-US"/>
        </w:rPr>
        <w:t xml:space="preserve"> Interaction Diagram</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.4</w:t>
      </w:r>
      <w:r w:rsidRPr="00AF5DB2">
        <w:tab/>
      </w:r>
      <w:r>
        <w:rPr>
          <w:lang w:eastAsia="ko-KR"/>
        </w:rPr>
        <w:t>Post-Conditions</w:t>
      </w:r>
    </w:p>
    <w:p w:rsidR="00C55284" w:rsidRDefault="00C55284" w:rsidP="00C55284">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reset</w:t>
      </w:r>
      <w:r w:rsidRPr="003A3EBE">
        <w:rPr>
          <w:rFonts w:hint="eastAsia"/>
          <w:lang w:val="en-US"/>
        </w:rPr>
        <w:t xml:space="preserve"> device</w:t>
      </w:r>
      <w:r w:rsidRPr="00AD0535">
        <w:rPr>
          <w:rFonts w:hint="eastAsia"/>
          <w:lang w:val="en-US"/>
        </w:rPr>
        <w:t>.</w:t>
      </w:r>
    </w:p>
    <w:p w:rsidR="00C55284" w:rsidRPr="0096062E" w:rsidRDefault="00C55284" w:rsidP="00C55284">
      <w:pPr>
        <w:rPr>
          <w:lang w:eastAsia="zh-CN"/>
        </w:rPr>
      </w:pPr>
      <w:r>
        <w:rPr>
          <w:lang w:eastAsia="zh-CN"/>
        </w:rPr>
        <w:t>The event has been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14</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before="72" w:after="72"/>
        <w:textAlignment w:val="auto"/>
        <w:rPr>
          <w:color w:val="000000"/>
          <w:lang w:val="en-US" w:eastAsia="zh-CN"/>
        </w:rPr>
      </w:pPr>
      <w:r>
        <w:rPr>
          <w:color w:val="000000"/>
          <w:lang w:val="en-US" w:eastAsia="zh-CN"/>
        </w:rPr>
        <w:br w:type="page"/>
      </w:r>
    </w:p>
    <w:p w:rsidR="00C55284" w:rsidRDefault="00C55284" w:rsidP="00C55284">
      <w:pPr>
        <w:pStyle w:val="Heading5"/>
      </w:pPr>
      <w:bookmarkStart w:id="1763" w:name="_Toc399478314"/>
      <w:r>
        <w:rPr>
          <w:rFonts w:hint="eastAsia"/>
          <w:lang w:eastAsia="zh-CN"/>
        </w:rPr>
        <w:t>D</w:t>
      </w:r>
      <w:r>
        <w:t>.2.</w:t>
      </w:r>
      <w:r>
        <w:rPr>
          <w:rFonts w:hint="eastAsia"/>
          <w:lang w:eastAsia="zh-CN"/>
        </w:rPr>
        <w:t>1</w:t>
      </w:r>
      <w:r>
        <w:t>.1.</w:t>
      </w:r>
      <w:r>
        <w:rPr>
          <w:rFonts w:hint="eastAsia"/>
          <w:lang w:eastAsia="zh-CN"/>
        </w:rPr>
        <w:t>15</w:t>
      </w:r>
      <w:r w:rsidRPr="00A320F3">
        <w:tab/>
      </w:r>
      <w:r w:rsidRPr="0081296B">
        <w:rPr>
          <w:lang w:val="en-US" w:eastAsia="zh-CN"/>
        </w:rPr>
        <w:t>uploadDeviceLog</w:t>
      </w:r>
      <w:bookmarkEnd w:id="1763"/>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81296B">
        <w:rPr>
          <w:lang w:val="en-US" w:eastAsia="zh-CN"/>
        </w:rPr>
        <w:t>uploadDeviceLog</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t>.1</w:t>
      </w:r>
      <w:r w:rsidRPr="00A320F3">
        <w:tab/>
        <w:t>Pre-conditions</w:t>
      </w:r>
    </w:p>
    <w:p w:rsidR="00C55284" w:rsidRPr="00AD0535" w:rsidRDefault="00C55284" w:rsidP="00C55284">
      <w:pPr>
        <w:rPr>
          <w:lang w:val="en-US"/>
        </w:rPr>
      </w:pPr>
      <w:r w:rsidRPr="00AD0535">
        <w:rPr>
          <w:lang w:val="en-US"/>
        </w:rPr>
        <w:t xml:space="preserve">The pre-conditions for </w:t>
      </w:r>
      <w:r>
        <w:rPr>
          <w:lang w:val="en-US"/>
        </w:rPr>
        <w:t>Mca</w:t>
      </w:r>
      <w:r w:rsidR="00DD5F17">
        <w:rPr>
          <w:lang w:val="en-US"/>
        </w:rPr>
        <w:t xml:space="preserve"> </w:t>
      </w:r>
      <w:r w:rsidRPr="00AD0535">
        <w:rPr>
          <w:lang w:val="en-US"/>
        </w:rPr>
        <w:t>Received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15</w:t>
      </w:r>
      <w:r>
        <w:t>.</w:t>
      </w:r>
      <w:r>
        <w:rPr>
          <w:lang w:val="en-US"/>
        </w:rPr>
        <w:t>2</w:t>
      </w:r>
      <w:r w:rsidRPr="00AF5DB2">
        <w:tab/>
      </w:r>
      <w:r>
        <w:rPr>
          <w:lang w:val="en-US"/>
        </w:rPr>
        <w:t>Signature –</w:t>
      </w:r>
      <w:r w:rsidRPr="0081296B">
        <w:rPr>
          <w:lang w:val="en-US" w:eastAsia="zh-CN"/>
        </w:rPr>
        <w:t>uploadDeviceLog</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514E32" w:rsidRDefault="00DD5F17" w:rsidP="00D06A3B">
            <w:pPr>
              <w:pStyle w:val="TAL"/>
              <w:rPr>
                <w:rFonts w:ascii="Times New Roman" w:hAnsi="Times New Roman"/>
                <w:sz w:val="20"/>
                <w:lang w:eastAsia="zh-CN"/>
              </w:rPr>
            </w:pPr>
            <w:r w:rsidRPr="0039605A">
              <w:rPr>
                <w:rFonts w:ascii="Times New Roman" w:hAnsi="Times New Roman"/>
                <w:sz w:val="20"/>
                <w:lang w:eastAsia="ko-KR"/>
              </w:rPr>
              <w:t>log</w:t>
            </w:r>
            <w:r>
              <w:rPr>
                <w:rFonts w:ascii="Times New Roman" w:hAnsi="Times New Roman" w:hint="eastAsia"/>
                <w:sz w:val="20"/>
                <w:lang w:eastAsia="zh-CN"/>
              </w:rPr>
              <w:t>Info</w:t>
            </w:r>
          </w:p>
        </w:tc>
        <w:tc>
          <w:tcPr>
            <w:tcW w:w="900" w:type="dxa"/>
            <w:tcBorders>
              <w:left w:val="single" w:sz="1" w:space="0" w:color="000000"/>
              <w:bottom w:val="single" w:sz="1" w:space="0" w:color="000000"/>
              <w:right w:val="single" w:sz="1" w:space="0" w:color="000000"/>
            </w:tcBorders>
          </w:tcPr>
          <w:p w:rsidR="00DD5F17" w:rsidRDefault="00DD5F17" w:rsidP="00D06A3B">
            <w:pPr>
              <w:rPr>
                <w:lang w:eastAsia="zh-CN"/>
              </w:rPr>
            </w:pPr>
            <w:r>
              <w:rPr>
                <w:rFonts w:hint="eastAsia"/>
                <w:lang w:eastAsia="zh-CN"/>
              </w:rPr>
              <w:t>IN</w:t>
            </w:r>
          </w:p>
        </w:tc>
        <w:tc>
          <w:tcPr>
            <w:tcW w:w="900" w:type="dxa"/>
            <w:tcBorders>
              <w:left w:val="single" w:sz="1" w:space="0" w:color="000000"/>
              <w:bottom w:val="single" w:sz="1" w:space="0" w:color="000000"/>
            </w:tcBorders>
          </w:tcPr>
          <w:p w:rsidR="00DD5F17" w:rsidRDefault="00DD5F17" w:rsidP="00D06A3B">
            <w:pPr>
              <w:rPr>
                <w:lang w:eastAsia="zh-CN"/>
              </w:rPr>
            </w:pPr>
            <w:r>
              <w:rPr>
                <w:rFonts w:hint="eastAsia"/>
                <w:lang w:eastAsia="zh-CN"/>
              </w:rPr>
              <w:t>NO</w:t>
            </w:r>
          </w:p>
        </w:tc>
        <w:tc>
          <w:tcPr>
            <w:tcW w:w="5307" w:type="dxa"/>
            <w:tcBorders>
              <w:left w:val="single" w:sz="1" w:space="0" w:color="000000"/>
              <w:bottom w:val="single" w:sz="1" w:space="0" w:color="000000"/>
              <w:right w:val="single" w:sz="1" w:space="0" w:color="000000"/>
            </w:tcBorders>
          </w:tcPr>
          <w:p w:rsidR="00DD5F17" w:rsidRPr="00514E32" w:rsidRDefault="00DD5F17" w:rsidP="00D06A3B">
            <w:pPr>
              <w:pStyle w:val="TAL"/>
              <w:rPr>
                <w:rFonts w:ascii="Times New Roman" w:hAnsi="Times New Roman"/>
                <w:sz w:val="20"/>
                <w:lang w:eastAsia="zh-CN"/>
              </w:rPr>
            </w:pPr>
            <w:r w:rsidRPr="00514E32">
              <w:rPr>
                <w:rFonts w:ascii="Times New Roman" w:hAnsi="Times New Roman"/>
                <w:sz w:val="20"/>
                <w:lang w:eastAsia="zh-CN"/>
              </w:rPr>
              <w:t xml:space="preserve">The </w:t>
            </w:r>
            <w:r>
              <w:rPr>
                <w:rFonts w:ascii="Times New Roman" w:hAnsi="Times New Roman" w:hint="eastAsia"/>
                <w:sz w:val="20"/>
                <w:lang w:eastAsia="zh-CN"/>
              </w:rPr>
              <w:t>log information</w:t>
            </w:r>
            <w:r w:rsidRPr="00514E32">
              <w:rPr>
                <w:rFonts w:ascii="Times New Roman" w:hAnsi="Times New Roman"/>
                <w:sz w:val="20"/>
                <w:lang w:eastAsia="zh-CN"/>
              </w:rPr>
              <w:t>.</w:t>
            </w:r>
            <w:r w:rsidRPr="0039605A">
              <w:rPr>
                <w:rFonts w:ascii="Times New Roman" w:hAnsi="Times New Roman" w:hint="eastAsia"/>
                <w:sz w:val="20"/>
                <w:lang w:eastAsia="zh-CN"/>
              </w:rPr>
              <w:t xml:space="preserve"> </w:t>
            </w:r>
            <w:r>
              <w:rPr>
                <w:rFonts w:ascii="Times New Roman" w:hAnsi="Times New Roman" w:hint="eastAsia"/>
                <w:sz w:val="20"/>
                <w:lang w:eastAsia="zh-CN"/>
              </w:rPr>
              <w:t>Type</w:t>
            </w:r>
            <w:r>
              <w:rPr>
                <w:rFonts w:ascii="Times New Roman" w:hAnsi="Times New Roman"/>
                <w:sz w:val="20"/>
                <w:lang w:eastAsia="zh-CN"/>
              </w:rPr>
              <w:t xml:space="preserve"> </w:t>
            </w:r>
            <w:r>
              <w:rPr>
                <w:rFonts w:ascii="Times New Roman" w:hAnsi="Times New Roman" w:hint="eastAsia"/>
                <w:sz w:val="20"/>
                <w:lang w:eastAsia="zh-CN"/>
              </w:rPr>
              <w:t>L</w:t>
            </w:r>
            <w:r w:rsidRPr="00AC395E">
              <w:rPr>
                <w:rFonts w:ascii="Times New Roman" w:hAnsi="Times New Roman"/>
                <w:sz w:val="20"/>
                <w:lang w:eastAsia="zh-CN"/>
              </w:rPr>
              <w:t>og</w:t>
            </w:r>
            <w:r>
              <w:rPr>
                <w:rFonts w:ascii="Times New Roman" w:hAnsi="Times New Roman" w:hint="eastAsia"/>
                <w:sz w:val="20"/>
                <w:lang w:eastAsia="zh-CN"/>
              </w:rPr>
              <w:t xml:space="preserve">Info, see </w:t>
            </w:r>
            <w:r w:rsidRPr="00AC395E">
              <w:rPr>
                <w:rFonts w:ascii="Times New Roman" w:hAnsi="Times New Roman"/>
                <w:sz w:val="20"/>
                <w:lang w:eastAsia="zh-CN"/>
              </w:rPr>
              <w:t>6.6.1.1.1.</w:t>
            </w:r>
            <w:r>
              <w:rPr>
                <w:rFonts w:ascii="Times New Roman" w:hAnsi="Times New Roman" w:hint="eastAsia"/>
                <w:sz w:val="20"/>
                <w:lang w:eastAsia="zh-CN"/>
              </w:rPr>
              <w:t>19</w:t>
            </w:r>
            <w:r>
              <w:rPr>
                <w:rFonts w:ascii="Times New Roman" w:hAnsi="Times New Roman"/>
                <w:sz w:val="20"/>
                <w:lang w:eastAsia="zh-CN"/>
              </w:rPr>
              <w:t>.</w:t>
            </w:r>
          </w:p>
        </w:tc>
      </w:tr>
      <w:tr w:rsidR="00DD5F17" w:rsidRPr="00514E32" w:rsidTr="00D06A3B">
        <w:trPr>
          <w:tblHeader/>
          <w:jc w:val="center"/>
        </w:trPr>
        <w:tc>
          <w:tcPr>
            <w:tcW w:w="1709"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sidRPr="0039605A">
              <w:rPr>
                <w:rFonts w:ascii="Times New Roman" w:hAnsi="Times New Roman" w:hint="eastAsia"/>
                <w:sz w:val="20"/>
                <w:lang w:eastAsia="ko-KR"/>
              </w:rPr>
              <w:t>up</w:t>
            </w:r>
            <w:r w:rsidRPr="0039605A">
              <w:rPr>
                <w:rFonts w:ascii="Times New Roman" w:hAnsi="Times New Roman"/>
                <w:sz w:val="20"/>
                <w:lang w:eastAsia="ko-KR"/>
              </w:rPr>
              <w:t>loaded.</w:t>
            </w:r>
          </w:p>
        </w:tc>
      </w:tr>
      <w:tr w:rsidR="00DD5F17" w:rsidRPr="006E45AB" w:rsidTr="00D06A3B">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hint="eastAsia"/>
                <w:sz w:val="20"/>
                <w:lang w:eastAsia="zh-CN"/>
              </w:rPr>
              <w:t>troubleshooting</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troubleshooting</w:t>
            </w:r>
            <w:r>
              <w:rPr>
                <w:rFonts w:ascii="Times New Roman" w:hAnsi="Times New Roman" w:hint="eastAsia"/>
                <w:sz w:val="20"/>
                <w:lang w:eastAsia="ko-KR"/>
              </w:rPr>
              <w:t xml:space="preserve">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Troubleshooting</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20</w:t>
            </w:r>
            <w:r>
              <w:rPr>
                <w:rFonts w:ascii="Times New Roman" w:hAnsi="Times New Roman"/>
                <w:sz w:val="20"/>
                <w:lang w:eastAsia="ko-KR"/>
              </w:rPr>
              <w:t>.</w:t>
            </w:r>
          </w:p>
        </w:tc>
      </w:tr>
      <w:tr w:rsidR="00DD5F17" w:rsidRPr="002C06E3"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2C06E3" w:rsidRDefault="00DD5F17" w:rsidP="00DD5F17">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15</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296B">
        <w:rPr>
          <w:lang w:val="en-US" w:eastAsia="zh-CN"/>
        </w:rPr>
        <w:t>uploadDeviceLog</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15</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90"/>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90"/>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90"/>
        </w:numPr>
        <w:rPr>
          <w:lang w:eastAsia="ko-KR"/>
        </w:rPr>
      </w:pPr>
      <w:r>
        <w:rPr>
          <w:lang w:eastAsia="ko-KR"/>
        </w:rPr>
        <w:t xml:space="preserve">Issues the request to the Management Adapter to </w:t>
      </w:r>
      <w:r>
        <w:rPr>
          <w:rFonts w:hint="eastAsia"/>
          <w:lang w:eastAsia="zh-CN"/>
        </w:rPr>
        <w:t>upload</w:t>
      </w:r>
      <w:r>
        <w:rPr>
          <w:rFonts w:hint="eastAsia"/>
          <w:lang w:val="en-US" w:eastAsia="zh-CN"/>
        </w:rPr>
        <w:t xml:space="preserve"> d</w:t>
      </w:r>
      <w:r w:rsidRPr="007505F9">
        <w:rPr>
          <w:lang w:val="en-US" w:eastAsia="zh-CN"/>
        </w:rPr>
        <w:t>evice</w:t>
      </w:r>
      <w:r>
        <w:rPr>
          <w:rFonts w:hint="eastAsia"/>
          <w:lang w:val="en-US" w:eastAsia="zh-CN"/>
        </w:rPr>
        <w:t xml:space="preserve"> log</w:t>
      </w:r>
    </w:p>
    <w:p w:rsidR="00C55284" w:rsidRDefault="00C55284" w:rsidP="00C55284">
      <w:pPr>
        <w:pStyle w:val="ListParagraph"/>
        <w:numPr>
          <w:ilvl w:val="0"/>
          <w:numId w:val="90"/>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2" type="#_x0000_t75" style="width:516pt;height:334.5pt" o:ole="">
            <v:imagedata r:id="rId218" o:title=""/>
          </v:shape>
          <o:OLEObject Type="Embed" ProgID="Visio.Drawing.11" ShapeID="_x0000_i1122" DrawAspect="Content" ObjectID="_1474958881" r:id="rId219"/>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15</w:t>
      </w:r>
      <w:r w:rsidRPr="00EC5F44">
        <w:rPr>
          <w:b/>
          <w:lang w:val="fr-FR"/>
        </w:rPr>
        <w:t>.3-</w:t>
      </w:r>
      <w:r w:rsidRPr="007B1D16">
        <w:rPr>
          <w:rFonts w:hint="eastAsia"/>
          <w:b/>
          <w:lang w:val="fr-FR"/>
        </w:rPr>
        <w:t>1</w:t>
      </w:r>
      <w:r w:rsidRPr="00EC5F44">
        <w:rPr>
          <w:b/>
          <w:lang w:val="fr-FR"/>
        </w:rPr>
        <w:t xml:space="preserve"> </w:t>
      </w:r>
      <w:r w:rsidRPr="0081296B">
        <w:rPr>
          <w:b/>
          <w:lang w:val="fr-FR"/>
        </w:rPr>
        <w:t>uploadDeviceLog</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15</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The Management Adapter has submitted a request to the Management Server to upload</w:t>
      </w:r>
      <w:r>
        <w:rPr>
          <w:rFonts w:hint="eastAsia"/>
          <w:lang w:val="en-US" w:eastAsia="zh-CN"/>
        </w:rPr>
        <w:t xml:space="preserve"> d</w:t>
      </w:r>
      <w:r w:rsidRPr="007505F9">
        <w:rPr>
          <w:lang w:val="en-US" w:eastAsia="zh-CN"/>
        </w:rPr>
        <w:t>evice</w:t>
      </w:r>
      <w:r>
        <w:rPr>
          <w:rFonts w:hint="eastAsia"/>
          <w:lang w:val="en-US" w:eastAsia="zh-CN"/>
        </w:rPr>
        <w:t xml:space="preserve"> log</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15</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D566F0" w:rsidRDefault="00C55284" w:rsidP="00D566F0">
      <w:pPr>
        <w:rPr>
          <w:lang w:val="en-US"/>
        </w:rPr>
      </w:pPr>
      <w:r w:rsidRPr="00AD0535">
        <w:rPr>
          <w:lang w:val="en-US"/>
        </w:rPr>
        <w:t>Maximum Response: 300ms</w:t>
      </w:r>
      <w:r>
        <w:rPr>
          <w:lang w:val="en-US" w:eastAsia="zh-CN"/>
        </w:rPr>
        <w:br w:type="page"/>
      </w:r>
    </w:p>
    <w:p w:rsidR="00C55284" w:rsidRDefault="00C55284" w:rsidP="00C55284">
      <w:pPr>
        <w:pStyle w:val="Heading5"/>
      </w:pPr>
      <w:bookmarkStart w:id="1764" w:name="_Toc399478315"/>
      <w:r>
        <w:rPr>
          <w:rFonts w:hint="eastAsia"/>
          <w:lang w:eastAsia="zh-CN"/>
        </w:rPr>
        <w:t>D</w:t>
      </w:r>
      <w:r>
        <w:t>.2.</w:t>
      </w:r>
      <w:r>
        <w:rPr>
          <w:rFonts w:hint="eastAsia"/>
          <w:lang w:eastAsia="zh-CN"/>
        </w:rPr>
        <w:t>1</w:t>
      </w:r>
      <w:r>
        <w:t>.1.</w:t>
      </w:r>
      <w:r>
        <w:rPr>
          <w:rFonts w:hint="eastAsia"/>
          <w:lang w:eastAsia="zh-CN"/>
        </w:rPr>
        <w:t>16</w:t>
      </w:r>
      <w:r w:rsidRPr="00A320F3">
        <w:tab/>
      </w:r>
      <w:r w:rsidRPr="00D825EF">
        <w:rPr>
          <w:lang w:eastAsia="zh-CN"/>
        </w:rPr>
        <w:t>reportTroubleshootingStatus</w:t>
      </w:r>
      <w:bookmarkEnd w:id="1764"/>
    </w:p>
    <w:p w:rsidR="00C55284" w:rsidRPr="003A3EBE"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 t</w:t>
      </w:r>
      <w:r w:rsidRPr="00D825EF">
        <w:rPr>
          <w:lang w:val="en-US"/>
        </w:rPr>
        <w:t>roubleshooting</w:t>
      </w:r>
      <w:r>
        <w:rPr>
          <w:lang w:val="en-US"/>
        </w:rPr>
        <w:t xml:space="preserve"> operation for</w:t>
      </w:r>
      <w:r>
        <w:rPr>
          <w:rFonts w:hint="eastAsia"/>
          <w:lang w:val="en-US" w:eastAsia="zh-CN"/>
        </w:rPr>
        <w:t xml:space="preserve"> a</w:t>
      </w:r>
      <w:r>
        <w:rPr>
          <w:lang w:val="en-US"/>
        </w:rPr>
        <w:t xml:space="preserve"> previously submitted operation request.</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.1</w:t>
      </w:r>
      <w:r w:rsidRPr="00A320F3">
        <w:tab/>
        <w:t>Pre-conditions</w:t>
      </w:r>
    </w:p>
    <w:p w:rsidR="00C55284" w:rsidRPr="003A3EBE" w:rsidRDefault="00C55284" w:rsidP="00C55284">
      <w:pPr>
        <w:rPr>
          <w:lang w:val="en-US" w:eastAsia="zh-CN"/>
        </w:rPr>
      </w:pPr>
      <w:r w:rsidRPr="003A3EBE">
        <w:rPr>
          <w:lang w:val="en-US"/>
        </w:rPr>
        <w:t xml:space="preserve">The pre-conditions for </w:t>
      </w:r>
      <w:r>
        <w:rPr>
          <w:lang w:val="en-US"/>
        </w:rPr>
        <w:t>Mca</w:t>
      </w:r>
      <w:r w:rsidR="00DD5F17">
        <w:rPr>
          <w:lang w:val="en-US"/>
        </w:rPr>
        <w:t xml:space="preserve"> </w:t>
      </w:r>
      <w:r w:rsidRPr="003A3EBE">
        <w:rPr>
          <w:lang w:val="en-US"/>
        </w:rPr>
        <w:t>Received Requests are met.</w:t>
      </w:r>
    </w:p>
    <w:p w:rsidR="00C55284" w:rsidRPr="003A3EBE"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t</w:t>
      </w:r>
      <w:r w:rsidRPr="00D825EF">
        <w:rPr>
          <w:lang w:val="en-US"/>
        </w:rPr>
        <w:t>roubleshooting</w:t>
      </w:r>
      <w:r w:rsidRPr="00AD0535">
        <w:rPr>
          <w:lang w:val="en-US"/>
        </w:rPr>
        <w:t xml:space="preserve"> request</w:t>
      </w:r>
      <w:r>
        <w:rPr>
          <w:rFonts w:hint="eastAsia"/>
          <w:lang w:val="en-US" w:eastAsia="zh-CN"/>
        </w:rPr>
        <w:t>s</w:t>
      </w:r>
      <w:r w:rsidRPr="00AD0535">
        <w:rPr>
          <w:lang w:val="en-US"/>
        </w:rPr>
        <w:t xml:space="preserve"> exist.</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lang w:val="en-US"/>
        </w:rPr>
        <w:t>2</w:t>
      </w:r>
      <w:r w:rsidRPr="00AF5DB2">
        <w:tab/>
      </w:r>
      <w:r>
        <w:rPr>
          <w:lang w:val="en-US"/>
        </w:rPr>
        <w:t>Signature –</w:t>
      </w:r>
      <w:r w:rsidRPr="00D825EF">
        <w:rPr>
          <w:lang w:eastAsia="zh-CN"/>
        </w:rPr>
        <w:t>reportTroubleshootingStatus</w:t>
      </w:r>
    </w:p>
    <w:tbl>
      <w:tblPr>
        <w:tblW w:w="8816" w:type="dxa"/>
        <w:jc w:val="center"/>
        <w:tblLayout w:type="fixed"/>
        <w:tblCellMar>
          <w:left w:w="0" w:type="dxa"/>
          <w:right w:w="0" w:type="dxa"/>
        </w:tblCellMar>
        <w:tblLook w:val="0000"/>
      </w:tblPr>
      <w:tblGrid>
        <w:gridCol w:w="1709"/>
        <w:gridCol w:w="900"/>
        <w:gridCol w:w="900"/>
        <w:gridCol w:w="5307"/>
      </w:tblGrid>
      <w:tr w:rsidR="00C55284"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C55284" w:rsidRDefault="00C55284" w:rsidP="00D06A3B">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Default="00C55284" w:rsidP="00D06A3B">
            <w:pPr>
              <w:pStyle w:val="TAH"/>
              <w:snapToGrid w:val="0"/>
            </w:pPr>
            <w:r>
              <w:t>Description</w:t>
            </w:r>
          </w:p>
        </w:tc>
      </w:tr>
      <w:tr w:rsidR="00DD5F17" w:rsidRPr="004A4A55"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t xml:space="preserve">See Table A.2.1-1 </w:t>
            </w:r>
          </w:p>
        </w:tc>
      </w:tr>
      <w:tr w:rsidR="00DD5F17" w:rsidRPr="004A4A55" w:rsidTr="00DD5F17">
        <w:trPr>
          <w:tblHeader/>
          <w:jc w:val="center"/>
        </w:trPr>
        <w:tc>
          <w:tcPr>
            <w:tcW w:w="1709" w:type="dxa"/>
            <w:tcBorders>
              <w:left w:val="single" w:sz="1" w:space="0" w:color="000000"/>
              <w:bottom w:val="single" w:sz="1" w:space="0" w:color="000000"/>
            </w:tcBorders>
          </w:tcPr>
          <w:p w:rsidR="00DD5F17" w:rsidRDefault="00DD5F17" w:rsidP="00DD5F17">
            <w:pPr>
              <w:pStyle w:val="TAL"/>
              <w:snapToGrid w:val="0"/>
              <w:rPr>
                <w:rFonts w:ascii="Times New Roman" w:hAnsi="Times New Roman"/>
                <w:sz w:val="20"/>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D5F17">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Pr="004A4A55" w:rsidRDefault="00DD5F17" w:rsidP="00DD5F17">
            <w:pPr>
              <w:pStyle w:val="TAL"/>
              <w:snapToGrid w:val="0"/>
              <w:rPr>
                <w:rFonts w:ascii="Times New Roman" w:hAnsi="Times New Roman"/>
                <w:sz w:val="20"/>
              </w:rPr>
            </w:pPr>
            <w:r>
              <w:rPr>
                <w:rFonts w:ascii="Times New Roman" w:hAnsi="Times New Roman" w:hint="eastAsia"/>
                <w:sz w:val="20"/>
                <w:lang w:eastAsia="zh-CN"/>
              </w:rPr>
              <w:t>Boolean, whether it is the last report.</w:t>
            </w:r>
          </w:p>
        </w:tc>
      </w:tr>
      <w:tr w:rsidR="00DD5F17" w:rsidTr="00D06A3B">
        <w:trPr>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DD5F17" w:rsidTr="00D06A3B">
        <w:trPr>
          <w:trHeight w:val="105"/>
          <w:tblHeader/>
          <w:jc w:val="center"/>
        </w:trPr>
        <w:tc>
          <w:tcPr>
            <w:tcW w:w="1709"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lang w:eastAsia="zh-CN"/>
              </w:rPr>
            </w:pPr>
            <w:r w:rsidRPr="00282FB2">
              <w:rPr>
                <w:rFonts w:ascii="Times New Roman" w:hAnsi="Times New Roman" w:hint="eastAsia"/>
                <w:sz w:val="20"/>
                <w:lang w:eastAsia="zh-CN"/>
              </w:rPr>
              <w:t>t</w:t>
            </w:r>
            <w:r w:rsidRPr="00282FB2">
              <w:rPr>
                <w:rFonts w:ascii="Times New Roman" w:hAnsi="Times New Roman"/>
                <w:sz w:val="20"/>
                <w:lang w:eastAsia="zh-CN"/>
              </w:rPr>
              <w:t>roubleshooting</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DD5F17" w:rsidRPr="004A4A55" w:rsidRDefault="00DD5F17" w:rsidP="00D06A3B">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Array of </w:t>
            </w:r>
            <w:r w:rsidRPr="00282FB2">
              <w:rPr>
                <w:rFonts w:ascii="Times New Roman" w:hAnsi="Times New Roman" w:hint="eastAsia"/>
                <w:sz w:val="20"/>
                <w:lang w:eastAsia="ko-KR"/>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sz w:val="20"/>
                <w:lang w:eastAsia="ko-KR"/>
              </w:rPr>
              <w:t>.</w:t>
            </w:r>
          </w:p>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T</w:t>
            </w:r>
            <w:r w:rsidRPr="00282FB2">
              <w:rPr>
                <w:rFonts w:ascii="Times New Roman" w:hAnsi="Times New Roman"/>
                <w:sz w:val="20"/>
                <w:lang w:eastAsia="ko-KR"/>
              </w:rPr>
              <w:t>roubleshooting</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20</w:t>
            </w:r>
            <w:r>
              <w:rPr>
                <w:rFonts w:ascii="Times New Roman" w:hAnsi="Times New Roman"/>
                <w:sz w:val="20"/>
                <w:lang w:eastAsia="ko-KR"/>
              </w:rPr>
              <w:t>.</w:t>
            </w:r>
          </w:p>
        </w:tc>
      </w:tr>
      <w:tr w:rsidR="00DD5F17" w:rsidTr="00D06A3B">
        <w:trPr>
          <w:tblHeader/>
          <w:jc w:val="center"/>
        </w:trPr>
        <w:tc>
          <w:tcPr>
            <w:tcW w:w="1709" w:type="dxa"/>
            <w:tcBorders>
              <w:left w:val="single" w:sz="1" w:space="0" w:color="000000"/>
              <w:bottom w:val="single" w:sz="1" w:space="0" w:color="000000"/>
            </w:tcBorders>
          </w:tcPr>
          <w:p w:rsidR="00DD5F17" w:rsidRPr="00BD5ED9" w:rsidRDefault="00DD5F17" w:rsidP="00D06A3B">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DD5F17" w:rsidRDefault="00DD5F17" w:rsidP="00D06A3B">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DD5F17" w:rsidRPr="00AF179A" w:rsidTr="00D06A3B">
        <w:trPr>
          <w:tblHeader/>
          <w:jc w:val="center"/>
        </w:trPr>
        <w:tc>
          <w:tcPr>
            <w:tcW w:w="1709"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DD5F17" w:rsidRPr="00AF179A" w:rsidRDefault="00DD5F17" w:rsidP="00D06A3B">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DD5F17" w:rsidRPr="00AF179A" w:rsidRDefault="00DD5F17" w:rsidP="00D06A3B">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DD5F17" w:rsidRDefault="00DD5F17" w:rsidP="00D06A3B">
            <w:pPr>
              <w:pStyle w:val="TAL"/>
              <w:snapToGrid w:val="0"/>
              <w:rPr>
                <w:rFonts w:ascii="Times New Roman" w:hAnsi="Times New Roman"/>
                <w:sz w:val="20"/>
              </w:rPr>
            </w:pPr>
            <w:r>
              <w:rPr>
                <w:rFonts w:ascii="Times New Roman" w:hAnsi="Times New Roman"/>
                <w:sz w:val="20"/>
              </w:rPr>
              <w:t>Unique response types for this service.</w:t>
            </w:r>
          </w:p>
          <w:p w:rsidR="00DD5F17" w:rsidRPr="00AF179A" w:rsidRDefault="00DD5F17" w:rsidP="00D06A3B">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16</w:t>
      </w:r>
      <w:r>
        <w:t>.2-1 D</w:t>
      </w:r>
      <w:r>
        <w:rPr>
          <w:rFonts w:hint="eastAsia"/>
          <w:lang w:eastAsia="zh-CN"/>
        </w:rPr>
        <w:t>evice</w:t>
      </w:r>
      <w:r>
        <w:t xml:space="preserve"> </w:t>
      </w:r>
      <w:r>
        <w:rPr>
          <w:rFonts w:hint="eastAsia"/>
          <w:lang w:eastAsia="zh-CN"/>
        </w:rPr>
        <w:t>Management</w:t>
      </w:r>
      <w:r>
        <w:rPr>
          <w:lang w:val="en-US"/>
        </w:rPr>
        <w:t xml:space="preserve"> Service –</w:t>
      </w:r>
      <w:r w:rsidRPr="00D825EF">
        <w:rPr>
          <w:lang w:eastAsia="zh-CN"/>
        </w:rPr>
        <w:t>reportTroubleshootingStatus</w:t>
      </w:r>
      <w:r>
        <w:rPr>
          <w:lang w:val="en-US"/>
        </w:rPr>
        <w:t xml:space="preserve"> capability</w:t>
      </w:r>
    </w:p>
    <w:p w:rsidR="00C55284" w:rsidRDefault="00C55284" w:rsidP="00C55284">
      <w:pPr>
        <w:pStyle w:val="Heading6"/>
        <w:rPr>
          <w:lang w:eastAsia="ko-KR"/>
        </w:rPr>
      </w:pPr>
      <w:r>
        <w:t>D.2.2.1.</w:t>
      </w:r>
      <w:r>
        <w:rPr>
          <w:rFonts w:hint="eastAsia"/>
          <w:lang w:eastAsia="zh-CN"/>
        </w:rPr>
        <w:t>16</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C55284" w:rsidRDefault="00C55284" w:rsidP="00C55284">
      <w:pPr>
        <w:pStyle w:val="ListNumber"/>
        <w:numPr>
          <w:ilvl w:val="0"/>
          <w:numId w:val="187"/>
        </w:numPr>
      </w:pPr>
      <w:r>
        <w:t xml:space="preserve">Perform the Common Request Services for requests across the Mca </w:t>
      </w:r>
      <w:r w:rsidR="007B7B7B">
        <w:t>Reference Point</w:t>
      </w:r>
    </w:p>
    <w:p w:rsidR="00C55284" w:rsidRDefault="00C55284" w:rsidP="00C55284">
      <w:pPr>
        <w:pStyle w:val="ListNumber"/>
        <w:numPr>
          <w:ilvl w:val="0"/>
          <w:numId w:val="187"/>
        </w:numPr>
      </w:pPr>
      <w:r>
        <w:t>Record the event</w:t>
      </w:r>
      <w:r>
        <w:rPr>
          <w:rFonts w:hint="eastAsia"/>
          <w:lang w:eastAsia="zh-CN"/>
        </w:rPr>
        <w:t>.</w:t>
      </w:r>
    </w:p>
    <w:p w:rsidR="00C55284" w:rsidRPr="001B5690" w:rsidRDefault="00C55284" w:rsidP="00C55284">
      <w:pPr>
        <w:keepNext/>
        <w:jc w:val="center"/>
      </w:pPr>
      <w:r>
        <w:object w:dxaOrig="11277" w:dyaOrig="7965">
          <v:shape id="_x0000_i1123" type="#_x0000_t75" style="width:522pt;height:369pt" o:ole="">
            <v:imagedata r:id="rId220" o:title=""/>
          </v:shape>
          <o:OLEObject Type="Embed" ProgID="Visio.Drawing.11" ShapeID="_x0000_i1123" DrawAspect="Content" ObjectID="_1474958882" r:id="rId221"/>
        </w:object>
      </w:r>
      <w:r w:rsidRPr="001B5690">
        <w:rPr>
          <w:b/>
        </w:rPr>
        <w:t>Figure</w:t>
      </w:r>
      <w:r>
        <w:rPr>
          <w:b/>
        </w:rPr>
        <w:t xml:space="preserve"> D.2.1</w:t>
      </w:r>
      <w:r w:rsidRPr="001B5690">
        <w:rPr>
          <w:b/>
        </w:rPr>
        <w:t>.1.</w:t>
      </w:r>
      <w:r>
        <w:rPr>
          <w:rFonts w:hint="eastAsia"/>
          <w:b/>
          <w:lang w:eastAsia="zh-CN"/>
        </w:rPr>
        <w:t>16</w:t>
      </w:r>
      <w:r w:rsidRPr="001B5690">
        <w:rPr>
          <w:b/>
        </w:rPr>
        <w:t>.3-</w:t>
      </w:r>
      <w:r>
        <w:rPr>
          <w:rFonts w:hint="eastAsia"/>
          <w:b/>
          <w:lang w:eastAsia="zh-CN"/>
        </w:rPr>
        <w:t>1</w:t>
      </w:r>
      <w:r w:rsidRPr="001B5690">
        <w:rPr>
          <w:b/>
        </w:rPr>
        <w:t xml:space="preserve"> </w:t>
      </w:r>
      <w:r w:rsidRPr="00D825EF">
        <w:rPr>
          <w:b/>
        </w:rPr>
        <w:t>reportTroubleshootingStatus</w:t>
      </w:r>
      <w:r w:rsidRPr="001B5690">
        <w:rPr>
          <w:b/>
        </w:rPr>
        <w:t xml:space="preserve"> Interaction Diagram</w:t>
      </w:r>
    </w:p>
    <w:p w:rsidR="00C55284" w:rsidRDefault="00C55284" w:rsidP="00C55284">
      <w:pPr>
        <w:pStyle w:val="Heading6"/>
        <w:rPr>
          <w:lang w:eastAsia="zh-CN"/>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4</w:t>
      </w:r>
      <w:r w:rsidRPr="00AF5DB2">
        <w:tab/>
      </w:r>
      <w:r>
        <w:rPr>
          <w:lang w:eastAsia="ko-KR"/>
        </w:rPr>
        <w:t>Post-Conditions</w:t>
      </w:r>
    </w:p>
    <w:p w:rsidR="00C55284" w:rsidRDefault="00C55284" w:rsidP="00C55284">
      <w:pPr>
        <w:rPr>
          <w:lang w:val="en-US" w:eastAsia="zh-CN"/>
        </w:rPr>
      </w:pPr>
      <w:r>
        <w:rPr>
          <w:rFonts w:hint="eastAsia"/>
          <w:lang w:eastAsia="zh-CN"/>
        </w:rPr>
        <w:t xml:space="preserve">The AE has received a report of </w:t>
      </w:r>
      <w:r>
        <w:rPr>
          <w:rFonts w:hint="eastAsia"/>
          <w:lang w:val="en-US" w:eastAsia="zh-CN"/>
        </w:rPr>
        <w:t>t</w:t>
      </w:r>
      <w:r w:rsidRPr="00D825EF">
        <w:rPr>
          <w:lang w:val="en-US"/>
        </w:rPr>
        <w:t>roubleshooting</w:t>
      </w:r>
      <w:r>
        <w:rPr>
          <w:rFonts w:hint="eastAsia"/>
          <w:lang w:eastAsia="zh-CN"/>
        </w:rPr>
        <w:t xml:space="preserve"> operation execution status or result.</w:t>
      </w:r>
    </w:p>
    <w:p w:rsidR="00C55284" w:rsidRPr="00E26559" w:rsidRDefault="00C55284" w:rsidP="00C55284">
      <w:pPr>
        <w:rPr>
          <w:lang w:val="en-US"/>
        </w:rPr>
      </w:pPr>
      <w:r w:rsidRPr="00E26559">
        <w:rPr>
          <w:lang w:val="en-US"/>
        </w:rPr>
        <w:t>The event has been recorded.</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16</w:t>
      </w:r>
      <w:r>
        <w:t>.</w:t>
      </w:r>
      <w:r>
        <w:rPr>
          <w:rFonts w:hint="eastAsia"/>
          <w:lang w:val="en-US" w:eastAsia="zh-CN"/>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w:t>
      </w:r>
      <w:r w:rsidR="00D566F0">
        <w:rPr>
          <w:lang w:val="en-US"/>
        </w:rPr>
        <w:t xml:space="preserve"> </w:t>
      </w:r>
      <w:r w:rsidRPr="00AD0535">
        <w:rPr>
          <w:lang w:val="en-US"/>
        </w:rPr>
        <w:t>Participation allowed</w:t>
      </w:r>
    </w:p>
    <w:p w:rsidR="00C55284" w:rsidRDefault="00C55284" w:rsidP="00C55284">
      <w:pPr>
        <w:rPr>
          <w:lang w:val="en-US" w:eastAsia="zh-CN"/>
        </w:rPr>
      </w:pPr>
      <w:r w:rsidRPr="00AD0535">
        <w:rPr>
          <w:lang w:val="en-US"/>
        </w:rPr>
        <w:t>Maximum Response: 300ms</w:t>
      </w:r>
    </w:p>
    <w:p w:rsidR="00C55284" w:rsidRDefault="00C55284" w:rsidP="00C55284">
      <w:pPr>
        <w:overflowPunct/>
        <w:autoSpaceDE/>
        <w:autoSpaceDN/>
        <w:adjustRightInd/>
        <w:spacing w:after="0"/>
        <w:textAlignment w:val="auto"/>
        <w:rPr>
          <w:lang w:val="en-US" w:eastAsia="zh-CN"/>
        </w:rPr>
      </w:pPr>
      <w:r>
        <w:rPr>
          <w:lang w:val="en-US" w:eastAsia="zh-CN"/>
        </w:rPr>
        <w:br w:type="page"/>
      </w:r>
    </w:p>
    <w:p w:rsidR="00C55284" w:rsidRDefault="00C55284" w:rsidP="00C55284">
      <w:pPr>
        <w:pStyle w:val="Heading5"/>
      </w:pPr>
      <w:bookmarkStart w:id="1765" w:name="_Toc399478316"/>
      <w:r>
        <w:rPr>
          <w:rFonts w:hint="eastAsia"/>
          <w:lang w:eastAsia="zh-CN"/>
        </w:rPr>
        <w:t>D</w:t>
      </w:r>
      <w:r>
        <w:t>.2.</w:t>
      </w:r>
      <w:r>
        <w:rPr>
          <w:rFonts w:hint="eastAsia"/>
          <w:lang w:eastAsia="zh-CN"/>
        </w:rPr>
        <w:t>1</w:t>
      </w:r>
      <w:r>
        <w:t>.1.</w:t>
      </w:r>
      <w:r>
        <w:rPr>
          <w:rFonts w:hint="eastAsia"/>
          <w:lang w:eastAsia="zh-CN"/>
        </w:rPr>
        <w:t>17</w:t>
      </w:r>
      <w:r w:rsidRPr="00A320F3">
        <w:tab/>
      </w:r>
      <w:r w:rsidRPr="006E6922">
        <w:rPr>
          <w:lang w:val="en-US" w:eastAsia="zh-CN"/>
        </w:rPr>
        <w:t>getDeviceLogs</w:t>
      </w:r>
      <w:bookmarkEnd w:id="1765"/>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6E6922">
        <w:rPr>
          <w:lang w:val="en-US" w:eastAsia="zh-CN"/>
        </w:rPr>
        <w:t>getDeviceLogs</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17</w:t>
      </w:r>
      <w:r>
        <w:t>.</w:t>
      </w:r>
      <w:r>
        <w:rPr>
          <w:lang w:val="en-US"/>
        </w:rPr>
        <w:t>2</w:t>
      </w:r>
      <w:r w:rsidRPr="00AF5DB2">
        <w:tab/>
      </w:r>
      <w:r>
        <w:rPr>
          <w:lang w:val="en-US"/>
        </w:rPr>
        <w:t>Signature –</w:t>
      </w:r>
      <w:r w:rsidRPr="006E6922">
        <w:rPr>
          <w:lang w:val="en-US" w:eastAsia="zh-CN"/>
        </w:rPr>
        <w:t>getDeviceLogs</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DD5F17" w:rsidRDefault="00DD5F17"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DD5F17" w:rsidRPr="00606136" w:rsidRDefault="00DD5F17" w:rsidP="00D06A3B">
            <w:pPr>
              <w:pStyle w:val="TAL"/>
              <w:snapToGrid w:val="0"/>
              <w:rPr>
                <w:rFonts w:ascii="Times New Roman" w:hAnsi="Times New Roman"/>
                <w:sz w:val="20"/>
                <w:lang w:eastAsia="zh-CN"/>
              </w:rPr>
            </w:pPr>
            <w:r>
              <w:t xml:space="preserve">See Table A.2.1-1 </w:t>
            </w:r>
          </w:p>
        </w:tc>
      </w:tr>
      <w:tr w:rsidR="00DD5F17" w:rsidRPr="006E45AB" w:rsidTr="00DD5F17">
        <w:trPr>
          <w:tblHeader/>
          <w:jc w:val="center"/>
        </w:trPr>
        <w:tc>
          <w:tcPr>
            <w:tcW w:w="1709"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DD5F17" w:rsidRPr="006E45AB"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DD5F17" w:rsidRPr="006E45AB" w:rsidRDefault="00DD5F17" w:rsidP="00DD5F17">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DD5F17" w:rsidTr="00DD5F17">
        <w:trPr>
          <w:tblHeader/>
          <w:jc w:val="center"/>
        </w:trPr>
        <w:tc>
          <w:tcPr>
            <w:tcW w:w="1709"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hint="eastAsia"/>
                <w:sz w:val="20"/>
                <w:lang w:eastAsia="zh-CN"/>
              </w:rPr>
              <w:t>logList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DD5F17" w:rsidRPr="006E45AB" w:rsidRDefault="00DD5F17" w:rsidP="00DD5F17">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DD5F17" w:rsidRDefault="00DD5F17" w:rsidP="00DD5F17">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log</w:t>
            </w:r>
            <w:r>
              <w:rPr>
                <w:rFonts w:ascii="Times New Roman" w:hAnsi="Times New Roman"/>
                <w:sz w:val="20"/>
                <w:lang w:eastAsia="ko-KR"/>
              </w:rPr>
              <w:t xml:space="preserve">. 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DD5F17" w:rsidRPr="006E45AB" w:rsidTr="00D06A3B">
        <w:trPr>
          <w:tblHeader/>
          <w:jc w:val="center"/>
        </w:trPr>
        <w:tc>
          <w:tcPr>
            <w:tcW w:w="1709"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DD5F17" w:rsidRPr="006E45AB" w:rsidRDefault="00DD5F17"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DD5F17" w:rsidRPr="006E45AB" w:rsidRDefault="00DD5F17"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Default="00C55284" w:rsidP="00C55284">
      <w:pPr>
        <w:pStyle w:val="Caption"/>
        <w:jc w:val="center"/>
        <w:rPr>
          <w:lang w:val="en-US" w:eastAsia="zh-CN"/>
        </w:rPr>
      </w:pPr>
      <w:r>
        <w:t xml:space="preserve">Table </w:t>
      </w:r>
      <w:r>
        <w:rPr>
          <w:rFonts w:hint="eastAsia"/>
          <w:lang w:eastAsia="zh-CN"/>
        </w:rPr>
        <w:t>D</w:t>
      </w:r>
      <w:r>
        <w:t>.2.</w:t>
      </w:r>
      <w:r>
        <w:rPr>
          <w:rFonts w:hint="eastAsia"/>
          <w:lang w:eastAsia="zh-CN"/>
        </w:rPr>
        <w:t>1</w:t>
      </w:r>
      <w:r>
        <w:t>.1.</w:t>
      </w:r>
      <w:r>
        <w:rPr>
          <w:rFonts w:hint="eastAsia"/>
          <w:lang w:eastAsia="zh-CN"/>
        </w:rPr>
        <w:t>17</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6E6922">
        <w:rPr>
          <w:lang w:val="en-US" w:eastAsia="zh-CN"/>
        </w:rPr>
        <w:t>getDeviceLogs</w:t>
      </w:r>
      <w:r>
        <w:rPr>
          <w:lang w:val="en-US"/>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17</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8"/>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8"/>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8"/>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all logs of a device</w:t>
      </w:r>
    </w:p>
    <w:p w:rsidR="00C55284" w:rsidRDefault="00C55284" w:rsidP="00C55284">
      <w:pPr>
        <w:pStyle w:val="ListParagraph"/>
        <w:numPr>
          <w:ilvl w:val="0"/>
          <w:numId w:val="188"/>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4" type="#_x0000_t75" style="width:516pt;height:334.5pt" o:ole="">
            <v:imagedata r:id="rId222" o:title=""/>
          </v:shape>
          <o:OLEObject Type="Embed" ProgID="Visio.Drawing.11" ShapeID="_x0000_i1124" DrawAspect="Content" ObjectID="_1474958883" r:id="rId223"/>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17</w:t>
      </w:r>
      <w:r w:rsidRPr="00EC5F44">
        <w:rPr>
          <w:b/>
          <w:lang w:val="fr-FR"/>
        </w:rPr>
        <w:t>.3-</w:t>
      </w:r>
      <w:r w:rsidRPr="007B1D16">
        <w:rPr>
          <w:rFonts w:hint="eastAsia"/>
          <w:b/>
          <w:lang w:val="fr-FR"/>
        </w:rPr>
        <w:t>1</w:t>
      </w:r>
      <w:r w:rsidRPr="00EC5F44">
        <w:rPr>
          <w:b/>
          <w:lang w:val="fr-FR"/>
        </w:rPr>
        <w:t xml:space="preserve"> </w:t>
      </w:r>
      <w:r w:rsidRPr="006E6922">
        <w:rPr>
          <w:b/>
          <w:lang w:val="fr-FR"/>
        </w:rPr>
        <w:t>getDeviceLogs</w:t>
      </w:r>
      <w:r w:rsidRPr="00EC5F44">
        <w:rPr>
          <w:b/>
          <w:lang w:val="fr-FR"/>
        </w:rPr>
        <w:t xml:space="preserve"> Interaction Diagram</w:t>
      </w:r>
    </w:p>
    <w:p w:rsidR="00C55284" w:rsidRPr="00E37E6F" w:rsidRDefault="00C55284" w:rsidP="00C55284">
      <w:pPr>
        <w:pStyle w:val="Heading6"/>
        <w:rPr>
          <w:lang w:val="fr-FR"/>
        </w:rPr>
      </w:pPr>
      <w:r>
        <w:rPr>
          <w:rFonts w:hint="eastAsia"/>
          <w:lang w:eastAsia="zh-CN"/>
        </w:rPr>
        <w:t>D</w:t>
      </w:r>
      <w:r>
        <w:t>.2.</w:t>
      </w:r>
      <w:r>
        <w:rPr>
          <w:rFonts w:hint="eastAsia"/>
          <w:lang w:eastAsia="zh-CN"/>
        </w:rPr>
        <w:t>1</w:t>
      </w:r>
      <w:r>
        <w:t>.1.</w:t>
      </w:r>
      <w:r>
        <w:rPr>
          <w:rFonts w:hint="eastAsia"/>
          <w:lang w:eastAsia="zh-CN"/>
        </w:rPr>
        <w:t>17</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all logs of a device</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17</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Pr="00AD0535" w:rsidRDefault="00C55284" w:rsidP="00C55284">
      <w:pPr>
        <w:rPr>
          <w:lang w:val="en-US"/>
        </w:rPr>
      </w:pPr>
      <w:r w:rsidRPr="00AD0535">
        <w:rPr>
          <w:lang w:val="en-US"/>
        </w:rPr>
        <w:t>Maximum Response: 300ms</w:t>
      </w:r>
    </w:p>
    <w:p w:rsidR="00C55284" w:rsidRDefault="00C55284" w:rsidP="00C55284">
      <w:pPr>
        <w:overflowPunct/>
        <w:autoSpaceDE/>
        <w:autoSpaceDN/>
        <w:adjustRightInd/>
        <w:spacing w:after="0"/>
        <w:textAlignment w:val="auto"/>
        <w:rPr>
          <w:rStyle w:val="Guidance"/>
          <w:rFonts w:ascii="Arial" w:hAnsi="Arial" w:cs="Arial"/>
          <w:sz w:val="18"/>
          <w:szCs w:val="18"/>
          <w:lang w:val="en-US" w:eastAsia="zh-CN"/>
        </w:rPr>
      </w:pPr>
      <w:r>
        <w:rPr>
          <w:rStyle w:val="Guidance"/>
          <w:rFonts w:ascii="Arial" w:hAnsi="Arial" w:cs="Arial"/>
          <w:sz w:val="18"/>
          <w:szCs w:val="18"/>
          <w:lang w:val="en-US" w:eastAsia="zh-CN"/>
        </w:rPr>
        <w:br w:type="page"/>
      </w:r>
    </w:p>
    <w:p w:rsidR="00C55284" w:rsidRDefault="00C55284" w:rsidP="00C55284">
      <w:pPr>
        <w:pStyle w:val="Heading5"/>
      </w:pPr>
      <w:bookmarkStart w:id="1766" w:name="_Toc399478317"/>
      <w:r>
        <w:rPr>
          <w:rFonts w:hint="eastAsia"/>
          <w:lang w:eastAsia="zh-CN"/>
        </w:rPr>
        <w:t>D</w:t>
      </w:r>
      <w:r>
        <w:t>.2.</w:t>
      </w:r>
      <w:r>
        <w:rPr>
          <w:rFonts w:hint="eastAsia"/>
          <w:lang w:eastAsia="zh-CN"/>
        </w:rPr>
        <w:t>1</w:t>
      </w:r>
      <w:r>
        <w:t>.1.</w:t>
      </w:r>
      <w:r>
        <w:rPr>
          <w:rFonts w:hint="eastAsia"/>
          <w:lang w:eastAsia="zh-CN"/>
        </w:rPr>
        <w:t>18</w:t>
      </w:r>
      <w:r w:rsidRPr="00A320F3">
        <w:tab/>
      </w:r>
      <w:r w:rsidRPr="007344A5">
        <w:rPr>
          <w:lang w:val="en-US" w:eastAsia="zh-CN"/>
        </w:rPr>
        <w:t>getDeviceLogInformation</w:t>
      </w:r>
      <w:bookmarkEnd w:id="1766"/>
    </w:p>
    <w:p w:rsidR="00C55284" w:rsidRPr="00AD0535" w:rsidRDefault="00C55284" w:rsidP="00C55284">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7344A5">
        <w:rPr>
          <w:lang w:val="en-US" w:eastAsia="zh-CN"/>
        </w:rPr>
        <w:t>getDeviceLogInformation</w:t>
      </w:r>
      <w:r w:rsidRPr="00AD0535">
        <w:rPr>
          <w:lang w:val="en-US"/>
        </w:rPr>
        <w:t xml:space="preserve"> request </w:t>
      </w:r>
      <w:r w:rsidRPr="003A3EBE">
        <w:rPr>
          <w:lang w:val="en-US"/>
        </w:rPr>
        <w:t>from</w:t>
      </w:r>
      <w:r w:rsidRPr="00AD0535">
        <w:rPr>
          <w:lang w:val="en-US"/>
        </w:rPr>
        <w:t xml:space="preserve"> an AE.</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t>.1</w:t>
      </w:r>
      <w:r w:rsidRPr="00A320F3">
        <w:tab/>
        <w:t>Pre-conditions</w:t>
      </w:r>
    </w:p>
    <w:p w:rsidR="00C55284" w:rsidRPr="00AD0535" w:rsidRDefault="00C55284" w:rsidP="00C55284">
      <w:pPr>
        <w:rPr>
          <w:lang w:val="en-US"/>
        </w:rPr>
      </w:pPr>
      <w:r w:rsidRPr="00AD0535">
        <w:rPr>
          <w:lang w:val="en-US"/>
        </w:rPr>
        <w:t xml:space="preserve">The pre-conditions for </w:t>
      </w:r>
      <w:r w:rsidR="00DD5F17">
        <w:rPr>
          <w:lang w:val="en-US"/>
        </w:rPr>
        <w:t>Mca Rec</w:t>
      </w:r>
      <w:r w:rsidRPr="00AD0535">
        <w:rPr>
          <w:lang w:val="en-US"/>
        </w:rPr>
        <w:t>eived Requests are met.</w:t>
      </w:r>
    </w:p>
    <w:p w:rsidR="00C55284" w:rsidRPr="00AD0535" w:rsidRDefault="00C55284" w:rsidP="00C55284">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C55284" w:rsidRDefault="00C55284" w:rsidP="00C55284">
      <w:pPr>
        <w:pStyle w:val="Heading6"/>
        <w:rPr>
          <w:lang w:val="en-US" w:eastAsia="zh-CN"/>
        </w:rPr>
      </w:pPr>
      <w:r>
        <w:rPr>
          <w:rFonts w:hint="eastAsia"/>
          <w:lang w:eastAsia="zh-CN"/>
        </w:rPr>
        <w:t>D</w:t>
      </w:r>
      <w:r>
        <w:t>.2.</w:t>
      </w:r>
      <w:r>
        <w:rPr>
          <w:rFonts w:hint="eastAsia"/>
          <w:lang w:eastAsia="zh-CN"/>
        </w:rPr>
        <w:t>1</w:t>
      </w:r>
      <w:r>
        <w:t>.1.</w:t>
      </w:r>
      <w:r>
        <w:rPr>
          <w:rFonts w:hint="eastAsia"/>
          <w:lang w:eastAsia="zh-CN"/>
        </w:rPr>
        <w:t>18</w:t>
      </w:r>
      <w:r>
        <w:t>.</w:t>
      </w:r>
      <w:r>
        <w:rPr>
          <w:lang w:val="en-US"/>
        </w:rPr>
        <w:t>2</w:t>
      </w:r>
      <w:r w:rsidRPr="00AF5DB2">
        <w:tab/>
      </w:r>
      <w:r>
        <w:rPr>
          <w:lang w:val="en-US"/>
        </w:rPr>
        <w:t>Signature –</w:t>
      </w:r>
      <w:r w:rsidRPr="007344A5">
        <w:rPr>
          <w:lang w:val="en-US" w:eastAsia="zh-CN"/>
        </w:rPr>
        <w:t>getDeviceLogInformation</w:t>
      </w:r>
    </w:p>
    <w:tbl>
      <w:tblPr>
        <w:tblW w:w="8816" w:type="dxa"/>
        <w:jc w:val="center"/>
        <w:tblLayout w:type="fixed"/>
        <w:tblCellMar>
          <w:left w:w="0" w:type="dxa"/>
          <w:right w:w="0" w:type="dxa"/>
        </w:tblCellMar>
        <w:tblLook w:val="0000"/>
      </w:tblPr>
      <w:tblGrid>
        <w:gridCol w:w="1709"/>
        <w:gridCol w:w="900"/>
        <w:gridCol w:w="900"/>
        <w:gridCol w:w="5307"/>
      </w:tblGrid>
      <w:tr w:rsidR="00C55284" w:rsidRPr="006E45AB" w:rsidTr="00D06A3B">
        <w:trPr>
          <w:tblHeader/>
          <w:jc w:val="center"/>
        </w:trPr>
        <w:tc>
          <w:tcPr>
            <w:tcW w:w="1709"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C55284" w:rsidRPr="006E45AB" w:rsidRDefault="00C55284" w:rsidP="00D06A3B">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C55284" w:rsidRPr="006E45AB" w:rsidRDefault="00C55284" w:rsidP="00D06A3B">
            <w:pPr>
              <w:pStyle w:val="TAH"/>
              <w:snapToGrid w:val="0"/>
            </w:pPr>
            <w:r w:rsidRPr="006E45AB">
              <w:t>Description</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487CC3" w:rsidRPr="00606136" w:rsidRDefault="00487CC3" w:rsidP="00D06A3B">
            <w:pPr>
              <w:pStyle w:val="TAL"/>
              <w:snapToGrid w:val="0"/>
              <w:rPr>
                <w:rFonts w:ascii="Times New Roman" w:hAnsi="Times New Roman"/>
                <w:sz w:val="20"/>
                <w:lang w:eastAsia="zh-CN"/>
              </w:rPr>
            </w:pPr>
            <w:r>
              <w:t xml:space="preserve">See Table A.2.1-1 </w:t>
            </w:r>
          </w:p>
        </w:tc>
      </w:tr>
      <w:tr w:rsidR="00487CC3" w:rsidRPr="006E45AB" w:rsidTr="009A29EA">
        <w:trPr>
          <w:tblHeader/>
          <w:jc w:val="center"/>
        </w:trPr>
        <w:tc>
          <w:tcPr>
            <w:tcW w:w="1709"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487CC3" w:rsidRPr="006E45AB"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487CC3" w:rsidRPr="006E45AB" w:rsidRDefault="00487CC3"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487CC3" w:rsidRPr="004508FB" w:rsidTr="00D06A3B">
        <w:trPr>
          <w:tblHeader/>
          <w:jc w:val="center"/>
        </w:trPr>
        <w:tc>
          <w:tcPr>
            <w:tcW w:w="1709" w:type="dxa"/>
            <w:tcBorders>
              <w:left w:val="single" w:sz="1" w:space="0" w:color="000000"/>
              <w:bottom w:val="single" w:sz="4" w:space="0" w:color="auto"/>
            </w:tcBorders>
          </w:tcPr>
          <w:p w:rsidR="00487CC3" w:rsidRDefault="00487CC3" w:rsidP="00D06A3B">
            <w:pPr>
              <w:pStyle w:val="TAL"/>
              <w:snapToGrid w:val="0"/>
              <w:rPr>
                <w:rFonts w:ascii="Times New Roman" w:hAnsi="Times New Roman"/>
                <w:sz w:val="20"/>
              </w:rPr>
            </w:pPr>
            <w:r>
              <w:rPr>
                <w:rFonts w:ascii="Times New Roman" w:hAnsi="Times New Roman"/>
                <w:sz w:val="20"/>
              </w:rPr>
              <w:t>filterCriteria</w:t>
            </w:r>
          </w:p>
        </w:tc>
        <w:tc>
          <w:tcPr>
            <w:tcW w:w="900" w:type="dxa"/>
            <w:tcBorders>
              <w:left w:val="single" w:sz="1" w:space="0" w:color="000000"/>
              <w:bottom w:val="single" w:sz="4" w:space="0" w:color="auto"/>
              <w:right w:val="single" w:sz="1" w:space="0" w:color="000000"/>
            </w:tcBorders>
          </w:tcPr>
          <w:p w:rsidR="00487CC3" w:rsidRPr="004A4A55" w:rsidRDefault="00487CC3" w:rsidP="00D06A3B">
            <w:pPr>
              <w:pStyle w:val="TAL"/>
              <w:snapToGrid w:val="0"/>
              <w:rPr>
                <w:rFonts w:ascii="Times New Roman" w:hAnsi="Times New Roman"/>
                <w:sz w:val="20"/>
              </w:rPr>
            </w:pPr>
            <w:r>
              <w:rPr>
                <w:rFonts w:ascii="Times New Roman" w:hAnsi="Times New Roman"/>
                <w:sz w:val="20"/>
              </w:rPr>
              <w:t>IN</w:t>
            </w:r>
          </w:p>
        </w:tc>
        <w:tc>
          <w:tcPr>
            <w:tcW w:w="900" w:type="dxa"/>
            <w:tcBorders>
              <w:left w:val="single" w:sz="1" w:space="0" w:color="000000"/>
              <w:bottom w:val="single" w:sz="4" w:space="0" w:color="auto"/>
            </w:tcBorders>
          </w:tcPr>
          <w:p w:rsidR="00487CC3" w:rsidRPr="004A4A55"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4508FB" w:rsidRDefault="00487CC3" w:rsidP="00D06A3B">
            <w:pPr>
              <w:pStyle w:val="TAL"/>
              <w:snapToGrid w:val="0"/>
              <w:rPr>
                <w:rFonts w:ascii="Times New Roman" w:hAnsi="Times New Roman"/>
                <w:sz w:val="20"/>
              </w:rPr>
            </w:pPr>
            <w:r w:rsidRPr="004508FB">
              <w:rPr>
                <w:rFonts w:ascii="Times New Roman" w:hAnsi="Times New Roman"/>
                <w:sz w:val="20"/>
              </w:rPr>
              <w:t xml:space="preserve">See Table </w:t>
            </w:r>
            <w:r>
              <w:rPr>
                <w:lang w:val="en-US"/>
              </w:rPr>
              <w:t>6.6.1.1</w:t>
            </w:r>
            <w:r w:rsidRPr="00FD28C5">
              <w:rPr>
                <w:lang w:val="en-US"/>
              </w:rPr>
              <w:t>.1.</w:t>
            </w:r>
            <w:r w:rsidRPr="00FD28C5">
              <w:rPr>
                <w:rFonts w:hint="eastAsia"/>
                <w:lang w:val="en-US"/>
              </w:rPr>
              <w:t>2</w:t>
            </w:r>
            <w:r>
              <w:rPr>
                <w:rFonts w:hint="eastAsia"/>
                <w:lang w:val="en-US" w:eastAsia="zh-CN"/>
              </w:rPr>
              <w:t>2</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logURL</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IN</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zh-CN"/>
              </w:rPr>
            </w:pPr>
            <w:r>
              <w:rPr>
                <w:rFonts w:ascii="Times New Roman" w:hAnsi="Times New Roman" w:hint="eastAsia"/>
                <w:sz w:val="20"/>
                <w:lang w:eastAsia="zh-CN"/>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Pr>
                <w:rFonts w:ascii="Times New Roman" w:hAnsi="Times New Roman" w:hint="eastAsia"/>
                <w:sz w:val="20"/>
                <w:lang w:eastAsia="ko-KR"/>
              </w:rPr>
              <w:t xml:space="preserve">The URL </w:t>
            </w:r>
            <w:r w:rsidRPr="0039605A">
              <w:rPr>
                <w:rFonts w:ascii="Times New Roman" w:hAnsi="Times New Roman"/>
                <w:sz w:val="20"/>
                <w:lang w:eastAsia="ko-KR"/>
              </w:rPr>
              <w:t xml:space="preserve">from which the </w:t>
            </w:r>
            <w:r w:rsidRPr="0039605A">
              <w:rPr>
                <w:rFonts w:ascii="Times New Roman" w:hAnsi="Times New Roman" w:hint="eastAsia"/>
                <w:sz w:val="20"/>
                <w:lang w:eastAsia="ko-KR"/>
              </w:rPr>
              <w:t>log</w:t>
            </w:r>
            <w:r w:rsidRPr="0039605A">
              <w:rPr>
                <w:rFonts w:ascii="Times New Roman" w:hAnsi="Times New Roman"/>
                <w:sz w:val="20"/>
                <w:lang w:eastAsia="ko-KR"/>
              </w:rPr>
              <w:t xml:space="preserve"> can be </w:t>
            </w:r>
            <w:r>
              <w:rPr>
                <w:rFonts w:ascii="Times New Roman" w:hAnsi="Times New Roman" w:hint="eastAsia"/>
                <w:sz w:val="20"/>
                <w:lang w:eastAsia="zh-CN"/>
              </w:rPr>
              <w:t>accessed</w:t>
            </w:r>
            <w:r w:rsidRPr="0039605A">
              <w:rPr>
                <w:rFonts w:ascii="Times New Roman" w:hAnsi="Times New Roman"/>
                <w:sz w:val="20"/>
                <w:lang w:eastAsia="ko-KR"/>
              </w:rPr>
              <w:t>.</w:t>
            </w:r>
          </w:p>
        </w:tc>
      </w:tr>
      <w:tr w:rsidR="00487CC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hint="eastAsia"/>
                <w:sz w:val="20"/>
                <w:lang w:eastAsia="zh-CN"/>
              </w:rPr>
              <w:t>log</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487CC3" w:rsidRPr="006E45AB" w:rsidRDefault="00487CC3" w:rsidP="009A29EA">
            <w:pPr>
              <w:pStyle w:val="TAL"/>
              <w:snapToGrid w:val="0"/>
              <w:rPr>
                <w:rFonts w:ascii="Times New Roman" w:hAnsi="Times New Roman"/>
                <w:sz w:val="20"/>
                <w:lang w:eastAsia="zh-CN"/>
              </w:rPr>
            </w:pPr>
            <w:r w:rsidRPr="003D6A17">
              <w:rPr>
                <w:rFonts w:ascii="Times New Roman" w:hAnsi="Times New Roman"/>
                <w:sz w:val="20"/>
                <w:lang w:eastAsia="zh-CN"/>
              </w:rPr>
              <w:t>YES</w:t>
            </w:r>
          </w:p>
        </w:tc>
        <w:tc>
          <w:tcPr>
            <w:tcW w:w="5307" w:type="dxa"/>
            <w:tcBorders>
              <w:top w:val="single" w:sz="4" w:space="0" w:color="auto"/>
              <w:left w:val="single" w:sz="4" w:space="0" w:color="auto"/>
              <w:bottom w:val="single" w:sz="4" w:space="0" w:color="auto"/>
              <w:right w:val="single" w:sz="4" w:space="0" w:color="auto"/>
            </w:tcBorders>
          </w:tcPr>
          <w:p w:rsidR="00487CC3" w:rsidRDefault="00487CC3" w:rsidP="009A29EA">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 xml:space="preserve">Log, see </w:t>
            </w:r>
            <w:r>
              <w:rPr>
                <w:lang w:val="en-US"/>
              </w:rPr>
              <w:t>6.6.1.1</w:t>
            </w:r>
            <w:r>
              <w:t>.1.</w:t>
            </w:r>
            <w:r>
              <w:rPr>
                <w:rFonts w:hint="eastAsia"/>
                <w:lang w:eastAsia="zh-CN"/>
              </w:rPr>
              <w:t>21</w:t>
            </w:r>
            <w:r>
              <w:rPr>
                <w:rFonts w:ascii="Times New Roman" w:hAnsi="Times New Roman"/>
                <w:sz w:val="20"/>
                <w:lang w:eastAsia="ko-KR"/>
              </w:rPr>
              <w:t>.</w:t>
            </w:r>
          </w:p>
        </w:tc>
      </w:tr>
      <w:tr w:rsidR="00487CC3" w:rsidRPr="006E45AB" w:rsidTr="00D06A3B">
        <w:trPr>
          <w:tblHeader/>
          <w:jc w:val="center"/>
        </w:trPr>
        <w:tc>
          <w:tcPr>
            <w:tcW w:w="1709"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left w:val="single" w:sz="1" w:space="0" w:color="000000"/>
              <w:bottom w:val="single" w:sz="4" w:space="0" w:color="auto"/>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left w:val="single" w:sz="1" w:space="0" w:color="000000"/>
              <w:bottom w:val="single" w:sz="4" w:space="0" w:color="auto"/>
              <w:right w:val="single" w:sz="1" w:space="0" w:color="000000"/>
            </w:tcBorders>
          </w:tcPr>
          <w:p w:rsidR="00487CC3" w:rsidRPr="006E45AB" w:rsidRDefault="00487CC3" w:rsidP="00D06A3B">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487CC3" w:rsidRPr="006E45AB" w:rsidRDefault="00487CC3" w:rsidP="00D06A3B">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C55284" w:rsidRPr="00172DD1" w:rsidRDefault="00C55284" w:rsidP="00C55284">
      <w:pPr>
        <w:pStyle w:val="Caption"/>
        <w:jc w:val="center"/>
        <w:rPr>
          <w:lang w:val="fr-FR" w:eastAsia="zh-CN"/>
        </w:rPr>
      </w:pPr>
      <w:r w:rsidRPr="00172DD1">
        <w:rPr>
          <w:lang w:val="fr-FR"/>
        </w:rPr>
        <w:t xml:space="preserve">Table </w:t>
      </w:r>
      <w:r w:rsidRPr="00172DD1">
        <w:rPr>
          <w:rFonts w:hint="eastAsia"/>
          <w:lang w:val="fr-FR" w:eastAsia="zh-CN"/>
        </w:rPr>
        <w:t>D</w:t>
      </w:r>
      <w:r w:rsidRPr="00172DD1">
        <w:rPr>
          <w:lang w:val="fr-FR"/>
        </w:rPr>
        <w:t>.2.</w:t>
      </w:r>
      <w:r w:rsidRPr="00172DD1">
        <w:rPr>
          <w:rFonts w:hint="eastAsia"/>
          <w:lang w:val="fr-FR" w:eastAsia="zh-CN"/>
        </w:rPr>
        <w:t>1</w:t>
      </w:r>
      <w:r w:rsidRPr="00172DD1">
        <w:rPr>
          <w:lang w:val="fr-FR"/>
        </w:rPr>
        <w:t>.1.</w:t>
      </w:r>
      <w:r w:rsidRPr="00172DD1">
        <w:rPr>
          <w:rFonts w:hint="eastAsia"/>
          <w:lang w:val="fr-FR" w:eastAsia="zh-CN"/>
        </w:rPr>
        <w:t>18</w:t>
      </w:r>
      <w:r w:rsidRPr="00172DD1">
        <w:rPr>
          <w:lang w:val="fr-FR"/>
        </w:rPr>
        <w:t>.2-1 D</w:t>
      </w:r>
      <w:r w:rsidRPr="00172DD1">
        <w:rPr>
          <w:rFonts w:hint="eastAsia"/>
          <w:lang w:val="fr-FR" w:eastAsia="zh-CN"/>
        </w:rPr>
        <w:t>evice</w:t>
      </w:r>
      <w:r w:rsidRPr="00172DD1">
        <w:rPr>
          <w:lang w:val="fr-FR"/>
        </w:rPr>
        <w:t xml:space="preserve"> </w:t>
      </w:r>
      <w:r w:rsidRPr="00172DD1">
        <w:rPr>
          <w:rFonts w:hint="eastAsia"/>
          <w:lang w:val="fr-FR" w:eastAsia="zh-CN"/>
        </w:rPr>
        <w:t>Management</w:t>
      </w:r>
      <w:r w:rsidRPr="00172DD1">
        <w:rPr>
          <w:lang w:val="fr-FR"/>
        </w:rPr>
        <w:t xml:space="preserve"> Service –</w:t>
      </w:r>
      <w:r w:rsidRPr="00172DD1">
        <w:rPr>
          <w:lang w:val="fr-FR" w:eastAsia="zh-CN"/>
        </w:rPr>
        <w:t>getDeviceLogInformation</w:t>
      </w:r>
      <w:r w:rsidRPr="00172DD1">
        <w:rPr>
          <w:lang w:val="fr-FR"/>
        </w:rPr>
        <w:t xml:space="preserve"> capability</w:t>
      </w:r>
    </w:p>
    <w:p w:rsidR="00C55284" w:rsidRDefault="00C55284" w:rsidP="00C55284">
      <w:pPr>
        <w:pStyle w:val="Heading6"/>
        <w:rPr>
          <w:lang w:eastAsia="ko-KR"/>
        </w:rPr>
      </w:pPr>
      <w:r>
        <w:rPr>
          <w:rFonts w:hint="eastAsia"/>
          <w:lang w:eastAsia="zh-CN"/>
        </w:rPr>
        <w:t>D</w:t>
      </w:r>
      <w:r>
        <w:t>.2.</w:t>
      </w:r>
      <w:r>
        <w:rPr>
          <w:rFonts w:hint="eastAsia"/>
          <w:lang w:eastAsia="zh-CN"/>
        </w:rPr>
        <w:t>1</w:t>
      </w:r>
      <w:r>
        <w:t>.1.</w:t>
      </w:r>
      <w:r>
        <w:rPr>
          <w:rFonts w:hint="eastAsia"/>
          <w:lang w:eastAsia="zh-CN"/>
        </w:rPr>
        <w:t>18</w:t>
      </w:r>
      <w:r>
        <w:rPr>
          <w:lang w:val="en-US"/>
        </w:rPr>
        <w:t>.3</w:t>
      </w:r>
      <w:r w:rsidRPr="00AF5DB2">
        <w:tab/>
      </w:r>
      <w:r>
        <w:rPr>
          <w:lang w:eastAsia="ko-KR"/>
        </w:rPr>
        <w:t>Service Interactions</w:t>
      </w:r>
    </w:p>
    <w:p w:rsidR="00C55284" w:rsidRPr="00AD0535" w:rsidRDefault="00C55284" w:rsidP="00C55284">
      <w:pPr>
        <w:rPr>
          <w:lang w:val="en-US"/>
        </w:rPr>
      </w:pPr>
      <w:r w:rsidRPr="00AD0535">
        <w:rPr>
          <w:lang w:val="en-US"/>
        </w:rPr>
        <w:t>The interactions of</w:t>
      </w:r>
      <w:r w:rsidR="00D566F0">
        <w:rPr>
          <w:lang w:val="en-US"/>
        </w:rPr>
        <w:t xml:space="preserve"> </w:t>
      </w:r>
      <w:r w:rsidRPr="00AD0535">
        <w:rPr>
          <w:lang w:val="en-US"/>
        </w:rPr>
        <w:t>service capabilities required for this service capability:</w:t>
      </w:r>
    </w:p>
    <w:p w:rsidR="00C55284" w:rsidRDefault="00C55284" w:rsidP="00C55284">
      <w:pPr>
        <w:pStyle w:val="ListParagraph"/>
        <w:numPr>
          <w:ilvl w:val="0"/>
          <w:numId w:val="189"/>
        </w:numPr>
        <w:rPr>
          <w:lang w:eastAsia="ko-KR"/>
        </w:rPr>
      </w:pPr>
      <w:r>
        <w:rPr>
          <w:lang w:eastAsia="ko-KR"/>
        </w:rPr>
        <w:t xml:space="preserve">Perform the Common Request Services for requests across the Mca </w:t>
      </w:r>
      <w:r w:rsidR="007B7B7B">
        <w:rPr>
          <w:lang w:eastAsia="ko-KR"/>
        </w:rPr>
        <w:t>Reference Point</w:t>
      </w:r>
    </w:p>
    <w:p w:rsidR="00C55284" w:rsidRDefault="00C55284" w:rsidP="00C55284">
      <w:pPr>
        <w:pStyle w:val="ListParagraph"/>
        <w:numPr>
          <w:ilvl w:val="0"/>
          <w:numId w:val="189"/>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C55284" w:rsidRDefault="00C55284" w:rsidP="00C55284">
      <w:pPr>
        <w:pStyle w:val="ListParagraph"/>
        <w:numPr>
          <w:ilvl w:val="0"/>
          <w:numId w:val="189"/>
        </w:numPr>
        <w:rPr>
          <w:lang w:eastAsia="ko-KR"/>
        </w:rPr>
      </w:pPr>
      <w:r>
        <w:rPr>
          <w:lang w:eastAsia="ko-KR"/>
        </w:rPr>
        <w:t xml:space="preserve">Issues the request to the Management Adapter to </w:t>
      </w:r>
      <w:r>
        <w:rPr>
          <w:rFonts w:hint="eastAsia"/>
          <w:lang w:val="en-US" w:eastAsia="zh-CN"/>
        </w:rPr>
        <w:t>get</w:t>
      </w:r>
      <w:r w:rsidRPr="003A3EBE">
        <w:rPr>
          <w:rFonts w:hint="eastAsia"/>
          <w:lang w:val="en-US"/>
        </w:rPr>
        <w:t xml:space="preserve"> </w:t>
      </w:r>
      <w:r>
        <w:rPr>
          <w:rFonts w:hint="eastAsia"/>
          <w:lang w:val="en-US" w:eastAsia="zh-CN"/>
        </w:rPr>
        <w:t>a device log information</w:t>
      </w:r>
    </w:p>
    <w:p w:rsidR="00C55284" w:rsidRDefault="00C55284" w:rsidP="00C55284">
      <w:pPr>
        <w:pStyle w:val="ListParagraph"/>
        <w:numPr>
          <w:ilvl w:val="0"/>
          <w:numId w:val="189"/>
        </w:numPr>
        <w:rPr>
          <w:lang w:eastAsia="ko-KR"/>
        </w:rPr>
      </w:pPr>
      <w:r>
        <w:rPr>
          <w:lang w:eastAsia="ko-KR"/>
        </w:rPr>
        <w:t>Records the event</w:t>
      </w:r>
    </w:p>
    <w:p w:rsidR="00C55284" w:rsidRPr="00EC5F44" w:rsidRDefault="00C55284" w:rsidP="00C55284">
      <w:pPr>
        <w:keepNext/>
        <w:jc w:val="center"/>
        <w:rPr>
          <w:b/>
          <w:lang w:val="fr-FR"/>
        </w:rPr>
      </w:pPr>
      <w:r>
        <w:object w:dxaOrig="12285" w:dyaOrig="7965">
          <v:shape id="_x0000_i1125" type="#_x0000_t75" style="width:516pt;height:334.5pt" o:ole="">
            <v:imagedata r:id="rId224" o:title=""/>
          </v:shape>
          <o:OLEObject Type="Embed" ProgID="Visio.Drawing.11" ShapeID="_x0000_i1125" DrawAspect="Content" ObjectID="_1474958884" r:id="rId225"/>
        </w:object>
      </w:r>
      <w:r w:rsidRPr="00EC5F44">
        <w:rPr>
          <w:b/>
          <w:lang w:val="fr-FR"/>
        </w:rPr>
        <w:t xml:space="preserve">Figure </w:t>
      </w:r>
      <w:r w:rsidRPr="007B1D16">
        <w:rPr>
          <w:rFonts w:hint="eastAsia"/>
          <w:b/>
          <w:lang w:val="fr-FR"/>
        </w:rPr>
        <w:t>D</w:t>
      </w:r>
      <w:r w:rsidRPr="007B1D16">
        <w:rPr>
          <w:b/>
          <w:lang w:val="fr-FR"/>
        </w:rPr>
        <w:t>.2.</w:t>
      </w:r>
      <w:r w:rsidRPr="007B1D16">
        <w:rPr>
          <w:rFonts w:hint="eastAsia"/>
          <w:b/>
          <w:lang w:val="fr-FR"/>
        </w:rPr>
        <w:t>1</w:t>
      </w:r>
      <w:r w:rsidRPr="007B1D16">
        <w:rPr>
          <w:b/>
          <w:lang w:val="fr-FR"/>
        </w:rPr>
        <w:t>.1.</w:t>
      </w:r>
      <w:r>
        <w:rPr>
          <w:rFonts w:hint="eastAsia"/>
          <w:b/>
          <w:lang w:val="fr-FR" w:eastAsia="zh-CN"/>
        </w:rPr>
        <w:t>18</w:t>
      </w:r>
      <w:r w:rsidRPr="00EC5F44">
        <w:rPr>
          <w:b/>
          <w:lang w:val="fr-FR"/>
        </w:rPr>
        <w:t>.3-</w:t>
      </w:r>
      <w:r w:rsidRPr="007B1D16">
        <w:rPr>
          <w:rFonts w:hint="eastAsia"/>
          <w:b/>
          <w:lang w:val="fr-FR"/>
        </w:rPr>
        <w:t>1</w:t>
      </w:r>
      <w:r w:rsidRPr="00EC5F44">
        <w:rPr>
          <w:b/>
          <w:lang w:val="fr-FR"/>
        </w:rPr>
        <w:t xml:space="preserve"> </w:t>
      </w:r>
      <w:r w:rsidRPr="007344A5">
        <w:rPr>
          <w:b/>
          <w:lang w:val="fr-FR"/>
        </w:rPr>
        <w:t>getDeviceLogInformation</w:t>
      </w:r>
      <w:r w:rsidRPr="00EC5F44">
        <w:rPr>
          <w:b/>
          <w:lang w:val="fr-FR"/>
        </w:rPr>
        <w:t xml:space="preserve"> Interaction Diagram</w:t>
      </w:r>
    </w:p>
    <w:p w:rsidR="00C55284" w:rsidRPr="00E37E6F" w:rsidRDefault="00C55284" w:rsidP="00C55284">
      <w:pPr>
        <w:pStyle w:val="Heading6"/>
        <w:rPr>
          <w:lang w:val="fr-FR"/>
        </w:rPr>
      </w:pPr>
      <w:r w:rsidRPr="00C55284">
        <w:rPr>
          <w:rFonts w:hint="eastAsia"/>
          <w:lang w:val="fr-FR" w:eastAsia="zh-CN"/>
        </w:rPr>
        <w:t>D</w:t>
      </w:r>
      <w:r w:rsidRPr="00C55284">
        <w:rPr>
          <w:lang w:val="fr-FR"/>
        </w:rPr>
        <w:t>.2.</w:t>
      </w:r>
      <w:r w:rsidRPr="00C55284">
        <w:rPr>
          <w:rFonts w:hint="eastAsia"/>
          <w:lang w:val="fr-FR" w:eastAsia="zh-CN"/>
        </w:rPr>
        <w:t>1</w:t>
      </w:r>
      <w:r w:rsidRPr="00C55284">
        <w:rPr>
          <w:lang w:val="fr-FR"/>
        </w:rPr>
        <w:t>.1.</w:t>
      </w:r>
      <w:r w:rsidRPr="00C55284">
        <w:rPr>
          <w:rFonts w:hint="eastAsia"/>
          <w:lang w:val="fr-FR" w:eastAsia="zh-CN"/>
        </w:rPr>
        <w:t>18</w:t>
      </w:r>
      <w:r w:rsidRPr="00E37E6F">
        <w:rPr>
          <w:lang w:val="fr-FR"/>
        </w:rPr>
        <w:t>.4</w:t>
      </w:r>
      <w:r w:rsidRPr="00E37E6F">
        <w:rPr>
          <w:lang w:val="fr-FR"/>
        </w:rPr>
        <w:tab/>
      </w:r>
      <w:r w:rsidRPr="00E37E6F">
        <w:rPr>
          <w:lang w:val="fr-FR" w:eastAsia="ko-KR"/>
        </w:rPr>
        <w:t>Post-Conditions</w:t>
      </w:r>
    </w:p>
    <w:p w:rsidR="00C55284" w:rsidRDefault="00C55284" w:rsidP="00C55284">
      <w:pPr>
        <w:rPr>
          <w:lang w:eastAsia="zh-CN"/>
        </w:rPr>
      </w:pPr>
      <w:r>
        <w:rPr>
          <w:rFonts w:hint="eastAsia"/>
          <w:lang w:eastAsia="zh-CN"/>
        </w:rPr>
        <w:t xml:space="preserve">The Management Adapter has submitted a request to the Management Server to </w:t>
      </w:r>
      <w:r>
        <w:rPr>
          <w:rFonts w:hint="eastAsia"/>
          <w:lang w:val="en-US" w:eastAsia="zh-CN"/>
        </w:rPr>
        <w:t>get</w:t>
      </w:r>
      <w:r w:rsidRPr="003A3EBE">
        <w:rPr>
          <w:rFonts w:hint="eastAsia"/>
          <w:lang w:val="en-US"/>
        </w:rPr>
        <w:t xml:space="preserve"> </w:t>
      </w:r>
      <w:r>
        <w:rPr>
          <w:rFonts w:hint="eastAsia"/>
          <w:lang w:val="en-US" w:eastAsia="zh-CN"/>
        </w:rPr>
        <w:t>a device log information</w:t>
      </w:r>
      <w:r>
        <w:rPr>
          <w:rFonts w:hint="eastAsia"/>
          <w:lang w:eastAsia="zh-CN"/>
        </w:rPr>
        <w:t>.</w:t>
      </w:r>
    </w:p>
    <w:p w:rsidR="00C55284" w:rsidRPr="00892A98" w:rsidRDefault="00C55284" w:rsidP="00C55284">
      <w:pPr>
        <w:rPr>
          <w:lang w:eastAsia="zh-CN"/>
        </w:rPr>
      </w:pPr>
      <w:r>
        <w:rPr>
          <w:lang w:eastAsia="zh-CN"/>
        </w:rPr>
        <w:t>The event is recorded</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.5</w:t>
      </w:r>
      <w:r w:rsidRPr="00AF5DB2">
        <w:tab/>
      </w:r>
      <w:r>
        <w:rPr>
          <w:lang w:eastAsia="ko-KR"/>
        </w:rPr>
        <w:t>Exceptions</w:t>
      </w:r>
    </w:p>
    <w:p w:rsidR="00C55284" w:rsidRPr="00AD0535" w:rsidRDefault="00C55284" w:rsidP="00C55284">
      <w:pPr>
        <w:rPr>
          <w:lang w:val="en-US"/>
        </w:rPr>
      </w:pPr>
      <w:r w:rsidRPr="00AD0535">
        <w:rPr>
          <w:lang w:val="en-US"/>
        </w:rPr>
        <w:t>No unique exceptions for this service capability.</w:t>
      </w:r>
    </w:p>
    <w:p w:rsidR="00C55284" w:rsidRPr="00AD0535" w:rsidRDefault="00C55284" w:rsidP="00C55284">
      <w:pPr>
        <w:rPr>
          <w:lang w:val="en-US"/>
        </w:rPr>
      </w:pPr>
      <w:r w:rsidRPr="00AD0535">
        <w:rPr>
          <w:lang w:val="en-US"/>
        </w:rPr>
        <w:t>Consumed services may throw exceptions which are forwarded by this service capability.</w:t>
      </w:r>
    </w:p>
    <w:p w:rsidR="00C55284" w:rsidRDefault="00C55284" w:rsidP="00C55284">
      <w:pPr>
        <w:pStyle w:val="Heading6"/>
      </w:pPr>
      <w:r>
        <w:rPr>
          <w:rFonts w:hint="eastAsia"/>
          <w:lang w:eastAsia="zh-CN"/>
        </w:rPr>
        <w:t>D</w:t>
      </w:r>
      <w:r>
        <w:t>.2.</w:t>
      </w:r>
      <w:r>
        <w:rPr>
          <w:rFonts w:hint="eastAsia"/>
          <w:lang w:eastAsia="zh-CN"/>
        </w:rPr>
        <w:t>1</w:t>
      </w:r>
      <w:r>
        <w:t>.1.</w:t>
      </w:r>
      <w:r>
        <w:rPr>
          <w:rFonts w:hint="eastAsia"/>
          <w:lang w:eastAsia="zh-CN"/>
        </w:rPr>
        <w:t>18</w:t>
      </w:r>
      <w:r>
        <w:rPr>
          <w:lang w:val="en-US"/>
        </w:rPr>
        <w:t>.6</w:t>
      </w:r>
      <w:r w:rsidRPr="00AF5DB2">
        <w:tab/>
      </w:r>
      <w:r>
        <w:rPr>
          <w:lang w:val="en-US" w:eastAsia="ko-KR"/>
        </w:rPr>
        <w:t>Policies for Use</w:t>
      </w:r>
    </w:p>
    <w:p w:rsidR="00C55284" w:rsidRPr="00AD0535" w:rsidRDefault="00C55284" w:rsidP="00C55284">
      <w:pPr>
        <w:rPr>
          <w:lang w:val="en-US"/>
        </w:rPr>
      </w:pPr>
      <w:r w:rsidRPr="00AD0535">
        <w:rPr>
          <w:lang w:val="en-US"/>
        </w:rPr>
        <w:t>Message Exchange Patterns: In-Out</w:t>
      </w:r>
    </w:p>
    <w:p w:rsidR="00C55284" w:rsidRPr="00AD0535" w:rsidRDefault="00C55284" w:rsidP="00C55284">
      <w:pPr>
        <w:rPr>
          <w:lang w:val="en-US"/>
        </w:rPr>
      </w:pPr>
      <w:r w:rsidRPr="00AD0535">
        <w:rPr>
          <w:lang w:val="en-US"/>
        </w:rPr>
        <w:t>Transaction Pattern: Participation allowed</w:t>
      </w:r>
    </w:p>
    <w:p w:rsidR="00C55284" w:rsidRDefault="00C55284" w:rsidP="00C55284">
      <w:pPr>
        <w:rPr>
          <w:lang w:val="en-US" w:eastAsia="zh-CN"/>
        </w:rPr>
      </w:pPr>
      <w:r w:rsidRPr="00AD0535">
        <w:rPr>
          <w:lang w:val="en-US"/>
        </w:rPr>
        <w:t>Maximum Response: 300ms</w:t>
      </w:r>
    </w:p>
    <w:p w:rsidR="00C55284" w:rsidRDefault="00851E25" w:rsidP="00C55284">
      <w:r>
        <w:br w:type="page"/>
      </w:r>
    </w:p>
    <w:p w:rsidR="00851E25" w:rsidRDefault="00851E25" w:rsidP="00851E25">
      <w:pPr>
        <w:pStyle w:val="Heading5"/>
      </w:pPr>
      <w:bookmarkStart w:id="1767" w:name="_Toc398215070"/>
      <w:r>
        <w:rPr>
          <w:rFonts w:hint="eastAsia"/>
          <w:lang w:eastAsia="zh-CN"/>
        </w:rPr>
        <w:t xml:space="preserve"> D.2.1.1.19</w:t>
      </w:r>
      <w:r w:rsidRPr="00A320F3">
        <w:tab/>
      </w:r>
      <w:r w:rsidRPr="00D65225">
        <w:rPr>
          <w:lang w:val="en-US" w:eastAsia="zh-CN"/>
        </w:rPr>
        <w:t>getSoftwareInformation</w:t>
      </w:r>
      <w:bookmarkEnd w:id="1767"/>
    </w:p>
    <w:p w:rsidR="00851E25" w:rsidRPr="003A3EBE" w:rsidRDefault="00851E25" w:rsidP="00851E25">
      <w:pPr>
        <w:rPr>
          <w:lang w:val="en-US"/>
        </w:rPr>
      </w:pPr>
      <w:r w:rsidRPr="003A3EBE">
        <w:rPr>
          <w:lang w:val="en-US"/>
        </w:rPr>
        <w:t xml:space="preserve">This service </w:t>
      </w:r>
      <w:r>
        <w:rPr>
          <w:lang w:val="en-US"/>
        </w:rPr>
        <w:t>capability</w:t>
      </w:r>
      <w:r w:rsidRPr="003A3EBE">
        <w:rPr>
          <w:lang w:val="en-US"/>
        </w:rPr>
        <w:t xml:space="preserve"> provides the ability to </w:t>
      </w:r>
      <w:r w:rsidRPr="003A3EBE">
        <w:rPr>
          <w:rFonts w:hint="eastAsia"/>
          <w:lang w:val="en-US"/>
        </w:rPr>
        <w:t xml:space="preserve">execute </w:t>
      </w:r>
      <w:r w:rsidRPr="003A3EBE">
        <w:rPr>
          <w:lang w:val="en-US"/>
        </w:rPr>
        <w:t xml:space="preserve">a </w:t>
      </w:r>
      <w:r w:rsidRPr="00D65225">
        <w:rPr>
          <w:lang w:val="en-US" w:eastAsia="zh-CN"/>
        </w:rPr>
        <w:t>getSoftwareInformation</w:t>
      </w:r>
      <w:r w:rsidRPr="003A3EBE">
        <w:rPr>
          <w:lang w:val="en-US"/>
        </w:rPr>
        <w:t xml:space="preserve"> request from an AE. </w:t>
      </w:r>
    </w:p>
    <w:p w:rsidR="00851E25" w:rsidRDefault="00851E25" w:rsidP="00851E25">
      <w:pPr>
        <w:pStyle w:val="Heading6"/>
      </w:pPr>
      <w:r>
        <w:rPr>
          <w:rFonts w:hint="eastAsia"/>
          <w:lang w:eastAsia="zh-CN"/>
        </w:rPr>
        <w:t xml:space="preserve"> D.2.1.1.19</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3A3EBE">
        <w:rPr>
          <w:lang w:val="en-US"/>
        </w:rPr>
        <w:t xml:space="preserve"> A correlation between a Management Adapter</w:t>
      </w:r>
      <w:r w:rsidRPr="003A3EBE">
        <w:rPr>
          <w:rFonts w:hint="eastAsia"/>
          <w:lang w:val="en-US"/>
        </w:rPr>
        <w:t xml:space="preserve">, </w:t>
      </w:r>
      <w:r w:rsidR="00397B21">
        <w:rPr>
          <w:rFonts w:hint="eastAsia"/>
          <w:lang w:val="en-US"/>
        </w:rPr>
        <w:t>the M2M Service Capability</w:t>
      </w:r>
      <w:r w:rsidRPr="003A3EBE">
        <w:rPr>
          <w:lang w:val="en-US"/>
        </w:rPr>
        <w:t xml:space="preserve"> </w:t>
      </w:r>
      <w:r w:rsidRPr="003A3EBE">
        <w:rPr>
          <w:rFonts w:hint="eastAsia"/>
          <w:lang w:val="en-US"/>
        </w:rPr>
        <w:t xml:space="preserve">and device </w:t>
      </w:r>
      <w:r w:rsidRPr="003A3EBE">
        <w:rPr>
          <w:lang w:val="en-US"/>
        </w:rPr>
        <w:t>exist.</w:t>
      </w:r>
    </w:p>
    <w:p w:rsidR="00851E25" w:rsidRDefault="00851E25" w:rsidP="00851E25">
      <w:pPr>
        <w:pStyle w:val="Heading6"/>
        <w:rPr>
          <w:lang w:val="en-US" w:eastAsia="zh-CN"/>
        </w:rPr>
      </w:pPr>
      <w:r>
        <w:rPr>
          <w:rFonts w:hint="eastAsia"/>
          <w:lang w:eastAsia="zh-CN"/>
        </w:rPr>
        <w:t xml:space="preserve"> D.2.1.1.19</w:t>
      </w:r>
      <w:r>
        <w:t>.</w:t>
      </w:r>
      <w:r>
        <w:rPr>
          <w:lang w:val="en-US"/>
        </w:rPr>
        <w:t>2</w:t>
      </w:r>
      <w:r w:rsidRPr="00AF5DB2">
        <w:tab/>
      </w:r>
      <w:r>
        <w:rPr>
          <w:lang w:val="en-US"/>
        </w:rPr>
        <w:t>Signature –</w:t>
      </w:r>
      <w:r w:rsidRPr="00D65225">
        <w:rPr>
          <w:lang w:val="en-US" w:eastAsia="zh-CN"/>
        </w:rPr>
        <w:t>getSoftwareInformation</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4" w:space="0" w:color="auto"/>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4" w:space="0" w:color="auto"/>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4" w:space="0" w:color="auto"/>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4" w:space="0" w:color="auto"/>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URL</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installStatus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Indicates the status of the </w:t>
            </w:r>
            <w:r w:rsidRPr="006E2750">
              <w:rPr>
                <w:rFonts w:ascii="Times New Roman" w:hAnsi="Times New Roman" w:hint="eastAsia"/>
                <w:sz w:val="20"/>
                <w:lang w:eastAsia="ko-KR"/>
              </w:rPr>
              <w:t>install</w:t>
            </w:r>
            <w:r w:rsidRPr="006E2750">
              <w:rPr>
                <w:rFonts w:ascii="Times New Roman" w:hAnsi="Times New Roman"/>
                <w:sz w:val="20"/>
                <w:lang w:eastAsia="ko-KR"/>
              </w:rPr>
              <w:t>.</w:t>
            </w:r>
            <w:r>
              <w:rPr>
                <w:rFonts w:ascii="Times New Roman" w:hAnsi="Times New Roman" w:hint="eastAsia"/>
                <w:sz w:val="20"/>
                <w:lang w:eastAsia="ko-KR"/>
              </w:rPr>
              <w:t xml:space="preserve"> </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activeStatus</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The status of active or deactivate action.</w:t>
            </w:r>
          </w:p>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ko-KR"/>
              </w:rPr>
              <w:t xml:space="preserve">Enum </w:t>
            </w:r>
            <w:r w:rsidRPr="003F5B58">
              <w:rPr>
                <w:rFonts w:ascii="Times New Roman" w:hAnsi="Times New Roman" w:hint="eastAsia"/>
                <w:sz w:val="20"/>
                <w:lang w:eastAsia="ko-KR"/>
              </w:rPr>
              <w:t>ActionStatus</w:t>
            </w:r>
            <w:r>
              <w:rPr>
                <w:rFonts w:ascii="Times New Roman" w:hAnsi="Times New Roman" w:hint="eastAsia"/>
                <w:sz w:val="20"/>
                <w:lang w:eastAsia="ko-KR"/>
              </w:rPr>
              <w:t xml:space="preserve">, see </w:t>
            </w:r>
            <w:r w:rsidRPr="006866D7">
              <w:rPr>
                <w:rFonts w:ascii="Times New Roman" w:hAnsi="Times New Roman"/>
                <w:sz w:val="20"/>
                <w:lang w:eastAsia="ko-KR"/>
              </w:rPr>
              <w:t>6.6.1.1.1.</w:t>
            </w:r>
            <w:r w:rsidRPr="006866D7">
              <w:rPr>
                <w:rFonts w:ascii="Times New Roman" w:hAnsi="Times New Roman" w:hint="eastAsia"/>
                <w:sz w:val="20"/>
                <w:lang w:eastAsia="ko-KR"/>
              </w:rPr>
              <w:t>2</w:t>
            </w:r>
            <w:r>
              <w:rPr>
                <w:rFonts w:ascii="Times New Roman" w:hAnsi="Times New Roman" w:hint="eastAsia"/>
                <w:sz w:val="20"/>
                <w:lang w:eastAsia="ko-KR"/>
              </w:rPr>
              <w:t>6.</w:t>
            </w:r>
          </w:p>
        </w:tc>
      </w:tr>
      <w:tr w:rsidR="006F2BDF" w:rsidRPr="006E45A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6E45A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rPr>
      </w:pPr>
      <w:r>
        <w:t>Table</w:t>
      </w:r>
      <w:r w:rsidR="00CF442B">
        <w:t xml:space="preserve"> </w:t>
      </w:r>
      <w:r>
        <w:rPr>
          <w:rFonts w:hint="eastAsia"/>
          <w:lang w:eastAsia="zh-CN"/>
        </w:rPr>
        <w:t>D.2.1.1.19</w:t>
      </w:r>
      <w:r>
        <w:t>.2-1 D</w:t>
      </w:r>
      <w:r>
        <w:rPr>
          <w:rFonts w:hint="eastAsia"/>
          <w:lang w:eastAsia="zh-CN"/>
        </w:rPr>
        <w:t>evice</w:t>
      </w:r>
      <w:r>
        <w:t xml:space="preserve"> </w:t>
      </w:r>
      <w:r>
        <w:rPr>
          <w:rFonts w:hint="eastAsia"/>
          <w:lang w:eastAsia="zh-CN"/>
        </w:rPr>
        <w:t>Management</w:t>
      </w:r>
      <w:r>
        <w:rPr>
          <w:lang w:val="en-US"/>
        </w:rPr>
        <w:t xml:space="preserve"> Service –</w:t>
      </w:r>
      <w:r w:rsidRPr="00D65225">
        <w:rPr>
          <w:lang w:val="en-US" w:eastAsia="zh-CN"/>
        </w:rPr>
        <w:t>getSoftwareInformation</w:t>
      </w:r>
      <w:r>
        <w:rPr>
          <w:lang w:val="en-US"/>
        </w:rPr>
        <w:t xml:space="preserve"> capability</w:t>
      </w:r>
    </w:p>
    <w:p w:rsidR="00851E25" w:rsidRDefault="00851E25" w:rsidP="00851E25">
      <w:pPr>
        <w:pStyle w:val="Heading6"/>
        <w:rPr>
          <w:lang w:eastAsia="ko-KR"/>
        </w:rPr>
      </w:pPr>
      <w:r>
        <w:rPr>
          <w:rFonts w:hint="eastAsia"/>
          <w:lang w:eastAsia="zh-CN"/>
        </w:rPr>
        <w:t xml:space="preserve"> D.2.1.1.19</w:t>
      </w:r>
      <w:r>
        <w:t>.</w:t>
      </w:r>
      <w:r>
        <w:rPr>
          <w:lang w:val="en-US"/>
        </w:rPr>
        <w:t>3</w:t>
      </w:r>
      <w:r w:rsidRPr="00AF5DB2">
        <w:tab/>
      </w:r>
      <w:r>
        <w:rPr>
          <w:lang w:eastAsia="ko-KR"/>
        </w:rPr>
        <w:t>Service Interactions</w:t>
      </w:r>
    </w:p>
    <w:p w:rsidR="00851E25" w:rsidRDefault="00851E25" w:rsidP="00851E25">
      <w:pPr>
        <w:rPr>
          <w:lang w:eastAsia="ko-KR"/>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5"/>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5"/>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5"/>
        </w:numPr>
        <w:rPr>
          <w:lang w:eastAsia="ko-KR"/>
        </w:rPr>
      </w:pPr>
      <w:r>
        <w:rPr>
          <w:lang w:eastAsia="ko-KR"/>
        </w:rPr>
        <w:t>Issues the request to the Management Adapter to</w:t>
      </w:r>
      <w:r w:rsidRPr="00D65225">
        <w:rPr>
          <w:rFonts w:hint="eastAsia"/>
          <w:lang w:val="en-US" w:eastAsia="zh-CN"/>
        </w:rPr>
        <w:t xml:space="preserve"> </w:t>
      </w:r>
      <w:r>
        <w:rPr>
          <w:rFonts w:hint="eastAsia"/>
          <w:lang w:val="en-US" w:eastAsia="zh-CN"/>
        </w:rPr>
        <w:t>get application software information</w:t>
      </w:r>
    </w:p>
    <w:p w:rsidR="00851E25" w:rsidRDefault="00851E25" w:rsidP="00851E25">
      <w:pPr>
        <w:pStyle w:val="ListParagraph"/>
        <w:numPr>
          <w:ilvl w:val="0"/>
          <w:numId w:val="195"/>
        </w:numPr>
        <w:rPr>
          <w:lang w:eastAsia="ko-KR"/>
        </w:rPr>
      </w:pPr>
      <w:r>
        <w:rPr>
          <w:lang w:eastAsia="ko-KR"/>
        </w:rPr>
        <w:t>Records the event</w:t>
      </w:r>
    </w:p>
    <w:p w:rsidR="00851E25" w:rsidRDefault="00851E25" w:rsidP="00851E25">
      <w:pPr>
        <w:keepNext/>
        <w:jc w:val="center"/>
        <w:rPr>
          <w:b/>
          <w:lang w:val="en-US"/>
        </w:rPr>
      </w:pPr>
      <w:r>
        <w:object w:dxaOrig="12285" w:dyaOrig="7965">
          <v:shape id="_x0000_i1126" type="#_x0000_t75" style="width:495pt;height:319.5pt" o:ole="">
            <v:imagedata r:id="rId226" o:title=""/>
          </v:shape>
          <o:OLEObject Type="Embed" ProgID="Visio.Drawing.11" ShapeID="_x0000_i1126" DrawAspect="Content" ObjectID="_1474958885" r:id="rId227"/>
        </w:object>
      </w:r>
      <w:r w:rsidRPr="00142368">
        <w:rPr>
          <w:b/>
          <w:lang w:val="en-US"/>
        </w:rPr>
        <w:t>Figure</w:t>
      </w:r>
      <w:r w:rsidR="00CF442B">
        <w:rPr>
          <w:b/>
          <w:lang w:val="en-US"/>
        </w:rPr>
        <w:t xml:space="preserve"> </w:t>
      </w:r>
      <w:r>
        <w:rPr>
          <w:rFonts w:hint="eastAsia"/>
          <w:b/>
          <w:lang w:val="en-US"/>
        </w:rPr>
        <w:t>D.2.1.1.19</w:t>
      </w:r>
      <w:r w:rsidRPr="00142368">
        <w:rPr>
          <w:b/>
          <w:lang w:val="en-US"/>
        </w:rPr>
        <w:t>.3-</w:t>
      </w:r>
      <w:r>
        <w:rPr>
          <w:rFonts w:hint="eastAsia"/>
          <w:b/>
          <w:lang w:val="en-US"/>
        </w:rPr>
        <w:t>1</w:t>
      </w:r>
      <w:r w:rsidRPr="00142368">
        <w:rPr>
          <w:b/>
          <w:lang w:val="en-US"/>
        </w:rPr>
        <w:t xml:space="preserve"> </w:t>
      </w:r>
      <w:r w:rsidRPr="00D65225">
        <w:rPr>
          <w:b/>
          <w:lang w:val="en-US"/>
        </w:rPr>
        <w:t>getSoftwareInformation</w:t>
      </w:r>
      <w:r w:rsidRPr="00142368">
        <w:rPr>
          <w:b/>
          <w:lang w:val="en-US"/>
        </w:rPr>
        <w:t xml:space="preserve"> Interaction Diagram</w:t>
      </w:r>
    </w:p>
    <w:p w:rsidR="00851E25" w:rsidRDefault="00851E25" w:rsidP="00851E25">
      <w:pPr>
        <w:pStyle w:val="Heading6"/>
        <w:rPr>
          <w:lang w:eastAsia="zh-CN"/>
        </w:rPr>
      </w:pPr>
      <w:r>
        <w:rPr>
          <w:rFonts w:hint="eastAsia"/>
          <w:lang w:eastAsia="zh-CN"/>
        </w:rPr>
        <w:t xml:space="preserve"> D.2.1.1.19</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get application software information</w:t>
      </w:r>
      <w:r>
        <w:rPr>
          <w:rFonts w:hint="eastAsia"/>
          <w:lang w:eastAsia="zh-CN"/>
        </w:rPr>
        <w:t>.</w:t>
      </w:r>
    </w:p>
    <w:p w:rsidR="00851E25" w:rsidRPr="00B066DC" w:rsidRDefault="00851E25" w:rsidP="00851E25">
      <w:pPr>
        <w:rPr>
          <w:lang w:eastAsia="zh-CN"/>
        </w:rPr>
      </w:pPr>
      <w:r>
        <w:rPr>
          <w:lang w:eastAsia="zh-CN"/>
        </w:rPr>
        <w:t>The event has been recorded.</w:t>
      </w:r>
    </w:p>
    <w:p w:rsidR="00851E25" w:rsidRDefault="00851E25" w:rsidP="00851E25">
      <w:pPr>
        <w:pStyle w:val="Heading6"/>
        <w:rPr>
          <w:lang w:eastAsia="ko-KR"/>
        </w:rPr>
      </w:pPr>
      <w:r>
        <w:rPr>
          <w:rFonts w:hint="eastAsia"/>
          <w:lang w:eastAsia="zh-CN"/>
        </w:rPr>
        <w:t xml:space="preserve"> D.2.1.1.19</w:t>
      </w:r>
      <w:r>
        <w:t>.</w:t>
      </w:r>
      <w:r>
        <w:rPr>
          <w:lang w:val="en-US"/>
        </w:rPr>
        <w:t>5</w:t>
      </w:r>
      <w:r w:rsidRPr="00AF5DB2">
        <w:tab/>
      </w:r>
      <w:r>
        <w:rPr>
          <w:lang w:eastAsia="ko-KR"/>
        </w:rPr>
        <w:t>Exceptions</w:t>
      </w:r>
    </w:p>
    <w:p w:rsidR="00851E25" w:rsidRDefault="00851E25" w:rsidP="00851E25">
      <w:pPr>
        <w:rPr>
          <w:lang w:eastAsia="zh-CN"/>
        </w:rPr>
      </w:pPr>
      <w:r>
        <w:rPr>
          <w:lang w:eastAsia="zh-CN"/>
        </w:rPr>
        <w:t>Not Applicable</w:t>
      </w:r>
    </w:p>
    <w:p w:rsidR="00851E25" w:rsidRDefault="00851E25" w:rsidP="00851E25">
      <w:pPr>
        <w:pStyle w:val="Heading6"/>
      </w:pPr>
      <w:r>
        <w:rPr>
          <w:rFonts w:hint="eastAsia"/>
          <w:lang w:eastAsia="zh-CN"/>
        </w:rPr>
        <w:t xml:space="preserve"> D.2.1.1.19</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color w:val="000000"/>
          <w:lang w:val="en-US"/>
        </w:rPr>
      </w:pPr>
      <w:r>
        <w:rPr>
          <w:color w:val="000000"/>
          <w:lang w:val="en-US"/>
        </w:rPr>
        <w:br w:type="page"/>
      </w:r>
    </w:p>
    <w:p w:rsidR="00851E25" w:rsidRDefault="00851E25" w:rsidP="00851E25">
      <w:pPr>
        <w:pStyle w:val="Heading5"/>
      </w:pPr>
      <w:bookmarkStart w:id="1768" w:name="_Toc398215071"/>
      <w:r>
        <w:rPr>
          <w:rFonts w:hint="eastAsia"/>
          <w:lang w:eastAsia="zh-CN"/>
        </w:rPr>
        <w:t xml:space="preserve"> D.2.1.1.20</w:t>
      </w:r>
      <w:r w:rsidRPr="00A320F3">
        <w:tab/>
      </w:r>
      <w:r w:rsidRPr="00590680">
        <w:rPr>
          <w:lang w:val="en-US" w:eastAsia="zh-CN"/>
        </w:rPr>
        <w:t>downloadSoftware</w:t>
      </w:r>
      <w:bookmarkEnd w:id="1768"/>
    </w:p>
    <w:p w:rsidR="00851E25" w:rsidRPr="00AD0535" w:rsidRDefault="00851E25" w:rsidP="00851E25">
      <w:pPr>
        <w:rPr>
          <w:lang w:val="en-US" w:eastAsia="zh-CN"/>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590680">
        <w:rPr>
          <w:lang w:val="en-US" w:eastAsia="zh-CN"/>
        </w:rPr>
        <w:t>downloadSoftware</w:t>
      </w:r>
      <w:r w:rsidRPr="00AD0535">
        <w:rPr>
          <w:lang w:val="en-US"/>
        </w:rPr>
        <w:t xml:space="preserve"> request from an AE.</w:t>
      </w:r>
    </w:p>
    <w:p w:rsidR="00851E25" w:rsidRDefault="00851E25" w:rsidP="00851E25">
      <w:pPr>
        <w:pStyle w:val="Heading6"/>
      </w:pPr>
      <w:r>
        <w:rPr>
          <w:rFonts w:hint="eastAsia"/>
          <w:lang w:eastAsia="zh-CN"/>
        </w:rPr>
        <w:t xml:space="preserve"> D.2.1.1.20</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581AEE" w:rsidRDefault="00851E25" w:rsidP="00851E25">
      <w:pPr>
        <w:rPr>
          <w:lang w:val="en-US" w:eastAsia="zh-CN"/>
        </w:rPr>
      </w:pPr>
      <w:r w:rsidRPr="00AD0535">
        <w:rPr>
          <w:lang w:val="en-US"/>
        </w:rPr>
        <w:t xml:space="preserve"> 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D.2.1.1.20</w:t>
      </w:r>
      <w:r>
        <w:t>.</w:t>
      </w:r>
      <w:r>
        <w:rPr>
          <w:lang w:val="en-US"/>
        </w:rPr>
        <w:t>2</w:t>
      </w:r>
      <w:r w:rsidRPr="00AF5DB2">
        <w:tab/>
      </w:r>
      <w:r>
        <w:rPr>
          <w:lang w:val="en-US"/>
        </w:rPr>
        <w:t>Signature –</w:t>
      </w:r>
      <w:r w:rsidRPr="00590680">
        <w:rPr>
          <w:lang w:val="en-US" w:eastAsia="zh-CN"/>
        </w:rPr>
        <w:t>downloadSoftware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URL</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URL from which the </w:t>
            </w:r>
            <w:r w:rsidRPr="006E2750">
              <w:rPr>
                <w:rFonts w:ascii="Times New Roman" w:hAnsi="Times New Roman" w:hint="eastAsia"/>
                <w:sz w:val="20"/>
                <w:lang w:eastAsia="ko-KR"/>
              </w:rPr>
              <w:t>soft</w:t>
            </w:r>
            <w:r w:rsidRPr="006E2750">
              <w:rPr>
                <w:rFonts w:ascii="Times New Roman" w:hAnsi="Times New Roman"/>
                <w:sz w:val="20"/>
                <w:lang w:eastAsia="ko-KR"/>
              </w:rPr>
              <w:t xml:space="preserve">ware </w:t>
            </w:r>
            <w:r w:rsidRPr="006E2750">
              <w:rPr>
                <w:rFonts w:ascii="Times New Roman" w:hAnsi="Times New Roman" w:hint="eastAsia"/>
                <w:sz w:val="20"/>
                <w:lang w:eastAsia="ko-KR"/>
              </w:rPr>
              <w:t>package</w:t>
            </w:r>
            <w:r w:rsidRPr="006E2750">
              <w:rPr>
                <w:rFonts w:ascii="Times New Roman" w:hAnsi="Times New Roman"/>
                <w:sz w:val="20"/>
                <w:lang w:eastAsia="ko-KR"/>
              </w:rPr>
              <w:t xml:space="preserve"> can be downloaded.</w:t>
            </w:r>
          </w:p>
        </w:tc>
      </w:tr>
      <w:tr w:rsidR="006F2BDF" w:rsidRPr="006E45AB" w:rsidTr="00630102">
        <w:trPr>
          <w:tblHeader/>
          <w:jc w:val="center"/>
        </w:trPr>
        <w:tc>
          <w:tcPr>
            <w:tcW w:w="1709"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4" w:space="0" w:color="auto"/>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4" w:space="0" w:color="auto"/>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D322D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D322DB"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D322DB"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D.2.1.1.20</w:t>
      </w:r>
      <w:r>
        <w:t>.2-1 D</w:t>
      </w:r>
      <w:r>
        <w:rPr>
          <w:rFonts w:hint="eastAsia"/>
          <w:lang w:eastAsia="zh-CN"/>
        </w:rPr>
        <w:t>evice</w:t>
      </w:r>
      <w:r>
        <w:t xml:space="preserve"> </w:t>
      </w:r>
      <w:r>
        <w:rPr>
          <w:rFonts w:hint="eastAsia"/>
          <w:lang w:eastAsia="zh-CN"/>
        </w:rPr>
        <w:t>Management</w:t>
      </w:r>
      <w:r>
        <w:rPr>
          <w:lang w:val="en-US"/>
        </w:rPr>
        <w:t xml:space="preserve"> Service –</w:t>
      </w:r>
      <w:r w:rsidRPr="00590680">
        <w:rPr>
          <w:lang w:val="en-US" w:eastAsia="zh-CN"/>
        </w:rPr>
        <w:t>downloadSoftware</w:t>
      </w:r>
      <w:r>
        <w:rPr>
          <w:lang w:val="en-US"/>
        </w:rPr>
        <w:t xml:space="preserve"> capability</w:t>
      </w:r>
    </w:p>
    <w:p w:rsidR="00851E25" w:rsidRDefault="00851E25" w:rsidP="00851E25">
      <w:pPr>
        <w:pStyle w:val="Heading6"/>
        <w:rPr>
          <w:lang w:eastAsia="ko-KR"/>
        </w:rPr>
      </w:pPr>
      <w:r>
        <w:rPr>
          <w:rFonts w:hint="eastAsia"/>
          <w:lang w:eastAsia="zh-CN"/>
        </w:rPr>
        <w:t xml:space="preserve"> D.2.1.1.20</w:t>
      </w:r>
      <w:r>
        <w:rPr>
          <w:lang w:val="en-US"/>
        </w:rPr>
        <w:t>.3</w:t>
      </w:r>
      <w:r w:rsidRPr="00AF5DB2">
        <w:tab/>
      </w:r>
      <w:r>
        <w:rPr>
          <w:lang w:eastAsia="ko-KR"/>
        </w:rPr>
        <w:t xml:space="preserve">Service Interactions </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6"/>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6"/>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6"/>
        </w:numPr>
        <w:rPr>
          <w:lang w:eastAsia="ko-KR"/>
        </w:rPr>
      </w:pPr>
      <w:r>
        <w:rPr>
          <w:lang w:eastAsia="ko-KR"/>
        </w:rPr>
        <w:t xml:space="preserve">Issues the request to the Management Adapter to </w:t>
      </w:r>
      <w:r>
        <w:rPr>
          <w:rFonts w:hint="eastAsia"/>
          <w:lang w:val="en-US" w:eastAsia="zh-CN"/>
        </w:rPr>
        <w:t>download application software</w:t>
      </w:r>
    </w:p>
    <w:p w:rsidR="00851E25" w:rsidRDefault="00851E25" w:rsidP="00851E25">
      <w:pPr>
        <w:pStyle w:val="ListParagraph"/>
        <w:numPr>
          <w:ilvl w:val="0"/>
          <w:numId w:val="196"/>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7" type="#_x0000_t75" style="width:522pt;height:338.25pt" o:ole="">
            <v:imagedata r:id="rId228" o:title=""/>
          </v:shape>
          <o:OLEObject Type="Embed" ProgID="Visio.Drawing.11" ShapeID="_x0000_i1127" DrawAspect="Content" ObjectID="_1474958886" r:id="rId229"/>
        </w:object>
      </w:r>
      <w:r w:rsidRPr="00AD0535">
        <w:rPr>
          <w:b/>
          <w:lang w:val="en-US"/>
        </w:rPr>
        <w:t>Figure</w:t>
      </w:r>
      <w:r w:rsidR="00CF442B">
        <w:rPr>
          <w:b/>
          <w:lang w:val="en-US"/>
        </w:rPr>
        <w:t xml:space="preserve"> </w:t>
      </w:r>
      <w:r>
        <w:rPr>
          <w:rFonts w:hint="eastAsia"/>
          <w:b/>
          <w:lang w:val="en-US"/>
        </w:rPr>
        <w:t>D.2.1.1.20</w:t>
      </w:r>
      <w:r w:rsidRPr="00AD0535">
        <w:rPr>
          <w:b/>
          <w:lang w:val="en-US"/>
        </w:rPr>
        <w:t>.3-</w:t>
      </w:r>
      <w:r>
        <w:rPr>
          <w:rFonts w:hint="eastAsia"/>
          <w:b/>
          <w:lang w:val="en-US"/>
        </w:rPr>
        <w:t>1</w:t>
      </w:r>
      <w:r w:rsidRPr="00AD0535">
        <w:rPr>
          <w:b/>
          <w:lang w:val="en-US"/>
        </w:rPr>
        <w:t xml:space="preserve"> </w:t>
      </w:r>
      <w:r w:rsidRPr="00590680">
        <w:rPr>
          <w:b/>
          <w:lang w:val="en-US"/>
        </w:rPr>
        <w:t>downloadSoftware</w:t>
      </w:r>
      <w:r w:rsidRPr="00AD0535">
        <w:rPr>
          <w:b/>
          <w:lang w:val="en-US"/>
        </w:rPr>
        <w:t xml:space="preserve"> Interaction Diagram</w:t>
      </w:r>
    </w:p>
    <w:p w:rsidR="00851E25" w:rsidRDefault="00851E25" w:rsidP="00851E25">
      <w:pPr>
        <w:pStyle w:val="Heading6"/>
      </w:pPr>
      <w:r>
        <w:rPr>
          <w:rFonts w:hint="eastAsia"/>
          <w:lang w:eastAsia="zh-CN"/>
        </w:rPr>
        <w:t xml:space="preserve"> D.2.1.1.20</w:t>
      </w:r>
      <w:r>
        <w:rPr>
          <w:lang w:val="en-US"/>
        </w:rPr>
        <w:t>.4</w:t>
      </w:r>
      <w:r w:rsidRPr="00AF5DB2">
        <w:tab/>
      </w:r>
      <w:r>
        <w:rPr>
          <w:lang w:eastAsia="ko-KR"/>
        </w:rPr>
        <w:t>Post-Conditions</w:t>
      </w:r>
    </w:p>
    <w:p w:rsidR="00851E25" w:rsidRDefault="00851E25" w:rsidP="00851E25">
      <w:pPr>
        <w:rPr>
          <w:lang w:val="en-US"/>
        </w:rPr>
      </w:pPr>
      <w:r w:rsidRPr="00AD0535">
        <w:rPr>
          <w:rFonts w:hint="eastAsia"/>
          <w:lang w:val="en-US"/>
        </w:rPr>
        <w:t xml:space="preserve">The Management Adapter has submitted a request to the </w:t>
      </w:r>
      <w:r>
        <w:rPr>
          <w:rFonts w:hint="eastAsia"/>
          <w:lang w:val="en-US"/>
        </w:rPr>
        <w:t>Management Server</w:t>
      </w:r>
      <w:r w:rsidRPr="00AD0535">
        <w:rPr>
          <w:rFonts w:hint="eastAsia"/>
          <w:lang w:val="en-US"/>
        </w:rPr>
        <w:t xml:space="preserve"> to </w:t>
      </w:r>
      <w:r>
        <w:rPr>
          <w:rFonts w:hint="eastAsia"/>
          <w:lang w:val="en-US" w:eastAsia="zh-CN"/>
        </w:rPr>
        <w:t>download application software</w:t>
      </w:r>
      <w:r w:rsidRPr="00AD0535">
        <w:rPr>
          <w:rFonts w:hint="eastAsia"/>
          <w:lang w:val="en-US"/>
        </w:rPr>
        <w:t>.</w:t>
      </w:r>
    </w:p>
    <w:p w:rsidR="00851E25" w:rsidRPr="0096062E" w:rsidRDefault="00851E25" w:rsidP="00851E25">
      <w:pPr>
        <w:rPr>
          <w:lang w:eastAsia="zh-CN"/>
        </w:rPr>
      </w:pPr>
      <w:r>
        <w:rPr>
          <w:lang w:eastAsia="zh-CN"/>
        </w:rPr>
        <w:t>The event has been recorded.</w:t>
      </w:r>
    </w:p>
    <w:p w:rsidR="00851E25" w:rsidRDefault="00851E25" w:rsidP="00851E25">
      <w:pPr>
        <w:pStyle w:val="Heading6"/>
      </w:pPr>
      <w:r>
        <w:rPr>
          <w:rFonts w:hint="eastAsia"/>
          <w:lang w:eastAsia="zh-CN"/>
        </w:rPr>
        <w:t xml:space="preserve"> D.2.1.1.20</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D.2.1.1.20</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eastAsia="zh-CN"/>
        </w:rPr>
      </w:pPr>
      <w:r>
        <w:rPr>
          <w:color w:val="000000"/>
          <w:lang w:val="en-US" w:eastAsia="zh-CN"/>
        </w:rPr>
        <w:br w:type="page"/>
      </w:r>
    </w:p>
    <w:p w:rsidR="00851E25" w:rsidRDefault="00851E25" w:rsidP="00851E25">
      <w:pPr>
        <w:pStyle w:val="Heading5"/>
      </w:pPr>
      <w:bookmarkStart w:id="1769" w:name="_Toc398215072"/>
      <w:r>
        <w:rPr>
          <w:rFonts w:hint="eastAsia"/>
          <w:lang w:eastAsia="zh-CN"/>
        </w:rPr>
        <w:t xml:space="preserve"> D.2.1.1.21</w:t>
      </w:r>
      <w:r w:rsidRPr="00A320F3">
        <w:tab/>
      </w:r>
      <w:r w:rsidRPr="009B0043">
        <w:rPr>
          <w:lang w:val="en-US" w:eastAsia="zh-CN"/>
        </w:rPr>
        <w:t>installSoftware</w:t>
      </w:r>
      <w:bookmarkEnd w:id="1769"/>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 </w:t>
      </w:r>
      <w:r w:rsidRPr="009B0043">
        <w:rPr>
          <w:lang w:val="en-US" w:eastAsia="zh-CN"/>
        </w:rPr>
        <w:t>installSoftware</w:t>
      </w:r>
      <w:r>
        <w:rPr>
          <w:rFonts w:hint="eastAsia"/>
          <w:lang w:val="en-US" w:eastAsia="zh-CN"/>
        </w:rPr>
        <w:t xml:space="preserve"> </w:t>
      </w:r>
      <w:r w:rsidRPr="00AD0535">
        <w:rPr>
          <w:lang w:val="en-US"/>
        </w:rPr>
        <w:t xml:space="preserve">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D.2.1.1.21</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D.2.1.1.21</w:t>
      </w:r>
      <w:r>
        <w:t>.</w:t>
      </w:r>
      <w:r>
        <w:rPr>
          <w:lang w:val="en-US"/>
        </w:rPr>
        <w:t>2</w:t>
      </w:r>
      <w:r w:rsidRPr="00AF5DB2">
        <w:tab/>
      </w:r>
      <w:r>
        <w:rPr>
          <w:lang w:val="en-US"/>
        </w:rPr>
        <w:t>Signature –</w:t>
      </w:r>
      <w:r w:rsidRPr="009B0043">
        <w:rPr>
          <w:lang w:val="en-US" w:eastAsia="zh-CN"/>
        </w:rPr>
        <w:t>installSoftware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D.2.1.1.21</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9B0043">
        <w:rPr>
          <w:lang w:val="en-US" w:eastAsia="zh-CN"/>
        </w:rPr>
        <w:t>installSoftware</w:t>
      </w:r>
      <w:r>
        <w:rPr>
          <w:lang w:val="en-US"/>
        </w:rPr>
        <w:t xml:space="preserve"> capability</w:t>
      </w:r>
    </w:p>
    <w:p w:rsidR="00851E25" w:rsidRDefault="00851E25" w:rsidP="00851E25">
      <w:pPr>
        <w:pStyle w:val="Heading6"/>
        <w:rPr>
          <w:lang w:eastAsia="ko-KR"/>
        </w:rPr>
      </w:pPr>
      <w:r>
        <w:rPr>
          <w:rFonts w:hint="eastAsia"/>
          <w:lang w:eastAsia="zh-CN"/>
        </w:rPr>
        <w:t xml:space="preserve"> D.2.1.1.21</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197"/>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197"/>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197"/>
        </w:numPr>
        <w:rPr>
          <w:lang w:eastAsia="ko-KR"/>
        </w:rPr>
      </w:pPr>
      <w:r>
        <w:rPr>
          <w:lang w:eastAsia="ko-KR"/>
        </w:rPr>
        <w:t xml:space="preserve">Issues the request to the Management Adapter to </w:t>
      </w:r>
      <w:r>
        <w:rPr>
          <w:rFonts w:hint="eastAsia"/>
          <w:lang w:val="en-US" w:eastAsia="zh-CN"/>
        </w:rPr>
        <w:t>install application software</w:t>
      </w:r>
    </w:p>
    <w:p w:rsidR="00851E25" w:rsidRDefault="00851E25" w:rsidP="00851E25">
      <w:pPr>
        <w:pStyle w:val="ListParagraph"/>
        <w:numPr>
          <w:ilvl w:val="0"/>
          <w:numId w:val="197"/>
        </w:numPr>
        <w:rPr>
          <w:lang w:eastAsia="ko-KR"/>
        </w:rPr>
      </w:pPr>
      <w:r>
        <w:rPr>
          <w:lang w:eastAsia="ko-KR"/>
        </w:rPr>
        <w:t>Records the event</w:t>
      </w:r>
    </w:p>
    <w:p w:rsidR="00851E25" w:rsidRPr="00EC5F44" w:rsidRDefault="00851E25" w:rsidP="00851E25">
      <w:pPr>
        <w:keepNext/>
        <w:jc w:val="center"/>
        <w:rPr>
          <w:b/>
          <w:lang w:val="fr-FR"/>
        </w:rPr>
      </w:pPr>
      <w:r>
        <w:object w:dxaOrig="12285" w:dyaOrig="7965">
          <v:shape id="_x0000_i1128" type="#_x0000_t75" style="width:516pt;height:334.5pt" o:ole="">
            <v:imagedata r:id="rId230" o:title=""/>
          </v:shape>
          <o:OLEObject Type="Embed" ProgID="Visio.Drawing.11" ShapeID="_x0000_i1128" DrawAspect="Content" ObjectID="_1474958887" r:id="rId231"/>
        </w:object>
      </w:r>
      <w:r w:rsidRPr="00EC5F44">
        <w:rPr>
          <w:b/>
          <w:lang w:val="fr-FR"/>
        </w:rPr>
        <w:t>Figure</w:t>
      </w:r>
      <w:r w:rsidR="00CF442B">
        <w:rPr>
          <w:b/>
          <w:lang w:val="fr-FR"/>
        </w:rPr>
        <w:t xml:space="preserve"> </w:t>
      </w:r>
      <w:r>
        <w:rPr>
          <w:rFonts w:hint="eastAsia"/>
          <w:b/>
          <w:lang w:val="fr-FR"/>
        </w:rPr>
        <w:t>D.2.1.1.21</w:t>
      </w:r>
      <w:r w:rsidRPr="00EC5F44">
        <w:rPr>
          <w:b/>
          <w:lang w:val="fr-FR"/>
        </w:rPr>
        <w:t>.3-</w:t>
      </w:r>
      <w:r w:rsidRPr="007B1D16">
        <w:rPr>
          <w:rFonts w:hint="eastAsia"/>
          <w:b/>
          <w:lang w:val="fr-FR"/>
        </w:rPr>
        <w:t>1</w:t>
      </w:r>
      <w:r w:rsidRPr="00EC5F44">
        <w:rPr>
          <w:b/>
          <w:lang w:val="fr-FR"/>
        </w:rPr>
        <w:t xml:space="preserve"> </w:t>
      </w:r>
      <w:r w:rsidRPr="009B0043">
        <w:rPr>
          <w:b/>
          <w:lang w:val="fr-FR"/>
        </w:rPr>
        <w:t>installSoftware</w:t>
      </w:r>
      <w:r w:rsidRPr="00EC5F44">
        <w:rPr>
          <w:b/>
          <w:lang w:val="fr-FR"/>
        </w:rPr>
        <w:t xml:space="preserve"> Interaction Diagram</w:t>
      </w:r>
    </w:p>
    <w:p w:rsidR="00851E25" w:rsidRPr="00E37E6F" w:rsidRDefault="00851E25" w:rsidP="00851E25">
      <w:pPr>
        <w:pStyle w:val="Heading6"/>
        <w:rPr>
          <w:lang w:val="fr-FR"/>
        </w:rPr>
      </w:pPr>
      <w:r>
        <w:rPr>
          <w:rFonts w:hint="eastAsia"/>
          <w:lang w:eastAsia="zh-CN"/>
        </w:rPr>
        <w:t xml:space="preserve"> D.2.1.1.21</w:t>
      </w:r>
      <w:r w:rsidRPr="00E37E6F">
        <w:rPr>
          <w:lang w:val="fr-FR"/>
        </w:rPr>
        <w:t>.4</w:t>
      </w:r>
      <w:r w:rsidRPr="00E37E6F">
        <w:rPr>
          <w:lang w:val="fr-FR"/>
        </w:rPr>
        <w:tab/>
      </w:r>
      <w:r w:rsidRPr="00E37E6F">
        <w:rPr>
          <w:lang w:val="fr-FR"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Pr>
          <w:rFonts w:hint="eastAsia"/>
          <w:lang w:val="en-US" w:eastAsia="zh-CN"/>
        </w:rPr>
        <w:t>install application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D.2.1.1.21</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D.2.1.1.21</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Pr="002B2B8A" w:rsidRDefault="00851E25" w:rsidP="00851E25">
      <w:pPr>
        <w:pStyle w:val="Heading5"/>
      </w:pPr>
      <w:bookmarkStart w:id="1770" w:name="_Toc398215073"/>
      <w:r>
        <w:rPr>
          <w:rFonts w:hint="eastAsia"/>
          <w:lang w:eastAsia="zh-CN"/>
        </w:rPr>
        <w:t xml:space="preserve"> D.2.1.1.22</w:t>
      </w:r>
      <w:r w:rsidRPr="002B2B8A">
        <w:tab/>
      </w:r>
      <w:r w:rsidRPr="008151AA">
        <w:rPr>
          <w:lang w:val="en-US" w:eastAsia="zh-CN"/>
        </w:rPr>
        <w:t>activateSoftware</w:t>
      </w:r>
      <w:bookmarkEnd w:id="1770"/>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 </w:t>
      </w:r>
      <w:r w:rsidRPr="00AD0535">
        <w:rPr>
          <w:rFonts w:hint="eastAsia"/>
          <w:lang w:val="en-US"/>
        </w:rPr>
        <w:t>execute</w:t>
      </w:r>
      <w:r w:rsidRPr="00AD0535">
        <w:rPr>
          <w:lang w:val="en-US"/>
        </w:rPr>
        <w:t xml:space="preserve"> a</w:t>
      </w:r>
      <w:r>
        <w:rPr>
          <w:rFonts w:hint="eastAsia"/>
          <w:lang w:val="en-US" w:eastAsia="zh-CN"/>
        </w:rPr>
        <w:t>n</w:t>
      </w:r>
      <w:r w:rsidRPr="00AD0535">
        <w:rPr>
          <w:lang w:val="en-US"/>
        </w:rPr>
        <w:t xml:space="preserve"> </w:t>
      </w:r>
      <w:r w:rsidRPr="008151AA">
        <w:rPr>
          <w:lang w:val="en-US" w:eastAsia="zh-CN"/>
        </w:rPr>
        <w:t>activateSoftware</w:t>
      </w:r>
      <w:r w:rsidRPr="00AD0535">
        <w:rPr>
          <w:lang w:val="en-US"/>
        </w:rPr>
        <w:t xml:space="preserve"> request </w:t>
      </w:r>
      <w:r w:rsidRPr="003A3EBE">
        <w:rPr>
          <w:lang w:val="en-US"/>
        </w:rPr>
        <w:t>from</w:t>
      </w:r>
      <w:r w:rsidRPr="00AD0535">
        <w:rPr>
          <w:lang w:val="en-US"/>
        </w:rPr>
        <w:t xml:space="preserve"> an AE.</w:t>
      </w:r>
    </w:p>
    <w:p w:rsidR="00851E25" w:rsidRDefault="00851E25" w:rsidP="00851E25">
      <w:pPr>
        <w:pStyle w:val="Heading6"/>
      </w:pPr>
      <w:r>
        <w:rPr>
          <w:rFonts w:hint="eastAsia"/>
          <w:lang w:eastAsia="zh-CN"/>
        </w:rPr>
        <w:t xml:space="preserve"> D.2.1.1.22</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Pr="00312F23" w:rsidRDefault="00851E25" w:rsidP="00851E25">
      <w:pPr>
        <w:pStyle w:val="Heading6"/>
        <w:rPr>
          <w:lang w:eastAsia="zh-CN"/>
        </w:rPr>
      </w:pPr>
      <w:r>
        <w:rPr>
          <w:rFonts w:hint="eastAsia"/>
          <w:lang w:eastAsia="zh-CN"/>
        </w:rPr>
        <w:t xml:space="preserve"> D.2.1.1.22</w:t>
      </w:r>
      <w:r>
        <w:rPr>
          <w:lang w:eastAsia="zh-CN"/>
        </w:rPr>
        <w:t>.</w:t>
      </w:r>
      <w:r w:rsidRPr="00312F23">
        <w:rPr>
          <w:lang w:eastAsia="zh-CN"/>
        </w:rPr>
        <w:t>2</w:t>
      </w:r>
      <w:r w:rsidRPr="00AF5DB2">
        <w:rPr>
          <w:lang w:eastAsia="zh-CN"/>
        </w:rPr>
        <w:tab/>
      </w:r>
      <w:r w:rsidRPr="00312F23">
        <w:rPr>
          <w:lang w:eastAsia="zh-CN"/>
        </w:rPr>
        <w:t>Signature –</w:t>
      </w:r>
      <w:r w:rsidRPr="008151AA">
        <w:rPr>
          <w:lang w:eastAsia="zh-CN"/>
        </w:rPr>
        <w:t>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D.2.1.1.22</w:t>
      </w:r>
      <w:r>
        <w:t>.</w:t>
      </w:r>
      <w:r>
        <w:rPr>
          <w:lang w:val="en-US"/>
        </w:rPr>
        <w:t>2</w:t>
      </w:r>
      <w:r>
        <w:t>-1 D</w:t>
      </w:r>
      <w:r>
        <w:rPr>
          <w:rFonts w:hint="eastAsia"/>
          <w:lang w:eastAsia="zh-CN"/>
        </w:rPr>
        <w:t>evice</w:t>
      </w:r>
      <w:r>
        <w:t xml:space="preserve"> </w:t>
      </w:r>
      <w:r>
        <w:rPr>
          <w:rFonts w:hint="eastAsia"/>
          <w:lang w:eastAsia="zh-CN"/>
        </w:rPr>
        <w:t>Management</w:t>
      </w:r>
      <w:r>
        <w:rPr>
          <w:lang w:val="en-US"/>
        </w:rPr>
        <w:t xml:space="preserve"> Service –</w:t>
      </w:r>
      <w:r w:rsidRPr="008151AA">
        <w:rPr>
          <w:lang w:val="en-US" w:eastAsia="zh-CN"/>
        </w:rPr>
        <w:t>activateSoftware</w:t>
      </w:r>
      <w:r>
        <w:rPr>
          <w:lang w:val="en-US"/>
        </w:rPr>
        <w:t xml:space="preserve"> capability</w:t>
      </w:r>
    </w:p>
    <w:p w:rsidR="00851E25" w:rsidRDefault="00851E25" w:rsidP="00851E25">
      <w:pPr>
        <w:pStyle w:val="Heading6"/>
        <w:rPr>
          <w:lang w:eastAsia="ko-KR"/>
        </w:rPr>
      </w:pPr>
      <w:r>
        <w:rPr>
          <w:rFonts w:hint="eastAsia"/>
          <w:lang w:eastAsia="zh-CN"/>
        </w:rPr>
        <w:t xml:space="preserve"> D.2.1.1.22</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1"/>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1"/>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1"/>
        </w:numPr>
        <w:rPr>
          <w:lang w:eastAsia="ko-KR"/>
        </w:rPr>
      </w:pPr>
      <w:r>
        <w:rPr>
          <w:lang w:eastAsia="ko-KR"/>
        </w:rPr>
        <w:t xml:space="preserve">Issues the request to the Management Adapter to </w:t>
      </w:r>
      <w:r w:rsidRPr="003F5B58">
        <w:rPr>
          <w:lang w:eastAsia="zh-CN"/>
        </w:rPr>
        <w:t>activate software previously installed</w:t>
      </w:r>
      <w:r>
        <w:rPr>
          <w:rFonts w:hint="eastAsia"/>
          <w:lang w:val="en-US" w:eastAsia="zh-CN"/>
        </w:rPr>
        <w:t xml:space="preserve"> </w:t>
      </w:r>
    </w:p>
    <w:p w:rsidR="00851E25" w:rsidRDefault="00851E25" w:rsidP="00851E25">
      <w:pPr>
        <w:pStyle w:val="ListParagraph"/>
        <w:numPr>
          <w:ilvl w:val="0"/>
          <w:numId w:val="91"/>
        </w:numPr>
        <w:rPr>
          <w:lang w:eastAsia="ko-KR"/>
        </w:rPr>
      </w:pPr>
      <w:r>
        <w:rPr>
          <w:lang w:eastAsia="ko-KR"/>
        </w:rPr>
        <w:t>Records the event</w:t>
      </w:r>
    </w:p>
    <w:p w:rsidR="00851E25" w:rsidRPr="00AD0535" w:rsidRDefault="00851E25" w:rsidP="00851E25">
      <w:pPr>
        <w:keepNext/>
        <w:jc w:val="center"/>
        <w:rPr>
          <w:b/>
          <w:lang w:val="en-US"/>
        </w:rPr>
      </w:pPr>
      <w:r>
        <w:object w:dxaOrig="12285" w:dyaOrig="7965">
          <v:shape id="_x0000_i1129" type="#_x0000_t75" style="width:509.25pt;height:330pt" o:ole="">
            <v:imagedata r:id="rId232" o:title=""/>
          </v:shape>
          <o:OLEObject Type="Embed" ProgID="Visio.Drawing.11" ShapeID="_x0000_i1129" DrawAspect="Content" ObjectID="_1474958888" r:id="rId233"/>
        </w:object>
      </w:r>
      <w:r w:rsidRPr="00AD0535">
        <w:rPr>
          <w:b/>
          <w:lang w:val="en-US"/>
        </w:rPr>
        <w:t>Figure</w:t>
      </w:r>
      <w:r w:rsidR="00CF442B">
        <w:rPr>
          <w:b/>
          <w:lang w:val="en-US"/>
        </w:rPr>
        <w:t xml:space="preserve"> </w:t>
      </w:r>
      <w:r>
        <w:rPr>
          <w:rFonts w:hint="eastAsia"/>
          <w:b/>
          <w:lang w:val="en-US"/>
        </w:rPr>
        <w:t>D.2.1.1.22</w:t>
      </w:r>
      <w:r w:rsidRPr="00AD0535">
        <w:rPr>
          <w:b/>
          <w:lang w:val="en-US"/>
        </w:rPr>
        <w:t>.3-</w:t>
      </w:r>
      <w:r>
        <w:rPr>
          <w:rFonts w:hint="eastAsia"/>
          <w:b/>
          <w:lang w:val="en-US"/>
        </w:rPr>
        <w:t>1</w:t>
      </w:r>
      <w:r w:rsidRPr="00AD0535">
        <w:rPr>
          <w:b/>
          <w:lang w:val="en-US"/>
        </w:rPr>
        <w:t xml:space="preserve"> </w:t>
      </w:r>
      <w:r w:rsidRPr="008151AA">
        <w:rPr>
          <w:b/>
          <w:lang w:val="en-US"/>
        </w:rPr>
        <w:t>activateSoftware</w:t>
      </w:r>
      <w:r w:rsidRPr="00AD0535">
        <w:rPr>
          <w:b/>
          <w:lang w:val="en-US"/>
        </w:rPr>
        <w:t xml:space="preserve"> Interaction Diagram</w:t>
      </w:r>
    </w:p>
    <w:p w:rsidR="00851E25" w:rsidRPr="00EC5F44" w:rsidRDefault="00851E25" w:rsidP="00851E25">
      <w:pPr>
        <w:pStyle w:val="Heading6"/>
        <w:rPr>
          <w:lang w:val="en-US"/>
        </w:rPr>
      </w:pPr>
      <w:r>
        <w:rPr>
          <w:rFonts w:hint="eastAsia"/>
          <w:lang w:eastAsia="zh-CN"/>
        </w:rPr>
        <w:t xml:space="preserve"> D.2.1.1.22</w:t>
      </w:r>
      <w:r w:rsidRPr="00EC5F44">
        <w:rPr>
          <w:lang w:val="en-US"/>
        </w:rPr>
        <w:t>.4</w:t>
      </w:r>
      <w:r w:rsidRPr="00EC5F44">
        <w:rPr>
          <w:lang w:val="en-US"/>
        </w:rPr>
        <w:tab/>
      </w:r>
      <w:r w:rsidRPr="00EC5F44">
        <w:rPr>
          <w:lang w:val="en-US"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3F5B58">
        <w:rPr>
          <w:lang w:eastAsia="zh-CN"/>
        </w:rPr>
        <w:t>activate software previously installed</w:t>
      </w:r>
      <w:r>
        <w:rPr>
          <w:rFonts w:hint="eastAsia"/>
          <w:lang w:eastAsia="zh-CN"/>
        </w:rPr>
        <w:t>.</w:t>
      </w:r>
    </w:p>
    <w:p w:rsidR="00851E25" w:rsidRPr="00892A98" w:rsidRDefault="00851E25" w:rsidP="00851E25">
      <w:pPr>
        <w:rPr>
          <w:lang w:eastAsia="zh-CN"/>
        </w:rPr>
      </w:pPr>
      <w:r>
        <w:rPr>
          <w:lang w:eastAsia="zh-CN"/>
        </w:rPr>
        <w:t>Record the event.</w:t>
      </w:r>
    </w:p>
    <w:p w:rsidR="00851E25" w:rsidRDefault="00851E25" w:rsidP="00851E25">
      <w:pPr>
        <w:pStyle w:val="Heading6"/>
      </w:pPr>
      <w:r>
        <w:rPr>
          <w:rFonts w:hint="eastAsia"/>
          <w:lang w:eastAsia="zh-CN"/>
        </w:rPr>
        <w:t xml:space="preserve"> D.2.1.1.22</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D.2.1.1.22</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before="72" w:after="72"/>
        <w:textAlignment w:val="auto"/>
        <w:rPr>
          <w:color w:val="000000"/>
          <w:lang w:val="en-US"/>
        </w:rPr>
      </w:pPr>
      <w:r>
        <w:rPr>
          <w:color w:val="000000"/>
          <w:lang w:val="en-US"/>
        </w:rPr>
        <w:br w:type="page"/>
      </w:r>
    </w:p>
    <w:p w:rsidR="00851E25" w:rsidRDefault="00851E25" w:rsidP="00851E25">
      <w:pPr>
        <w:pStyle w:val="Heading5"/>
        <w:rPr>
          <w:lang w:eastAsia="zh-CN"/>
        </w:rPr>
      </w:pPr>
      <w:bookmarkStart w:id="1771" w:name="_Toc398215074"/>
      <w:r>
        <w:rPr>
          <w:rFonts w:hint="eastAsia"/>
          <w:lang w:eastAsia="zh-CN"/>
        </w:rPr>
        <w:t xml:space="preserve"> D.2.1.1.23</w:t>
      </w:r>
      <w:r w:rsidRPr="00A320F3">
        <w:tab/>
      </w:r>
      <w:r w:rsidRPr="00D3652C">
        <w:rPr>
          <w:lang w:val="en-US" w:eastAsia="zh-CN"/>
        </w:rPr>
        <w:t>deactivateSoftware</w:t>
      </w:r>
      <w:bookmarkEnd w:id="1771"/>
    </w:p>
    <w:p w:rsidR="00851E25" w:rsidRPr="00AD0535"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D3652C">
        <w:rPr>
          <w:lang w:val="en-US" w:eastAsia="zh-CN"/>
        </w:rPr>
        <w:t>deactivateSoftware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D.2.1.1.23</w:t>
      </w:r>
      <w:r>
        <w:t>.1</w:t>
      </w:r>
      <w:r w:rsidRPr="00A320F3">
        <w:tab/>
        <w:t>Pre-conditions</w:t>
      </w:r>
    </w:p>
    <w:p w:rsidR="00851E25" w:rsidRDefault="00851E25" w:rsidP="00851E25">
      <w:pPr>
        <w:rPr>
          <w:lang w:val="en-US" w:eastAsia="zh-CN"/>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D.2.1.1.23</w:t>
      </w:r>
      <w:r>
        <w:t>.</w:t>
      </w:r>
      <w:r>
        <w:rPr>
          <w:lang w:val="en-US"/>
        </w:rPr>
        <w:t>2</w:t>
      </w:r>
      <w:r w:rsidRPr="00AF5DB2">
        <w:tab/>
      </w:r>
      <w:r>
        <w:rPr>
          <w:lang w:val="en-US"/>
        </w:rPr>
        <w:t>Signature –</w:t>
      </w:r>
      <w:r w:rsidRPr="00D3652C">
        <w:rPr>
          <w:lang w:val="en-US" w:eastAsia="zh-CN"/>
        </w:rPr>
        <w:t>deactivateSoftware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jc w:val="center"/>
        <w:rPr>
          <w:b/>
          <w:lang w:val="en-US"/>
        </w:rPr>
      </w:pPr>
      <w:r w:rsidRPr="00AD0535">
        <w:rPr>
          <w:b/>
          <w:lang w:val="en-US"/>
        </w:rPr>
        <w:t>Table</w:t>
      </w:r>
      <w:r w:rsidR="00CF442B">
        <w:rPr>
          <w:b/>
          <w:lang w:val="en-US"/>
        </w:rPr>
        <w:t xml:space="preserve"> </w:t>
      </w:r>
      <w:r>
        <w:rPr>
          <w:rFonts w:hint="eastAsia"/>
          <w:b/>
          <w:lang w:val="en-US"/>
        </w:rPr>
        <w:t>D.2.1.1.23</w:t>
      </w:r>
      <w:r w:rsidRPr="00AD0535">
        <w:rPr>
          <w:b/>
          <w:lang w:val="en-US"/>
        </w:rPr>
        <w:t>.2-1 D</w:t>
      </w:r>
      <w:r w:rsidRPr="00AD0535">
        <w:rPr>
          <w:rFonts w:hint="eastAsia"/>
          <w:b/>
          <w:lang w:val="en-US"/>
        </w:rPr>
        <w:t>evice</w:t>
      </w:r>
      <w:r w:rsidRPr="00AD0535">
        <w:rPr>
          <w:b/>
          <w:lang w:val="en-US"/>
        </w:rPr>
        <w:t xml:space="preserve"> </w:t>
      </w:r>
      <w:r w:rsidRPr="00AD0535">
        <w:rPr>
          <w:rFonts w:hint="eastAsia"/>
          <w:b/>
          <w:lang w:val="en-US"/>
        </w:rPr>
        <w:t>Management</w:t>
      </w:r>
      <w:r w:rsidRPr="00AD0535">
        <w:rPr>
          <w:b/>
          <w:lang w:val="en-US"/>
        </w:rPr>
        <w:t xml:space="preserve"> Service –</w:t>
      </w:r>
      <w:r w:rsidRPr="00D3652C">
        <w:rPr>
          <w:b/>
          <w:lang w:val="en-US"/>
        </w:rPr>
        <w:t>deactivateSoftware</w:t>
      </w:r>
      <w:r w:rsidRPr="00AD0535">
        <w:rPr>
          <w:b/>
          <w:lang w:val="en-US"/>
        </w:rPr>
        <w:t xml:space="preserve"> capability</w:t>
      </w:r>
    </w:p>
    <w:p w:rsidR="00851E25" w:rsidRDefault="00851E25" w:rsidP="00851E25">
      <w:pPr>
        <w:pStyle w:val="Heading6"/>
        <w:rPr>
          <w:lang w:eastAsia="ko-KR"/>
        </w:rPr>
      </w:pPr>
      <w:r>
        <w:rPr>
          <w:rFonts w:hint="eastAsia"/>
          <w:lang w:eastAsia="zh-CN"/>
        </w:rPr>
        <w:t xml:space="preserve"> D.2.1.1.23</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3"/>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3"/>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3"/>
        </w:numPr>
        <w:rPr>
          <w:lang w:eastAsia="ko-KR"/>
        </w:rPr>
      </w:pPr>
      <w:r>
        <w:rPr>
          <w:lang w:eastAsia="ko-KR"/>
        </w:rPr>
        <w:t xml:space="preserve">Issues the request to the Management Adapter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p>
    <w:p w:rsidR="00851E25" w:rsidRDefault="00851E25" w:rsidP="00851E25">
      <w:pPr>
        <w:pStyle w:val="ListParagraph"/>
        <w:numPr>
          <w:ilvl w:val="0"/>
          <w:numId w:val="93"/>
        </w:numPr>
        <w:rPr>
          <w:lang w:eastAsia="ko-KR"/>
        </w:rPr>
      </w:pPr>
      <w:r>
        <w:rPr>
          <w:lang w:eastAsia="ko-KR"/>
        </w:rPr>
        <w:t>Records the event</w:t>
      </w:r>
    </w:p>
    <w:p w:rsidR="00851E25" w:rsidRDefault="00AE0682" w:rsidP="00851E25">
      <w:pPr>
        <w:keepNext/>
        <w:jc w:val="center"/>
        <w:rPr>
          <w:lang w:eastAsia="zh-CN"/>
        </w:rPr>
      </w:pPr>
      <w:r>
        <w:object w:dxaOrig="12285" w:dyaOrig="7965">
          <v:shape id="_x0000_i1130" type="#_x0000_t75" style="width:509.25pt;height:330pt" o:ole="">
            <v:imagedata r:id="rId234" o:title=""/>
          </v:shape>
          <o:OLEObject Type="Embed" ProgID="Visio.Drawing.11" ShapeID="_x0000_i1130" DrawAspect="Content" ObjectID="_1474958889" r:id="rId235"/>
        </w:object>
      </w:r>
    </w:p>
    <w:p w:rsidR="00851E25" w:rsidRPr="007E2D30" w:rsidRDefault="00851E25" w:rsidP="00851E25">
      <w:pPr>
        <w:pStyle w:val="Caption"/>
        <w:jc w:val="center"/>
      </w:pPr>
      <w:r w:rsidRPr="007E2D30">
        <w:t>Figure</w:t>
      </w:r>
      <w:r w:rsidR="00CF442B">
        <w:t xml:space="preserve"> </w:t>
      </w:r>
      <w:r>
        <w:rPr>
          <w:rFonts w:hint="eastAsia"/>
        </w:rPr>
        <w:t>D.2.1.1.23</w:t>
      </w:r>
      <w:r w:rsidRPr="007E2D30">
        <w:t>.3-</w:t>
      </w:r>
      <w:r w:rsidR="000E4BD8" w:rsidRPr="007E2D30">
        <w:fldChar w:fldCharType="begin"/>
      </w:r>
      <w:r w:rsidRPr="007E2D30">
        <w:instrText xml:space="preserve"> SEQ Figure \* ARABIC </w:instrText>
      </w:r>
      <w:r w:rsidR="000E4BD8" w:rsidRPr="007E2D30">
        <w:fldChar w:fldCharType="separate"/>
      </w:r>
      <w:r w:rsidR="008F2513">
        <w:rPr>
          <w:noProof/>
        </w:rPr>
        <w:t>6</w:t>
      </w:r>
      <w:r w:rsidR="000E4BD8" w:rsidRPr="007E2D30">
        <w:fldChar w:fldCharType="end"/>
      </w:r>
      <w:r w:rsidRPr="007E2D30">
        <w:t xml:space="preserve"> </w:t>
      </w:r>
      <w:r w:rsidRPr="00D3652C">
        <w:t>deactivateSoftware</w:t>
      </w:r>
      <w:r w:rsidRPr="007E2D30">
        <w:t xml:space="preserve"> Interaction Diagram</w:t>
      </w:r>
    </w:p>
    <w:p w:rsidR="00851E25" w:rsidRDefault="00851E25" w:rsidP="00851E25">
      <w:pPr>
        <w:pStyle w:val="Heading6"/>
      </w:pPr>
      <w:r>
        <w:rPr>
          <w:rFonts w:hint="eastAsia"/>
          <w:lang w:eastAsia="zh-CN"/>
        </w:rPr>
        <w:t xml:space="preserve"> D.2.1.1.23</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request to the Management Server to </w:t>
      </w:r>
      <w:r w:rsidRPr="00D11A81">
        <w:rPr>
          <w:rFonts w:eastAsia="Arial Unicode MS"/>
        </w:rPr>
        <w:t>deactivate</w:t>
      </w:r>
      <w:r w:rsidRPr="00D11A81">
        <w:rPr>
          <w:rFonts w:eastAsia="Arial Unicode MS" w:hint="eastAsia"/>
          <w:lang w:eastAsia="zh-CN"/>
        </w:rPr>
        <w:t>s</w:t>
      </w:r>
      <w:r w:rsidRPr="00D11A81">
        <w:rPr>
          <w:rFonts w:eastAsia="Arial Unicode MS"/>
        </w:rPr>
        <w:t xml:space="preserve"> software</w:t>
      </w:r>
      <w:r>
        <w:rPr>
          <w:rFonts w:hint="eastAsia"/>
          <w:lang w:eastAsia="zh-CN"/>
        </w:rPr>
        <w:t>.</w:t>
      </w:r>
    </w:p>
    <w:p w:rsidR="00851E25" w:rsidRPr="00892A98"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D.2.1.1.23</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D.2.1.1.23</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rPr>
          <w:rFonts w:ascii="Arial" w:hAnsi="Arial" w:cs="Arial"/>
          <w:i/>
          <w:color w:val="0000FF"/>
          <w:sz w:val="18"/>
          <w:szCs w:val="18"/>
        </w:rPr>
      </w:pPr>
      <w:r>
        <w:rPr>
          <w:rFonts w:ascii="Arial" w:hAnsi="Arial" w:cs="Arial"/>
          <w:i/>
          <w:color w:val="0000FF"/>
          <w:sz w:val="18"/>
          <w:szCs w:val="18"/>
        </w:rPr>
        <w:br w:type="page"/>
      </w:r>
    </w:p>
    <w:p w:rsidR="00851E25" w:rsidRDefault="00851E25" w:rsidP="00851E25">
      <w:pPr>
        <w:pStyle w:val="Heading5"/>
      </w:pPr>
      <w:bookmarkStart w:id="1772" w:name="_Toc398215075"/>
      <w:r>
        <w:rPr>
          <w:rFonts w:hint="eastAsia"/>
          <w:lang w:eastAsia="zh-CN"/>
        </w:rPr>
        <w:t xml:space="preserve"> D.2.1.1.24</w:t>
      </w:r>
      <w:r w:rsidRPr="00A320F3">
        <w:tab/>
      </w:r>
      <w:r w:rsidRPr="007A001C">
        <w:rPr>
          <w:lang w:eastAsia="zh-CN"/>
        </w:rPr>
        <w:t>removeSoftware</w:t>
      </w:r>
      <w:bookmarkEnd w:id="1772"/>
    </w:p>
    <w:p w:rsidR="00851E25" w:rsidRDefault="00851E25" w:rsidP="00851E25">
      <w:pPr>
        <w:rPr>
          <w:lang w:eastAsia="zh-CN"/>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w:t>
      </w:r>
      <w:r w:rsidRPr="00AD0535">
        <w:rPr>
          <w:rFonts w:hint="eastAsia"/>
          <w:lang w:val="en-US"/>
        </w:rPr>
        <w:t>execute</w:t>
      </w:r>
      <w:r w:rsidRPr="00AD0535">
        <w:rPr>
          <w:lang w:val="en-US"/>
        </w:rPr>
        <w:t xml:space="preserve"> a </w:t>
      </w:r>
      <w:r w:rsidRPr="007A001C">
        <w:rPr>
          <w:lang w:val="en-US" w:eastAsia="zh-CN"/>
        </w:rPr>
        <w:t>removeSoftware</w:t>
      </w:r>
      <w:r w:rsidRPr="00AD0535">
        <w:rPr>
          <w:lang w:val="en-US"/>
        </w:rPr>
        <w:t xml:space="preserve"> request </w:t>
      </w:r>
      <w:r w:rsidRPr="003A3EBE">
        <w:rPr>
          <w:lang w:val="en-US"/>
        </w:rPr>
        <w:t>from</w:t>
      </w:r>
      <w:r w:rsidRPr="00AD0535">
        <w:rPr>
          <w:lang w:val="en-US"/>
        </w:rPr>
        <w:t xml:space="preserve"> an AE</w:t>
      </w:r>
      <w:r>
        <w:rPr>
          <w:lang w:val="en-US"/>
        </w:rPr>
        <w:t>.</w:t>
      </w:r>
    </w:p>
    <w:p w:rsidR="00851E25" w:rsidRDefault="00851E25" w:rsidP="00851E25">
      <w:pPr>
        <w:pStyle w:val="Heading6"/>
      </w:pPr>
      <w:r>
        <w:rPr>
          <w:rFonts w:hint="eastAsia"/>
          <w:lang w:eastAsia="zh-CN"/>
        </w:rPr>
        <w:t xml:space="preserve"> D.2.1.1.24</w:t>
      </w:r>
      <w:r>
        <w:t>.1</w:t>
      </w:r>
      <w:r w:rsidRPr="00A320F3">
        <w:tab/>
        <w:t>Pre-conditions</w:t>
      </w:r>
    </w:p>
    <w:p w:rsidR="00851E25" w:rsidRPr="00AD0535" w:rsidRDefault="00851E25" w:rsidP="00851E25">
      <w:pPr>
        <w:rPr>
          <w:lang w:val="en-US"/>
        </w:rPr>
      </w:pPr>
      <w:r w:rsidRPr="00AD0535">
        <w:rPr>
          <w:lang w:val="en-US"/>
        </w:rPr>
        <w:t xml:space="preserve">The pre-conditions for </w:t>
      </w:r>
      <w:r>
        <w:rPr>
          <w:lang w:val="en-US"/>
        </w:rPr>
        <w:t>Mca</w:t>
      </w:r>
      <w:r w:rsidRPr="00AD0535">
        <w:rPr>
          <w:lang w:val="en-US"/>
        </w:rPr>
        <w:t xml:space="preserve"> Received Requests are met.</w:t>
      </w:r>
    </w:p>
    <w:p w:rsidR="00851E25" w:rsidRPr="00AD0535"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lang w:val="en-US"/>
        </w:rPr>
        <w:t xml:space="preserve"> </w:t>
      </w:r>
      <w:r w:rsidRPr="00AD0535">
        <w:rPr>
          <w:rFonts w:hint="eastAsia"/>
          <w:lang w:val="en-US"/>
        </w:rPr>
        <w:t xml:space="preserve">and device </w:t>
      </w:r>
      <w:r w:rsidRPr="00AD0535">
        <w:rPr>
          <w:lang w:val="en-US"/>
        </w:rPr>
        <w:t>exist.</w:t>
      </w:r>
    </w:p>
    <w:p w:rsidR="00851E25" w:rsidRDefault="00851E25" w:rsidP="00851E25">
      <w:pPr>
        <w:pStyle w:val="Heading6"/>
        <w:rPr>
          <w:lang w:val="en-US" w:eastAsia="zh-CN"/>
        </w:rPr>
      </w:pPr>
      <w:r>
        <w:rPr>
          <w:rFonts w:hint="eastAsia"/>
          <w:lang w:eastAsia="zh-CN"/>
        </w:rPr>
        <w:t xml:space="preserve"> D.2.1.1.24</w:t>
      </w:r>
      <w:r>
        <w:t>.</w:t>
      </w:r>
      <w:r>
        <w:rPr>
          <w:lang w:val="en-US"/>
        </w:rPr>
        <w:t>2</w:t>
      </w:r>
      <w:r w:rsidRPr="00AF5DB2">
        <w:tab/>
      </w:r>
      <w:r>
        <w:rPr>
          <w:lang w:val="en-US"/>
        </w:rPr>
        <w:t>Signature –</w:t>
      </w:r>
      <w:r w:rsidRPr="007A001C">
        <w:rPr>
          <w:lang w:eastAsia="zh-CN"/>
        </w:rPr>
        <w:t>removeSoftware</w:t>
      </w:r>
    </w:p>
    <w:tbl>
      <w:tblPr>
        <w:tblW w:w="8816" w:type="dxa"/>
        <w:jc w:val="center"/>
        <w:tblLayout w:type="fixed"/>
        <w:tblCellMar>
          <w:left w:w="0" w:type="dxa"/>
          <w:right w:w="0" w:type="dxa"/>
        </w:tblCellMar>
        <w:tblLook w:val="0000"/>
      </w:tblPr>
      <w:tblGrid>
        <w:gridCol w:w="1709"/>
        <w:gridCol w:w="900"/>
        <w:gridCol w:w="900"/>
        <w:gridCol w:w="5307"/>
      </w:tblGrid>
      <w:tr w:rsidR="00851E25" w:rsidRPr="006E45AB"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snapToGrid w:val="0"/>
            </w:pPr>
            <w:r w:rsidRPr="006E45AB">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Direction</w:t>
            </w:r>
          </w:p>
        </w:tc>
        <w:tc>
          <w:tcPr>
            <w:tcW w:w="900" w:type="dxa"/>
            <w:tcBorders>
              <w:top w:val="single" w:sz="1" w:space="0" w:color="000000"/>
              <w:left w:val="single" w:sz="1" w:space="0" w:color="000000"/>
              <w:bottom w:val="single" w:sz="1" w:space="0" w:color="000000"/>
            </w:tcBorders>
            <w:shd w:val="clear" w:color="auto" w:fill="C0C0C0"/>
          </w:tcPr>
          <w:p w:rsidR="00851E25" w:rsidRPr="006E45AB" w:rsidRDefault="00851E25" w:rsidP="00630102">
            <w:pPr>
              <w:pStyle w:val="TAH"/>
              <w:tabs>
                <w:tab w:val="center" w:pos="449"/>
              </w:tabs>
              <w:snapToGrid w:val="0"/>
              <w:jc w:val="left"/>
            </w:pPr>
            <w:r w:rsidRPr="006E45AB">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Pr="006E45AB" w:rsidRDefault="00851E25" w:rsidP="00630102">
            <w:pPr>
              <w:pStyle w:val="TAH"/>
              <w:snapToGrid w:val="0"/>
            </w:pPr>
            <w:r w:rsidRPr="006E45AB">
              <w:t>Description</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Pr="00606136" w:rsidRDefault="006F2BDF" w:rsidP="00630102">
            <w:pPr>
              <w:pStyle w:val="TAL"/>
              <w:snapToGrid w:val="0"/>
              <w:rPr>
                <w:rFonts w:ascii="Times New Roman" w:hAnsi="Times New Roman"/>
                <w:sz w:val="20"/>
                <w:lang w:eastAsia="zh-CN"/>
              </w:rPr>
            </w:pPr>
            <w:r>
              <w:t xml:space="preserve">See Table A.2.1-1 </w:t>
            </w:r>
          </w:p>
        </w:tc>
      </w:tr>
      <w:tr w:rsidR="006F2BDF" w:rsidRPr="006E45AB" w:rsidTr="009A29EA">
        <w:trPr>
          <w:tblHeader/>
          <w:jc w:val="center"/>
        </w:trPr>
        <w:tc>
          <w:tcPr>
            <w:tcW w:w="1709"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device</w:t>
            </w:r>
            <w:r>
              <w:rPr>
                <w:rFonts w:ascii="Times New Roman" w:hAnsi="Times New Roman" w:hint="eastAsia"/>
                <w:sz w:val="20"/>
                <w:lang w:eastAsia="zh-CN"/>
              </w:rPr>
              <w:t>Id</w:t>
            </w:r>
          </w:p>
        </w:tc>
        <w:tc>
          <w:tcPr>
            <w:tcW w:w="900"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6E45AB" w:rsidRDefault="006F2BDF" w:rsidP="009A29EA">
            <w:pPr>
              <w:pStyle w:val="TAL"/>
              <w:snapToGrid w:val="0"/>
              <w:rPr>
                <w:rFonts w:ascii="Times New Roman" w:hAnsi="Times New Roman"/>
                <w:sz w:val="20"/>
                <w:lang w:eastAsia="zh-CN"/>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9A29EA">
            <w:pPr>
              <w:pStyle w:val="TAL"/>
              <w:snapToGrid w:val="0"/>
              <w:rPr>
                <w:rFonts w:ascii="Times New Roman" w:hAnsi="Times New Roman"/>
                <w:sz w:val="20"/>
                <w:lang w:eastAsia="ko-KR"/>
              </w:rPr>
            </w:pPr>
            <w:r w:rsidRPr="00606136">
              <w:rPr>
                <w:rFonts w:ascii="Times New Roman" w:hAnsi="Times New Roman"/>
                <w:sz w:val="20"/>
                <w:lang w:eastAsia="zh-CN"/>
              </w:rPr>
              <w:t xml:space="preserve">The unique device identifier in the context of the M2M </w:t>
            </w:r>
            <w:r w:rsidR="00E23C12">
              <w:rPr>
                <w:rFonts w:ascii="Times New Roman" w:hAnsi="Times New Roman"/>
                <w:sz w:val="20"/>
                <w:lang w:eastAsia="zh-CN"/>
              </w:rPr>
              <w:t>M2M Service Subscription</w:t>
            </w:r>
            <w:r w:rsidRPr="00606136">
              <w:rPr>
                <w:rFonts w:ascii="Times New Roman" w:hAnsi="Times New Roman"/>
                <w:sz w:val="20"/>
                <w:lang w:eastAsia="zh-CN"/>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hint="eastAsia"/>
                <w:sz w:val="20"/>
                <w:lang w:eastAsia="ko-KR"/>
              </w:rPr>
              <w:t>version</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version of the </w:t>
            </w:r>
            <w:r w:rsidRPr="006E2750">
              <w:rPr>
                <w:rFonts w:ascii="Times New Roman" w:hAnsi="Times New Roman" w:hint="eastAsia"/>
                <w:sz w:val="20"/>
                <w:lang w:eastAsia="ko-KR"/>
              </w:rPr>
              <w:t>soft</w:t>
            </w:r>
            <w:r w:rsidRPr="006E2750">
              <w:rPr>
                <w:rFonts w:ascii="Times New Roman" w:hAnsi="Times New Roman"/>
                <w:sz w:val="20"/>
                <w:lang w:eastAsia="ko-KR"/>
              </w:rPr>
              <w:t>ware.</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zh-CN"/>
              </w:rPr>
            </w:pPr>
            <w:r w:rsidRPr="006E2750">
              <w:rPr>
                <w:rFonts w:ascii="Times New Roman" w:hAnsi="Times New Roman" w:hint="eastAsia"/>
                <w:sz w:val="20"/>
                <w:lang w:eastAsia="ko-KR"/>
              </w:rPr>
              <w:t>name</w:t>
            </w:r>
          </w:p>
        </w:tc>
        <w:tc>
          <w:tcPr>
            <w:tcW w:w="900" w:type="dxa"/>
            <w:tcBorders>
              <w:left w:val="single" w:sz="1" w:space="0" w:color="000000"/>
              <w:bottom w:val="single" w:sz="1" w:space="0" w:color="000000"/>
              <w:right w:val="single" w:sz="1" w:space="0" w:color="000000"/>
            </w:tcBorders>
          </w:tcPr>
          <w:p w:rsidR="006F2BDF" w:rsidRDefault="006F2BDF" w:rsidP="00630102">
            <w:r w:rsidRPr="00C260AF">
              <w:rPr>
                <w:lang w:eastAsia="ko-KR"/>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NO</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2750">
              <w:rPr>
                <w:rFonts w:ascii="Times New Roman" w:hAnsi="Times New Roman"/>
                <w:sz w:val="20"/>
                <w:lang w:eastAsia="ko-KR"/>
              </w:rPr>
              <w:t xml:space="preserve">The name of the </w:t>
            </w:r>
            <w:r w:rsidRPr="006E2750">
              <w:rPr>
                <w:rFonts w:ascii="Times New Roman" w:hAnsi="Times New Roman" w:hint="eastAsia"/>
                <w:sz w:val="20"/>
                <w:lang w:eastAsia="ko-KR"/>
              </w:rPr>
              <w:t>soft</w:t>
            </w:r>
            <w:r>
              <w:rPr>
                <w:rFonts w:ascii="Times New Roman" w:hAnsi="Times New Roman"/>
                <w:sz w:val="20"/>
                <w:lang w:eastAsia="ko-KR"/>
              </w:rPr>
              <w:t>ware</w:t>
            </w:r>
            <w:r w:rsidRPr="006E2750">
              <w:rPr>
                <w:rFonts w:ascii="Times New Roman" w:hAnsi="Times New Roman"/>
                <w:sz w:val="20"/>
                <w:lang w:eastAsia="ko-KR"/>
              </w:rPr>
              <w:t>.</w:t>
            </w:r>
          </w:p>
        </w:tc>
      </w:tr>
      <w:tr w:rsidR="006F2BDF" w:rsidRPr="006E45AB" w:rsidTr="00630102">
        <w:trPr>
          <w:tblHeader/>
          <w:jc w:val="center"/>
        </w:trPr>
        <w:tc>
          <w:tcPr>
            <w:tcW w:w="1709"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CB6BA5">
              <w:rPr>
                <w:rFonts w:ascii="Times New Roman" w:hAnsi="Times New Roman" w:hint="eastAsia"/>
                <w:sz w:val="20"/>
              </w:rPr>
              <w:t>report</w:t>
            </w:r>
            <w:r w:rsidRPr="006E45AB">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Pr="006E45AB" w:rsidRDefault="006F2BDF" w:rsidP="00630102">
            <w:pPr>
              <w:pStyle w:val="TAL"/>
              <w:snapToGrid w:val="0"/>
              <w:rPr>
                <w:rFonts w:ascii="Times New Roman" w:hAnsi="Times New Roman"/>
                <w:sz w:val="20"/>
                <w:lang w:eastAsia="ko-KR"/>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Pr="006E45AB" w:rsidRDefault="006F2BDF" w:rsidP="00630102">
            <w:pPr>
              <w:pStyle w:val="TAL"/>
              <w:snapToGrid w:val="0"/>
              <w:rPr>
                <w:rFonts w:ascii="Times New Roman" w:hAnsi="Times New Roman"/>
                <w:sz w:val="20"/>
                <w:lang w:eastAsia="zh-CN"/>
              </w:rPr>
            </w:pPr>
            <w:r w:rsidRPr="006E45AB">
              <w:rPr>
                <w:rFonts w:ascii="Times New Roman" w:hAnsi="Times New Roman"/>
                <w:sz w:val="20"/>
              </w:rPr>
              <w:t xml:space="preserve">The </w:t>
            </w:r>
            <w:r>
              <w:rPr>
                <w:rFonts w:ascii="Times New Roman" w:hAnsi="Times New Roman"/>
                <w:sz w:val="20"/>
              </w:rPr>
              <w:t xml:space="preserve">policy used to report the </w:t>
            </w:r>
            <w:r w:rsidRPr="00386981">
              <w:rPr>
                <w:rFonts w:ascii="Times New Roman" w:hAnsi="Times New Roman"/>
                <w:sz w:val="20"/>
              </w:rPr>
              <w:t>state</w:t>
            </w:r>
            <w:r>
              <w:rPr>
                <w:rFonts w:ascii="Times New Roman" w:hAnsi="Times New Roman"/>
                <w:sz w:val="20"/>
              </w:rPr>
              <w:t xml:space="preserve"> of the operation</w:t>
            </w:r>
            <w:r w:rsidRPr="006E45AB">
              <w:rPr>
                <w:rFonts w:ascii="Times New Roman" w:hAnsi="Times New Roman"/>
                <w:sz w:val="20"/>
              </w:rPr>
              <w:t xml:space="preserve"> </w:t>
            </w:r>
            <w:r>
              <w:rPr>
                <w:rFonts w:ascii="Times New Roman" w:hAnsi="Times New Roman"/>
                <w:sz w:val="20"/>
              </w:rPr>
              <w:t>to the originating AE</w:t>
            </w:r>
            <w:r w:rsidRPr="006E45AB">
              <w:rPr>
                <w:rFonts w:ascii="Times New Roman" w:hAnsi="Times New Roman"/>
                <w:sz w:val="20"/>
              </w:rPr>
              <w:t xml:space="preserve">. See </w:t>
            </w:r>
            <w:r>
              <w:rPr>
                <w:rFonts w:ascii="Times New Roman" w:hAnsi="Times New Roman"/>
                <w:sz w:val="20"/>
              </w:rPr>
              <w:t xml:space="preserve">clause </w:t>
            </w:r>
            <w:r w:rsidRPr="006E45AB">
              <w:rPr>
                <w:rFonts w:ascii="Times New Roman" w:hAnsi="Times New Roman"/>
                <w:sz w:val="20"/>
              </w:rPr>
              <w:t>6.6.1.1.1.1</w:t>
            </w:r>
            <w:r>
              <w:rPr>
                <w:rFonts w:ascii="Times New Roman" w:hAnsi="Times New Roman"/>
                <w:sz w:val="20"/>
              </w:rPr>
              <w:t>.</w:t>
            </w:r>
          </w:p>
        </w:tc>
      </w:tr>
      <w:tr w:rsidR="006F2BDF" w:rsidRPr="006E45AB" w:rsidTr="00630102">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software</w:t>
            </w:r>
            <w:r w:rsidRPr="003D6A17">
              <w:rPr>
                <w:rFonts w:ascii="Times New Roman" w:hAnsi="Times New Roman"/>
                <w:sz w:val="20"/>
                <w:lang w:eastAsia="ko-KR"/>
              </w:rPr>
              <w:t>Report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sidRPr="003D6A17">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630102">
            <w:pPr>
              <w:pStyle w:val="TAL"/>
              <w:snapToGrid w:val="0"/>
              <w:rPr>
                <w:rFonts w:ascii="Times New Roman" w:hAnsi="Times New Roman"/>
                <w:sz w:val="20"/>
                <w:lang w:eastAsia="ko-KR"/>
              </w:rPr>
            </w:pPr>
            <w:r>
              <w:rPr>
                <w:rFonts w:ascii="Times New Roman" w:hAnsi="Times New Roman"/>
                <w:sz w:val="20"/>
                <w:lang w:eastAsia="ko-KR"/>
              </w:rPr>
              <w:t xml:space="preserve">The </w:t>
            </w:r>
            <w:r>
              <w:rPr>
                <w:rFonts w:ascii="Times New Roman" w:hAnsi="Times New Roman" w:hint="eastAsia"/>
                <w:sz w:val="20"/>
                <w:lang w:eastAsia="zh-CN"/>
              </w:rPr>
              <w:t>software</w:t>
            </w:r>
            <w:r>
              <w:rPr>
                <w:rFonts w:ascii="Times New Roman" w:hAnsi="Times New Roman"/>
                <w:sz w:val="20"/>
                <w:lang w:eastAsia="ko-KR"/>
              </w:rPr>
              <w:t xml:space="preserve"> </w:t>
            </w:r>
            <w:r>
              <w:rPr>
                <w:rFonts w:ascii="Times New Roman" w:hAnsi="Times New Roman" w:hint="eastAsia"/>
                <w:sz w:val="20"/>
                <w:lang w:eastAsia="ko-KR"/>
              </w:rPr>
              <w:t xml:space="preserve">management operation </w:t>
            </w:r>
            <w:r>
              <w:rPr>
                <w:rFonts w:ascii="Times New Roman" w:hAnsi="Times New Roman"/>
                <w:sz w:val="20"/>
                <w:lang w:eastAsia="ko-KR"/>
              </w:rPr>
              <w:t xml:space="preserve">execution </w:t>
            </w:r>
            <w:r>
              <w:rPr>
                <w:rFonts w:ascii="Times New Roman" w:hAnsi="Times New Roman" w:hint="eastAsia"/>
                <w:sz w:val="20"/>
                <w:lang w:eastAsia="ko-KR"/>
              </w:rPr>
              <w:t>result</w:t>
            </w:r>
            <w:r>
              <w:rPr>
                <w:rFonts w:ascii="Times New Roman" w:hAnsi="Times New Roman"/>
                <w:sz w:val="20"/>
                <w:lang w:eastAsia="ko-KR"/>
              </w:rPr>
              <w:t xml:space="preserve"> or status. Type </w:t>
            </w:r>
            <w:r>
              <w:rPr>
                <w:rFonts w:ascii="Times New Roman" w:hAnsi="Times New Roman" w:hint="eastAsia"/>
                <w:sz w:val="20"/>
                <w:lang w:eastAsia="zh-CN"/>
              </w:rPr>
              <w:t>Software</w:t>
            </w:r>
            <w:r w:rsidRPr="0042592B">
              <w:rPr>
                <w:rFonts w:ascii="Times New Roman" w:hAnsi="Times New Roman"/>
                <w:sz w:val="20"/>
                <w:lang w:eastAsia="ko-KR"/>
              </w:rPr>
              <w:t>Report</w:t>
            </w:r>
            <w:r>
              <w:rPr>
                <w:rFonts w:ascii="Times New Roman" w:hAnsi="Times New Roman" w:hint="eastAsia"/>
                <w:sz w:val="20"/>
                <w:lang w:eastAsia="zh-CN"/>
              </w:rPr>
              <w:t xml:space="preserve">, see </w:t>
            </w:r>
            <w:r>
              <w:rPr>
                <w:lang w:val="en-US"/>
              </w:rPr>
              <w:t>6.6.1.1</w:t>
            </w:r>
            <w:r>
              <w:t>.1.</w:t>
            </w:r>
            <w:r>
              <w:rPr>
                <w:rFonts w:hint="eastAsia"/>
                <w:lang w:eastAsia="zh-CN"/>
              </w:rPr>
              <w:t>27</w:t>
            </w:r>
            <w:r>
              <w:rPr>
                <w:rFonts w:ascii="Times New Roman" w:hAnsi="Times New Roman"/>
                <w:sz w:val="20"/>
                <w:lang w:eastAsia="ko-KR"/>
              </w:rPr>
              <w:t>.</w:t>
            </w:r>
          </w:p>
        </w:tc>
      </w:tr>
      <w:tr w:rsidR="006F2BDF" w:rsidRPr="002C06E3" w:rsidTr="009A29EA">
        <w:trPr>
          <w:tblHeader/>
          <w:jc w:val="center"/>
        </w:trPr>
        <w:tc>
          <w:tcPr>
            <w:tcW w:w="1709"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responseType</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OUT</w:t>
            </w:r>
          </w:p>
        </w:tc>
        <w:tc>
          <w:tcPr>
            <w:tcW w:w="900"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YES</w:t>
            </w:r>
          </w:p>
        </w:tc>
        <w:tc>
          <w:tcPr>
            <w:tcW w:w="5307" w:type="dxa"/>
            <w:tcBorders>
              <w:top w:val="single" w:sz="4" w:space="0" w:color="auto"/>
              <w:left w:val="single" w:sz="4" w:space="0" w:color="auto"/>
              <w:bottom w:val="single" w:sz="4" w:space="0" w:color="auto"/>
              <w:right w:val="single" w:sz="4" w:space="0" w:color="auto"/>
            </w:tcBorders>
          </w:tcPr>
          <w:p w:rsidR="006F2BDF" w:rsidRPr="006E45AB" w:rsidRDefault="006F2BDF" w:rsidP="009A29EA">
            <w:pPr>
              <w:pStyle w:val="TAL"/>
              <w:snapToGrid w:val="0"/>
              <w:rPr>
                <w:rFonts w:ascii="Times New Roman" w:hAnsi="Times New Roman"/>
                <w:sz w:val="20"/>
                <w:lang w:eastAsia="ko-KR"/>
              </w:rPr>
            </w:pPr>
            <w:r w:rsidRPr="006E45AB">
              <w:rPr>
                <w:rFonts w:ascii="Times New Roman" w:hAnsi="Times New Roman"/>
                <w:sz w:val="20"/>
                <w:lang w:eastAsia="ko-KR"/>
              </w:rPr>
              <w:t>Unique response types for this service.</w:t>
            </w:r>
          </w:p>
          <w:p w:rsidR="006F2BDF" w:rsidRPr="002C06E3" w:rsidRDefault="006F2BDF" w:rsidP="009A29EA">
            <w:pPr>
              <w:pStyle w:val="TAL"/>
              <w:snapToGrid w:val="0"/>
              <w:rPr>
                <w:rFonts w:ascii="Times New Roman" w:hAnsi="Times New Roman"/>
                <w:sz w:val="20"/>
                <w:lang w:eastAsia="zh-CN"/>
              </w:rPr>
            </w:pPr>
            <w:r w:rsidRPr="006E45AB">
              <w:rPr>
                <w:rFonts w:ascii="Times New Roman" w:hAnsi="Times New Roman"/>
                <w:sz w:val="20"/>
                <w:lang w:eastAsia="ko-KR"/>
              </w:rPr>
              <w:t>Note: Consumed services also provide response types.</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D.2.1.1.24</w:t>
      </w:r>
      <w:r>
        <w:t>.2-1 D</w:t>
      </w:r>
      <w:r>
        <w:rPr>
          <w:rFonts w:hint="eastAsia"/>
          <w:lang w:eastAsia="zh-CN"/>
        </w:rPr>
        <w:t>evice</w:t>
      </w:r>
      <w:r>
        <w:t xml:space="preserve"> </w:t>
      </w:r>
      <w:r>
        <w:rPr>
          <w:rFonts w:hint="eastAsia"/>
          <w:lang w:eastAsia="zh-CN"/>
        </w:rPr>
        <w:t>Management</w:t>
      </w:r>
      <w:r>
        <w:rPr>
          <w:lang w:val="en-US"/>
        </w:rPr>
        <w:t xml:space="preserve"> Service –</w:t>
      </w:r>
      <w:r w:rsidRPr="007A001C">
        <w:rPr>
          <w:lang w:eastAsia="zh-CN"/>
        </w:rPr>
        <w:t>removeSoftware</w:t>
      </w:r>
      <w:r>
        <w:rPr>
          <w:lang w:val="en-US"/>
        </w:rPr>
        <w:t xml:space="preserve"> capability</w:t>
      </w:r>
    </w:p>
    <w:p w:rsidR="00851E25" w:rsidRDefault="00851E25" w:rsidP="00851E25">
      <w:pPr>
        <w:pStyle w:val="Heading6"/>
        <w:rPr>
          <w:lang w:eastAsia="ko-KR"/>
        </w:rPr>
      </w:pPr>
      <w:r>
        <w:rPr>
          <w:rFonts w:hint="eastAsia"/>
          <w:lang w:eastAsia="zh-CN"/>
        </w:rPr>
        <w:t xml:space="preserve"> D.2.1.1.24</w:t>
      </w:r>
      <w:r>
        <w:t>.</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Default="00851E25" w:rsidP="00851E25">
      <w:pPr>
        <w:pStyle w:val="ListParagraph"/>
        <w:numPr>
          <w:ilvl w:val="0"/>
          <w:numId w:val="92"/>
        </w:numPr>
        <w:rPr>
          <w:lang w:eastAsia="ko-KR"/>
        </w:rPr>
      </w:pPr>
      <w:r>
        <w:rPr>
          <w:lang w:eastAsia="ko-KR"/>
        </w:rPr>
        <w:t xml:space="preserve">Perform the Common Request Services for requests across the Mca </w:t>
      </w:r>
      <w:r w:rsidR="007B7B7B">
        <w:rPr>
          <w:lang w:eastAsia="ko-KR"/>
        </w:rPr>
        <w:t>Reference Point</w:t>
      </w:r>
    </w:p>
    <w:p w:rsidR="00851E25" w:rsidRDefault="00851E25" w:rsidP="00851E25">
      <w:pPr>
        <w:pStyle w:val="ListParagraph"/>
        <w:numPr>
          <w:ilvl w:val="0"/>
          <w:numId w:val="92"/>
        </w:numPr>
        <w:rPr>
          <w:lang w:eastAsia="ko-KR"/>
        </w:rPr>
      </w:pPr>
      <w:r>
        <w:rPr>
          <w:lang w:eastAsia="ko-KR"/>
        </w:rPr>
        <w:t xml:space="preserve">Retrieves the </w:t>
      </w:r>
      <w:r>
        <w:t>Management Adapter</w:t>
      </w:r>
      <w:r>
        <w:rPr>
          <w:lang w:eastAsia="ko-KR"/>
        </w:rPr>
        <w:t xml:space="preserve"> to be used for the device and </w:t>
      </w:r>
      <w:r w:rsidR="00E23C12">
        <w:rPr>
          <w:lang w:eastAsia="ko-KR"/>
        </w:rPr>
        <w:t>M2M Service Subscription</w:t>
      </w:r>
    </w:p>
    <w:p w:rsidR="00851E25" w:rsidRDefault="00851E25" w:rsidP="00851E25">
      <w:pPr>
        <w:pStyle w:val="ListParagraph"/>
        <w:numPr>
          <w:ilvl w:val="0"/>
          <w:numId w:val="92"/>
        </w:numPr>
        <w:rPr>
          <w:lang w:eastAsia="ko-KR"/>
        </w:rPr>
      </w:pPr>
      <w:r>
        <w:rPr>
          <w:lang w:eastAsia="ko-KR"/>
        </w:rPr>
        <w:t xml:space="preserve">Issues the request to the Management Adapter to </w:t>
      </w:r>
      <w:r>
        <w:rPr>
          <w:rFonts w:eastAsia="Arial Unicode MS"/>
        </w:rPr>
        <w:t>un</w:t>
      </w:r>
      <w:r w:rsidRPr="00D11A81">
        <w:rPr>
          <w:rFonts w:eastAsia="Arial Unicode MS"/>
        </w:rPr>
        <w:t>install the software</w:t>
      </w:r>
    </w:p>
    <w:p w:rsidR="00851E25" w:rsidRDefault="00851E25" w:rsidP="00851E25">
      <w:pPr>
        <w:pStyle w:val="ListParagraph"/>
        <w:numPr>
          <w:ilvl w:val="0"/>
          <w:numId w:val="92"/>
        </w:numPr>
        <w:rPr>
          <w:lang w:eastAsia="ko-KR"/>
        </w:rPr>
      </w:pPr>
      <w:r>
        <w:rPr>
          <w:lang w:eastAsia="ko-KR"/>
        </w:rPr>
        <w:t>Records the event</w:t>
      </w:r>
    </w:p>
    <w:p w:rsidR="00851E25" w:rsidRPr="00964769" w:rsidRDefault="00AE0682" w:rsidP="00851E25">
      <w:pPr>
        <w:keepNext/>
        <w:jc w:val="center"/>
        <w:rPr>
          <w:b/>
          <w:lang w:eastAsia="zh-CN"/>
        </w:rPr>
      </w:pPr>
      <w:r>
        <w:object w:dxaOrig="12285" w:dyaOrig="7965">
          <v:shape id="_x0000_i1131" type="#_x0000_t75" style="width:509.25pt;height:330pt" o:ole="">
            <v:imagedata r:id="rId236" o:title=""/>
          </v:shape>
          <o:OLEObject Type="Embed" ProgID="Visio.Drawing.11" ShapeID="_x0000_i1131" DrawAspect="Content" ObjectID="_1474958890" r:id="rId237"/>
        </w:object>
      </w:r>
      <w:r w:rsidR="00851E25" w:rsidRPr="00964769">
        <w:rPr>
          <w:b/>
          <w:lang w:eastAsia="zh-CN"/>
        </w:rPr>
        <w:t>Figure</w:t>
      </w:r>
      <w:r w:rsidR="00CF442B">
        <w:rPr>
          <w:b/>
          <w:lang w:eastAsia="zh-CN"/>
        </w:rPr>
        <w:t xml:space="preserve"> </w:t>
      </w:r>
      <w:r w:rsidR="00851E25">
        <w:rPr>
          <w:rFonts w:hint="eastAsia"/>
          <w:b/>
          <w:lang w:eastAsia="zh-CN"/>
        </w:rPr>
        <w:t>D.2.1.1.24</w:t>
      </w:r>
      <w:r w:rsidR="00851E25" w:rsidRPr="00964769">
        <w:rPr>
          <w:b/>
          <w:lang w:eastAsia="zh-CN"/>
        </w:rPr>
        <w:t>.3-</w:t>
      </w:r>
      <w:r w:rsidR="000E4BD8" w:rsidRPr="00964769">
        <w:rPr>
          <w:b/>
          <w:lang w:eastAsia="zh-CN"/>
        </w:rPr>
        <w:fldChar w:fldCharType="begin"/>
      </w:r>
      <w:r w:rsidR="00851E25" w:rsidRPr="00964769">
        <w:rPr>
          <w:b/>
          <w:lang w:eastAsia="zh-CN"/>
        </w:rPr>
        <w:instrText xml:space="preserve"> SEQ Figure \* ARABIC </w:instrText>
      </w:r>
      <w:r w:rsidR="000E4BD8" w:rsidRPr="00964769">
        <w:rPr>
          <w:b/>
          <w:lang w:eastAsia="zh-CN"/>
        </w:rPr>
        <w:fldChar w:fldCharType="separate"/>
      </w:r>
      <w:r w:rsidR="008F2513">
        <w:rPr>
          <w:b/>
          <w:noProof/>
          <w:lang w:eastAsia="zh-CN"/>
        </w:rPr>
        <w:t>7</w:t>
      </w:r>
      <w:r w:rsidR="000E4BD8" w:rsidRPr="00964769">
        <w:rPr>
          <w:b/>
          <w:lang w:eastAsia="zh-CN"/>
        </w:rPr>
        <w:fldChar w:fldCharType="end"/>
      </w:r>
      <w:r w:rsidR="00851E25" w:rsidRPr="00964769">
        <w:rPr>
          <w:b/>
          <w:lang w:eastAsia="zh-CN"/>
        </w:rPr>
        <w:t xml:space="preserve"> </w:t>
      </w:r>
      <w:r w:rsidR="00851E25" w:rsidRPr="007A001C">
        <w:rPr>
          <w:b/>
          <w:lang w:eastAsia="zh-CN"/>
        </w:rPr>
        <w:t>removeSoftware</w:t>
      </w:r>
      <w:r w:rsidR="00851E25" w:rsidRPr="00964769">
        <w:rPr>
          <w:b/>
          <w:lang w:eastAsia="zh-CN"/>
        </w:rPr>
        <w:t xml:space="preserve"> Interaction Diagram</w:t>
      </w:r>
    </w:p>
    <w:p w:rsidR="00851E25" w:rsidRDefault="00851E25" w:rsidP="00851E25">
      <w:pPr>
        <w:pStyle w:val="Heading6"/>
      </w:pPr>
      <w:r>
        <w:rPr>
          <w:rFonts w:hint="eastAsia"/>
          <w:lang w:eastAsia="zh-CN"/>
        </w:rPr>
        <w:t xml:space="preserve"> D.2.1.1.24</w:t>
      </w:r>
      <w:r>
        <w:t>.</w:t>
      </w:r>
      <w:r>
        <w:rPr>
          <w:lang w:val="en-US"/>
        </w:rPr>
        <w:t>4</w:t>
      </w:r>
      <w:r w:rsidRPr="00AF5DB2">
        <w:tab/>
      </w:r>
      <w:r>
        <w:rPr>
          <w:lang w:eastAsia="ko-KR"/>
        </w:rPr>
        <w:t>Post-Conditions</w:t>
      </w:r>
    </w:p>
    <w:p w:rsidR="00851E25" w:rsidRDefault="00851E25" w:rsidP="00851E25">
      <w:pPr>
        <w:rPr>
          <w:lang w:eastAsia="zh-CN"/>
        </w:rPr>
      </w:pPr>
      <w:r>
        <w:rPr>
          <w:rFonts w:hint="eastAsia"/>
          <w:lang w:eastAsia="zh-CN"/>
        </w:rPr>
        <w:t xml:space="preserve">The Management Adapter has submitted a set of requests to the Management Server to </w:t>
      </w:r>
      <w:r>
        <w:rPr>
          <w:rFonts w:eastAsia="Arial Unicode MS"/>
        </w:rPr>
        <w:t>un</w:t>
      </w:r>
      <w:r w:rsidRPr="00D11A81">
        <w:rPr>
          <w:rFonts w:eastAsia="Arial Unicode MS"/>
        </w:rPr>
        <w:t>install the software</w:t>
      </w:r>
      <w:r>
        <w:rPr>
          <w:rFonts w:hint="eastAsia"/>
          <w:lang w:eastAsia="zh-CN"/>
        </w:rPr>
        <w:t>.</w:t>
      </w:r>
    </w:p>
    <w:p w:rsidR="00851E25" w:rsidRPr="00964769" w:rsidRDefault="00851E25" w:rsidP="00851E25">
      <w:pPr>
        <w:rPr>
          <w:lang w:eastAsia="zh-CN"/>
        </w:rPr>
      </w:pPr>
      <w:r>
        <w:rPr>
          <w:lang w:eastAsia="zh-CN"/>
        </w:rPr>
        <w:t>The event is recorded.</w:t>
      </w:r>
    </w:p>
    <w:p w:rsidR="00851E25" w:rsidRDefault="00851E25" w:rsidP="00851E25">
      <w:pPr>
        <w:pStyle w:val="Heading6"/>
      </w:pPr>
      <w:r>
        <w:rPr>
          <w:rFonts w:hint="eastAsia"/>
          <w:lang w:eastAsia="zh-CN"/>
        </w:rPr>
        <w:t xml:space="preserve"> D.2.1.1.24</w:t>
      </w:r>
      <w:r>
        <w:t>.</w:t>
      </w:r>
      <w:r>
        <w:rPr>
          <w:lang w:val="en-US"/>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D.2.1.1.24</w:t>
      </w:r>
      <w:r>
        <w:t>.</w:t>
      </w:r>
      <w:r>
        <w:rPr>
          <w:lang w:val="en-US"/>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 Participation allowed</w:t>
      </w:r>
    </w:p>
    <w:p w:rsidR="00851E25" w:rsidRPr="00AD0535" w:rsidRDefault="00851E25" w:rsidP="00851E25">
      <w:pPr>
        <w:rPr>
          <w:lang w:val="en-US"/>
        </w:rPr>
      </w:pPr>
      <w:r w:rsidRPr="00AD0535">
        <w:rPr>
          <w:lang w:val="en-US"/>
        </w:rPr>
        <w:t>Maximum Response: 300ms</w:t>
      </w:r>
    </w:p>
    <w:p w:rsidR="00851E25" w:rsidRDefault="00851E25" w:rsidP="00851E25">
      <w:pPr>
        <w:overflowPunct/>
        <w:autoSpaceDE/>
        <w:autoSpaceDN/>
        <w:adjustRightInd/>
        <w:spacing w:after="0"/>
        <w:textAlignment w:val="auto"/>
        <w:rPr>
          <w:lang w:val="en-US" w:eastAsia="zh-CN"/>
        </w:rPr>
      </w:pPr>
      <w:r>
        <w:rPr>
          <w:lang w:val="en-US" w:eastAsia="zh-CN"/>
        </w:rPr>
        <w:br w:type="page"/>
      </w:r>
    </w:p>
    <w:p w:rsidR="00851E25" w:rsidRDefault="00851E25" w:rsidP="00851E25">
      <w:pPr>
        <w:pStyle w:val="Heading5"/>
      </w:pPr>
      <w:bookmarkStart w:id="1773" w:name="_Toc398215076"/>
      <w:r>
        <w:rPr>
          <w:rFonts w:hint="eastAsia"/>
          <w:lang w:eastAsia="zh-CN"/>
        </w:rPr>
        <w:t xml:space="preserve"> D.2.1.1.25</w:t>
      </w:r>
      <w:r w:rsidRPr="00A320F3">
        <w:tab/>
      </w:r>
      <w:r w:rsidRPr="003A2880">
        <w:rPr>
          <w:lang w:eastAsia="zh-CN"/>
        </w:rPr>
        <w:t>report</w:t>
      </w:r>
      <w:r>
        <w:rPr>
          <w:rFonts w:hint="eastAsia"/>
          <w:lang w:eastAsia="zh-CN"/>
        </w:rPr>
        <w:t>SoftwareStatus</w:t>
      </w:r>
      <w:bookmarkEnd w:id="1773"/>
    </w:p>
    <w:p w:rsidR="00851E25" w:rsidRPr="003A3EBE" w:rsidRDefault="00851E25" w:rsidP="00851E25">
      <w:pPr>
        <w:rPr>
          <w:lang w:val="en-US"/>
        </w:rPr>
      </w:pPr>
      <w:r w:rsidRPr="00AD0535">
        <w:rPr>
          <w:lang w:val="en-US"/>
        </w:rPr>
        <w:t xml:space="preserve">This service </w:t>
      </w:r>
      <w:r>
        <w:rPr>
          <w:lang w:val="en-US"/>
        </w:rPr>
        <w:t>capability</w:t>
      </w:r>
      <w:r w:rsidRPr="00AD0535">
        <w:rPr>
          <w:lang w:val="en-US"/>
        </w:rPr>
        <w:t xml:space="preserve"> provides the ability to</w:t>
      </w:r>
      <w:r>
        <w:rPr>
          <w:rFonts w:hint="eastAsia"/>
          <w:lang w:val="en-US" w:eastAsia="zh-CN"/>
        </w:rPr>
        <w:t xml:space="preserve"> notify</w:t>
      </w:r>
      <w:r w:rsidRPr="00AD0535">
        <w:rPr>
          <w:lang w:val="en-US"/>
        </w:rPr>
        <w:t xml:space="preserve"> </w:t>
      </w:r>
      <w:r>
        <w:rPr>
          <w:lang w:val="en-US"/>
        </w:rPr>
        <w:t xml:space="preserve">an AE about the status or result of </w:t>
      </w:r>
      <w:r>
        <w:rPr>
          <w:rFonts w:hint="eastAsia"/>
          <w:lang w:val="en-US" w:eastAsia="zh-CN"/>
        </w:rPr>
        <w:t>an application software management</w:t>
      </w:r>
      <w:r>
        <w:rPr>
          <w:rFonts w:hint="eastAsia"/>
          <w:lang w:eastAsia="zh-CN"/>
        </w:rPr>
        <w:t xml:space="preserve"> </w:t>
      </w:r>
      <w:r>
        <w:rPr>
          <w:lang w:val="en-US"/>
        </w:rPr>
        <w:t>operation for</w:t>
      </w:r>
      <w:r>
        <w:rPr>
          <w:rFonts w:hint="eastAsia"/>
          <w:lang w:val="en-US" w:eastAsia="zh-CN"/>
        </w:rPr>
        <w:t xml:space="preserve"> a</w:t>
      </w:r>
      <w:r>
        <w:rPr>
          <w:lang w:val="en-US"/>
        </w:rPr>
        <w:t xml:space="preserve"> previously submitted operation request.</w:t>
      </w:r>
    </w:p>
    <w:p w:rsidR="00851E25" w:rsidRDefault="00851E25" w:rsidP="00851E25">
      <w:pPr>
        <w:pStyle w:val="Heading6"/>
      </w:pPr>
      <w:r>
        <w:rPr>
          <w:rFonts w:hint="eastAsia"/>
          <w:lang w:eastAsia="zh-CN"/>
        </w:rPr>
        <w:t xml:space="preserve"> D.2.1.1.25</w:t>
      </w:r>
      <w:r>
        <w:t>.1</w:t>
      </w:r>
      <w:r w:rsidRPr="00A320F3">
        <w:tab/>
        <w:t>Pre-conditions</w:t>
      </w:r>
    </w:p>
    <w:p w:rsidR="00851E25" w:rsidRPr="003A3EBE" w:rsidRDefault="00851E25" w:rsidP="00851E25">
      <w:pPr>
        <w:rPr>
          <w:lang w:val="en-US" w:eastAsia="zh-CN"/>
        </w:rPr>
      </w:pPr>
      <w:r w:rsidRPr="003A3EBE">
        <w:rPr>
          <w:lang w:val="en-US"/>
        </w:rPr>
        <w:t xml:space="preserve">The pre-conditions for </w:t>
      </w:r>
      <w:r>
        <w:rPr>
          <w:lang w:val="en-US"/>
        </w:rPr>
        <w:t>Mca</w:t>
      </w:r>
      <w:r w:rsidRPr="003A3EBE">
        <w:rPr>
          <w:lang w:val="en-US"/>
        </w:rPr>
        <w:t xml:space="preserve"> Received Requests are met.</w:t>
      </w:r>
    </w:p>
    <w:p w:rsidR="00851E25" w:rsidRPr="003A3EBE" w:rsidRDefault="00851E25" w:rsidP="00851E25">
      <w:pPr>
        <w:rPr>
          <w:lang w:val="en-US"/>
        </w:rPr>
      </w:pPr>
      <w:r w:rsidRPr="00AD0535">
        <w:rPr>
          <w:lang w:val="en-US"/>
        </w:rPr>
        <w:t>A correlation between a Management Adapter</w:t>
      </w:r>
      <w:r w:rsidRPr="00AD0535">
        <w:rPr>
          <w:rFonts w:hint="eastAsia"/>
          <w:lang w:val="en-US"/>
        </w:rPr>
        <w:t xml:space="preserve">, </w:t>
      </w:r>
      <w:r w:rsidR="00397B21">
        <w:rPr>
          <w:rFonts w:hint="eastAsia"/>
          <w:lang w:val="en-US"/>
        </w:rPr>
        <w:t>the M2M Service Capability</w:t>
      </w:r>
      <w:r w:rsidRPr="00AD0535">
        <w:rPr>
          <w:rFonts w:hint="eastAsia"/>
          <w:lang w:val="en-US"/>
        </w:rPr>
        <w:t xml:space="preserve"> and </w:t>
      </w:r>
      <w:r w:rsidRPr="00AD0535">
        <w:rPr>
          <w:lang w:val="en-US"/>
        </w:rPr>
        <w:t xml:space="preserve">previously submitted </w:t>
      </w:r>
      <w:r>
        <w:rPr>
          <w:rFonts w:hint="eastAsia"/>
          <w:lang w:val="en-US" w:eastAsia="zh-CN"/>
        </w:rPr>
        <w:t>application software management</w:t>
      </w:r>
      <w:r w:rsidRPr="00AD0535">
        <w:rPr>
          <w:lang w:val="en-US"/>
        </w:rPr>
        <w:t xml:space="preserve"> request</w:t>
      </w:r>
      <w:r>
        <w:rPr>
          <w:rFonts w:hint="eastAsia"/>
          <w:lang w:val="en-US" w:eastAsia="zh-CN"/>
        </w:rPr>
        <w:t>s</w:t>
      </w:r>
      <w:r w:rsidRPr="00AD0535">
        <w:rPr>
          <w:lang w:val="en-US"/>
        </w:rPr>
        <w:t xml:space="preserve"> exist.</w:t>
      </w:r>
    </w:p>
    <w:p w:rsidR="00851E25" w:rsidRDefault="00851E25" w:rsidP="00851E25">
      <w:pPr>
        <w:pStyle w:val="Heading6"/>
        <w:rPr>
          <w:lang w:eastAsia="zh-CN"/>
        </w:rPr>
      </w:pPr>
      <w:r>
        <w:rPr>
          <w:rFonts w:hint="eastAsia"/>
          <w:lang w:eastAsia="zh-CN"/>
        </w:rPr>
        <w:t xml:space="preserve"> D.2.1.1.25</w:t>
      </w:r>
      <w:r>
        <w:t>.</w:t>
      </w:r>
      <w:r>
        <w:rPr>
          <w:lang w:val="en-US"/>
        </w:rPr>
        <w:t>2</w:t>
      </w:r>
      <w:r w:rsidRPr="00AF5DB2">
        <w:tab/>
      </w:r>
      <w:r>
        <w:rPr>
          <w:lang w:val="en-US"/>
        </w:rPr>
        <w:t>Signature –</w:t>
      </w:r>
      <w:r w:rsidRPr="003A2880">
        <w:rPr>
          <w:lang w:eastAsia="zh-CN"/>
        </w:rPr>
        <w:t>report</w:t>
      </w:r>
      <w:r>
        <w:rPr>
          <w:rFonts w:hint="eastAsia"/>
          <w:lang w:eastAsia="zh-CN"/>
        </w:rPr>
        <w:t>SoftwareStatus</w:t>
      </w:r>
      <w:r w:rsidRPr="00D825EF">
        <w:rPr>
          <w:lang w:eastAsia="zh-CN"/>
        </w:rPr>
        <w:t xml:space="preserve"> Status</w:t>
      </w:r>
    </w:p>
    <w:tbl>
      <w:tblPr>
        <w:tblW w:w="8816" w:type="dxa"/>
        <w:jc w:val="center"/>
        <w:tblLayout w:type="fixed"/>
        <w:tblCellMar>
          <w:left w:w="0" w:type="dxa"/>
          <w:right w:w="0" w:type="dxa"/>
        </w:tblCellMar>
        <w:tblLook w:val="0000"/>
      </w:tblPr>
      <w:tblGrid>
        <w:gridCol w:w="1709"/>
        <w:gridCol w:w="900"/>
        <w:gridCol w:w="900"/>
        <w:gridCol w:w="5307"/>
      </w:tblGrid>
      <w:tr w:rsidR="00851E25" w:rsidTr="00630102">
        <w:trPr>
          <w:tblHeader/>
          <w:jc w:val="center"/>
        </w:trPr>
        <w:tc>
          <w:tcPr>
            <w:tcW w:w="1709"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51E25" w:rsidRDefault="00851E25" w:rsidP="00630102">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51E25" w:rsidRDefault="00851E25" w:rsidP="00630102">
            <w:pPr>
              <w:pStyle w:val="TAH"/>
              <w:snapToGrid w:val="0"/>
            </w:pPr>
            <w:r>
              <w:t>Description</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Common request input attributes</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t xml:space="preserve">See Table A.2.1-1 </w:t>
            </w:r>
          </w:p>
        </w:tc>
      </w:tr>
      <w:tr w:rsidR="006F2BDF" w:rsidRPr="004A4A55"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Pr>
                <w:rFonts w:ascii="Times New Roman" w:hAnsi="Times New Roman" w:hint="eastAsia"/>
                <w:sz w:val="20"/>
                <w:lang w:eastAsia="zh-CN"/>
              </w:rPr>
              <w:t>isLastReport</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ko-KR"/>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pPr>
            <w:r>
              <w:rPr>
                <w:rFonts w:ascii="Times New Roman" w:hAnsi="Times New Roman" w:hint="eastAsia"/>
                <w:sz w:val="20"/>
                <w:lang w:eastAsia="zh-CN"/>
              </w:rPr>
              <w:t>Boolean, whether it is the last report.</w:t>
            </w:r>
          </w:p>
        </w:tc>
      </w:tr>
      <w:tr w:rsidR="006F2BDF" w:rsidTr="00630102">
        <w:trPr>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sequenceNumber</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4A4A55">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The report sequence number.</w:t>
            </w:r>
          </w:p>
        </w:tc>
      </w:tr>
      <w:tr w:rsidR="006F2BDF" w:rsidTr="00630102">
        <w:trPr>
          <w:trHeight w:val="105"/>
          <w:tblHeader/>
          <w:jc w:val="center"/>
        </w:trPr>
        <w:tc>
          <w:tcPr>
            <w:tcW w:w="1709"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hint="eastAsia"/>
                <w:sz w:val="20"/>
                <w:lang w:eastAsia="zh-CN"/>
              </w:rPr>
              <w:t>software</w:t>
            </w:r>
            <w:r w:rsidRPr="00A74C43">
              <w:rPr>
                <w:rFonts w:ascii="Times New Roman" w:hAnsi="Times New Roman"/>
                <w:sz w:val="20"/>
                <w:lang w:eastAsia="zh-CN"/>
              </w:rPr>
              <w:t>ReportList</w:t>
            </w:r>
          </w:p>
        </w:tc>
        <w:tc>
          <w:tcPr>
            <w:tcW w:w="900" w:type="dxa"/>
            <w:tcBorders>
              <w:left w:val="single" w:sz="1" w:space="0" w:color="000000"/>
              <w:bottom w:val="single" w:sz="1" w:space="0" w:color="000000"/>
              <w:right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IN</w:t>
            </w:r>
          </w:p>
        </w:tc>
        <w:tc>
          <w:tcPr>
            <w:tcW w:w="900" w:type="dxa"/>
            <w:tcBorders>
              <w:left w:val="single" w:sz="1" w:space="0" w:color="000000"/>
              <w:bottom w:val="single" w:sz="1" w:space="0" w:color="000000"/>
            </w:tcBorders>
          </w:tcPr>
          <w:p w:rsidR="006F2BDF" w:rsidRPr="004A4A55" w:rsidRDefault="006F2BDF" w:rsidP="00630102">
            <w:pPr>
              <w:pStyle w:val="TAL"/>
              <w:snapToGrid w:val="0"/>
              <w:rPr>
                <w:rFonts w:ascii="Times New Roman" w:hAnsi="Times New Roman"/>
                <w:sz w:val="20"/>
              </w:rPr>
            </w:pPr>
            <w:r w:rsidRPr="00A74C43">
              <w:rPr>
                <w:rFonts w:ascii="Times New Roman" w:hAnsi="Times New Roman"/>
                <w:sz w:val="20"/>
                <w:lang w:eastAsia="ko-KR"/>
              </w:rPr>
              <w:t>NO</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Array of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sz w:val="20"/>
                <w:lang w:eastAsia="ko-KR"/>
              </w:rPr>
              <w:t>.</w:t>
            </w:r>
          </w:p>
          <w:p w:rsidR="006F2BDF" w:rsidRDefault="006F2BDF" w:rsidP="00630102">
            <w:pPr>
              <w:pStyle w:val="TAL"/>
              <w:snapToGrid w:val="0"/>
              <w:rPr>
                <w:rFonts w:ascii="Times New Roman" w:hAnsi="Times New Roman"/>
                <w:sz w:val="20"/>
                <w:lang w:eastAsia="zh-CN"/>
              </w:rPr>
            </w:pPr>
            <w:r>
              <w:rPr>
                <w:rFonts w:ascii="Times New Roman" w:hAnsi="Times New Roman"/>
                <w:sz w:val="20"/>
                <w:lang w:eastAsia="ko-KR"/>
              </w:rPr>
              <w:t xml:space="preserve">Type </w:t>
            </w:r>
            <w:r>
              <w:rPr>
                <w:rFonts w:ascii="Times New Roman" w:hAnsi="Times New Roman" w:hint="eastAsia"/>
                <w:sz w:val="20"/>
                <w:lang w:eastAsia="zh-CN"/>
              </w:rPr>
              <w:t>Software</w:t>
            </w:r>
            <w:r w:rsidRPr="00A74C43">
              <w:rPr>
                <w:rFonts w:ascii="Times New Roman" w:hAnsi="Times New Roman"/>
                <w:sz w:val="20"/>
                <w:lang w:eastAsia="ko-KR"/>
              </w:rPr>
              <w:t>Report</w:t>
            </w:r>
            <w:r>
              <w:rPr>
                <w:rFonts w:ascii="Times New Roman" w:hAnsi="Times New Roman" w:hint="eastAsia"/>
                <w:sz w:val="20"/>
                <w:lang w:eastAsia="zh-CN"/>
              </w:rPr>
              <w:t xml:space="preserve">, see </w:t>
            </w:r>
            <w:r>
              <w:rPr>
                <w:rFonts w:ascii="Times New Roman" w:hAnsi="Times New Roman"/>
                <w:sz w:val="20"/>
                <w:lang w:eastAsia="zh-CN"/>
              </w:rPr>
              <w:t>6.6.1.1.1.</w:t>
            </w:r>
            <w:r>
              <w:rPr>
                <w:rFonts w:ascii="Times New Roman" w:hAnsi="Times New Roman" w:hint="eastAsia"/>
                <w:sz w:val="20"/>
                <w:lang w:eastAsia="zh-CN"/>
              </w:rPr>
              <w:t>27</w:t>
            </w:r>
            <w:r>
              <w:rPr>
                <w:rFonts w:ascii="Times New Roman" w:hAnsi="Times New Roman"/>
                <w:sz w:val="20"/>
                <w:lang w:eastAsia="ko-KR"/>
              </w:rPr>
              <w:t>.</w:t>
            </w:r>
          </w:p>
        </w:tc>
      </w:tr>
      <w:tr w:rsidR="006F2BDF" w:rsidTr="00630102">
        <w:trPr>
          <w:tblHeader/>
          <w:jc w:val="center"/>
        </w:trPr>
        <w:tc>
          <w:tcPr>
            <w:tcW w:w="1709" w:type="dxa"/>
            <w:tcBorders>
              <w:left w:val="single" w:sz="1" w:space="0" w:color="000000"/>
              <w:bottom w:val="single" w:sz="1" w:space="0" w:color="000000"/>
            </w:tcBorders>
          </w:tcPr>
          <w:p w:rsidR="006F2BDF" w:rsidRPr="00BD5ED9" w:rsidRDefault="006F2BDF" w:rsidP="00630102">
            <w:pPr>
              <w:pStyle w:val="TAL"/>
              <w:snapToGrid w:val="0"/>
              <w:rPr>
                <w:rFonts w:ascii="Times New Roman" w:hAnsi="Times New Roman"/>
                <w:sz w:val="20"/>
                <w:lang w:eastAsia="ko-KR"/>
              </w:rPr>
            </w:pPr>
            <w:r w:rsidRPr="00CA1715">
              <w:rPr>
                <w:rFonts w:ascii="Times New Roman" w:hAnsi="Times New Roman" w:hint="eastAsia"/>
                <w:sz w:val="20"/>
              </w:rPr>
              <w:t>a</w:t>
            </w:r>
            <w:r w:rsidRPr="00CB6BA5">
              <w:rPr>
                <w:rFonts w:ascii="Times New Roman" w:hAnsi="Times New Roman" w:hint="eastAsia"/>
                <w:sz w:val="20"/>
              </w:rPr>
              <w:t>ggregation</w:t>
            </w:r>
            <w:r w:rsidRPr="00CA1715">
              <w:rPr>
                <w:rFonts w:ascii="Times New Roman" w:hAnsi="Times New Roman"/>
                <w:sz w:val="20"/>
              </w:rPr>
              <w:t>Policy</w:t>
            </w:r>
          </w:p>
        </w:tc>
        <w:tc>
          <w:tcPr>
            <w:tcW w:w="900"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IN</w:t>
            </w:r>
          </w:p>
        </w:tc>
        <w:tc>
          <w:tcPr>
            <w:tcW w:w="900" w:type="dxa"/>
            <w:tcBorders>
              <w:left w:val="single" w:sz="1" w:space="0" w:color="000000"/>
              <w:bottom w:val="single" w:sz="1" w:space="0" w:color="000000"/>
            </w:tcBorders>
          </w:tcPr>
          <w:p w:rsidR="006F2BDF" w:rsidRDefault="006F2BDF" w:rsidP="00630102">
            <w:pPr>
              <w:pStyle w:val="TAL"/>
              <w:snapToGrid w:val="0"/>
              <w:rPr>
                <w:rFonts w:ascii="Times New Roman" w:hAnsi="Times New Roman"/>
                <w:sz w:val="20"/>
              </w:rPr>
            </w:pPr>
            <w:r w:rsidRPr="006E45AB">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hint="eastAsia"/>
                <w:sz w:val="20"/>
              </w:rPr>
              <w:t xml:space="preserve">The </w:t>
            </w:r>
            <w:r>
              <w:rPr>
                <w:rFonts w:ascii="Times New Roman" w:hAnsi="Times New Roman"/>
                <w:sz w:val="20"/>
              </w:rPr>
              <w:t xml:space="preserve">policy used to </w:t>
            </w:r>
            <w:r>
              <w:rPr>
                <w:rFonts w:ascii="Times New Roman" w:hAnsi="Times New Roman" w:hint="eastAsia"/>
                <w:sz w:val="20"/>
              </w:rPr>
              <w:t>aggrega</w:t>
            </w:r>
            <w:r>
              <w:rPr>
                <w:rFonts w:ascii="Times New Roman" w:hAnsi="Times New Roman" w:hint="eastAsia"/>
                <w:sz w:val="20"/>
                <w:lang w:eastAsia="zh-CN"/>
              </w:rPr>
              <w:t>te</w:t>
            </w:r>
            <w:r w:rsidRPr="00386981">
              <w:rPr>
                <w:rFonts w:ascii="Times New Roman" w:hAnsi="Times New Roman" w:hint="eastAsia"/>
                <w:sz w:val="20"/>
              </w:rPr>
              <w:t xml:space="preserve"> the </w:t>
            </w:r>
            <w:r w:rsidRPr="00386981">
              <w:rPr>
                <w:rFonts w:ascii="Times New Roman" w:hAnsi="Times New Roman"/>
                <w:sz w:val="20"/>
              </w:rPr>
              <w:t>result</w:t>
            </w:r>
            <w:r w:rsidRPr="00386981">
              <w:rPr>
                <w:rFonts w:ascii="Times New Roman" w:hAnsi="Times New Roman" w:hint="eastAsia"/>
                <w:sz w:val="20"/>
              </w:rPr>
              <w:t xml:space="preserve"> </w:t>
            </w:r>
            <w:r w:rsidRPr="00386981">
              <w:rPr>
                <w:rFonts w:ascii="Times New Roman" w:hAnsi="Times New Roman"/>
                <w:sz w:val="20"/>
              </w:rPr>
              <w:t>of</w:t>
            </w:r>
            <w:r>
              <w:rPr>
                <w:rFonts w:ascii="Times New Roman" w:hAnsi="Times New Roman"/>
                <w:sz w:val="20"/>
              </w:rPr>
              <w:t xml:space="preserve"> </w:t>
            </w:r>
            <w:r w:rsidRPr="00386981">
              <w:rPr>
                <w:rFonts w:ascii="Times New Roman" w:hAnsi="Times New Roman" w:hint="eastAsia"/>
                <w:sz w:val="20"/>
              </w:rPr>
              <w:t xml:space="preserve">the management operation </w:t>
            </w:r>
            <w:r w:rsidRPr="00386981">
              <w:rPr>
                <w:rFonts w:ascii="Times New Roman" w:hAnsi="Times New Roman"/>
                <w:sz w:val="20"/>
              </w:rPr>
              <w:t xml:space="preserve">prior to </w:t>
            </w:r>
            <w:r w:rsidRPr="00386981">
              <w:rPr>
                <w:rFonts w:ascii="Times New Roman" w:hAnsi="Times New Roman" w:hint="eastAsia"/>
                <w:sz w:val="20"/>
              </w:rPr>
              <w:t>the reports being sent</w:t>
            </w:r>
            <w:r>
              <w:rPr>
                <w:rFonts w:ascii="Times New Roman" w:hAnsi="Times New Roman" w:hint="eastAsia"/>
                <w:sz w:val="20"/>
              </w:rPr>
              <w:t>.</w:t>
            </w:r>
            <w:r>
              <w:rPr>
                <w:rFonts w:ascii="Times New Roman" w:hAnsi="Times New Roman" w:hint="eastAsia"/>
                <w:sz w:val="20"/>
                <w:lang w:eastAsia="zh-CN"/>
              </w:rPr>
              <w:t xml:space="preserve"> </w:t>
            </w:r>
            <w:r w:rsidRPr="006E45AB">
              <w:rPr>
                <w:rFonts w:ascii="Times New Roman" w:hAnsi="Times New Roman"/>
                <w:sz w:val="20"/>
              </w:rPr>
              <w:t xml:space="preserve">See </w:t>
            </w:r>
            <w:r>
              <w:rPr>
                <w:rFonts w:ascii="Times New Roman" w:hAnsi="Times New Roman"/>
                <w:sz w:val="20"/>
              </w:rPr>
              <w:t xml:space="preserve">clause </w:t>
            </w:r>
            <w:r w:rsidRPr="006E45AB">
              <w:rPr>
                <w:rFonts w:ascii="Times New Roman" w:hAnsi="Times New Roman"/>
                <w:sz w:val="20"/>
              </w:rPr>
              <w:t>6.6.1.1.1.</w:t>
            </w:r>
            <w:r>
              <w:rPr>
                <w:rFonts w:ascii="Times New Roman" w:hAnsi="Times New Roman" w:hint="eastAsia"/>
                <w:sz w:val="20"/>
                <w:lang w:eastAsia="zh-CN"/>
              </w:rPr>
              <w:t>2</w:t>
            </w:r>
            <w:r>
              <w:rPr>
                <w:rFonts w:ascii="Times New Roman" w:hAnsi="Times New Roman"/>
                <w:sz w:val="20"/>
                <w:lang w:eastAsia="zh-CN"/>
              </w:rPr>
              <w:t>.</w:t>
            </w:r>
          </w:p>
        </w:tc>
      </w:tr>
      <w:tr w:rsidR="006F2BDF" w:rsidRPr="00AF179A" w:rsidTr="00630102">
        <w:trPr>
          <w:tblHeader/>
          <w:jc w:val="center"/>
        </w:trPr>
        <w:tc>
          <w:tcPr>
            <w:tcW w:w="1709"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re</w:t>
            </w:r>
            <w:r>
              <w:rPr>
                <w:rFonts w:ascii="Times New Roman" w:hAnsi="Times New Roman"/>
                <w:sz w:val="20"/>
              </w:rPr>
              <w:t>sponseType</w:t>
            </w:r>
          </w:p>
        </w:tc>
        <w:tc>
          <w:tcPr>
            <w:tcW w:w="900" w:type="dxa"/>
            <w:tcBorders>
              <w:left w:val="single" w:sz="1" w:space="0" w:color="000000"/>
              <w:bottom w:val="single" w:sz="1" w:space="0" w:color="000000"/>
              <w:right w:val="single" w:sz="1" w:space="0" w:color="000000"/>
            </w:tcBorders>
          </w:tcPr>
          <w:p w:rsidR="006F2BDF" w:rsidRPr="00AF179A" w:rsidRDefault="006F2BDF" w:rsidP="00630102">
            <w:pPr>
              <w:pStyle w:val="TAL"/>
              <w:snapToGrid w:val="0"/>
              <w:rPr>
                <w:rFonts w:ascii="Times New Roman" w:hAnsi="Times New Roman"/>
                <w:sz w:val="20"/>
              </w:rPr>
            </w:pPr>
            <w:r w:rsidRPr="004A4A55">
              <w:rPr>
                <w:rFonts w:ascii="Times New Roman" w:hAnsi="Times New Roman"/>
                <w:sz w:val="20"/>
              </w:rPr>
              <w:t>OUT</w:t>
            </w:r>
          </w:p>
        </w:tc>
        <w:tc>
          <w:tcPr>
            <w:tcW w:w="900" w:type="dxa"/>
            <w:tcBorders>
              <w:left w:val="single" w:sz="1" w:space="0" w:color="000000"/>
              <w:bottom w:val="single" w:sz="1" w:space="0" w:color="000000"/>
            </w:tcBorders>
          </w:tcPr>
          <w:p w:rsidR="006F2BDF" w:rsidRPr="00AF179A" w:rsidRDefault="006F2BDF" w:rsidP="00630102">
            <w:pPr>
              <w:pStyle w:val="TAL"/>
              <w:snapToGrid w:val="0"/>
              <w:rPr>
                <w:rFonts w:ascii="Times New Roman" w:hAnsi="Times New Roman"/>
                <w:sz w:val="20"/>
              </w:rPr>
            </w:pPr>
            <w:r>
              <w:rPr>
                <w:rFonts w:ascii="Times New Roman" w:hAnsi="Times New Roman"/>
                <w:sz w:val="20"/>
              </w:rPr>
              <w:t>YES</w:t>
            </w:r>
          </w:p>
        </w:tc>
        <w:tc>
          <w:tcPr>
            <w:tcW w:w="5307" w:type="dxa"/>
            <w:tcBorders>
              <w:left w:val="single" w:sz="1" w:space="0" w:color="000000"/>
              <w:bottom w:val="single" w:sz="1" w:space="0" w:color="000000"/>
              <w:right w:val="single" w:sz="1" w:space="0" w:color="000000"/>
            </w:tcBorders>
          </w:tcPr>
          <w:p w:rsidR="006F2BDF" w:rsidRDefault="006F2BDF" w:rsidP="00630102">
            <w:pPr>
              <w:pStyle w:val="TAL"/>
              <w:snapToGrid w:val="0"/>
              <w:rPr>
                <w:rFonts w:ascii="Times New Roman" w:hAnsi="Times New Roman"/>
                <w:sz w:val="20"/>
              </w:rPr>
            </w:pPr>
            <w:r>
              <w:rPr>
                <w:rFonts w:ascii="Times New Roman" w:hAnsi="Times New Roman"/>
                <w:sz w:val="20"/>
              </w:rPr>
              <w:t>Unique response types for this service.</w:t>
            </w:r>
          </w:p>
          <w:p w:rsidR="006F2BDF" w:rsidRPr="00AF179A" w:rsidRDefault="006F2BDF" w:rsidP="00630102">
            <w:pPr>
              <w:pStyle w:val="TAL"/>
              <w:snapToGrid w:val="0"/>
              <w:rPr>
                <w:rFonts w:ascii="Times New Roman" w:hAnsi="Times New Roman"/>
                <w:sz w:val="20"/>
              </w:rPr>
            </w:pPr>
            <w:r>
              <w:rPr>
                <w:rFonts w:ascii="Times New Roman" w:hAnsi="Times New Roman"/>
                <w:sz w:val="20"/>
              </w:rPr>
              <w:t>Note: Consumed services also provide response types.</w:t>
            </w:r>
            <w:r w:rsidRPr="00BD5ED9">
              <w:rPr>
                <w:rFonts w:ascii="Times New Roman" w:hAnsi="Times New Roman"/>
                <w:sz w:val="20"/>
                <w:lang w:eastAsia="ko-KR"/>
              </w:rPr>
              <w:t xml:space="preserve"> </w:t>
            </w:r>
          </w:p>
        </w:tc>
      </w:tr>
    </w:tbl>
    <w:p w:rsidR="00851E25" w:rsidRDefault="00851E25" w:rsidP="00851E25">
      <w:pPr>
        <w:pStyle w:val="Caption"/>
        <w:jc w:val="center"/>
        <w:rPr>
          <w:lang w:val="en-US" w:eastAsia="zh-CN"/>
        </w:rPr>
      </w:pPr>
      <w:r>
        <w:t>Table</w:t>
      </w:r>
      <w:r w:rsidR="00CF442B">
        <w:t xml:space="preserve"> </w:t>
      </w:r>
      <w:r>
        <w:rPr>
          <w:rFonts w:hint="eastAsia"/>
          <w:lang w:eastAsia="zh-CN"/>
        </w:rPr>
        <w:t>D.2.1.1.25</w:t>
      </w:r>
      <w:r>
        <w:t>.2-1 D</w:t>
      </w:r>
      <w:r>
        <w:rPr>
          <w:rFonts w:hint="eastAsia"/>
          <w:lang w:eastAsia="zh-CN"/>
        </w:rPr>
        <w:t>evice</w:t>
      </w:r>
      <w:r>
        <w:t xml:space="preserve"> </w:t>
      </w:r>
      <w:r>
        <w:rPr>
          <w:rFonts w:hint="eastAsia"/>
          <w:lang w:eastAsia="zh-CN"/>
        </w:rPr>
        <w:t>Management</w:t>
      </w:r>
      <w:r>
        <w:rPr>
          <w:lang w:val="en-US"/>
        </w:rPr>
        <w:t xml:space="preserve"> Service –</w:t>
      </w:r>
      <w:r w:rsidRPr="003A2880">
        <w:rPr>
          <w:lang w:eastAsia="zh-CN"/>
        </w:rPr>
        <w:t>report</w:t>
      </w:r>
      <w:r>
        <w:rPr>
          <w:rFonts w:hint="eastAsia"/>
          <w:lang w:eastAsia="zh-CN"/>
        </w:rPr>
        <w:t>SoftwareStatus</w:t>
      </w:r>
      <w:r>
        <w:rPr>
          <w:lang w:val="en-US"/>
        </w:rPr>
        <w:t xml:space="preserve"> capability</w:t>
      </w:r>
    </w:p>
    <w:p w:rsidR="00851E25" w:rsidRDefault="00851E25" w:rsidP="00851E25">
      <w:pPr>
        <w:pStyle w:val="Heading6"/>
        <w:rPr>
          <w:lang w:eastAsia="ko-KR"/>
        </w:rPr>
      </w:pPr>
      <w:r>
        <w:t>D.2.2.1.</w:t>
      </w:r>
      <w:r>
        <w:rPr>
          <w:rFonts w:hint="eastAsia"/>
          <w:lang w:eastAsia="zh-CN"/>
        </w:rPr>
        <w:t>29</w:t>
      </w:r>
      <w:r>
        <w:rPr>
          <w:lang w:val="en-US"/>
        </w:rPr>
        <w:t>.3</w:t>
      </w:r>
      <w:r w:rsidRPr="00AF5DB2">
        <w:tab/>
      </w:r>
      <w:r>
        <w:rPr>
          <w:lang w:eastAsia="ko-KR"/>
        </w:rPr>
        <w:t>Service Interactions</w:t>
      </w:r>
    </w:p>
    <w:p w:rsidR="00851E25" w:rsidRPr="00AD0535" w:rsidRDefault="00851E25" w:rsidP="00851E25">
      <w:pPr>
        <w:rPr>
          <w:lang w:val="en-US"/>
        </w:rPr>
      </w:pPr>
      <w:r w:rsidRPr="00AD0535">
        <w:rPr>
          <w:lang w:val="en-US"/>
        </w:rPr>
        <w:t>The interactions of</w:t>
      </w:r>
      <w:r>
        <w:rPr>
          <w:lang w:val="en-US"/>
        </w:rPr>
        <w:t xml:space="preserve"> </w:t>
      </w:r>
      <w:r w:rsidRPr="00AD0535">
        <w:rPr>
          <w:lang w:val="en-US"/>
        </w:rPr>
        <w:t>service capabilities required for this service capability:</w:t>
      </w:r>
    </w:p>
    <w:p w:rsidR="00851E25" w:rsidRPr="00851E25" w:rsidRDefault="00851E25" w:rsidP="00851E25">
      <w:pPr>
        <w:pStyle w:val="B10"/>
        <w:numPr>
          <w:ilvl w:val="0"/>
          <w:numId w:val="199"/>
        </w:numPr>
      </w:pPr>
      <w:r w:rsidRPr="00851E25">
        <w:t xml:space="preserve">Perform the Common Request Services for requests across the Mca </w:t>
      </w:r>
      <w:r w:rsidR="007B7B7B">
        <w:t>Reference Point</w:t>
      </w:r>
    </w:p>
    <w:p w:rsidR="00851E25" w:rsidRPr="00851E25" w:rsidRDefault="00851E25" w:rsidP="00851E25">
      <w:pPr>
        <w:pStyle w:val="B10"/>
        <w:numPr>
          <w:ilvl w:val="0"/>
          <w:numId w:val="199"/>
        </w:numPr>
      </w:pPr>
      <w:r w:rsidRPr="00851E25">
        <w:t>Record the event</w:t>
      </w:r>
      <w:r w:rsidRPr="00851E25">
        <w:rPr>
          <w:rFonts w:hint="eastAsia"/>
        </w:rPr>
        <w:t>.</w:t>
      </w:r>
    </w:p>
    <w:p w:rsidR="00851E25" w:rsidRPr="001B5690" w:rsidRDefault="00851E25" w:rsidP="00851E25">
      <w:pPr>
        <w:keepNext/>
        <w:jc w:val="center"/>
      </w:pPr>
      <w:r>
        <w:object w:dxaOrig="11277" w:dyaOrig="7965">
          <v:shape id="_x0000_i1132" type="#_x0000_t75" style="width:522pt;height:369pt" o:ole="">
            <v:imagedata r:id="rId238" o:title=""/>
          </v:shape>
          <o:OLEObject Type="Embed" ProgID="Visio.Drawing.11" ShapeID="_x0000_i1132" DrawAspect="Content" ObjectID="_1474958891" r:id="rId239"/>
        </w:object>
      </w:r>
      <w:r w:rsidRPr="001B5690">
        <w:rPr>
          <w:b/>
        </w:rPr>
        <w:t>Figure</w:t>
      </w:r>
      <w:r w:rsidR="00CF442B">
        <w:rPr>
          <w:b/>
        </w:rPr>
        <w:t xml:space="preserve"> </w:t>
      </w:r>
      <w:r>
        <w:rPr>
          <w:b/>
        </w:rPr>
        <w:t>D.2.1.1.25</w:t>
      </w:r>
      <w:r w:rsidRPr="001B5690">
        <w:rPr>
          <w:b/>
        </w:rPr>
        <w:t>.3-</w:t>
      </w:r>
      <w:r>
        <w:rPr>
          <w:rFonts w:hint="eastAsia"/>
          <w:b/>
          <w:lang w:eastAsia="zh-CN"/>
        </w:rPr>
        <w:t>1</w:t>
      </w:r>
      <w:r w:rsidRPr="001B5690">
        <w:rPr>
          <w:b/>
        </w:rPr>
        <w:t xml:space="preserve"> </w:t>
      </w:r>
      <w:r w:rsidRPr="00291675">
        <w:rPr>
          <w:b/>
        </w:rPr>
        <w:t>report</w:t>
      </w:r>
      <w:r w:rsidRPr="00291675">
        <w:rPr>
          <w:rFonts w:hint="eastAsia"/>
          <w:b/>
        </w:rPr>
        <w:t>SoftwareStatus</w:t>
      </w:r>
      <w:r w:rsidRPr="001B5690">
        <w:rPr>
          <w:b/>
        </w:rPr>
        <w:t xml:space="preserve"> Interaction Diagram</w:t>
      </w:r>
    </w:p>
    <w:p w:rsidR="00851E25" w:rsidRDefault="00851E25" w:rsidP="00851E25">
      <w:pPr>
        <w:pStyle w:val="Heading6"/>
        <w:rPr>
          <w:lang w:eastAsia="zh-CN"/>
        </w:rPr>
      </w:pPr>
      <w:r>
        <w:rPr>
          <w:rFonts w:hint="eastAsia"/>
          <w:lang w:eastAsia="zh-CN"/>
        </w:rPr>
        <w:t xml:space="preserve"> D.2.1.1.25</w:t>
      </w:r>
      <w:r>
        <w:t>.</w:t>
      </w:r>
      <w:r>
        <w:rPr>
          <w:rFonts w:hint="eastAsia"/>
          <w:lang w:val="en-US" w:eastAsia="zh-CN"/>
        </w:rPr>
        <w:t>4</w:t>
      </w:r>
      <w:r w:rsidRPr="00AF5DB2">
        <w:tab/>
      </w:r>
      <w:r>
        <w:rPr>
          <w:lang w:eastAsia="ko-KR"/>
        </w:rPr>
        <w:t>Post-Conditions</w:t>
      </w:r>
    </w:p>
    <w:p w:rsidR="00851E25" w:rsidRDefault="00851E25" w:rsidP="00851E25">
      <w:pPr>
        <w:rPr>
          <w:lang w:val="en-US" w:eastAsia="zh-CN"/>
        </w:rPr>
      </w:pPr>
      <w:r>
        <w:rPr>
          <w:rFonts w:hint="eastAsia"/>
          <w:lang w:eastAsia="zh-CN"/>
        </w:rPr>
        <w:t xml:space="preserve">The AE has received a report of </w:t>
      </w:r>
      <w:r>
        <w:rPr>
          <w:rFonts w:hint="eastAsia"/>
          <w:lang w:val="en-US" w:eastAsia="zh-CN"/>
        </w:rPr>
        <w:t>application software management</w:t>
      </w:r>
      <w:r>
        <w:rPr>
          <w:rFonts w:hint="eastAsia"/>
          <w:lang w:eastAsia="zh-CN"/>
        </w:rPr>
        <w:t xml:space="preserve"> operation execution status or result.</w:t>
      </w:r>
    </w:p>
    <w:p w:rsidR="00851E25" w:rsidRPr="00E26559" w:rsidRDefault="00851E25" w:rsidP="00851E25">
      <w:pPr>
        <w:rPr>
          <w:lang w:val="en-US"/>
        </w:rPr>
      </w:pPr>
      <w:r w:rsidRPr="00E26559">
        <w:rPr>
          <w:lang w:val="en-US"/>
        </w:rPr>
        <w:t>The event has been recorded.</w:t>
      </w:r>
    </w:p>
    <w:p w:rsidR="00851E25" w:rsidRDefault="00851E25" w:rsidP="00851E25">
      <w:pPr>
        <w:pStyle w:val="Heading6"/>
        <w:rPr>
          <w:lang w:eastAsia="ko-KR"/>
        </w:rPr>
      </w:pPr>
      <w:r>
        <w:rPr>
          <w:rFonts w:hint="eastAsia"/>
          <w:lang w:eastAsia="zh-CN"/>
        </w:rPr>
        <w:t xml:space="preserve"> D.2.1.1.25</w:t>
      </w:r>
      <w:r>
        <w:t>.</w:t>
      </w:r>
      <w:r>
        <w:rPr>
          <w:rFonts w:hint="eastAsia"/>
          <w:lang w:val="en-US" w:eastAsia="zh-CN"/>
        </w:rPr>
        <w:t>5</w:t>
      </w:r>
      <w:r w:rsidRPr="00AF5DB2">
        <w:tab/>
      </w:r>
      <w:r>
        <w:rPr>
          <w:lang w:eastAsia="ko-KR"/>
        </w:rPr>
        <w:t>Exceptions</w:t>
      </w:r>
    </w:p>
    <w:p w:rsidR="00851E25" w:rsidRPr="00AD0535" w:rsidRDefault="00851E25" w:rsidP="00851E25">
      <w:pPr>
        <w:rPr>
          <w:lang w:val="en-US"/>
        </w:rPr>
      </w:pPr>
      <w:r w:rsidRPr="00AD0535">
        <w:rPr>
          <w:lang w:val="en-US"/>
        </w:rPr>
        <w:t>No unique exceptions for this service capability.</w:t>
      </w:r>
    </w:p>
    <w:p w:rsidR="00851E25" w:rsidRPr="00AD0535" w:rsidRDefault="00851E25" w:rsidP="00851E25">
      <w:pPr>
        <w:rPr>
          <w:lang w:val="en-US"/>
        </w:rPr>
      </w:pPr>
      <w:r w:rsidRPr="00AD0535">
        <w:rPr>
          <w:lang w:val="en-US"/>
        </w:rPr>
        <w:t>Consumed services may throw exceptions which are forwarded by this service capability.</w:t>
      </w:r>
    </w:p>
    <w:p w:rsidR="00851E25" w:rsidRDefault="00851E25" w:rsidP="00851E25">
      <w:pPr>
        <w:pStyle w:val="Heading6"/>
      </w:pPr>
      <w:r>
        <w:rPr>
          <w:rFonts w:hint="eastAsia"/>
          <w:lang w:eastAsia="zh-CN"/>
        </w:rPr>
        <w:t xml:space="preserve"> D.2.1.1.25</w:t>
      </w:r>
      <w:r>
        <w:t>.</w:t>
      </w:r>
      <w:r>
        <w:rPr>
          <w:rFonts w:hint="eastAsia"/>
          <w:lang w:val="en-US" w:eastAsia="zh-CN"/>
        </w:rPr>
        <w:t>6</w:t>
      </w:r>
      <w:r w:rsidRPr="00AF5DB2">
        <w:tab/>
      </w:r>
      <w:r>
        <w:rPr>
          <w:lang w:val="en-US" w:eastAsia="ko-KR"/>
        </w:rPr>
        <w:t>Policies for Use</w:t>
      </w:r>
    </w:p>
    <w:p w:rsidR="00851E25" w:rsidRPr="00AD0535" w:rsidRDefault="00851E25" w:rsidP="00851E25">
      <w:pPr>
        <w:rPr>
          <w:lang w:val="en-US"/>
        </w:rPr>
      </w:pPr>
      <w:r w:rsidRPr="00AD0535">
        <w:rPr>
          <w:lang w:val="en-US"/>
        </w:rPr>
        <w:t>Message Exchange Patterns: In-Out</w:t>
      </w:r>
    </w:p>
    <w:p w:rsidR="00851E25" w:rsidRPr="00AD0535" w:rsidRDefault="00851E25" w:rsidP="00851E25">
      <w:pPr>
        <w:rPr>
          <w:lang w:val="en-US"/>
        </w:rPr>
      </w:pPr>
      <w:r w:rsidRPr="00AD0535">
        <w:rPr>
          <w:lang w:val="en-US"/>
        </w:rPr>
        <w:t>Transaction Pattern:</w:t>
      </w:r>
      <w:r>
        <w:rPr>
          <w:lang w:val="en-US"/>
        </w:rPr>
        <w:t xml:space="preserve"> </w:t>
      </w:r>
      <w:r w:rsidRPr="00AD0535">
        <w:rPr>
          <w:lang w:val="en-US"/>
        </w:rPr>
        <w:t>Participation allowed</w:t>
      </w:r>
    </w:p>
    <w:p w:rsidR="00851E25" w:rsidRDefault="00851E25" w:rsidP="00851E25">
      <w:pPr>
        <w:rPr>
          <w:lang w:val="en-US" w:eastAsia="zh-CN"/>
        </w:rPr>
      </w:pPr>
      <w:r w:rsidRPr="00AD0535">
        <w:rPr>
          <w:lang w:val="en-US"/>
        </w:rPr>
        <w:t>Maximum Response: 300ms</w:t>
      </w:r>
    </w:p>
    <w:p w:rsidR="00851E25" w:rsidRDefault="00851E25" w:rsidP="00C55284"/>
    <w:p w:rsidR="00826107" w:rsidRPr="00BB0B49" w:rsidRDefault="00826107" w:rsidP="00826107">
      <w:pPr>
        <w:rPr>
          <w:lang w:val="en-US"/>
        </w:rPr>
      </w:pPr>
      <w:r>
        <w:rPr>
          <w:lang w:val="en-US"/>
        </w:rPr>
        <w:br w:type="page"/>
      </w:r>
    </w:p>
    <w:p w:rsidR="00826107" w:rsidRPr="00B24F99" w:rsidRDefault="00826107" w:rsidP="00826107">
      <w:pPr>
        <w:pStyle w:val="Heading1"/>
      </w:pPr>
      <w:bookmarkStart w:id="1774" w:name="_Toc397523382"/>
      <w:bookmarkStart w:id="1775" w:name="_Toc401216050"/>
      <w:bookmarkStart w:id="1776" w:name="_Toc400966171"/>
      <w:r w:rsidRPr="00B24F99">
        <w:t xml:space="preserve">Annex </w:t>
      </w:r>
      <w:r>
        <w:t>E (Informative)</w:t>
      </w:r>
      <w:r w:rsidRPr="00B24F99">
        <w:t>:</w:t>
      </w:r>
      <w:r>
        <w:t xml:space="preserve"> Device On-boarding Service</w:t>
      </w:r>
      <w:bookmarkEnd w:id="1774"/>
      <w:bookmarkEnd w:id="1775"/>
      <w:bookmarkEnd w:id="1776"/>
    </w:p>
    <w:p w:rsidR="00826107" w:rsidRPr="00F20DF0" w:rsidRDefault="00826107" w:rsidP="00826107">
      <w:pPr>
        <w:pStyle w:val="Heading2"/>
      </w:pPr>
      <w:bookmarkStart w:id="1777" w:name="_Toc397523383"/>
      <w:bookmarkStart w:id="1778" w:name="_Toc401216051"/>
      <w:bookmarkStart w:id="1779" w:name="_Toc400966172"/>
      <w:r>
        <w:rPr>
          <w:szCs w:val="36"/>
        </w:rPr>
        <w:t>E.</w:t>
      </w:r>
      <w:r w:rsidRPr="00F20DF0">
        <w:rPr>
          <w:szCs w:val="36"/>
        </w:rPr>
        <w:t>1</w:t>
      </w:r>
      <w:r w:rsidRPr="00F20DF0">
        <w:rPr>
          <w:szCs w:val="36"/>
        </w:rPr>
        <w:tab/>
      </w:r>
      <w:r w:rsidRPr="00F20DF0">
        <w:t>Overview</w:t>
      </w:r>
      <w:bookmarkEnd w:id="1777"/>
      <w:bookmarkEnd w:id="1778"/>
      <w:bookmarkEnd w:id="1779"/>
    </w:p>
    <w:p w:rsidR="00826107" w:rsidRDefault="00826107" w:rsidP="00826107">
      <w:r>
        <w:t>This annex illustrates the usage of services to onboard a device or AE when the Device or AE contacts the M2M System.</w:t>
      </w:r>
    </w:p>
    <w:p w:rsidR="00826107" w:rsidRPr="009573D6" w:rsidRDefault="00826107" w:rsidP="00826107">
      <w:pPr>
        <w:rPr>
          <w:lang w:val="en-US"/>
        </w:rPr>
      </w:pPr>
      <w:r>
        <w:t xml:space="preserve">The Device On-boarding supporting service is a </w:t>
      </w:r>
      <w:r>
        <w:rPr>
          <w:lang w:val="en-US"/>
        </w:rPr>
        <w:t>p</w:t>
      </w:r>
      <w:r w:rsidRPr="009573D6">
        <w:rPr>
          <w:lang w:val="en-US"/>
        </w:rPr>
        <w:t xml:space="preserve">rocess by which a Device is provided the artifacts (e.g., configuration information, software and firmware) needed to successfully register an </w:t>
      </w:r>
      <w:r>
        <w:rPr>
          <w:lang w:val="en-US"/>
        </w:rPr>
        <w:t>AE</w:t>
      </w:r>
      <w:r w:rsidRPr="009573D6">
        <w:rPr>
          <w:lang w:val="en-US"/>
        </w:rPr>
        <w:t xml:space="preserve"> with the M2M Service Layer </w:t>
      </w:r>
      <w:r>
        <w:rPr>
          <w:lang w:val="en-US"/>
        </w:rPr>
        <w:t xml:space="preserve">and </w:t>
      </w:r>
      <w:r w:rsidRPr="009573D6">
        <w:rPr>
          <w:lang w:val="en-US"/>
        </w:rPr>
        <w:t>invoke or receive the authorized service capabilities.</w:t>
      </w:r>
    </w:p>
    <w:p w:rsidR="00826107" w:rsidRPr="009573D6" w:rsidRDefault="00826107" w:rsidP="00826107">
      <w:pPr>
        <w:rPr>
          <w:lang w:val="en-US"/>
        </w:rPr>
      </w:pPr>
    </w:p>
    <w:p w:rsidR="00826107" w:rsidRPr="008519AC" w:rsidRDefault="00826107" w:rsidP="00826107">
      <w:pPr>
        <w:pStyle w:val="Heading3"/>
        <w:rPr>
          <w:lang w:val="en-US"/>
        </w:rPr>
      </w:pPr>
      <w:bookmarkStart w:id="1780" w:name="_Toc397523384"/>
      <w:bookmarkStart w:id="1781" w:name="_Toc401216052"/>
      <w:bookmarkStart w:id="1782" w:name="_Toc400966173"/>
      <w:r>
        <w:rPr>
          <w:lang w:val="en-US"/>
        </w:rPr>
        <w:t>E.2</w:t>
      </w:r>
      <w:r w:rsidRPr="008519AC">
        <w:rPr>
          <w:lang w:val="en-US"/>
        </w:rPr>
        <w:tab/>
      </w:r>
      <w:r>
        <w:rPr>
          <w:lang w:val="en-US"/>
        </w:rPr>
        <w:t>Supporting</w:t>
      </w:r>
      <w:r w:rsidRPr="008519AC">
        <w:rPr>
          <w:lang w:val="en-US"/>
        </w:rPr>
        <w:t xml:space="preserve"> Services</w:t>
      </w:r>
      <w:bookmarkEnd w:id="1780"/>
      <w:bookmarkEnd w:id="1781"/>
      <w:bookmarkEnd w:id="1782"/>
    </w:p>
    <w:p w:rsidR="00826107" w:rsidRDefault="00826107" w:rsidP="00826107">
      <w:pPr>
        <w:pStyle w:val="Heading3"/>
      </w:pPr>
      <w:bookmarkStart w:id="1783" w:name="_Toc397523385"/>
      <w:bookmarkStart w:id="1784" w:name="_Toc401216053"/>
      <w:bookmarkStart w:id="1785" w:name="_Toc400966174"/>
      <w:r>
        <w:t>E.</w:t>
      </w:r>
      <w:r w:rsidRPr="00A1797D">
        <w:t>2</w:t>
      </w:r>
      <w:r>
        <w:t>.1</w:t>
      </w:r>
      <w:r w:rsidRPr="00A1797D">
        <w:tab/>
      </w:r>
      <w:r>
        <w:t>Remote Administration</w:t>
      </w:r>
      <w:bookmarkEnd w:id="1783"/>
      <w:bookmarkEnd w:id="1784"/>
      <w:bookmarkEnd w:id="1785"/>
    </w:p>
    <w:p w:rsidR="00826107" w:rsidRDefault="00826107" w:rsidP="00826107">
      <w:r>
        <w:t>This service provides remote administration of the device and/or AE when an AE registers or registers with the M2M System. The mechanism is implemented using the first contact subscription and notification services provided/used by the Registration Service.</w:t>
      </w:r>
    </w:p>
    <w:p w:rsidR="00826107" w:rsidRDefault="00826107" w:rsidP="00826107">
      <w:pPr>
        <w:pStyle w:val="Heading4"/>
      </w:pPr>
      <w:bookmarkStart w:id="1786" w:name="_Toc397523386"/>
      <w:bookmarkStart w:id="1787" w:name="_Toc401216054"/>
      <w:bookmarkStart w:id="1788" w:name="_Toc400966175"/>
      <w:r>
        <w:t>E.2.1.1</w:t>
      </w:r>
      <w:r>
        <w:tab/>
        <w:t>Service Capabilities</w:t>
      </w:r>
      <w:bookmarkEnd w:id="1786"/>
      <w:bookmarkEnd w:id="1787"/>
      <w:bookmarkEnd w:id="1788"/>
    </w:p>
    <w:p w:rsidR="00826107" w:rsidRDefault="00826107" w:rsidP="00826107">
      <w:pPr>
        <w:pStyle w:val="Heading5"/>
      </w:pPr>
      <w:r>
        <w:t>E.2.1.1.1</w:t>
      </w:r>
      <w:r w:rsidRPr="00A320F3">
        <w:tab/>
      </w:r>
      <w:r>
        <w:t>notifyRegistrationContact</w:t>
      </w:r>
    </w:p>
    <w:p w:rsidR="00826107" w:rsidRPr="0089256A" w:rsidRDefault="00826107" w:rsidP="00826107">
      <w:r>
        <w:t xml:space="preserve">This service capability provides the capability to invoke a process to update the M2M Service Layer artifacts (e.g., credentials, device firmware, and application software). </w:t>
      </w:r>
    </w:p>
    <w:p w:rsidR="00826107" w:rsidRDefault="00826107" w:rsidP="00826107">
      <w:pPr>
        <w:pStyle w:val="Heading6"/>
      </w:pPr>
      <w:r>
        <w:t>E.2.1.1.1.1</w:t>
      </w:r>
      <w:r w:rsidRPr="00A320F3">
        <w:tab/>
        <w:t>Pre-conditions</w:t>
      </w:r>
    </w:p>
    <w:p w:rsidR="00826107" w:rsidRDefault="00826107" w:rsidP="00826107">
      <w:pPr>
        <w:keepNext/>
        <w:rPr>
          <w:lang w:eastAsia="ko-KR"/>
        </w:rPr>
      </w:pPr>
      <w:r>
        <w:rPr>
          <w:lang w:eastAsia="ko-KR"/>
        </w:rPr>
        <w:t xml:space="preserve">The pre-conditions for </w:t>
      </w:r>
      <w:r w:rsidR="00DD5F17">
        <w:rPr>
          <w:lang w:eastAsia="ko-KR"/>
        </w:rPr>
        <w:t>Mca Rec</w:t>
      </w:r>
      <w:r>
        <w:rPr>
          <w:lang w:eastAsia="ko-KR"/>
        </w:rPr>
        <w:t>eived Requests are met.</w:t>
      </w:r>
    </w:p>
    <w:p w:rsidR="00826107" w:rsidRDefault="00826107" w:rsidP="00826107">
      <w:pPr>
        <w:keepNext/>
      </w:pPr>
      <w:r>
        <w:t xml:space="preserve">A correlation between a </w:t>
      </w:r>
      <w:r w:rsidR="00E23C12">
        <w:t>M2M Service Subscription</w:t>
      </w:r>
      <w:r>
        <w:t xml:space="preserve"> and the contacting entity (Device, AE) exist.</w:t>
      </w:r>
    </w:p>
    <w:p w:rsidR="00826107" w:rsidRDefault="00826107" w:rsidP="00826107">
      <w:pPr>
        <w:keepNext/>
      </w:pPr>
      <w:r>
        <w:t>The Supporting Service subscribed to receive registration events using the subscribeInitialAERegistrationEvent service capability.</w:t>
      </w:r>
    </w:p>
    <w:p w:rsidR="00826107" w:rsidRPr="00583F78" w:rsidRDefault="00826107" w:rsidP="00826107">
      <w:pPr>
        <w:pStyle w:val="Heading6"/>
        <w:rPr>
          <w:lang w:val="en-US"/>
        </w:rPr>
      </w:pPr>
      <w:r>
        <w:t>E.2.1.1.1.</w:t>
      </w:r>
      <w:r>
        <w:rPr>
          <w:lang w:val="en-US"/>
        </w:rPr>
        <w:t>2</w:t>
      </w:r>
      <w:r w:rsidRPr="00AF5DB2">
        <w:tab/>
      </w:r>
      <w:r>
        <w:rPr>
          <w:lang w:val="en-US"/>
        </w:rPr>
        <w:t>Signature - notifyRegistrationContact</w:t>
      </w:r>
    </w:p>
    <w:tbl>
      <w:tblPr>
        <w:tblW w:w="8816" w:type="dxa"/>
        <w:jc w:val="center"/>
        <w:tblLayout w:type="fixed"/>
        <w:tblCellMar>
          <w:left w:w="0" w:type="dxa"/>
          <w:right w:w="0" w:type="dxa"/>
        </w:tblCellMar>
        <w:tblLook w:val="0000"/>
      </w:tblPr>
      <w:tblGrid>
        <w:gridCol w:w="1709"/>
        <w:gridCol w:w="900"/>
        <w:gridCol w:w="900"/>
        <w:gridCol w:w="5307"/>
      </w:tblGrid>
      <w:tr w:rsidR="00826107" w:rsidTr="00FC0BD0">
        <w:trPr>
          <w:tblHeader/>
          <w:jc w:val="center"/>
        </w:trPr>
        <w:tc>
          <w:tcPr>
            <w:tcW w:w="1709"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826107" w:rsidRDefault="00826107" w:rsidP="00FC0BD0">
            <w:pPr>
              <w:pStyle w:val="TAH"/>
              <w:tabs>
                <w:tab w:val="center" w:pos="449"/>
              </w:tabs>
              <w:snapToGrid w:val="0"/>
              <w:jc w:val="left"/>
            </w:pPr>
            <w:r>
              <w:tab/>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826107" w:rsidRDefault="00826107" w:rsidP="00FC0BD0">
            <w:pPr>
              <w:pStyle w:val="TAH"/>
              <w:snapToGrid w:val="0"/>
            </w:pPr>
            <w:r>
              <w:t>Description</w:t>
            </w:r>
          </w:p>
        </w:tc>
      </w:tr>
      <w:tr w:rsidR="00826107" w:rsidTr="00FC0BD0">
        <w:trPr>
          <w:tblHeader/>
          <w:jc w:val="center"/>
        </w:trPr>
        <w:tc>
          <w:tcPr>
            <w:tcW w:w="1709"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900" w:type="dxa"/>
            <w:tcBorders>
              <w:left w:val="single" w:sz="1" w:space="0" w:color="000000"/>
              <w:bottom w:val="single" w:sz="1" w:space="0" w:color="000000"/>
            </w:tcBorders>
          </w:tcPr>
          <w:p w:rsidR="00826107" w:rsidRPr="00AF179A" w:rsidRDefault="00826107" w:rsidP="00FC0BD0">
            <w:pPr>
              <w:pStyle w:val="TAL"/>
              <w:snapToGrid w:val="0"/>
              <w:rPr>
                <w:rFonts w:ascii="Times New Roman" w:hAnsi="Times New Roman"/>
                <w:sz w:val="20"/>
                <w:lang w:eastAsia="ko-KR"/>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826107" w:rsidRPr="00AF179A" w:rsidRDefault="00826107" w:rsidP="00FC0BD0">
            <w:pPr>
              <w:pStyle w:val="TAL"/>
              <w:snapToGrid w:val="0"/>
              <w:rPr>
                <w:rFonts w:ascii="Times New Roman" w:hAnsi="Times New Roman"/>
                <w:sz w:val="20"/>
                <w:lang w:eastAsia="ko-KR"/>
              </w:rPr>
            </w:pPr>
            <w:r>
              <w:t xml:space="preserve">See Table </w:t>
            </w:r>
            <w:r w:rsidR="00DD5F17">
              <w:t xml:space="preserve">A.2.1-1 </w:t>
            </w:r>
          </w:p>
        </w:tc>
      </w:tr>
      <w:tr w:rsidR="00826107" w:rsidTr="00FC0BD0">
        <w:trPr>
          <w:tblHeader/>
          <w:jc w:val="center"/>
        </w:trPr>
        <w:tc>
          <w:tcPr>
            <w:tcW w:w="1709"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event</w:t>
            </w:r>
          </w:p>
        </w:tc>
        <w:tc>
          <w:tcPr>
            <w:tcW w:w="900"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IN</w:t>
            </w:r>
          </w:p>
        </w:tc>
        <w:tc>
          <w:tcPr>
            <w:tcW w:w="900" w:type="dxa"/>
            <w:tcBorders>
              <w:left w:val="single" w:sz="1" w:space="0" w:color="000000"/>
              <w:bottom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NO</w:t>
            </w:r>
          </w:p>
        </w:tc>
        <w:tc>
          <w:tcPr>
            <w:tcW w:w="5307" w:type="dxa"/>
            <w:tcBorders>
              <w:left w:val="single" w:sz="1" w:space="0" w:color="000000"/>
              <w:bottom w:val="single" w:sz="1" w:space="0" w:color="000000"/>
              <w:right w:val="single" w:sz="1" w:space="0" w:color="000000"/>
            </w:tcBorders>
          </w:tcPr>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 xml:space="preserve">The event that caused the registration contact. </w:t>
            </w:r>
          </w:p>
          <w:p w:rsidR="00826107" w:rsidRPr="001D7991" w:rsidRDefault="00826107" w:rsidP="00FC0BD0">
            <w:pPr>
              <w:pStyle w:val="TAL"/>
              <w:snapToGrid w:val="0"/>
              <w:rPr>
                <w:rFonts w:ascii="Times New Roman" w:hAnsi="Times New Roman"/>
                <w:sz w:val="20"/>
              </w:rPr>
            </w:pPr>
            <w:r w:rsidRPr="001D7991">
              <w:rPr>
                <w:rFonts w:ascii="Times New Roman" w:hAnsi="Times New Roman"/>
                <w:sz w:val="20"/>
              </w:rPr>
              <w:t>Enumeration of:</w:t>
            </w:r>
          </w:p>
          <w:p w:rsidR="00826107" w:rsidRPr="001D7991" w:rsidRDefault="00826107" w:rsidP="00FC0BD0">
            <w:pPr>
              <w:pStyle w:val="TAL"/>
              <w:numPr>
                <w:ilvl w:val="0"/>
                <w:numId w:val="179"/>
              </w:numPr>
              <w:snapToGrid w:val="0"/>
              <w:rPr>
                <w:rFonts w:ascii="Times New Roman" w:hAnsi="Times New Roman"/>
                <w:sz w:val="20"/>
              </w:rPr>
            </w:pPr>
            <w:r w:rsidRPr="001D7991">
              <w:rPr>
                <w:rFonts w:ascii="Times New Roman" w:hAnsi="Times New Roman"/>
                <w:sz w:val="20"/>
              </w:rPr>
              <w:t>FirstContact</w:t>
            </w:r>
          </w:p>
        </w:tc>
      </w:tr>
    </w:tbl>
    <w:p w:rsidR="00826107" w:rsidRPr="0020296A" w:rsidRDefault="00826107" w:rsidP="00826107">
      <w:pPr>
        <w:pStyle w:val="Caption"/>
        <w:jc w:val="center"/>
        <w:rPr>
          <w:lang w:val="en-US"/>
        </w:rPr>
      </w:pPr>
      <w:r w:rsidRPr="0020296A">
        <w:t xml:space="preserve">Table </w:t>
      </w:r>
      <w:r>
        <w:t>E.</w:t>
      </w:r>
      <w:r w:rsidRPr="0020296A">
        <w:t>2.1.</w:t>
      </w:r>
      <w:r>
        <w:t>1</w:t>
      </w:r>
      <w:r w:rsidRPr="0020296A">
        <w:t xml:space="preserve">.1.2-1 </w:t>
      </w:r>
      <w:r>
        <w:rPr>
          <w:lang w:val="en-US"/>
        </w:rPr>
        <w:t>Device On-boarding Service</w:t>
      </w:r>
      <w:r w:rsidRPr="0020296A">
        <w:rPr>
          <w:lang w:val="en-US"/>
        </w:rPr>
        <w:t xml:space="preserve"> – </w:t>
      </w:r>
      <w:r>
        <w:rPr>
          <w:lang w:val="en-US"/>
        </w:rPr>
        <w:t>notifyRegistrationContact</w:t>
      </w:r>
      <w:r w:rsidRPr="0020296A">
        <w:rPr>
          <w:lang w:val="en-US"/>
        </w:rPr>
        <w:t xml:space="preserve"> capability</w:t>
      </w:r>
    </w:p>
    <w:p w:rsidR="00826107" w:rsidRDefault="00826107" w:rsidP="00826107">
      <w:pPr>
        <w:pStyle w:val="Heading8"/>
        <w:rPr>
          <w:lang w:val="en-US"/>
        </w:rPr>
      </w:pPr>
    </w:p>
    <w:p w:rsidR="00826107" w:rsidRDefault="00826107" w:rsidP="00826107">
      <w:pPr>
        <w:pStyle w:val="Heading6"/>
        <w:rPr>
          <w:lang w:eastAsia="ko-KR"/>
        </w:rPr>
      </w:pPr>
      <w:r>
        <w:t>E.2.1.1.1.</w:t>
      </w:r>
      <w:r>
        <w:rPr>
          <w:lang w:val="en-US"/>
        </w:rPr>
        <w:t>3</w:t>
      </w:r>
      <w:r w:rsidRPr="00AF5DB2">
        <w:tab/>
      </w:r>
      <w:r>
        <w:rPr>
          <w:lang w:eastAsia="ko-KR"/>
        </w:rPr>
        <w:t>Service Interactions</w:t>
      </w:r>
    </w:p>
    <w:p w:rsidR="00826107" w:rsidRDefault="00826107" w:rsidP="00826107">
      <w:pPr>
        <w:rPr>
          <w:lang w:eastAsia="ko-KR"/>
        </w:rPr>
      </w:pPr>
      <w:r>
        <w:rPr>
          <w:lang w:eastAsia="ko-KR"/>
        </w:rPr>
        <w:t>The interactions of service capabilities required for this service capability:</w:t>
      </w:r>
    </w:p>
    <w:p w:rsidR="00826107" w:rsidRDefault="00826107" w:rsidP="00826107">
      <w:pPr>
        <w:pStyle w:val="ListNumber"/>
      </w:pPr>
      <w:r>
        <w:t xml:space="preserve">Perform the Common Request Services for requests across the Mca </w:t>
      </w:r>
      <w:r w:rsidR="007B7B7B">
        <w:t>Reference Point</w:t>
      </w:r>
    </w:p>
    <w:p w:rsidR="00826107" w:rsidRDefault="00826107" w:rsidP="00826107">
      <w:pPr>
        <w:pStyle w:val="ListNumber"/>
      </w:pPr>
      <w:r>
        <w:t>Determine the Application information (Device, Subscription, and Application Id) for the registering AE.</w:t>
      </w:r>
    </w:p>
    <w:p w:rsidR="00826107" w:rsidRDefault="00826107" w:rsidP="00826107">
      <w:pPr>
        <w:pStyle w:val="ListNumber"/>
      </w:pPr>
      <w:r>
        <w:t>Determine from the Device information if the device need be updated</w:t>
      </w:r>
    </w:p>
    <w:p w:rsidR="00826107" w:rsidRDefault="00826107" w:rsidP="00826107">
      <w:pPr>
        <w:pStyle w:val="ListNumber"/>
      </w:pPr>
      <w:r>
        <w:t>Determine from the Application information if Applications need updated on the Device</w:t>
      </w:r>
    </w:p>
    <w:p w:rsidR="00826107" w:rsidRDefault="00826107" w:rsidP="00826107">
      <w:pPr>
        <w:pStyle w:val="ListNumber"/>
      </w:pPr>
      <w:r>
        <w:lastRenderedPageBreak/>
        <w:t>Record the event for accounting purposes.</w:t>
      </w:r>
    </w:p>
    <w:p w:rsidR="00826107" w:rsidRDefault="00826107" w:rsidP="00826107">
      <w:pPr>
        <w:keepNext/>
        <w:jc w:val="center"/>
      </w:pPr>
      <w:r>
        <w:object w:dxaOrig="13941" w:dyaOrig="8876">
          <v:shape id="_x0000_i1133" type="#_x0000_t75" style="width:481.5pt;height:306pt" o:ole="">
            <v:imagedata r:id="rId240" o:title=""/>
          </v:shape>
          <o:OLEObject Type="Embed" ProgID="Visio.Drawing.11" ShapeID="_x0000_i1133" DrawAspect="Content" ObjectID="_1474958892" r:id="rId241"/>
        </w:object>
      </w:r>
    </w:p>
    <w:p w:rsidR="00826107" w:rsidRPr="0020296A" w:rsidRDefault="00826107" w:rsidP="00826107">
      <w:pPr>
        <w:pStyle w:val="Caption"/>
        <w:jc w:val="center"/>
      </w:pPr>
      <w:r w:rsidRPr="0020296A">
        <w:t xml:space="preserve">Figure </w:t>
      </w:r>
      <w:r>
        <w:rPr>
          <w:lang w:val="en-US"/>
        </w:rPr>
        <w:t>E.</w:t>
      </w:r>
      <w:r w:rsidRPr="0020296A">
        <w:rPr>
          <w:lang w:val="en-US"/>
        </w:rPr>
        <w:t>2.1</w:t>
      </w:r>
      <w:r w:rsidRPr="0020296A">
        <w:t>.</w:t>
      </w:r>
      <w:r>
        <w:t>1</w:t>
      </w:r>
      <w:r w:rsidRPr="0020296A">
        <w:t>.1.3-</w:t>
      </w:r>
      <w:r>
        <w:t>1</w:t>
      </w:r>
      <w:r>
        <w:tab/>
        <w:t>notifyRegistrationContact</w:t>
      </w:r>
      <w:r w:rsidRPr="0020296A">
        <w:t xml:space="preserve"> Diagram</w:t>
      </w:r>
    </w:p>
    <w:p w:rsidR="00826107" w:rsidRDefault="00826107" w:rsidP="00826107">
      <w:pPr>
        <w:pStyle w:val="EditorsNote"/>
        <w:rPr>
          <w:rStyle w:val="Guidance"/>
          <w:i w:val="0"/>
          <w:color w:val="FF0000"/>
        </w:rPr>
      </w:pPr>
    </w:p>
    <w:p w:rsidR="00826107" w:rsidRDefault="00826107" w:rsidP="00826107">
      <w:pPr>
        <w:pStyle w:val="Heading6"/>
      </w:pPr>
      <w:r>
        <w:t>E.2.1.1.1.</w:t>
      </w:r>
      <w:r>
        <w:rPr>
          <w:lang w:val="en-US"/>
        </w:rPr>
        <w:t>4</w:t>
      </w:r>
      <w:r w:rsidRPr="00AF5DB2">
        <w:tab/>
      </w:r>
      <w:r>
        <w:rPr>
          <w:lang w:eastAsia="ko-KR"/>
        </w:rPr>
        <w:t>Post-Conditions</w:t>
      </w:r>
    </w:p>
    <w:p w:rsidR="00826107" w:rsidRDefault="00826107" w:rsidP="00826107">
      <w:pPr>
        <w:keepNext/>
        <w:rPr>
          <w:lang w:eastAsia="ko-KR"/>
        </w:rPr>
      </w:pPr>
      <w:r>
        <w:rPr>
          <w:lang w:eastAsia="ko-KR"/>
        </w:rPr>
        <w:t>Success case: The request is permitted and the associated.</w:t>
      </w:r>
    </w:p>
    <w:p w:rsidR="00826107" w:rsidRDefault="00826107" w:rsidP="00826107">
      <w:pPr>
        <w:keepNext/>
        <w:rPr>
          <w:lang w:eastAsia="ko-KR"/>
        </w:rPr>
      </w:pPr>
      <w:r>
        <w:rPr>
          <w:lang w:eastAsia="ko-KR"/>
        </w:rPr>
        <w:t>Failure case: The request is recorded as a failure.</w:t>
      </w:r>
    </w:p>
    <w:p w:rsidR="00826107" w:rsidRDefault="00826107" w:rsidP="00826107">
      <w:pPr>
        <w:pStyle w:val="Heading6"/>
      </w:pPr>
      <w:r>
        <w:t>E.2.1.1.1.</w:t>
      </w:r>
      <w:r>
        <w:rPr>
          <w:lang w:val="en-US"/>
        </w:rPr>
        <w:t>5</w:t>
      </w:r>
      <w:r w:rsidRPr="00AF5DB2">
        <w:tab/>
      </w:r>
      <w:r>
        <w:rPr>
          <w:lang w:eastAsia="ko-KR"/>
        </w:rPr>
        <w:t>Exceptions</w:t>
      </w:r>
    </w:p>
    <w:p w:rsidR="00826107" w:rsidRDefault="00826107" w:rsidP="00826107">
      <w:pPr>
        <w:keepNext/>
        <w:rPr>
          <w:lang w:eastAsia="ko-KR"/>
        </w:rPr>
      </w:pPr>
      <w:r>
        <w:rPr>
          <w:lang w:eastAsia="ko-KR"/>
        </w:rPr>
        <w:t>No unique exceptions for this service capability.</w:t>
      </w:r>
    </w:p>
    <w:p w:rsidR="00826107" w:rsidRDefault="00826107" w:rsidP="00826107">
      <w:pPr>
        <w:keepNext/>
      </w:pPr>
      <w:r>
        <w:rPr>
          <w:lang w:eastAsia="ko-KR"/>
        </w:rPr>
        <w:t>Consumed services may throw exceptions which are recorded by this service capability.</w:t>
      </w:r>
    </w:p>
    <w:p w:rsidR="00826107" w:rsidRDefault="00826107" w:rsidP="00826107">
      <w:pPr>
        <w:pStyle w:val="Heading6"/>
      </w:pPr>
      <w:r>
        <w:t>E.2.1.1.1.</w:t>
      </w:r>
      <w:r>
        <w:rPr>
          <w:lang w:val="en-US"/>
        </w:rPr>
        <w:t>6</w:t>
      </w:r>
      <w:r w:rsidRPr="00AF5DB2">
        <w:tab/>
      </w:r>
      <w:r>
        <w:rPr>
          <w:lang w:val="en-US" w:eastAsia="ko-KR"/>
        </w:rPr>
        <w:t>Policies for Use</w:t>
      </w:r>
    </w:p>
    <w:p w:rsidR="00826107" w:rsidRDefault="00826107" w:rsidP="00826107">
      <w:pPr>
        <w:rPr>
          <w:color w:val="000000"/>
          <w:lang w:val="en-US"/>
        </w:rPr>
      </w:pPr>
      <w:r>
        <w:rPr>
          <w:lang w:eastAsia="ko-KR"/>
        </w:rPr>
        <w:t>Message</w:t>
      </w:r>
      <w:r>
        <w:t xml:space="preserve"> Exchange </w:t>
      </w:r>
      <w:r>
        <w:rPr>
          <w:lang w:eastAsia="ko-KR"/>
        </w:rPr>
        <w:t xml:space="preserve">Patterns: </w:t>
      </w:r>
      <w:r>
        <w:rPr>
          <w:color w:val="000000"/>
          <w:lang w:val="en-US"/>
        </w:rPr>
        <w:t>In-Only</w:t>
      </w:r>
    </w:p>
    <w:p w:rsidR="00826107" w:rsidRDefault="00826107" w:rsidP="00826107">
      <w:pPr>
        <w:rPr>
          <w:color w:val="000000"/>
          <w:lang w:val="en-US"/>
        </w:rPr>
      </w:pPr>
      <w:r>
        <w:rPr>
          <w:color w:val="000000"/>
          <w:lang w:val="en-US"/>
        </w:rPr>
        <w:t>Transaction Pattern: Creates Transaction</w:t>
      </w:r>
    </w:p>
    <w:p w:rsidR="00826107" w:rsidRDefault="00826107" w:rsidP="00826107">
      <w:pPr>
        <w:overflowPunct/>
        <w:autoSpaceDE/>
        <w:autoSpaceDN/>
        <w:adjustRightInd/>
        <w:spacing w:before="72" w:after="72"/>
        <w:textAlignment w:val="auto"/>
        <w:rPr>
          <w:color w:val="000000"/>
          <w:lang w:val="en-US"/>
        </w:rPr>
      </w:pPr>
      <w:r>
        <w:rPr>
          <w:color w:val="000000"/>
          <w:lang w:val="en-US"/>
        </w:rPr>
        <w:t>Maximum Response: Not applicable for the In-Only message exchange pattern</w:t>
      </w:r>
    </w:p>
    <w:p w:rsidR="00826107" w:rsidRDefault="003317FF" w:rsidP="00826107">
      <w:pPr>
        <w:rPr>
          <w:color w:val="000000"/>
          <w:lang w:val="en-US"/>
        </w:rPr>
      </w:pPr>
      <w:r>
        <w:rPr>
          <w:color w:val="000000"/>
          <w:lang w:val="en-US"/>
        </w:rPr>
        <w:br w:type="page"/>
      </w:r>
    </w:p>
    <w:p w:rsidR="003317FF" w:rsidRPr="00B24F99" w:rsidRDefault="003317FF" w:rsidP="003317FF">
      <w:pPr>
        <w:pStyle w:val="Heading1"/>
      </w:pPr>
      <w:bookmarkStart w:id="1789" w:name="_Toc396809022"/>
      <w:bookmarkStart w:id="1790" w:name="_Toc398307412"/>
      <w:bookmarkStart w:id="1791" w:name="_Toc401216055"/>
      <w:bookmarkStart w:id="1792" w:name="_Toc400966176"/>
      <w:r w:rsidRPr="00B24F99">
        <w:t xml:space="preserve">Annex </w:t>
      </w:r>
      <w:r w:rsidR="000627AB">
        <w:t>F</w:t>
      </w:r>
      <w:r>
        <w:t xml:space="preserve"> (Informative)</w:t>
      </w:r>
      <w:r w:rsidRPr="00B24F99">
        <w:t>:</w:t>
      </w:r>
      <w:r>
        <w:t xml:space="preserve"> Registration Services</w:t>
      </w:r>
      <w:bookmarkEnd w:id="1789"/>
      <w:bookmarkEnd w:id="1790"/>
      <w:bookmarkEnd w:id="1791"/>
      <w:bookmarkEnd w:id="1792"/>
    </w:p>
    <w:p w:rsidR="003317FF" w:rsidRPr="00F20DF0" w:rsidRDefault="003317FF" w:rsidP="003317FF">
      <w:pPr>
        <w:pStyle w:val="Heading2"/>
      </w:pPr>
      <w:bookmarkStart w:id="1793" w:name="_Toc396809023"/>
      <w:bookmarkStart w:id="1794" w:name="_Toc398307413"/>
      <w:bookmarkStart w:id="1795" w:name="_Toc401216056"/>
      <w:bookmarkStart w:id="1796" w:name="_Toc400966177"/>
      <w:r>
        <w:rPr>
          <w:szCs w:val="36"/>
          <w:lang w:val="en-CA"/>
        </w:rPr>
        <w:t>F.</w:t>
      </w:r>
      <w:r w:rsidRPr="00F20DF0">
        <w:rPr>
          <w:szCs w:val="36"/>
        </w:rPr>
        <w:t>1</w:t>
      </w:r>
      <w:r w:rsidRPr="00F20DF0">
        <w:rPr>
          <w:szCs w:val="36"/>
        </w:rPr>
        <w:tab/>
      </w:r>
      <w:r w:rsidRPr="00F20DF0">
        <w:t>Overview</w:t>
      </w:r>
      <w:bookmarkEnd w:id="1793"/>
      <w:bookmarkEnd w:id="1794"/>
      <w:bookmarkEnd w:id="1795"/>
      <w:bookmarkEnd w:id="1796"/>
    </w:p>
    <w:p w:rsidR="003317FF" w:rsidRDefault="003317FF" w:rsidP="003317FF">
      <w:r>
        <w:t xml:space="preserve">This annex illustrates the usage of the services for requests to register AEs across the Mca Reference Point and between M2M Service Components across the Msc </w:t>
      </w:r>
      <w:r w:rsidR="007B7B7B">
        <w:t>Reference Point</w:t>
      </w:r>
      <w:r>
        <w:t>.</w:t>
      </w:r>
    </w:p>
    <w:p w:rsidR="003317FF" w:rsidRDefault="003317FF" w:rsidP="003317FF">
      <w:pPr>
        <w:pStyle w:val="Heading3"/>
        <w:rPr>
          <w:lang w:val="en-US"/>
        </w:rPr>
      </w:pPr>
      <w:bookmarkStart w:id="1797" w:name="_Toc396809017"/>
      <w:bookmarkStart w:id="1798" w:name="_Toc398307414"/>
      <w:bookmarkStart w:id="1799" w:name="_Toc401216057"/>
      <w:bookmarkStart w:id="1800" w:name="_Toc396809024"/>
      <w:bookmarkStart w:id="1801" w:name="_Toc400966178"/>
      <w:r>
        <w:rPr>
          <w:lang w:val="en-US"/>
        </w:rPr>
        <w:t>F.2</w:t>
      </w:r>
      <w:r>
        <w:rPr>
          <w:lang w:val="en-US"/>
        </w:rPr>
        <w:tab/>
        <w:t xml:space="preserve">Mca </w:t>
      </w:r>
      <w:bookmarkEnd w:id="1797"/>
      <w:r>
        <w:rPr>
          <w:lang w:val="en-US"/>
        </w:rPr>
        <w:t>Registration Service Processing and Supporting Services</w:t>
      </w:r>
      <w:bookmarkEnd w:id="1798"/>
      <w:bookmarkEnd w:id="1799"/>
      <w:bookmarkEnd w:id="1801"/>
    </w:p>
    <w:p w:rsidR="003317FF" w:rsidRDefault="003317FF" w:rsidP="003317FF">
      <w:pPr>
        <w:rPr>
          <w:lang w:val="en-US"/>
        </w:rPr>
      </w:pPr>
      <w:r>
        <w:rPr>
          <w:lang w:val="en-US"/>
        </w:rPr>
        <w:t xml:space="preserve">AEs communicate with the M2M System over the Mca </w:t>
      </w:r>
      <w:r w:rsidR="007B7B7B">
        <w:rPr>
          <w:lang w:val="en-US"/>
        </w:rPr>
        <w:t>Reference Point</w:t>
      </w:r>
      <w:r>
        <w:rPr>
          <w:lang w:val="en-US"/>
        </w:rPr>
        <w:t xml:space="preserve"> through the SE component. The SE component accepts the request from the AE and provides the request to the Supporting Service in order allow the M2M Service Provider to ensure the request is properly authorized and recorded. In addition, the M2M Service Provider is able to orchestrate other capabilities that have not been specified.</w:t>
      </w:r>
    </w:p>
    <w:p w:rsidR="003317FF" w:rsidRPr="003317FF" w:rsidRDefault="003317FF" w:rsidP="003317FF">
      <w:pPr>
        <w:pStyle w:val="Heading3"/>
        <w:rPr>
          <w:lang w:val="fr-FR"/>
        </w:rPr>
      </w:pPr>
      <w:bookmarkStart w:id="1802" w:name="_Toc398307415"/>
      <w:bookmarkStart w:id="1803" w:name="_Toc401216058"/>
      <w:bookmarkStart w:id="1804" w:name="_Toc396809025"/>
      <w:bookmarkStart w:id="1805" w:name="_Toc400966179"/>
      <w:bookmarkEnd w:id="1800"/>
      <w:r>
        <w:rPr>
          <w:lang w:val="fr-CA"/>
        </w:rPr>
        <w:t>F.</w:t>
      </w:r>
      <w:r w:rsidRPr="003317FF">
        <w:rPr>
          <w:lang w:val="fr-FR"/>
        </w:rPr>
        <w:t>2.1</w:t>
      </w:r>
      <w:r w:rsidRPr="003317FF">
        <w:rPr>
          <w:lang w:val="fr-FR"/>
        </w:rPr>
        <w:tab/>
      </w:r>
      <w:r w:rsidRPr="00C4513A">
        <w:rPr>
          <w:lang w:val="fr-CA"/>
        </w:rPr>
        <w:t>Message Exchanges</w:t>
      </w:r>
      <w:bookmarkEnd w:id="1802"/>
      <w:bookmarkEnd w:id="1803"/>
      <w:bookmarkEnd w:id="1805"/>
      <w:r w:rsidRPr="00C4513A">
        <w:rPr>
          <w:lang w:val="fr-CA"/>
        </w:rPr>
        <w:t xml:space="preserve">  </w:t>
      </w:r>
      <w:bookmarkEnd w:id="1804"/>
    </w:p>
    <w:p w:rsidR="003317FF" w:rsidRPr="003317FF" w:rsidRDefault="003317FF" w:rsidP="003317FF">
      <w:pPr>
        <w:pStyle w:val="Heading4"/>
        <w:rPr>
          <w:lang w:val="fr-FR"/>
        </w:rPr>
      </w:pPr>
      <w:bookmarkStart w:id="1806" w:name="_Toc396809026"/>
      <w:bookmarkStart w:id="1807" w:name="_Toc398307416"/>
      <w:bookmarkStart w:id="1808" w:name="_Toc401216059"/>
      <w:bookmarkStart w:id="1809" w:name="_Toc400966180"/>
      <w:r>
        <w:rPr>
          <w:lang w:val="fr-CA"/>
        </w:rPr>
        <w:t>F.</w:t>
      </w:r>
      <w:r w:rsidRPr="003317FF">
        <w:rPr>
          <w:lang w:val="fr-FR"/>
        </w:rPr>
        <w:t>2.1.2</w:t>
      </w:r>
      <w:r w:rsidRPr="003317FF">
        <w:rPr>
          <w:lang w:val="fr-FR"/>
        </w:rPr>
        <w:tab/>
        <w:t>Service Capabilities</w:t>
      </w:r>
      <w:bookmarkEnd w:id="1806"/>
      <w:bookmarkEnd w:id="1807"/>
      <w:bookmarkEnd w:id="1808"/>
      <w:bookmarkEnd w:id="1809"/>
    </w:p>
    <w:p w:rsidR="003317FF" w:rsidRPr="008519AC" w:rsidRDefault="003317FF" w:rsidP="003317FF">
      <w:pPr>
        <w:pStyle w:val="Heading5"/>
      </w:pPr>
      <w:r>
        <w:t>F.2.1.2.1</w:t>
      </w:r>
      <w:r w:rsidRPr="008519AC">
        <w:tab/>
      </w:r>
      <w:r>
        <w:t xml:space="preserve">registerAE </w:t>
      </w:r>
    </w:p>
    <w:p w:rsidR="003317FF" w:rsidRDefault="003317FF" w:rsidP="003317FF">
      <w:pPr>
        <w:rPr>
          <w:lang w:val="en-CA"/>
        </w:rPr>
      </w:pPr>
      <w:r>
        <w:t xml:space="preserve">This service capability enables an AE or a third party provisioned with the proper authorization to register with the </w:t>
      </w:r>
      <w:r>
        <w:rPr>
          <w:lang w:val="en-CA"/>
        </w:rPr>
        <w:t>M</w:t>
      </w:r>
      <w:r>
        <w:t xml:space="preserve">2M System. This service capability shall be restricted across the Mca </w:t>
      </w:r>
      <w:r w:rsidR="007B7B7B">
        <w:t>Reference Point</w:t>
      </w:r>
      <w:r>
        <w:rPr>
          <w:lang w:val="en-CA"/>
        </w:rPr>
        <w:t xml:space="preserve"> </w:t>
      </w:r>
    </w:p>
    <w:p w:rsidR="003317FF" w:rsidRDefault="003317FF" w:rsidP="003317FF">
      <w:pPr>
        <w:pStyle w:val="Heading6"/>
      </w:pPr>
      <w:r>
        <w:rPr>
          <w:lang w:val="en-CA"/>
        </w:rPr>
        <w:t>F.</w:t>
      </w:r>
      <w:r>
        <w:t>2.1.2.1.1</w:t>
      </w:r>
      <w:r w:rsidRPr="00A320F3">
        <w:tab/>
        <w:t>Pre-conditions</w:t>
      </w:r>
    </w:p>
    <w:p w:rsidR="003317FF" w:rsidRDefault="003317FF" w:rsidP="003317FF">
      <w:pPr>
        <w:keepNext/>
      </w:pPr>
      <w:r>
        <w:t>The AE has not registered with the M2M System.</w:t>
      </w:r>
    </w:p>
    <w:p w:rsidR="003317FF" w:rsidRDefault="003317FF" w:rsidP="003317FF">
      <w:pPr>
        <w:keepNext/>
        <w:rPr>
          <w:lang w:eastAsia="ko-KR"/>
        </w:rPr>
      </w:pPr>
      <w:r>
        <w:rPr>
          <w:lang w:eastAsia="ko-KR"/>
        </w:rPr>
        <w:t>The pre-conditions for Mca Received Requests are met.</w:t>
      </w:r>
    </w:p>
    <w:p w:rsidR="003317FF" w:rsidRPr="00C3061D" w:rsidRDefault="003317FF" w:rsidP="003317FF">
      <w:pPr>
        <w:pStyle w:val="Heading6"/>
        <w:rPr>
          <w:lang w:val="en-CA"/>
        </w:rPr>
      </w:pPr>
      <w:r>
        <w:rPr>
          <w:lang w:val="en-CA"/>
        </w:rPr>
        <w:t>F.</w:t>
      </w:r>
      <w:r>
        <w:t>2.1.2.1.</w:t>
      </w:r>
      <w:r>
        <w:rPr>
          <w:lang w:val="en-US"/>
        </w:rPr>
        <w:t>2</w:t>
      </w:r>
      <w:r w:rsidRPr="00AF5DB2">
        <w:tab/>
      </w:r>
      <w:r>
        <w:rPr>
          <w:lang w:val="en-CA"/>
        </w:rPr>
        <w:t>Signature - registerAE</w:t>
      </w:r>
    </w:p>
    <w:tbl>
      <w:tblPr>
        <w:tblW w:w="8816" w:type="dxa"/>
        <w:jc w:val="center"/>
        <w:tblLayout w:type="fixed"/>
        <w:tblCellMar>
          <w:left w:w="0" w:type="dxa"/>
          <w:right w:w="0" w:type="dxa"/>
        </w:tblCellMar>
        <w:tblLook w:val="0000"/>
      </w:tblPr>
      <w:tblGrid>
        <w:gridCol w:w="1857"/>
        <w:gridCol w:w="993"/>
        <w:gridCol w:w="992"/>
        <w:gridCol w:w="4974"/>
      </w:tblGrid>
      <w:tr w:rsidR="003317FF" w:rsidRPr="00401FC2" w:rsidTr="003317FF">
        <w:trPr>
          <w:tblHeader/>
          <w:jc w:val="center"/>
        </w:trPr>
        <w:tc>
          <w:tcPr>
            <w:tcW w:w="1857"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93"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92"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4974" w:type="dxa"/>
            <w:tcBorders>
              <w:top w:val="single" w:sz="1" w:space="0" w:color="000000"/>
              <w:left w:val="single" w:sz="1" w:space="0" w:color="000000"/>
              <w:bottom w:val="single" w:sz="1" w:space="0" w:color="000000"/>
              <w:right w:val="single" w:sz="1" w:space="0" w:color="000000"/>
            </w:tcBorders>
            <w:shd w:val="clear" w:color="auto" w:fill="C0C0C0"/>
          </w:tcPr>
          <w:p w:rsidR="003317FF" w:rsidRPr="00AE3037" w:rsidRDefault="003317FF" w:rsidP="003317FF">
            <w:pPr>
              <w:pStyle w:val="TAH"/>
              <w:snapToGrid w:val="0"/>
            </w:pPr>
            <w:r w:rsidRPr="00AE3037">
              <w:t>Description</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ascii="Times New Roman" w:hAnsi="Times New Roman"/>
                <w:sz w:val="20"/>
                <w:lang w:eastAsia="ko-KR"/>
              </w:rPr>
              <w:t>-</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t xml:space="preserve">See Table A.2.1-1 </w:t>
            </w:r>
          </w:p>
        </w:tc>
      </w:tr>
      <w:tr w:rsidR="006F2BDF" w:rsidRPr="00401FC2" w:rsidTr="003317FF">
        <w:trPr>
          <w:tblHeader/>
          <w:jc w:val="center"/>
        </w:trPr>
        <w:tc>
          <w:tcPr>
            <w:tcW w:w="1857"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pointOf Access</w:t>
            </w:r>
          </w:p>
        </w:tc>
        <w:tc>
          <w:tcPr>
            <w:tcW w:w="993"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IN</w:t>
            </w:r>
          </w:p>
        </w:tc>
        <w:tc>
          <w:tcPr>
            <w:tcW w:w="992"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Default="006F2BDF" w:rsidP="003317FF">
            <w:pPr>
              <w:pStyle w:val="TAL"/>
              <w:snapToGrid w:val="0"/>
            </w:pPr>
            <w:r w:rsidRPr="00740677">
              <w:rPr>
                <w:rFonts w:cs="Arial"/>
                <w:szCs w:val="18"/>
              </w:rPr>
              <w:t xml:space="preserve">The point of Access of the registered AE. </w:t>
            </w:r>
          </w:p>
        </w:tc>
      </w:tr>
      <w:tr w:rsidR="006F2BDF" w:rsidRPr="00401FC2" w:rsidTr="003317FF">
        <w:trPr>
          <w:tblHeader/>
          <w:jc w:val="center"/>
        </w:trPr>
        <w:tc>
          <w:tcPr>
            <w:tcW w:w="1857"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Pr>
                <w:rFonts w:cs="Arial"/>
                <w:szCs w:val="18"/>
              </w:rPr>
              <w:t>applicationId</w:t>
            </w:r>
          </w:p>
        </w:tc>
        <w:tc>
          <w:tcPr>
            <w:tcW w:w="993"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1"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1"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Application Identifer (App-ID).</w:t>
            </w:r>
          </w:p>
        </w:tc>
      </w:tr>
      <w:tr w:rsidR="006F2BDF" w:rsidRPr="00401FC2" w:rsidTr="003317FF">
        <w:trPr>
          <w:tblHeader/>
          <w:jc w:val="center"/>
        </w:trPr>
        <w:tc>
          <w:tcPr>
            <w:tcW w:w="1857"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expirationTime</w:t>
            </w:r>
          </w:p>
        </w:tc>
        <w:tc>
          <w:tcPr>
            <w:tcW w:w="993"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IN</w:t>
            </w:r>
          </w:p>
        </w:tc>
        <w:tc>
          <w:tcPr>
            <w:tcW w:w="992" w:type="dxa"/>
            <w:tcBorders>
              <w:left w:val="single" w:sz="1" w:space="0" w:color="000000"/>
              <w:bottom w:val="single" w:sz="2" w:space="0" w:color="000000"/>
            </w:tcBorders>
          </w:tcPr>
          <w:p w:rsidR="006F2BDF" w:rsidRPr="00740677" w:rsidRDefault="006F2BDF" w:rsidP="003317FF">
            <w:pPr>
              <w:pStyle w:val="TAL"/>
              <w:snapToGrid w:val="0"/>
              <w:rPr>
                <w:rFonts w:cs="Arial"/>
                <w:szCs w:val="18"/>
              </w:rPr>
            </w:pPr>
            <w:r w:rsidRPr="00740677">
              <w:rPr>
                <w:rFonts w:cs="Arial"/>
                <w:szCs w:val="18"/>
              </w:rPr>
              <w:t>NO</w:t>
            </w:r>
          </w:p>
        </w:tc>
        <w:tc>
          <w:tcPr>
            <w:tcW w:w="4974" w:type="dxa"/>
            <w:tcBorders>
              <w:left w:val="single" w:sz="1" w:space="0" w:color="000000"/>
              <w:bottom w:val="single" w:sz="2" w:space="0" w:color="000000"/>
              <w:right w:val="single" w:sz="1" w:space="0" w:color="000000"/>
            </w:tcBorders>
          </w:tcPr>
          <w:p w:rsidR="006F2BDF" w:rsidRPr="00740677" w:rsidRDefault="006F2BDF" w:rsidP="003317FF">
            <w:pPr>
              <w:pStyle w:val="TAL"/>
              <w:snapToGrid w:val="0"/>
              <w:rPr>
                <w:rFonts w:cs="Arial"/>
                <w:szCs w:val="18"/>
              </w:rPr>
            </w:pPr>
            <w:r w:rsidRPr="00740677">
              <w:rPr>
                <w:rFonts w:cs="Arial"/>
                <w:szCs w:val="18"/>
              </w:rPr>
              <w:t>The expiration time of the registration as requested by the Originator</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Pr>
                <w:rFonts w:cs="Arial"/>
                <w:szCs w:val="18"/>
              </w:rPr>
              <w:t>aeId</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E625F" w:rsidRDefault="006F2BDF" w:rsidP="003317FF">
            <w:pPr>
              <w:pStyle w:val="TAL"/>
              <w:snapToGrid w:val="0"/>
              <w:rPr>
                <w:rFonts w:cs="Arial"/>
                <w:szCs w:val="18"/>
              </w:rPr>
            </w:pPr>
            <w:r w:rsidRPr="00740677">
              <w:rPr>
                <w:rFonts w:cs="Arial"/>
                <w:szCs w:val="18"/>
              </w:rPr>
              <w:t>NO</w:t>
            </w:r>
          </w:p>
        </w:tc>
        <w:tc>
          <w:tcPr>
            <w:tcW w:w="4974"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B11B84">
              <w:rPr>
                <w:rFonts w:cs="Arial"/>
                <w:szCs w:val="18"/>
              </w:rPr>
              <w:t>AE-ID is provided back in the response</w:t>
            </w:r>
          </w:p>
        </w:tc>
      </w:tr>
      <w:tr w:rsidR="006F2BDF" w:rsidRPr="00B11B84" w:rsidTr="003317FF">
        <w:trPr>
          <w:trHeight w:val="440"/>
          <w:tblHeader/>
          <w:jc w:val="center"/>
        </w:trPr>
        <w:tc>
          <w:tcPr>
            <w:tcW w:w="1857"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cs="Arial"/>
                <w:szCs w:val="18"/>
              </w:rPr>
            </w:pPr>
            <w:r>
              <w:rPr>
                <w:rFonts w:ascii="Times New Roman" w:hAnsi="Times New Roman"/>
                <w:sz w:val="20"/>
              </w:rPr>
              <w:t>responseType</w:t>
            </w:r>
          </w:p>
        </w:tc>
        <w:tc>
          <w:tcPr>
            <w:tcW w:w="993" w:type="dxa"/>
            <w:tcBorders>
              <w:top w:val="single" w:sz="2" w:space="0" w:color="000000"/>
              <w:left w:val="single" w:sz="2" w:space="0" w:color="000000"/>
              <w:bottom w:val="single" w:sz="4" w:space="0" w:color="auto"/>
              <w:right w:val="single" w:sz="2" w:space="0" w:color="000000"/>
            </w:tcBorders>
          </w:tcPr>
          <w:p w:rsidR="006F2BDF" w:rsidRPr="00B11B84" w:rsidRDefault="006F2BDF" w:rsidP="003317FF">
            <w:pPr>
              <w:pStyle w:val="TAL"/>
              <w:snapToGrid w:val="0"/>
              <w:rPr>
                <w:rFonts w:cs="Arial"/>
                <w:szCs w:val="18"/>
              </w:rPr>
            </w:pPr>
            <w:r w:rsidRPr="004A4A55">
              <w:rPr>
                <w:rFonts w:ascii="Times New Roman" w:hAnsi="Times New Roman"/>
                <w:sz w:val="20"/>
              </w:rPr>
              <w:t>OUT</w:t>
            </w:r>
          </w:p>
        </w:tc>
        <w:tc>
          <w:tcPr>
            <w:tcW w:w="992" w:type="dxa"/>
            <w:tcBorders>
              <w:top w:val="single" w:sz="2" w:space="0" w:color="000000"/>
              <w:left w:val="single" w:sz="2" w:space="0" w:color="000000"/>
              <w:bottom w:val="single" w:sz="4" w:space="0" w:color="auto"/>
              <w:right w:val="single" w:sz="2" w:space="0" w:color="000000"/>
            </w:tcBorders>
          </w:tcPr>
          <w:p w:rsidR="006F2BDF" w:rsidRPr="00740677" w:rsidRDefault="006F2BDF" w:rsidP="003317FF">
            <w:pPr>
              <w:pStyle w:val="TAL"/>
              <w:snapToGrid w:val="0"/>
              <w:rPr>
                <w:rFonts w:cs="Arial"/>
                <w:szCs w:val="18"/>
              </w:rPr>
            </w:pPr>
            <w:r>
              <w:rPr>
                <w:rFonts w:ascii="Times New Roman" w:hAnsi="Times New Roman"/>
                <w:sz w:val="20"/>
              </w:rPr>
              <w:t>NO</w:t>
            </w:r>
          </w:p>
        </w:tc>
        <w:tc>
          <w:tcPr>
            <w:tcW w:w="4974" w:type="dxa"/>
            <w:tcBorders>
              <w:top w:val="single" w:sz="2" w:space="0" w:color="000000"/>
              <w:left w:val="single" w:sz="2" w:space="0" w:color="000000"/>
              <w:bottom w:val="single" w:sz="4" w:space="0" w:color="auto"/>
              <w:right w:val="single" w:sz="2" w:space="0" w:color="000000"/>
            </w:tcBorders>
          </w:tcPr>
          <w:p w:rsidR="006F2BDF" w:rsidRDefault="006F2BDF" w:rsidP="003317FF">
            <w:pPr>
              <w:pStyle w:val="TAL"/>
              <w:snapToGrid w:val="0"/>
              <w:rPr>
                <w:rFonts w:ascii="Times New Roman" w:hAnsi="Times New Roman"/>
                <w:sz w:val="20"/>
              </w:rPr>
            </w:pPr>
            <w:r>
              <w:rPr>
                <w:rFonts w:ascii="Times New Roman" w:hAnsi="Times New Roman"/>
                <w:sz w:val="20"/>
              </w:rPr>
              <w:t>Unique response types for this service:</w:t>
            </w:r>
          </w:p>
          <w:p w:rsidR="006F2BDF" w:rsidRPr="00B41833" w:rsidRDefault="006F2BDF" w:rsidP="00B41833">
            <w:pPr>
              <w:pStyle w:val="TAL"/>
              <w:numPr>
                <w:ilvl w:val="0"/>
                <w:numId w:val="68"/>
              </w:numPr>
              <w:snapToGrid w:val="0"/>
              <w:ind w:left="400"/>
              <w:rPr>
                <w:rFonts w:cs="Arial"/>
                <w:szCs w:val="18"/>
              </w:rPr>
            </w:pPr>
            <w:r w:rsidRPr="00740677">
              <w:rPr>
                <w:rFonts w:cs="Arial"/>
                <w:szCs w:val="18"/>
              </w:rPr>
              <w:t>AE successfully registered</w:t>
            </w:r>
          </w:p>
          <w:p w:rsidR="006F2BDF" w:rsidRPr="00B41833" w:rsidRDefault="006F2BDF" w:rsidP="00B41833">
            <w:pPr>
              <w:pStyle w:val="TAL"/>
              <w:numPr>
                <w:ilvl w:val="0"/>
                <w:numId w:val="68"/>
              </w:numPr>
              <w:snapToGrid w:val="0"/>
              <w:ind w:left="400"/>
              <w:rPr>
                <w:rFonts w:cs="Arial"/>
                <w:szCs w:val="18"/>
              </w:rPr>
            </w:pPr>
            <w:r w:rsidRPr="003B2831">
              <w:rPr>
                <w:rFonts w:cs="Arial"/>
                <w:szCs w:val="18"/>
              </w:rPr>
              <w:t>AE not successfully registered</w:t>
            </w:r>
          </w:p>
        </w:tc>
      </w:tr>
    </w:tbl>
    <w:p w:rsidR="003317FF" w:rsidRDefault="003317FF" w:rsidP="000627AB">
      <w:pPr>
        <w:pStyle w:val="Caption"/>
        <w:jc w:val="center"/>
        <w:rPr>
          <w:lang w:val="en-US"/>
        </w:rPr>
      </w:pPr>
      <w:r w:rsidRPr="003317FF">
        <w:rPr>
          <w:lang w:val="en-US"/>
        </w:rPr>
        <w:t xml:space="preserve">Table  </w:t>
      </w:r>
      <w:r>
        <w:rPr>
          <w:lang w:val="en-US"/>
        </w:rPr>
        <w:t>F.</w:t>
      </w:r>
      <w:r w:rsidRPr="003317FF">
        <w:rPr>
          <w:lang w:val="en-US"/>
        </w:rPr>
        <w:t>2.1.2.1.2-1  Registration Services – registerAE capability</w:t>
      </w:r>
    </w:p>
    <w:p w:rsidR="003317FF" w:rsidRDefault="003317FF" w:rsidP="003317FF">
      <w:pPr>
        <w:pStyle w:val="Heading6"/>
        <w:rPr>
          <w:lang w:eastAsia="ko-KR"/>
        </w:rPr>
      </w:pPr>
      <w:r>
        <w:rPr>
          <w:lang w:val="en-CA"/>
        </w:rPr>
        <w:t>F.</w:t>
      </w:r>
      <w:r>
        <w:t>2.1.2.1.</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p>
    <w:p w:rsidR="003317FF" w:rsidRDefault="003317FF" w:rsidP="000627AB">
      <w:pPr>
        <w:pStyle w:val="ListNumber"/>
        <w:numPr>
          <w:ilvl w:val="0"/>
          <w:numId w:val="212"/>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3317FF" w:rsidP="003317FF">
      <w:pPr>
        <w:pStyle w:val="ListNumber"/>
      </w:pPr>
      <w:r>
        <w:t xml:space="preserve">Notify Device onboarding Support Service for a first registration contact with the M2M system for the AE if a subscription exists. </w:t>
      </w:r>
    </w:p>
    <w:p w:rsidR="003317FF" w:rsidRDefault="00AE0682" w:rsidP="003317FF">
      <w:pPr>
        <w:keepNext/>
        <w:jc w:val="center"/>
      </w:pPr>
      <w:r>
        <w:object w:dxaOrig="8883" w:dyaOrig="5099">
          <v:shape id="_x0000_i1134" type="#_x0000_t75" style="width:444.75pt;height:255.75pt" o:ole="">
            <v:imagedata r:id="rId242" o:title=""/>
          </v:shape>
          <o:OLEObject Type="Embed" ProgID="Visio.Drawing.11" ShapeID="_x0000_i1134" DrawAspect="Content" ObjectID="_1474958893" r:id="rId243"/>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rsidRPr="0020296A">
        <w:t>.2.1.3-</w:t>
      </w:r>
      <w:r>
        <w:t>1</w:t>
      </w:r>
      <w:r w:rsidRPr="0020296A">
        <w:t xml:space="preserve"> </w:t>
      </w:r>
      <w:r>
        <w:t xml:space="preserve">Registration Services – </w:t>
      </w:r>
      <w:r>
        <w:rPr>
          <w:lang w:val="en-US"/>
        </w:rPr>
        <w:t>registerAE Diagram</w:t>
      </w:r>
    </w:p>
    <w:p w:rsidR="003317FF" w:rsidRDefault="003317FF" w:rsidP="003317FF">
      <w:pPr>
        <w:pStyle w:val="Heading6"/>
      </w:pPr>
      <w:r>
        <w:rPr>
          <w:lang w:val="en-CA"/>
        </w:rPr>
        <w:t>F.</w:t>
      </w:r>
      <w:r>
        <w:t>2.1.2.1.</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2.1.2.1.</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2.1.2.1.</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250ms</w:t>
      </w:r>
    </w:p>
    <w:p w:rsidR="003317FF" w:rsidRDefault="000627AB" w:rsidP="003317FF">
      <w:pPr>
        <w:rPr>
          <w:color w:val="000000"/>
          <w:lang w:val="en-US"/>
        </w:rPr>
      </w:pPr>
      <w:r>
        <w:rPr>
          <w:color w:val="000000"/>
          <w:lang w:val="en-US"/>
        </w:rPr>
        <w:br w:type="page"/>
      </w:r>
    </w:p>
    <w:p w:rsidR="003317FF" w:rsidRPr="00C25E82" w:rsidRDefault="003317FF" w:rsidP="003317FF">
      <w:pPr>
        <w:pStyle w:val="Heading5"/>
        <w:rPr>
          <w:lang w:val="en-CA"/>
        </w:rPr>
      </w:pPr>
      <w:r>
        <w:rPr>
          <w:lang w:val="en-CA"/>
        </w:rPr>
        <w:t>F.</w:t>
      </w:r>
      <w:r>
        <w:t>2.1.2.2</w:t>
      </w:r>
      <w:r w:rsidRPr="00A320F3">
        <w:tab/>
      </w:r>
      <w:r>
        <w:rPr>
          <w:lang w:val="en-CA"/>
        </w:rPr>
        <w:t>refreshAERegistration</w:t>
      </w:r>
    </w:p>
    <w:p w:rsidR="003317FF" w:rsidRDefault="003317FF" w:rsidP="003317FF">
      <w:pPr>
        <w:rPr>
          <w:lang w:val="en-CA"/>
        </w:rPr>
      </w:pPr>
      <w:r>
        <w:t>This service capability enables an AE</w:t>
      </w:r>
      <w:r w:rsidRPr="000F5C6F">
        <w:t xml:space="preserve"> </w:t>
      </w:r>
      <w:r>
        <w:t>or a third party provisioned with the proper authorization to refresh an existing registration with the M2M System</w:t>
      </w:r>
    </w:p>
    <w:p w:rsidR="003317FF" w:rsidRDefault="003317FF" w:rsidP="003317FF">
      <w:pPr>
        <w:pStyle w:val="Heading6"/>
      </w:pPr>
      <w:r>
        <w:t xml:space="preserve"> </w:t>
      </w:r>
      <w:r>
        <w:rPr>
          <w:lang w:val="en-CA"/>
        </w:rPr>
        <w:t>Y</w:t>
      </w:r>
      <w:r>
        <w:t>2.1.2.2.1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rPr>
          <w:lang w:eastAsia="ko-KR"/>
        </w:rPr>
        <w:t>The AE is registered and allocated an AE-ID by the M2M System</w:t>
      </w:r>
      <w:r>
        <w:t>.</w:t>
      </w:r>
    </w:p>
    <w:p w:rsidR="003317FF" w:rsidRPr="000627AB" w:rsidRDefault="003317FF" w:rsidP="000627AB">
      <w:pPr>
        <w:pStyle w:val="Heading6"/>
        <w:rPr>
          <w:lang w:val="en-US"/>
        </w:rPr>
      </w:pPr>
      <w:r>
        <w:rPr>
          <w:lang w:val="en-CA"/>
        </w:rPr>
        <w:t>F.</w:t>
      </w:r>
      <w:r>
        <w:t>2.1.2.2.</w:t>
      </w:r>
      <w:r>
        <w:rPr>
          <w:lang w:val="en-US"/>
        </w:rPr>
        <w:t>2</w:t>
      </w:r>
      <w:r w:rsidRPr="00AF5DB2">
        <w:tab/>
      </w:r>
      <w:r>
        <w:rPr>
          <w:lang w:val="en-US"/>
        </w:rPr>
        <w:t>Signature - refreshAERegsitration</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Tr="009A29EA">
        <w:trPr>
          <w:tblHeader/>
          <w:jc w:val="center"/>
        </w:trPr>
        <w:tc>
          <w:tcPr>
            <w:tcW w:w="1709"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9A29EA">
            <w:pPr>
              <w:pStyle w:val="TAL"/>
              <w:snapToGrid w:val="0"/>
              <w:rPr>
                <w:rFonts w:cs="Arial"/>
                <w:szCs w:val="18"/>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9A29EA">
            <w:pPr>
              <w:pStyle w:val="TAL"/>
              <w:snapToGrid w:val="0"/>
              <w:rPr>
                <w:rFonts w:cs="Arial"/>
                <w:szCs w:val="18"/>
              </w:rPr>
            </w:pPr>
          </w:p>
        </w:tc>
      </w:tr>
      <w:tr w:rsidR="006F2BDF" w:rsidRPr="00401FC2"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pointOfAccess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cs="Arial"/>
                <w:szCs w:val="18"/>
              </w:rPr>
              <w:t>YES</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point of Access of the registered AE. POA is optional only if identical to the one in the refreshed registration</w:t>
            </w:r>
          </w:p>
        </w:tc>
      </w:tr>
      <w:tr w:rsidR="006F2BDF" w:rsidRPr="00401FC2" w:rsidTr="003317FF">
        <w:trPr>
          <w:tblHeader/>
          <w:jc w:val="center"/>
        </w:trPr>
        <w:tc>
          <w:tcPr>
            <w:tcW w:w="1709"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expirationTime</w:t>
            </w:r>
          </w:p>
        </w:tc>
        <w:tc>
          <w:tcPr>
            <w:tcW w:w="900" w:type="dxa"/>
            <w:tcBorders>
              <w:left w:val="single" w:sz="1" w:space="0" w:color="000000"/>
              <w:bottom w:val="single" w:sz="2" w:space="0" w:color="000000"/>
              <w:right w:val="single" w:sz="1" w:space="0" w:color="000000"/>
            </w:tcBorders>
          </w:tcPr>
          <w:p w:rsidR="006F2BDF" w:rsidRDefault="006F2BDF" w:rsidP="003317FF">
            <w:pPr>
              <w:pStyle w:val="TAL"/>
              <w:snapToGrid w:val="0"/>
              <w:rPr>
                <w:rFonts w:cs="Arial"/>
                <w:szCs w:val="18"/>
              </w:rPr>
            </w:pPr>
            <w:r>
              <w:rPr>
                <w:rFonts w:cs="Arial"/>
                <w:szCs w:val="18"/>
              </w:rPr>
              <w:t>IN</w:t>
            </w:r>
          </w:p>
        </w:tc>
        <w:tc>
          <w:tcPr>
            <w:tcW w:w="900" w:type="dxa"/>
            <w:tcBorders>
              <w:left w:val="single" w:sz="1" w:space="0" w:color="000000"/>
              <w:bottom w:val="single" w:sz="2" w:space="0" w:color="000000"/>
            </w:tcBorders>
          </w:tcPr>
          <w:p w:rsidR="006F2BDF" w:rsidRDefault="006F2BDF" w:rsidP="003317FF">
            <w:pPr>
              <w:pStyle w:val="TAL"/>
              <w:snapToGrid w:val="0"/>
              <w:rPr>
                <w:rFonts w:cs="Arial"/>
                <w:szCs w:val="18"/>
              </w:rPr>
            </w:pPr>
            <w:r>
              <w:rPr>
                <w:rFonts w:cs="Arial"/>
                <w:szCs w:val="18"/>
              </w:rPr>
              <w:t>NO</w:t>
            </w:r>
          </w:p>
        </w:tc>
        <w:tc>
          <w:tcPr>
            <w:tcW w:w="5307" w:type="dxa"/>
            <w:tcBorders>
              <w:left w:val="single" w:sz="1" w:space="0" w:color="000000"/>
              <w:bottom w:val="single" w:sz="2"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The expiration time of the registration as requested by the Originator.</w:t>
            </w:r>
          </w:p>
        </w:tc>
      </w:tr>
      <w:tr w:rsidR="006F2BDF" w:rsidRPr="00AD5D66" w:rsidTr="003317FF">
        <w:trPr>
          <w:tblHeader/>
          <w:jc w:val="center"/>
        </w:trPr>
        <w:tc>
          <w:tcPr>
            <w:tcW w:w="1709"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responseType</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top w:val="single" w:sz="2" w:space="0" w:color="000000"/>
              <w:left w:val="single" w:sz="2" w:space="0" w:color="000000"/>
              <w:bottom w:val="single" w:sz="4" w:space="0" w:color="auto"/>
              <w:right w:val="single" w:sz="2"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refreshed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Default="003317FF" w:rsidP="003317FF">
      <w:pPr>
        <w:pStyle w:val="Caption"/>
        <w:jc w:val="center"/>
      </w:pPr>
    </w:p>
    <w:p w:rsidR="003317FF" w:rsidRDefault="003317FF" w:rsidP="000627AB">
      <w:pPr>
        <w:pStyle w:val="Caption"/>
        <w:jc w:val="center"/>
        <w:rPr>
          <w:lang w:val="en-US"/>
        </w:rPr>
      </w:pPr>
      <w:r>
        <w:t>Table F.</w:t>
      </w:r>
      <w:r w:rsidRPr="0020296A">
        <w:t xml:space="preserve">2.1.2.2.2-1 </w:t>
      </w:r>
      <w:r w:rsidR="000627AB">
        <w:t>Registration Services -</w:t>
      </w:r>
      <w:r>
        <w:t xml:space="preserve"> </w:t>
      </w:r>
      <w:r>
        <w:rPr>
          <w:lang w:val="en-US"/>
        </w:rPr>
        <w:t>refreshAERegistration capability</w:t>
      </w:r>
    </w:p>
    <w:p w:rsidR="003317FF" w:rsidRDefault="003317FF" w:rsidP="003317FF">
      <w:pPr>
        <w:pStyle w:val="Heading6"/>
        <w:rPr>
          <w:lang w:eastAsia="ko-KR"/>
        </w:rPr>
      </w:pPr>
      <w:r>
        <w:rPr>
          <w:lang w:val="en-CA"/>
        </w:rPr>
        <w:t>F.</w:t>
      </w:r>
      <w:r>
        <w:t>2.1.2.2.</w:t>
      </w:r>
      <w:r>
        <w:rPr>
          <w:lang w:val="en-US"/>
        </w:rPr>
        <w:t>3</w:t>
      </w:r>
      <w:r w:rsidRPr="00AF5DB2">
        <w:tab/>
      </w:r>
      <w:r>
        <w:rPr>
          <w:lang w:eastAsia="ko-KR"/>
        </w:rPr>
        <w:t>Service Interactions</w:t>
      </w:r>
    </w:p>
    <w:p w:rsidR="003317FF" w:rsidRDefault="003317FF" w:rsidP="003317FF">
      <w:pPr>
        <w:rPr>
          <w:lang w:eastAsia="ko-KR"/>
        </w:rPr>
      </w:pPr>
      <w:r>
        <w:rPr>
          <w:lang w:eastAsia="ko-KR"/>
        </w:rPr>
        <w:t>The interactions of service capabilities required for this service capability</w:t>
      </w:r>
      <w:r w:rsidR="000627AB">
        <w:rPr>
          <w:lang w:eastAsia="ko-KR"/>
        </w:rPr>
        <w:t xml:space="preserve">: </w:t>
      </w:r>
    </w:p>
    <w:p w:rsidR="003317FF" w:rsidRDefault="003317FF" w:rsidP="000627AB">
      <w:pPr>
        <w:pStyle w:val="ListNumber"/>
        <w:numPr>
          <w:ilvl w:val="0"/>
          <w:numId w:val="210"/>
        </w:numPr>
      </w:pPr>
      <w:r>
        <w:t xml:space="preserve">Perform the Common Request Services for requests across the Mca </w:t>
      </w:r>
      <w:r w:rsidR="007B7B7B">
        <w:t>Reference Point</w:t>
      </w:r>
    </w:p>
    <w:p w:rsidR="003317FF" w:rsidRDefault="003317FF" w:rsidP="003317FF">
      <w:pPr>
        <w:pStyle w:val="ListNumber"/>
      </w:pPr>
      <w:r>
        <w:t>Record the event</w:t>
      </w:r>
    </w:p>
    <w:p w:rsidR="003317FF" w:rsidRDefault="00AE0682" w:rsidP="000627AB">
      <w:pPr>
        <w:jc w:val="center"/>
        <w:rPr>
          <w:rStyle w:val="Guidance"/>
          <w:i w:val="0"/>
        </w:rPr>
      </w:pPr>
      <w:r>
        <w:object w:dxaOrig="7034" w:dyaOrig="5099">
          <v:shape id="_x0000_i1135" type="#_x0000_t75" style="width:351.75pt;height:255.75pt" o:ole="">
            <v:imagedata r:id="rId244" o:title=""/>
          </v:shape>
          <o:OLEObject Type="Embed" ProgID="Visio.Drawing.11" ShapeID="_x0000_i1135" DrawAspect="Content" ObjectID="_1474958894" r:id="rId245"/>
        </w:object>
      </w:r>
    </w:p>
    <w:p w:rsidR="003317FF" w:rsidRPr="000627AB" w:rsidRDefault="003317FF" w:rsidP="000627AB">
      <w:pPr>
        <w:pStyle w:val="Caption"/>
        <w:jc w:val="center"/>
        <w:rPr>
          <w:rStyle w:val="Guidance"/>
          <w:i w:val="0"/>
          <w:color w:val="auto"/>
          <w:lang w:val="en-US"/>
        </w:rPr>
      </w:pPr>
      <w:r w:rsidRPr="0020296A">
        <w:t xml:space="preserve">Figure </w:t>
      </w:r>
      <w:r>
        <w:rPr>
          <w:lang w:val="en-US"/>
        </w:rPr>
        <w:t>F.</w:t>
      </w:r>
      <w:r w:rsidRPr="0020296A">
        <w:rPr>
          <w:lang w:val="en-US"/>
        </w:rPr>
        <w:t>2.1</w:t>
      </w:r>
      <w:r>
        <w:t>.2.2</w:t>
      </w:r>
      <w:r w:rsidRPr="0020296A">
        <w:t>.3-</w:t>
      </w:r>
      <w:r>
        <w:t>1</w:t>
      </w:r>
      <w:r w:rsidRPr="0020296A">
        <w:t xml:space="preserve"> </w:t>
      </w:r>
      <w:r>
        <w:t xml:space="preserve">Registration </w:t>
      </w:r>
      <w:r w:rsidR="000627AB">
        <w:t>Services –</w:t>
      </w:r>
      <w:r>
        <w:t xml:space="preserve"> </w:t>
      </w:r>
      <w:r>
        <w:rPr>
          <w:lang w:val="en-US"/>
        </w:rPr>
        <w:t>refreshAERegistration Diagram</w:t>
      </w:r>
    </w:p>
    <w:p w:rsidR="003317FF" w:rsidRDefault="003317FF" w:rsidP="003317FF">
      <w:pPr>
        <w:pStyle w:val="Heading6"/>
      </w:pPr>
      <w:r>
        <w:rPr>
          <w:lang w:val="en-CA"/>
        </w:rPr>
        <w:lastRenderedPageBreak/>
        <w:t>F.</w:t>
      </w:r>
      <w:r>
        <w:t>2.1.2.2.</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to the AE</w:t>
      </w:r>
    </w:p>
    <w:p w:rsidR="003317FF" w:rsidRDefault="003317FF" w:rsidP="003317FF">
      <w:pPr>
        <w:pStyle w:val="Heading6"/>
      </w:pPr>
      <w:r>
        <w:rPr>
          <w:lang w:val="en-CA"/>
        </w:rPr>
        <w:t>F.</w:t>
      </w:r>
      <w:r>
        <w:t>2.1.2.2.</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2.1.2.2.</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50ms</w:t>
      </w:r>
    </w:p>
    <w:p w:rsidR="000627AB" w:rsidRDefault="000627AB" w:rsidP="003317FF">
      <w:pPr>
        <w:overflowPunct/>
        <w:autoSpaceDE/>
        <w:autoSpaceDN/>
        <w:adjustRightInd/>
        <w:spacing w:before="72" w:after="72"/>
        <w:textAlignment w:val="auto"/>
        <w:rPr>
          <w:color w:val="000000"/>
          <w:lang w:val="en-US"/>
        </w:rPr>
      </w:pPr>
      <w:r>
        <w:rPr>
          <w:color w:val="000000"/>
          <w:lang w:val="en-US"/>
        </w:rPr>
        <w:br w:type="page"/>
      </w:r>
    </w:p>
    <w:p w:rsidR="003317FF" w:rsidRDefault="003317FF" w:rsidP="003317FF">
      <w:pPr>
        <w:pStyle w:val="Heading5"/>
      </w:pPr>
      <w:r>
        <w:rPr>
          <w:lang w:val="en-CA"/>
        </w:rPr>
        <w:t>F.</w:t>
      </w:r>
      <w:r>
        <w:t>2.1.2.3</w:t>
      </w:r>
      <w:r w:rsidRPr="00A320F3">
        <w:tab/>
      </w:r>
      <w:r w:rsidRPr="00236613">
        <w:rPr>
          <w:lang w:val="en-US"/>
        </w:rPr>
        <w:t>deregisterAE</w:t>
      </w:r>
      <w:r>
        <w:t xml:space="preserve"> </w:t>
      </w:r>
    </w:p>
    <w:p w:rsidR="003317FF" w:rsidRDefault="003317FF" w:rsidP="003317FF">
      <w:r>
        <w:t xml:space="preserve">This service capability enables an AE or a third party provisioned with the proper ACP to </w:t>
      </w:r>
      <w:r w:rsidR="000627AB">
        <w:t>deregister from the M2M System.</w:t>
      </w:r>
    </w:p>
    <w:p w:rsidR="003317FF" w:rsidRDefault="003317FF" w:rsidP="003317FF">
      <w:pPr>
        <w:pStyle w:val="Heading6"/>
      </w:pPr>
      <w:r>
        <w:rPr>
          <w:lang w:val="en-CA"/>
        </w:rPr>
        <w:t>F.</w:t>
      </w:r>
      <w:r>
        <w:t>2.1.2.3.1</w:t>
      </w:r>
      <w:r w:rsidRPr="00A320F3">
        <w:tab/>
        <w:t>Pre-conditions</w:t>
      </w:r>
    </w:p>
    <w:p w:rsidR="003317FF" w:rsidRDefault="003317FF" w:rsidP="003317FF">
      <w:pPr>
        <w:keepNext/>
        <w:rPr>
          <w:lang w:eastAsia="ko-KR"/>
        </w:rPr>
      </w:pPr>
      <w:r>
        <w:rPr>
          <w:lang w:eastAsia="ko-KR"/>
        </w:rPr>
        <w:t>The pre-conditions for Mca Received Requests are met.</w:t>
      </w:r>
    </w:p>
    <w:p w:rsidR="003317FF" w:rsidRDefault="003317FF" w:rsidP="003317FF">
      <w:pPr>
        <w:keepNext/>
        <w:rPr>
          <w:lang w:eastAsia="ko-KR"/>
        </w:rPr>
      </w:pPr>
      <w:r>
        <w:t xml:space="preserve">The AE-ID is </w:t>
      </w:r>
      <w:r w:rsidR="000627AB">
        <w:t>registered.</w:t>
      </w:r>
    </w:p>
    <w:p w:rsidR="003317FF" w:rsidRDefault="003317FF" w:rsidP="003317FF">
      <w:pPr>
        <w:pStyle w:val="Heading6"/>
        <w:rPr>
          <w:lang w:val="en-US"/>
        </w:rPr>
      </w:pPr>
      <w:r>
        <w:rPr>
          <w:lang w:val="en-CA"/>
        </w:rPr>
        <w:t>F.</w:t>
      </w:r>
      <w:r>
        <w:t>2.1.2.3.</w:t>
      </w:r>
      <w:r>
        <w:rPr>
          <w:lang w:val="en-US"/>
        </w:rPr>
        <w:t>2</w:t>
      </w:r>
      <w:r w:rsidRPr="00AF5DB2">
        <w:tab/>
      </w:r>
      <w:r>
        <w:rPr>
          <w:lang w:val="en-US"/>
        </w:rPr>
        <w:t>Signature – deregisterAE</w:t>
      </w:r>
    </w:p>
    <w:tbl>
      <w:tblPr>
        <w:tblW w:w="8816" w:type="dxa"/>
        <w:jc w:val="center"/>
        <w:tblLayout w:type="fixed"/>
        <w:tblCellMar>
          <w:left w:w="0" w:type="dxa"/>
          <w:right w:w="0" w:type="dxa"/>
        </w:tblCellMar>
        <w:tblLook w:val="0000"/>
      </w:tblPr>
      <w:tblGrid>
        <w:gridCol w:w="1709"/>
        <w:gridCol w:w="900"/>
        <w:gridCol w:w="900"/>
        <w:gridCol w:w="5307"/>
      </w:tblGrid>
      <w:tr w:rsidR="003317FF" w:rsidRPr="00401FC2" w:rsidTr="003317FF">
        <w:trPr>
          <w:tblHeader/>
          <w:jc w:val="center"/>
        </w:trPr>
        <w:tc>
          <w:tcPr>
            <w:tcW w:w="1709"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Direction</w:t>
            </w:r>
          </w:p>
        </w:tc>
        <w:tc>
          <w:tcPr>
            <w:tcW w:w="900" w:type="dxa"/>
            <w:tcBorders>
              <w:top w:val="single" w:sz="1" w:space="0" w:color="000000"/>
              <w:left w:val="single" w:sz="1" w:space="0" w:color="000000"/>
              <w:bottom w:val="single" w:sz="1" w:space="0" w:color="000000"/>
            </w:tcBorders>
            <w:shd w:val="clear" w:color="auto" w:fill="C0C0C0"/>
          </w:tcPr>
          <w:p w:rsidR="003317FF" w:rsidRPr="00401FC2" w:rsidRDefault="003317FF" w:rsidP="003317FF">
            <w:pPr>
              <w:pStyle w:val="TAH"/>
              <w:snapToGrid w:val="0"/>
            </w:pPr>
            <w:r w:rsidRPr="00401FC2">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3317FF" w:rsidRPr="00401FC2" w:rsidRDefault="003317FF" w:rsidP="003317FF">
            <w:pPr>
              <w:pStyle w:val="TAH"/>
              <w:snapToGrid w:val="0"/>
            </w:pPr>
            <w:r w:rsidRPr="00401FC2">
              <w:t>Description</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Mca common request input attributes</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900" w:type="dxa"/>
            <w:tcBorders>
              <w:left w:val="single" w:sz="1" w:space="0" w:color="000000"/>
              <w:bottom w:val="single" w:sz="1" w:space="0" w:color="000000"/>
            </w:tcBorders>
          </w:tcPr>
          <w:p w:rsidR="006F2BDF" w:rsidRDefault="006F2BDF" w:rsidP="003317FF">
            <w:pPr>
              <w:pStyle w:val="TAL"/>
              <w:snapToGrid w:val="0"/>
              <w:rPr>
                <w:rFonts w:cs="Arial"/>
                <w:szCs w:val="18"/>
              </w:rPr>
            </w:pPr>
            <w:r>
              <w:rPr>
                <w:rFonts w:ascii="Times New Roman" w:hAnsi="Times New Roman"/>
                <w:sz w:val="20"/>
                <w:lang w:eastAsia="ko-KR"/>
              </w:rPr>
              <w:t>-</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rPr>
                <w:rFonts w:cs="Arial"/>
                <w:szCs w:val="18"/>
              </w:rPr>
            </w:pPr>
            <w:r>
              <w:t xml:space="preserve">See Table A.2.1-1 </w:t>
            </w:r>
          </w:p>
        </w:tc>
      </w:tr>
      <w:tr w:rsidR="006F2BDF" w:rsidRPr="00AD5D66" w:rsidTr="003317FF">
        <w:trPr>
          <w:tblHeader/>
          <w:jc w:val="center"/>
        </w:trPr>
        <w:tc>
          <w:tcPr>
            <w:tcW w:w="1709"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aeId</w:t>
            </w:r>
          </w:p>
        </w:tc>
        <w:tc>
          <w:tcPr>
            <w:tcW w:w="900" w:type="dxa"/>
            <w:tcBorders>
              <w:left w:val="single" w:sz="1" w:space="0" w:color="000000"/>
              <w:bottom w:val="single" w:sz="1" w:space="0" w:color="000000"/>
              <w:right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IN</w:t>
            </w:r>
          </w:p>
        </w:tc>
        <w:tc>
          <w:tcPr>
            <w:tcW w:w="900" w:type="dxa"/>
            <w:tcBorders>
              <w:left w:val="single" w:sz="1" w:space="0" w:color="000000"/>
              <w:bottom w:val="single" w:sz="1" w:space="0" w:color="000000"/>
            </w:tcBorders>
          </w:tcPr>
          <w:p w:rsidR="006F2BDF" w:rsidRDefault="006F2BDF" w:rsidP="003317FF">
            <w:pPr>
              <w:pStyle w:val="TAL"/>
              <w:snapToGrid w:val="0"/>
              <w:rPr>
                <w:rFonts w:ascii="Times New Roman" w:hAnsi="Times New Roman"/>
                <w:sz w:val="20"/>
                <w:lang w:eastAsia="ko-KR"/>
              </w:rPr>
            </w:pPr>
            <w:r>
              <w:rPr>
                <w:rFonts w:cs="Arial"/>
                <w:szCs w:val="18"/>
              </w:rPr>
              <w:t>NO</w:t>
            </w:r>
          </w:p>
        </w:tc>
        <w:tc>
          <w:tcPr>
            <w:tcW w:w="5307" w:type="dxa"/>
            <w:tcBorders>
              <w:left w:val="single" w:sz="1" w:space="0" w:color="000000"/>
              <w:bottom w:val="single" w:sz="1" w:space="0" w:color="000000"/>
              <w:right w:val="single" w:sz="1" w:space="0" w:color="000000"/>
            </w:tcBorders>
          </w:tcPr>
          <w:p w:rsidR="006F2BDF" w:rsidRDefault="006F2BDF" w:rsidP="003317FF">
            <w:pPr>
              <w:pStyle w:val="TAL"/>
              <w:snapToGrid w:val="0"/>
            </w:pPr>
          </w:p>
        </w:tc>
      </w:tr>
      <w:tr w:rsidR="006F2BDF" w:rsidRPr="00AD5D66" w:rsidTr="003317FF">
        <w:trPr>
          <w:tblHeader/>
          <w:jc w:val="center"/>
        </w:trPr>
        <w:tc>
          <w:tcPr>
            <w:tcW w:w="1709"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Pr>
                <w:rFonts w:cs="Arial"/>
                <w:szCs w:val="18"/>
              </w:rPr>
              <w:t xml:space="preserve"> responseType</w:t>
            </w:r>
          </w:p>
        </w:tc>
        <w:tc>
          <w:tcPr>
            <w:tcW w:w="900"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sidRPr="00401FC2">
              <w:rPr>
                <w:rFonts w:cs="Arial"/>
                <w:szCs w:val="18"/>
              </w:rPr>
              <w:t>OUT</w:t>
            </w:r>
          </w:p>
        </w:tc>
        <w:tc>
          <w:tcPr>
            <w:tcW w:w="900" w:type="dxa"/>
            <w:tcBorders>
              <w:left w:val="single" w:sz="1" w:space="0" w:color="000000"/>
              <w:bottom w:val="single" w:sz="1" w:space="0" w:color="000000"/>
            </w:tcBorders>
          </w:tcPr>
          <w:p w:rsidR="006F2BDF" w:rsidRPr="00401FC2" w:rsidRDefault="006F2BDF" w:rsidP="003317FF">
            <w:pPr>
              <w:pStyle w:val="TAL"/>
              <w:snapToGrid w:val="0"/>
              <w:rPr>
                <w:rFonts w:cs="Arial"/>
                <w:szCs w:val="18"/>
              </w:rPr>
            </w:pPr>
            <w:r w:rsidRPr="00401FC2">
              <w:rPr>
                <w:rFonts w:cs="Arial"/>
                <w:szCs w:val="18"/>
              </w:rPr>
              <w:t>NO</w:t>
            </w:r>
          </w:p>
        </w:tc>
        <w:tc>
          <w:tcPr>
            <w:tcW w:w="5307" w:type="dxa"/>
            <w:tcBorders>
              <w:left w:val="single" w:sz="1" w:space="0" w:color="000000"/>
              <w:bottom w:val="single" w:sz="1" w:space="0" w:color="000000"/>
              <w:right w:val="single" w:sz="1" w:space="0" w:color="000000"/>
            </w:tcBorders>
          </w:tcPr>
          <w:p w:rsidR="006F2BDF" w:rsidRPr="00401FC2" w:rsidRDefault="006F2BDF" w:rsidP="003317FF">
            <w:pPr>
              <w:pStyle w:val="TAL"/>
              <w:snapToGrid w:val="0"/>
              <w:rPr>
                <w:rFonts w:cs="Arial"/>
                <w:szCs w:val="18"/>
              </w:rPr>
            </w:pPr>
            <w:r>
              <w:rPr>
                <w:rFonts w:cs="Arial"/>
                <w:szCs w:val="18"/>
              </w:rPr>
              <w:t>Unique response types for this service:</w:t>
            </w:r>
          </w:p>
          <w:p w:rsidR="006F2BDF" w:rsidRPr="000627AB" w:rsidRDefault="006F2BDF" w:rsidP="000627AB">
            <w:pPr>
              <w:pStyle w:val="TAL"/>
              <w:numPr>
                <w:ilvl w:val="0"/>
                <w:numId w:val="68"/>
              </w:numPr>
              <w:snapToGrid w:val="0"/>
              <w:rPr>
                <w:rFonts w:cs="Arial"/>
                <w:szCs w:val="18"/>
              </w:rPr>
            </w:pPr>
            <w:r>
              <w:rPr>
                <w:rFonts w:cs="Arial"/>
                <w:szCs w:val="18"/>
              </w:rPr>
              <w:t>AE successfully De-registsred</w:t>
            </w:r>
          </w:p>
          <w:p w:rsidR="006F2BDF" w:rsidRPr="000627AB" w:rsidRDefault="006F2BDF" w:rsidP="000627AB">
            <w:pPr>
              <w:pStyle w:val="TAL"/>
              <w:numPr>
                <w:ilvl w:val="0"/>
                <w:numId w:val="68"/>
              </w:numPr>
              <w:snapToGrid w:val="0"/>
              <w:rPr>
                <w:rFonts w:cs="Arial"/>
                <w:szCs w:val="18"/>
              </w:rPr>
            </w:pPr>
            <w:r>
              <w:rPr>
                <w:rFonts w:cs="Arial"/>
                <w:szCs w:val="18"/>
              </w:rPr>
              <w:t>Registration Does not exist</w:t>
            </w:r>
          </w:p>
        </w:tc>
      </w:tr>
    </w:tbl>
    <w:p w:rsidR="003317FF" w:rsidRPr="0035030F" w:rsidRDefault="003317FF" w:rsidP="003317FF">
      <w:pPr>
        <w:rPr>
          <w:lang w:val="en-US"/>
        </w:rPr>
      </w:pPr>
    </w:p>
    <w:p w:rsidR="003317FF" w:rsidRDefault="003317FF" w:rsidP="000627AB">
      <w:pPr>
        <w:pStyle w:val="Caption"/>
        <w:jc w:val="center"/>
        <w:rPr>
          <w:lang w:val="en-US"/>
        </w:rPr>
      </w:pPr>
      <w:r>
        <w:t>Table F.</w:t>
      </w:r>
      <w:r w:rsidRPr="0020296A">
        <w:t xml:space="preserve">2.1.2.3.2-1 </w:t>
      </w:r>
      <w:r>
        <w:t xml:space="preserve">RegistrationServcies </w:t>
      </w:r>
      <w:r w:rsidRPr="0020296A">
        <w:rPr>
          <w:lang w:val="en-US"/>
        </w:rPr>
        <w:t xml:space="preserve">– </w:t>
      </w:r>
      <w:r>
        <w:rPr>
          <w:lang w:val="en-US"/>
        </w:rPr>
        <w:t xml:space="preserve">deregisterAE </w:t>
      </w:r>
      <w:r w:rsidRPr="0020296A">
        <w:rPr>
          <w:lang w:val="en-US"/>
        </w:rPr>
        <w:t>capability</w:t>
      </w:r>
    </w:p>
    <w:p w:rsidR="003317FF" w:rsidRDefault="003317FF" w:rsidP="000627AB">
      <w:pPr>
        <w:pStyle w:val="Heading6"/>
        <w:rPr>
          <w:lang w:val="en-CA" w:eastAsia="ko-KR"/>
        </w:rPr>
      </w:pPr>
      <w:r>
        <w:rPr>
          <w:lang w:val="en-CA"/>
        </w:rPr>
        <w:t>F.</w:t>
      </w:r>
      <w:r>
        <w:t>2.1.2.3</w:t>
      </w:r>
      <w:r>
        <w:rPr>
          <w:lang w:val="en-US"/>
        </w:rPr>
        <w:t>.3</w:t>
      </w:r>
      <w:r w:rsidRPr="00AF5DB2">
        <w:tab/>
      </w:r>
      <w:r>
        <w:rPr>
          <w:lang w:eastAsia="ko-KR"/>
        </w:rPr>
        <w:t xml:space="preserve">Service Interactions </w:t>
      </w:r>
    </w:p>
    <w:p w:rsidR="003317FF" w:rsidRDefault="003317FF" w:rsidP="003317FF">
      <w:pPr>
        <w:rPr>
          <w:lang w:eastAsia="ko-KR"/>
        </w:rPr>
      </w:pPr>
      <w:r>
        <w:rPr>
          <w:lang w:eastAsia="ko-KR"/>
        </w:rPr>
        <w:t>The interactions of service capabilities required for this service capability</w:t>
      </w:r>
      <w:r w:rsidR="000627AB">
        <w:rPr>
          <w:lang w:eastAsia="ko-KR"/>
        </w:rPr>
        <w:t>:</w:t>
      </w:r>
    </w:p>
    <w:p w:rsidR="000627AB" w:rsidRDefault="003317FF" w:rsidP="000627AB">
      <w:pPr>
        <w:pStyle w:val="ListNumber"/>
        <w:numPr>
          <w:ilvl w:val="0"/>
          <w:numId w:val="211"/>
        </w:numPr>
      </w:pPr>
      <w:r>
        <w:t xml:space="preserve">Perform the Common Request Services for requests across the Mca </w:t>
      </w:r>
      <w:r w:rsidR="007B7B7B">
        <w:t>Reference Point</w:t>
      </w:r>
    </w:p>
    <w:p w:rsidR="003317FF" w:rsidRDefault="003317FF" w:rsidP="000627AB">
      <w:pPr>
        <w:pStyle w:val="ListNumber"/>
        <w:numPr>
          <w:ilvl w:val="0"/>
          <w:numId w:val="211"/>
        </w:numPr>
      </w:pPr>
      <w:r>
        <w:t>Record the event</w:t>
      </w:r>
    </w:p>
    <w:p w:rsidR="003317FF" w:rsidRDefault="00AE0682" w:rsidP="000627AB">
      <w:pPr>
        <w:jc w:val="center"/>
        <w:rPr>
          <w:rStyle w:val="Guidance"/>
          <w:i w:val="0"/>
        </w:rPr>
      </w:pPr>
      <w:r>
        <w:object w:dxaOrig="7034" w:dyaOrig="5099">
          <v:shape id="_x0000_i1136" type="#_x0000_t75" style="width:351.75pt;height:255.75pt" o:ole="">
            <v:imagedata r:id="rId246" o:title=""/>
          </v:shape>
          <o:OLEObject Type="Embed" ProgID="Visio.Drawing.11" ShapeID="_x0000_i1136" DrawAspect="Content" ObjectID="_1474958895" r:id="rId247"/>
        </w:object>
      </w:r>
    </w:p>
    <w:p w:rsidR="003317FF" w:rsidRPr="000627AB" w:rsidRDefault="003317FF" w:rsidP="000627AB">
      <w:pPr>
        <w:pStyle w:val="Caption"/>
        <w:jc w:val="center"/>
        <w:rPr>
          <w:lang w:val="en-US"/>
        </w:rPr>
      </w:pPr>
      <w:r w:rsidRPr="0020296A">
        <w:t xml:space="preserve">Figure </w:t>
      </w:r>
      <w:r>
        <w:rPr>
          <w:lang w:val="en-US"/>
        </w:rPr>
        <w:t>F.</w:t>
      </w:r>
      <w:r w:rsidRPr="0020296A">
        <w:rPr>
          <w:lang w:val="en-US"/>
        </w:rPr>
        <w:t>2.1</w:t>
      </w:r>
      <w:r>
        <w:t>.2.3</w:t>
      </w:r>
      <w:r w:rsidRPr="0020296A">
        <w:t>.3-</w:t>
      </w:r>
      <w:r>
        <w:t>1</w:t>
      </w:r>
      <w:r w:rsidRPr="0020296A">
        <w:t xml:space="preserve"> </w:t>
      </w:r>
      <w:r>
        <w:t xml:space="preserve">Registration </w:t>
      </w:r>
      <w:r w:rsidR="000627AB">
        <w:t>Services –</w:t>
      </w:r>
      <w:r>
        <w:t xml:space="preserve"> </w:t>
      </w:r>
      <w:r w:rsidR="000627AB">
        <w:t>deregister</w:t>
      </w:r>
      <w:r>
        <w:t xml:space="preserve">AE </w:t>
      </w:r>
      <w:r>
        <w:rPr>
          <w:lang w:val="en-US"/>
        </w:rPr>
        <w:t>Diagram</w:t>
      </w:r>
    </w:p>
    <w:p w:rsidR="003317FF" w:rsidRDefault="003317FF" w:rsidP="003317FF">
      <w:pPr>
        <w:pStyle w:val="Heading6"/>
      </w:pPr>
      <w:r>
        <w:rPr>
          <w:lang w:val="en-CA"/>
        </w:rPr>
        <w:lastRenderedPageBreak/>
        <w:t>F.</w:t>
      </w:r>
      <w:r>
        <w:t>2.1.2.3</w:t>
      </w:r>
      <w:r>
        <w:rPr>
          <w:lang w:val="en-US"/>
        </w:rPr>
        <w:t>.4</w:t>
      </w:r>
      <w:r w:rsidRPr="00AF5DB2">
        <w:tab/>
      </w:r>
      <w:r>
        <w:rPr>
          <w:lang w:eastAsia="ko-KR"/>
        </w:rPr>
        <w:t>Post-Conditions</w:t>
      </w:r>
    </w:p>
    <w:p w:rsidR="003317FF" w:rsidRDefault="003317FF" w:rsidP="003317FF">
      <w:pPr>
        <w:keepNext/>
        <w:rPr>
          <w:lang w:eastAsia="ko-KR"/>
        </w:rPr>
      </w:pPr>
      <w:r>
        <w:rPr>
          <w:lang w:eastAsia="ko-KR"/>
        </w:rPr>
        <w:t>Success case: The request is permitted.</w:t>
      </w:r>
    </w:p>
    <w:p w:rsidR="003317FF" w:rsidRDefault="003317FF" w:rsidP="003317FF">
      <w:pPr>
        <w:keepNext/>
        <w:rPr>
          <w:lang w:eastAsia="ko-KR"/>
        </w:rPr>
      </w:pPr>
      <w:r>
        <w:rPr>
          <w:lang w:eastAsia="ko-KR"/>
        </w:rPr>
        <w:t>Failure case: The request is not permitted and a response type is transmitted back to the AE</w:t>
      </w:r>
    </w:p>
    <w:p w:rsidR="003317FF" w:rsidRDefault="003317FF" w:rsidP="003317FF">
      <w:pPr>
        <w:pStyle w:val="Heading6"/>
      </w:pPr>
      <w:r>
        <w:rPr>
          <w:lang w:val="en-CA"/>
        </w:rPr>
        <w:t>F.</w:t>
      </w:r>
      <w:r>
        <w:t>2.1.2.3</w:t>
      </w:r>
      <w:r>
        <w:rPr>
          <w:lang w:val="en-US"/>
        </w:rPr>
        <w:t>.5</w:t>
      </w:r>
      <w:r w:rsidRPr="00AF5DB2">
        <w:tab/>
      </w:r>
      <w:r>
        <w:rPr>
          <w:lang w:eastAsia="ko-KR"/>
        </w:rPr>
        <w:t>Exceptions</w:t>
      </w:r>
    </w:p>
    <w:p w:rsidR="003317FF" w:rsidRDefault="003317FF" w:rsidP="003317FF">
      <w:pPr>
        <w:keepNext/>
        <w:rPr>
          <w:lang w:eastAsia="ko-KR"/>
        </w:rPr>
      </w:pPr>
      <w:r>
        <w:rPr>
          <w:lang w:eastAsia="ko-KR"/>
        </w:rPr>
        <w:t>No unique exceptions for this service capability.</w:t>
      </w:r>
    </w:p>
    <w:p w:rsidR="003317FF" w:rsidRDefault="003317FF" w:rsidP="003317FF">
      <w:pPr>
        <w:keepNext/>
      </w:pPr>
      <w:r>
        <w:rPr>
          <w:lang w:eastAsia="ko-KR"/>
        </w:rPr>
        <w:t>Consumed services may throw exceptions which are forwarded by this service capability.</w:t>
      </w:r>
    </w:p>
    <w:p w:rsidR="003317FF" w:rsidRDefault="003317FF" w:rsidP="003317FF">
      <w:pPr>
        <w:pStyle w:val="Heading6"/>
      </w:pPr>
      <w:r>
        <w:rPr>
          <w:lang w:val="en-CA"/>
        </w:rPr>
        <w:t>F.</w:t>
      </w:r>
      <w:r>
        <w:t>2.1.2.3</w:t>
      </w:r>
      <w:r>
        <w:rPr>
          <w:lang w:val="en-US"/>
        </w:rPr>
        <w:t>.6</w:t>
      </w:r>
      <w:r w:rsidRPr="00AF5DB2">
        <w:tab/>
      </w:r>
      <w:r>
        <w:rPr>
          <w:lang w:val="en-US" w:eastAsia="ko-KR"/>
        </w:rPr>
        <w:t>Policies for Use</w:t>
      </w:r>
    </w:p>
    <w:p w:rsidR="003317FF" w:rsidRDefault="003317FF" w:rsidP="003317FF">
      <w:pPr>
        <w:rPr>
          <w:color w:val="000000"/>
          <w:lang w:val="en-US"/>
        </w:rPr>
      </w:pPr>
      <w:r>
        <w:rPr>
          <w:lang w:eastAsia="ko-KR"/>
        </w:rPr>
        <w:t>Message</w:t>
      </w:r>
      <w:r>
        <w:t xml:space="preserve"> Exchange </w:t>
      </w:r>
      <w:r>
        <w:rPr>
          <w:lang w:eastAsia="ko-KR"/>
        </w:rPr>
        <w:t xml:space="preserve">Patterns: </w:t>
      </w:r>
      <w:r>
        <w:rPr>
          <w:color w:val="000000"/>
          <w:lang w:val="en-US"/>
        </w:rPr>
        <w:t>In-Out</w:t>
      </w:r>
    </w:p>
    <w:p w:rsidR="003317FF" w:rsidRDefault="003317FF" w:rsidP="003317FF">
      <w:pPr>
        <w:rPr>
          <w:color w:val="000000"/>
          <w:lang w:val="en-US"/>
        </w:rPr>
      </w:pPr>
      <w:r>
        <w:rPr>
          <w:color w:val="000000"/>
          <w:lang w:val="en-US"/>
        </w:rPr>
        <w:t>Transaction Pattern: Participation allowed</w:t>
      </w:r>
    </w:p>
    <w:p w:rsidR="003317FF" w:rsidRDefault="003317FF" w:rsidP="003317FF">
      <w:pPr>
        <w:overflowPunct/>
        <w:autoSpaceDE/>
        <w:autoSpaceDN/>
        <w:adjustRightInd/>
        <w:spacing w:before="72" w:after="72"/>
        <w:textAlignment w:val="auto"/>
        <w:rPr>
          <w:color w:val="000000"/>
          <w:lang w:val="en-US"/>
        </w:rPr>
      </w:pPr>
      <w:r>
        <w:rPr>
          <w:color w:val="000000"/>
          <w:lang w:val="en-US"/>
        </w:rPr>
        <w:t>Maximum Response: 300ms</w:t>
      </w:r>
    </w:p>
    <w:p w:rsidR="0068154D" w:rsidRPr="0068154D" w:rsidRDefault="0068154D" w:rsidP="0068154D">
      <w:pPr>
        <w:overflowPunct/>
        <w:autoSpaceDE/>
        <w:autoSpaceDN/>
        <w:adjustRightInd/>
        <w:spacing w:before="72" w:after="72"/>
        <w:textAlignment w:val="auto"/>
        <w:rPr>
          <w:color w:val="000000"/>
          <w:lang w:val="en-US"/>
        </w:rPr>
      </w:pPr>
    </w:p>
    <w:p w:rsidR="00FE685A" w:rsidRDefault="00FE685A" w:rsidP="00826107"/>
    <w:p w:rsidR="00A06C6A" w:rsidRPr="009956AD" w:rsidRDefault="009956AD" w:rsidP="00070988">
      <w:pPr>
        <w:rPr>
          <w:rStyle w:val="Guidance"/>
          <w:rFonts w:ascii="Arial" w:hAnsi="Arial" w:cs="Arial"/>
          <w:sz w:val="18"/>
          <w:szCs w:val="18"/>
        </w:rPr>
      </w:pPr>
      <w:r>
        <w:rPr>
          <w:rStyle w:val="Guidance"/>
          <w:rFonts w:ascii="Arial" w:hAnsi="Arial" w:cs="Arial"/>
          <w:sz w:val="18"/>
          <w:szCs w:val="18"/>
        </w:rPr>
        <w:br w:type="page"/>
      </w:r>
    </w:p>
    <w:p w:rsidR="00070988" w:rsidRPr="00827CB3" w:rsidRDefault="00A06C6A" w:rsidP="0078556C">
      <w:pPr>
        <w:pStyle w:val="Heading1"/>
        <w:rPr>
          <w:rFonts w:cs="Arial"/>
          <w:szCs w:val="36"/>
        </w:rPr>
      </w:pPr>
      <w:bookmarkStart w:id="1810" w:name="_Toc377404857"/>
      <w:bookmarkStart w:id="1811" w:name="_Toc378676202"/>
      <w:bookmarkStart w:id="1812" w:name="_Toc379448217"/>
      <w:bookmarkStart w:id="1813" w:name="_Toc396809036"/>
      <w:bookmarkStart w:id="1814" w:name="_Toc401216060"/>
      <w:bookmarkStart w:id="1815" w:name="_Toc400966181"/>
      <w:r>
        <w:rPr>
          <w:rFonts w:cs="Arial"/>
          <w:szCs w:val="36"/>
        </w:rPr>
        <w:t>Annex X(</w:t>
      </w:r>
      <w:r w:rsidR="0078556C">
        <w:rPr>
          <w:rFonts w:cs="Arial"/>
          <w:szCs w:val="36"/>
        </w:rPr>
        <w:t>Informative</w:t>
      </w:r>
      <w:r w:rsidR="00147924">
        <w:rPr>
          <w:rFonts w:cs="Arial"/>
          <w:szCs w:val="36"/>
        </w:rPr>
        <w:t>)</w:t>
      </w:r>
      <w:r w:rsidR="00070988" w:rsidRPr="00B24F99">
        <w:rPr>
          <w:rFonts w:cs="Arial"/>
          <w:szCs w:val="36"/>
        </w:rPr>
        <w:t>:</w:t>
      </w:r>
      <w:r w:rsidR="00147924">
        <w:rPr>
          <w:rFonts w:cs="Arial"/>
          <w:szCs w:val="36"/>
        </w:rPr>
        <w:t xml:space="preserve"> </w:t>
      </w:r>
      <w:r w:rsidR="00293718" w:rsidRPr="0075159E">
        <w:t>M2M Service</w:t>
      </w:r>
      <w:r w:rsidR="00293718">
        <w:t xml:space="preserve"> Capability Template</w:t>
      </w:r>
      <w:bookmarkEnd w:id="1810"/>
      <w:bookmarkEnd w:id="1811"/>
      <w:bookmarkEnd w:id="1812"/>
      <w:bookmarkEnd w:id="1813"/>
      <w:bookmarkEnd w:id="1814"/>
      <w:bookmarkEnd w:id="1815"/>
    </w:p>
    <w:p w:rsidR="0078556C" w:rsidRDefault="00293718" w:rsidP="0078556C">
      <w:r>
        <w:rPr>
          <w:lang w:val="en-US"/>
        </w:rPr>
        <w:t xml:space="preserve">The </w:t>
      </w:r>
      <w:r w:rsidR="00397B21">
        <w:rPr>
          <w:lang w:val="en-US"/>
        </w:rPr>
        <w:t xml:space="preserve">M2M </w:t>
      </w:r>
      <w:r>
        <w:rPr>
          <w:lang w:val="en-US"/>
        </w:rPr>
        <w:t xml:space="preserve">Service Capability template is used as a </w:t>
      </w:r>
      <w:r>
        <w:rPr>
          <w:lang w:eastAsia="ko-KR"/>
        </w:rPr>
        <w:t xml:space="preserve">specification that defines the contract between the consumer of the service capability and the producer of the service capability. The specification contract includes documenting the provided </w:t>
      </w:r>
      <w:r w:rsidR="00534908">
        <w:rPr>
          <w:lang w:eastAsia="ko-KR"/>
        </w:rPr>
        <w:t>Sig</w:t>
      </w:r>
      <w:r>
        <w:rPr>
          <w:lang w:eastAsia="ko-KR"/>
        </w:rPr>
        <w:t>nature, constraints (pre-conditions, post-conditions, exceptions), policies and runtime expectations.</w:t>
      </w:r>
    </w:p>
    <w:p w:rsidR="00070988" w:rsidRPr="00F20DF0" w:rsidRDefault="0078556C" w:rsidP="00F20DF0">
      <w:pPr>
        <w:pStyle w:val="Heading3"/>
      </w:pPr>
      <w:bookmarkStart w:id="1816" w:name="_Toc377404858"/>
      <w:bookmarkStart w:id="1817" w:name="_Toc378676203"/>
      <w:bookmarkStart w:id="1818" w:name="_Toc379448218"/>
      <w:bookmarkStart w:id="1819" w:name="_Toc396809037"/>
      <w:bookmarkStart w:id="1820" w:name="_Toc401216061"/>
      <w:bookmarkStart w:id="1821" w:name="_Toc400966182"/>
      <w:r w:rsidRPr="00F20DF0">
        <w:t>X</w:t>
      </w:r>
      <w:r w:rsidR="00070988" w:rsidRPr="00F20DF0">
        <w:t>.1</w:t>
      </w:r>
      <w:r w:rsidR="00070988" w:rsidRPr="00F20DF0">
        <w:tab/>
      </w:r>
      <w:r w:rsidR="00F20DF0">
        <w:t>&lt;serviceCapabilityName&gt;</w:t>
      </w:r>
      <w:bookmarkEnd w:id="1816"/>
      <w:bookmarkEnd w:id="1817"/>
      <w:bookmarkEnd w:id="1818"/>
      <w:bookmarkEnd w:id="1819"/>
      <w:bookmarkEnd w:id="1820"/>
      <w:bookmarkEnd w:id="1821"/>
    </w:p>
    <w:p w:rsidR="00F20DF0" w:rsidRDefault="00F20DF0" w:rsidP="00F20DF0">
      <w:pPr>
        <w:rPr>
          <w:lang w:eastAsia="ko-KR"/>
        </w:rPr>
      </w:pPr>
      <w:r>
        <w:rPr>
          <w:rFonts w:hint="eastAsia"/>
          <w:lang w:eastAsia="ko-KR"/>
        </w:rPr>
        <w:t xml:space="preserve">&lt;Document </w:t>
      </w:r>
      <w:r>
        <w:rPr>
          <w:lang w:eastAsia="ko-KR"/>
        </w:rPr>
        <w:t>introductory description of the service</w:t>
      </w:r>
      <w:r w:rsidR="0019628F">
        <w:rPr>
          <w:lang w:eastAsia="ko-KR"/>
        </w:rPr>
        <w:t xml:space="preserve"> capability</w:t>
      </w:r>
      <w:r>
        <w:rPr>
          <w:lang w:eastAsia="ko-KR"/>
        </w:rPr>
        <w:t>&gt;</w:t>
      </w:r>
    </w:p>
    <w:p w:rsidR="00F20DF0" w:rsidRDefault="00F20DF0" w:rsidP="00F20DF0">
      <w:r>
        <w:rPr>
          <w:lang w:eastAsia="ko-KR"/>
        </w:rPr>
        <w:t>The &lt;serviceCapabilityName&gt;</w:t>
      </w:r>
      <w:r>
        <w:rPr>
          <w:rFonts w:hint="eastAsia"/>
          <w:lang w:eastAsia="ko-KR"/>
        </w:rPr>
        <w:t xml:space="preserve"> reflect</w:t>
      </w:r>
      <w:r>
        <w:rPr>
          <w:lang w:eastAsia="ko-KR"/>
        </w:rPr>
        <w:t>s</w:t>
      </w:r>
      <w:r>
        <w:rPr>
          <w:rFonts w:hint="eastAsia"/>
          <w:lang w:eastAsia="ko-KR"/>
        </w:rPr>
        <w:t xml:space="preserve"> the </w:t>
      </w:r>
      <w:r>
        <w:rPr>
          <w:lang w:eastAsia="ko-KR"/>
        </w:rPr>
        <w:t>operational functionality provided by the</w:t>
      </w:r>
      <w:r>
        <w:rPr>
          <w:rFonts w:hint="eastAsia"/>
          <w:lang w:eastAsia="ko-KR"/>
        </w:rPr>
        <w:t xml:space="preserve"> </w:t>
      </w:r>
      <w:r w:rsidR="00397B21">
        <w:rPr>
          <w:lang w:eastAsia="ko-KR"/>
        </w:rPr>
        <w:t xml:space="preserve">M2M </w:t>
      </w:r>
      <w:r>
        <w:rPr>
          <w:rFonts w:hint="eastAsia"/>
          <w:lang w:eastAsia="ko-KR"/>
        </w:rPr>
        <w:t>Service</w:t>
      </w:r>
      <w:r>
        <w:rPr>
          <w:lang w:eastAsia="ko-KR"/>
        </w:rPr>
        <w:t xml:space="preserve"> Capability. M2M Service Capabilities are named using a construct [verb][noun][context] where the:</w:t>
      </w:r>
    </w:p>
    <w:p w:rsidR="00F20DF0" w:rsidRDefault="00F20DF0" w:rsidP="00F20DF0">
      <w:pPr>
        <w:ind w:left="284"/>
      </w:pPr>
      <w:r w:rsidRPr="00B64A22">
        <w:rPr>
          <w:b/>
          <w:lang w:eastAsia="ko-KR"/>
        </w:rPr>
        <w:t>verb</w:t>
      </w:r>
      <w:r>
        <w:rPr>
          <w:lang w:eastAsia="ko-KR"/>
        </w:rPr>
        <w:t>: Used to indicate what will happen to the noun</w:t>
      </w:r>
    </w:p>
    <w:p w:rsidR="00F20DF0" w:rsidRDefault="00F20DF0" w:rsidP="00F20DF0">
      <w:pPr>
        <w:ind w:left="284"/>
      </w:pPr>
      <w:r w:rsidRPr="00B64A22">
        <w:rPr>
          <w:b/>
          <w:lang w:eastAsia="ko-KR"/>
        </w:rPr>
        <w:t>noun</w:t>
      </w:r>
      <w:r>
        <w:rPr>
          <w:lang w:eastAsia="ko-KR"/>
        </w:rPr>
        <w:t>: Is the target of the noun</w:t>
      </w:r>
    </w:p>
    <w:p w:rsidR="00070988" w:rsidRDefault="00F20DF0" w:rsidP="00F20DF0">
      <w:pPr>
        <w:ind w:left="284"/>
      </w:pPr>
      <w:r w:rsidRPr="00B64A22">
        <w:rPr>
          <w:b/>
          <w:lang w:eastAsia="ko-KR"/>
        </w:rPr>
        <w:t>context</w:t>
      </w:r>
      <w:r>
        <w:rPr>
          <w:lang w:eastAsia="ko-KR"/>
        </w:rPr>
        <w:t>: Is optional and further defines the service capability</w:t>
      </w:r>
    </w:p>
    <w:p w:rsidR="00070988" w:rsidRPr="00AF5DB2" w:rsidRDefault="0078556C" w:rsidP="00F20DF0">
      <w:pPr>
        <w:pStyle w:val="Heading3"/>
      </w:pPr>
      <w:bookmarkStart w:id="1822" w:name="_Toc377404859"/>
      <w:bookmarkStart w:id="1823" w:name="_Toc378676204"/>
      <w:bookmarkStart w:id="1824" w:name="_Toc379448219"/>
      <w:bookmarkStart w:id="1825" w:name="_Toc396809038"/>
      <w:bookmarkStart w:id="1826" w:name="_Toc401216062"/>
      <w:bookmarkStart w:id="1827" w:name="_Toc400966183"/>
      <w:r>
        <w:t>X</w:t>
      </w:r>
      <w:r w:rsidR="00070988" w:rsidRPr="00AF5DB2">
        <w:t>.1.1</w:t>
      </w:r>
      <w:r w:rsidR="00070988" w:rsidRPr="00AF5DB2">
        <w:tab/>
      </w:r>
      <w:r w:rsidR="00534908">
        <w:rPr>
          <w:lang w:val="en-US"/>
        </w:rPr>
        <w:t>Sig</w:t>
      </w:r>
      <w:r w:rsidR="00F20DF0">
        <w:rPr>
          <w:lang w:val="en-US"/>
        </w:rPr>
        <w:t>nature</w:t>
      </w:r>
      <w:bookmarkEnd w:id="1822"/>
      <w:bookmarkEnd w:id="1823"/>
      <w:bookmarkEnd w:id="1824"/>
      <w:bookmarkEnd w:id="1825"/>
      <w:bookmarkEnd w:id="1826"/>
      <w:bookmarkEnd w:id="1827"/>
    </w:p>
    <w:tbl>
      <w:tblPr>
        <w:tblW w:w="8816" w:type="dxa"/>
        <w:jc w:val="center"/>
        <w:tblLayout w:type="fixed"/>
        <w:tblCellMar>
          <w:left w:w="0" w:type="dxa"/>
          <w:right w:w="0" w:type="dxa"/>
        </w:tblCellMar>
        <w:tblLook w:val="0000"/>
      </w:tblPr>
      <w:tblGrid>
        <w:gridCol w:w="1709"/>
        <w:gridCol w:w="900"/>
        <w:gridCol w:w="900"/>
        <w:gridCol w:w="5307"/>
      </w:tblGrid>
      <w:tr w:rsidR="004E49F2" w:rsidTr="007D5281">
        <w:trPr>
          <w:tblHeader/>
          <w:jc w:val="center"/>
        </w:trPr>
        <w:tc>
          <w:tcPr>
            <w:tcW w:w="1709"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Parameter name</w:t>
            </w:r>
          </w:p>
        </w:tc>
        <w:tc>
          <w:tcPr>
            <w:tcW w:w="900"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Direction</w:t>
            </w:r>
          </w:p>
        </w:tc>
        <w:tc>
          <w:tcPr>
            <w:tcW w:w="900" w:type="dxa"/>
            <w:tcBorders>
              <w:top w:val="single" w:sz="1" w:space="0" w:color="000000"/>
              <w:left w:val="single" w:sz="1" w:space="0" w:color="000000"/>
              <w:bottom w:val="single" w:sz="1" w:space="0" w:color="000000"/>
            </w:tcBorders>
            <w:shd w:val="clear" w:color="auto" w:fill="C0C0C0"/>
          </w:tcPr>
          <w:p w:rsidR="004E49F2" w:rsidRDefault="004E49F2" w:rsidP="007D5281">
            <w:pPr>
              <w:pStyle w:val="TAH"/>
              <w:snapToGrid w:val="0"/>
            </w:pPr>
            <w:r>
              <w:t>Optional</w:t>
            </w:r>
          </w:p>
        </w:tc>
        <w:tc>
          <w:tcPr>
            <w:tcW w:w="5307" w:type="dxa"/>
            <w:tcBorders>
              <w:top w:val="single" w:sz="1" w:space="0" w:color="000000"/>
              <w:left w:val="single" w:sz="1" w:space="0" w:color="000000"/>
              <w:bottom w:val="single" w:sz="1" w:space="0" w:color="000000"/>
              <w:right w:val="single" w:sz="1" w:space="0" w:color="000000"/>
            </w:tcBorders>
            <w:shd w:val="clear" w:color="auto" w:fill="C0C0C0"/>
          </w:tcPr>
          <w:p w:rsidR="004E49F2" w:rsidRDefault="004E49F2" w:rsidP="007D5281">
            <w:pPr>
              <w:pStyle w:val="TAH"/>
              <w:snapToGrid w:val="0"/>
            </w:pPr>
            <w:r>
              <w:t>Description</w:t>
            </w:r>
          </w:p>
        </w:tc>
      </w:tr>
      <w:tr w:rsidR="004E49F2" w:rsidTr="007D5281">
        <w:trPr>
          <w:tblHeader/>
          <w:jc w:val="center"/>
        </w:trPr>
        <w:tc>
          <w:tcPr>
            <w:tcW w:w="1709"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Name of the parameter.</w:t>
            </w:r>
          </w:p>
        </w:tc>
        <w:tc>
          <w:tcPr>
            <w:tcW w:w="900"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rPr>
                <w:lang w:eastAsia="ko-KR"/>
              </w:rPr>
              <w:t>IN, OUT, IN-OUT</w:t>
            </w:r>
          </w:p>
        </w:tc>
        <w:tc>
          <w:tcPr>
            <w:tcW w:w="900" w:type="dxa"/>
            <w:tcBorders>
              <w:left w:val="single" w:sz="1" w:space="0" w:color="000000"/>
              <w:bottom w:val="single" w:sz="1" w:space="0" w:color="000000"/>
            </w:tcBorders>
          </w:tcPr>
          <w:p w:rsidR="004E49F2" w:rsidRDefault="004E49F2" w:rsidP="007D5281">
            <w:pPr>
              <w:pStyle w:val="TAL"/>
              <w:snapToGrid w:val="0"/>
              <w:rPr>
                <w:lang w:eastAsia="ko-KR"/>
              </w:rPr>
            </w:pPr>
            <w:r>
              <w:rPr>
                <w:lang w:eastAsia="ko-KR"/>
              </w:rPr>
              <w:t>YES, NO</w:t>
            </w:r>
          </w:p>
        </w:tc>
        <w:tc>
          <w:tcPr>
            <w:tcW w:w="5307" w:type="dxa"/>
            <w:tcBorders>
              <w:left w:val="single" w:sz="1" w:space="0" w:color="000000"/>
              <w:bottom w:val="single" w:sz="1" w:space="0" w:color="000000"/>
              <w:right w:val="single" w:sz="1" w:space="0" w:color="000000"/>
            </w:tcBorders>
          </w:tcPr>
          <w:p w:rsidR="004E49F2" w:rsidRDefault="004E49F2" w:rsidP="007D5281">
            <w:pPr>
              <w:pStyle w:val="TAL"/>
              <w:snapToGrid w:val="0"/>
              <w:rPr>
                <w:lang w:eastAsia="ko-KR"/>
              </w:rPr>
            </w:pPr>
            <w:r>
              <w:t>Description of the parameter in the context of the service capability.</w:t>
            </w:r>
          </w:p>
        </w:tc>
      </w:tr>
    </w:tbl>
    <w:p w:rsidR="009432A8" w:rsidRPr="0020296A" w:rsidRDefault="009432A8" w:rsidP="009432A8">
      <w:pPr>
        <w:pStyle w:val="Caption"/>
        <w:jc w:val="center"/>
        <w:rPr>
          <w:lang w:val="en-US"/>
        </w:rPr>
      </w:pPr>
      <w:r w:rsidRPr="0020296A">
        <w:t xml:space="preserve">Table X.1.1-1 </w:t>
      </w:r>
      <w:r w:rsidR="00397B21">
        <w:t>M2M Service Capability</w:t>
      </w:r>
      <w:r w:rsidRPr="0020296A">
        <w:t xml:space="preserve"> </w:t>
      </w:r>
      <w:r w:rsidR="00534908">
        <w:t>Sig</w:t>
      </w:r>
      <w:r w:rsidRPr="0020296A">
        <w:t>nature</w:t>
      </w:r>
    </w:p>
    <w:p w:rsidR="00751E62" w:rsidRDefault="00751E62" w:rsidP="00751E62"/>
    <w:p w:rsidR="00751E62" w:rsidRDefault="00751E62" w:rsidP="00751E62">
      <w:r>
        <w:t xml:space="preserve">Direction: The direction is relative to the entity that provides (implements) the </w:t>
      </w:r>
      <w:r w:rsidR="00397B21">
        <w:t>M2M Service Capability</w:t>
      </w:r>
      <w:r>
        <w:t xml:space="preserve">. The value “IN” means that the entity expects to receive a value for the parameter from the consumer (sender) of the </w:t>
      </w:r>
      <w:r w:rsidR="00397B21">
        <w:t>M2M Service Capability</w:t>
      </w:r>
      <w:r>
        <w:t xml:space="preserve"> request. The value “Out” means </w:t>
      </w:r>
      <w:r w:rsidR="00613565">
        <w:t>that</w:t>
      </w:r>
      <w:r>
        <w:t xml:space="preserve"> the entity will send a value for the parameter</w:t>
      </w:r>
      <w:r w:rsidR="00B759EB">
        <w:t xml:space="preserve"> </w:t>
      </w:r>
      <w:r>
        <w:t xml:space="preserve">to the consumer (sender) of the </w:t>
      </w:r>
      <w:r w:rsidR="00397B21">
        <w:t>M2M Service Capability</w:t>
      </w:r>
      <w:r>
        <w:t xml:space="preserve"> request. A value of “IN-OUT” means that the entity will receive the value for the </w:t>
      </w:r>
      <w:r w:rsidR="00613565">
        <w:t>parameter</w:t>
      </w:r>
      <w:r>
        <w:t xml:space="preserve"> from the consumer</w:t>
      </w:r>
      <w:r w:rsidR="00B759EB">
        <w:t xml:space="preserve"> </w:t>
      </w:r>
      <w:r>
        <w:t>and then send a value (not necessarily the same value) for the parameter back to the consumer.</w:t>
      </w:r>
    </w:p>
    <w:p w:rsidR="00070988" w:rsidRDefault="00751E62" w:rsidP="00751E62">
      <w:r>
        <w:t>Optional: Indicates if the parameter is required in requests (Direction: IN, IN-OUT) or responses (Direction: IN-OUT, OUT). A value of YES means that the parameter is optional. A value of NO means that the parameter is mandatory.</w:t>
      </w:r>
    </w:p>
    <w:p w:rsidR="00F20DF0" w:rsidRPr="00AF5DB2" w:rsidRDefault="00F20DF0" w:rsidP="00F20DF0">
      <w:pPr>
        <w:pStyle w:val="Heading3"/>
      </w:pPr>
      <w:bookmarkStart w:id="1828" w:name="_Toc377404860"/>
      <w:bookmarkStart w:id="1829" w:name="_Toc378676205"/>
      <w:bookmarkStart w:id="1830" w:name="_Toc379448220"/>
      <w:bookmarkStart w:id="1831" w:name="_Toc396809039"/>
      <w:bookmarkStart w:id="1832" w:name="_Toc401216063"/>
      <w:bookmarkStart w:id="1833" w:name="_Toc400966184"/>
      <w:r>
        <w:lastRenderedPageBreak/>
        <w:t>X</w:t>
      </w:r>
      <w:r w:rsidRPr="00AF5DB2">
        <w:t>.1.</w:t>
      </w:r>
      <w:r w:rsidR="00E826B6">
        <w:t>2</w:t>
      </w:r>
      <w:r w:rsidRPr="00AF5DB2">
        <w:tab/>
      </w:r>
      <w:r w:rsidR="001110D7">
        <w:t>Pre-conditions</w:t>
      </w:r>
      <w:bookmarkEnd w:id="1828"/>
      <w:bookmarkEnd w:id="1829"/>
      <w:bookmarkEnd w:id="1830"/>
      <w:bookmarkEnd w:id="1831"/>
      <w:bookmarkEnd w:id="1832"/>
      <w:bookmarkEnd w:id="1833"/>
    </w:p>
    <w:p w:rsidR="00F20DF0" w:rsidRDefault="001110D7" w:rsidP="00F20DF0">
      <w:pPr>
        <w:keepNext/>
      </w:pPr>
      <w:r>
        <w:rPr>
          <w:lang w:eastAsia="ko-KR"/>
        </w:rPr>
        <w:t>&lt;</w:t>
      </w:r>
      <w:r>
        <w:rPr>
          <w:rFonts w:hint="eastAsia"/>
          <w:lang w:eastAsia="ko-KR"/>
        </w:rPr>
        <w:t>Document</w:t>
      </w:r>
      <w:r>
        <w:rPr>
          <w:lang w:eastAsia="ko-KR"/>
        </w:rPr>
        <w:t xml:space="preserve"> the pre-conditions that </w:t>
      </w:r>
      <w:r w:rsidR="0068154D" w:rsidRPr="0068154D">
        <w:t>may only be valid to run provided some testable prior business rule check or other value to be changed is actually present and available for the service capability to act upon</w:t>
      </w:r>
      <w:r>
        <w:rPr>
          <w:lang w:eastAsia="ko-KR"/>
        </w:rPr>
        <w:t>. Pre-conditions are documented that are in addition to that provided by the internal resource operations and procedures</w:t>
      </w:r>
      <w:r w:rsidR="00F20DF0">
        <w:t>&gt;</w:t>
      </w:r>
    </w:p>
    <w:p w:rsidR="001110D7" w:rsidRPr="00AF5DB2" w:rsidRDefault="001110D7" w:rsidP="001110D7">
      <w:pPr>
        <w:pStyle w:val="Heading3"/>
      </w:pPr>
      <w:bookmarkStart w:id="1834" w:name="_Toc377404861"/>
      <w:bookmarkStart w:id="1835" w:name="_Toc378676206"/>
      <w:bookmarkStart w:id="1836" w:name="_Toc379448221"/>
      <w:bookmarkStart w:id="1837" w:name="_Toc396809040"/>
      <w:bookmarkStart w:id="1838" w:name="_Toc401216064"/>
      <w:bookmarkStart w:id="1839" w:name="_Toc400966185"/>
      <w:r>
        <w:t>X</w:t>
      </w:r>
      <w:r w:rsidRPr="00AF5DB2">
        <w:t>.1.</w:t>
      </w:r>
      <w:r w:rsidR="00E826B6">
        <w:t>3</w:t>
      </w:r>
      <w:r w:rsidRPr="00AF5DB2">
        <w:tab/>
      </w:r>
      <w:r w:rsidR="00E826B6">
        <w:rPr>
          <w:lang w:eastAsia="ko-KR"/>
        </w:rPr>
        <w:t>Service Interactions</w:t>
      </w:r>
      <w:bookmarkEnd w:id="1834"/>
      <w:bookmarkEnd w:id="1835"/>
      <w:bookmarkEnd w:id="1836"/>
      <w:bookmarkEnd w:id="1837"/>
      <w:bookmarkEnd w:id="1838"/>
      <w:bookmarkEnd w:id="1839"/>
    </w:p>
    <w:p w:rsidR="001110D7" w:rsidRPr="00A06C6A" w:rsidRDefault="001110D7" w:rsidP="001110D7">
      <w:pPr>
        <w:keepNext/>
        <w:rPr>
          <w:rStyle w:val="Guidance"/>
          <w:rFonts w:ascii="Arial" w:hAnsi="Arial" w:cs="Arial"/>
          <w:bCs/>
          <w:sz w:val="18"/>
          <w:szCs w:val="18"/>
          <w:lang w:val="en-US"/>
        </w:rPr>
      </w:pPr>
      <w:r>
        <w:rPr>
          <w:lang w:eastAsia="ko-KR"/>
        </w:rPr>
        <w:t>&lt;</w:t>
      </w:r>
      <w:r>
        <w:rPr>
          <w:rFonts w:hint="eastAsia"/>
          <w:lang w:eastAsia="ko-KR"/>
        </w:rPr>
        <w:t>Document</w:t>
      </w:r>
      <w:r>
        <w:rPr>
          <w:lang w:eastAsia="ko-KR"/>
        </w:rPr>
        <w:t xml:space="preserve"> the detail procedure for &lt;serviceCapabilityName&gt;. The detail procedure for </w:t>
      </w:r>
      <w:r w:rsidR="00765150">
        <w:rPr>
          <w:lang w:eastAsia="ko-KR"/>
        </w:rPr>
        <w:t xml:space="preserve">the service </w:t>
      </w:r>
      <w:r w:rsidR="00613565">
        <w:rPr>
          <w:lang w:eastAsia="ko-KR"/>
        </w:rPr>
        <w:t>capability</w:t>
      </w:r>
      <w:r>
        <w:rPr>
          <w:lang w:eastAsia="ko-KR"/>
        </w:rPr>
        <w:t xml:space="preserve"> </w:t>
      </w:r>
      <w:r w:rsidR="00765150">
        <w:rPr>
          <w:lang w:eastAsia="ko-KR"/>
        </w:rPr>
        <w:t>is</w:t>
      </w:r>
      <w:r>
        <w:rPr>
          <w:lang w:eastAsia="ko-KR"/>
        </w:rPr>
        <w:t xml:space="preserve"> written </w:t>
      </w:r>
      <w:r w:rsidR="00E826B6">
        <w:rPr>
          <w:lang w:eastAsia="ko-KR"/>
        </w:rPr>
        <w:t xml:space="preserve">as an </w:t>
      </w:r>
      <w:r w:rsidR="009C5085">
        <w:rPr>
          <w:lang w:eastAsia="ko-KR"/>
        </w:rPr>
        <w:t>Diagram</w:t>
      </w:r>
      <w:r w:rsidR="00E826B6">
        <w:rPr>
          <w:lang w:eastAsia="ko-KR"/>
        </w:rPr>
        <w:t xml:space="preserve"> </w:t>
      </w:r>
      <w:r>
        <w:rPr>
          <w:lang w:eastAsia="ko-KR"/>
        </w:rPr>
        <w:t xml:space="preserve">in a time order and step-by-step. The </w:t>
      </w:r>
      <w:r w:rsidR="00A632DE">
        <w:rPr>
          <w:lang w:eastAsia="ko-KR"/>
        </w:rPr>
        <w:t>Originator</w:t>
      </w:r>
      <w:r>
        <w:rPr>
          <w:lang w:eastAsia="ko-KR"/>
        </w:rPr>
        <w:t xml:space="preserve"> and what the </w:t>
      </w:r>
      <w:r w:rsidR="00A632DE">
        <w:rPr>
          <w:lang w:eastAsia="ko-KR"/>
        </w:rPr>
        <w:t>Originator</w:t>
      </w:r>
      <w:r>
        <w:rPr>
          <w:lang w:eastAsia="ko-KR"/>
        </w:rPr>
        <w:t xml:space="preserve"> carries out (a task, function, accessing to resources </w:t>
      </w:r>
      <w:r>
        <w:rPr>
          <w:rFonts w:hint="eastAsia"/>
          <w:lang w:eastAsia="ko-KR"/>
        </w:rPr>
        <w:t>or other services</w:t>
      </w:r>
      <w:r>
        <w:rPr>
          <w:lang w:eastAsia="ko-KR"/>
        </w:rPr>
        <w:t>) are defined in each step</w:t>
      </w:r>
      <w:r>
        <w:t>.</w:t>
      </w:r>
    </w:p>
    <w:p w:rsidR="0019628F" w:rsidRPr="00AF5DB2" w:rsidRDefault="0019628F" w:rsidP="0019628F">
      <w:pPr>
        <w:pStyle w:val="Heading3"/>
      </w:pPr>
      <w:bookmarkStart w:id="1840" w:name="_Toc377404862"/>
      <w:bookmarkStart w:id="1841" w:name="_Toc378676207"/>
      <w:bookmarkStart w:id="1842" w:name="_Toc379448222"/>
      <w:bookmarkStart w:id="1843" w:name="_Toc396809041"/>
      <w:bookmarkStart w:id="1844" w:name="_Toc401216065"/>
      <w:bookmarkStart w:id="1845" w:name="_Toc400966186"/>
      <w:r>
        <w:t>X</w:t>
      </w:r>
      <w:r w:rsidRPr="00AF5DB2">
        <w:t>.1.</w:t>
      </w:r>
      <w:r w:rsidR="00E826B6">
        <w:t>4</w:t>
      </w:r>
      <w:r w:rsidRPr="00AF5DB2">
        <w:tab/>
      </w:r>
      <w:r>
        <w:rPr>
          <w:lang w:eastAsia="ko-KR"/>
        </w:rPr>
        <w:t>Post-Conditions</w:t>
      </w:r>
      <w:bookmarkEnd w:id="1840"/>
      <w:bookmarkEnd w:id="1841"/>
      <w:bookmarkEnd w:id="1842"/>
      <w:bookmarkEnd w:id="1843"/>
      <w:bookmarkEnd w:id="1844"/>
      <w:bookmarkEnd w:id="1845"/>
    </w:p>
    <w:p w:rsidR="0019628F" w:rsidRDefault="0019628F" w:rsidP="0019628F">
      <w:pPr>
        <w:keepNext/>
      </w:pPr>
      <w:r>
        <w:rPr>
          <w:lang w:eastAsia="ko-KR"/>
        </w:rPr>
        <w:t>&lt;</w:t>
      </w:r>
      <w:r>
        <w:rPr>
          <w:rFonts w:hint="eastAsia"/>
          <w:lang w:eastAsia="ko-KR"/>
        </w:rPr>
        <w:t>Document</w:t>
      </w:r>
      <w:r>
        <w:rPr>
          <w:lang w:eastAsia="ko-KR"/>
        </w:rPr>
        <w:t xml:space="preserve"> the post-conditions of the &lt;serviceCapabilityName</w:t>
      </w:r>
      <w:r w:rsidR="00765150">
        <w:rPr>
          <w:lang w:eastAsia="ko-KR"/>
        </w:rPr>
        <w:t>&gt;</w:t>
      </w:r>
      <w:r>
        <w:rPr>
          <w:lang w:eastAsia="ko-KR"/>
        </w:rPr>
        <w:t xml:space="preserve">. </w:t>
      </w:r>
      <w:r w:rsidR="0068154D" w:rsidRPr="0068154D">
        <w:t>If the service capability has no defined output that can be validated except a notification of success (or failure) to set a value in the target of the service capability, a testable post condition of the service capability is documented</w:t>
      </w:r>
      <w:r>
        <w:rPr>
          <w:lang w:eastAsia="ko-KR"/>
        </w:rPr>
        <w:t>. Post-conditions are documented that are in addition to that provided by the internal resource operations and procedures.</w:t>
      </w:r>
      <w:r>
        <w:t>&gt;</w:t>
      </w:r>
    </w:p>
    <w:p w:rsidR="0019628F" w:rsidRPr="00AF5DB2" w:rsidRDefault="0019628F" w:rsidP="0019628F">
      <w:pPr>
        <w:pStyle w:val="Heading3"/>
      </w:pPr>
      <w:bookmarkStart w:id="1846" w:name="_Toc377404863"/>
      <w:bookmarkStart w:id="1847" w:name="_Toc378676208"/>
      <w:bookmarkStart w:id="1848" w:name="_Toc379448223"/>
      <w:bookmarkStart w:id="1849" w:name="_Toc396809042"/>
      <w:bookmarkStart w:id="1850" w:name="_Toc401216066"/>
      <w:bookmarkStart w:id="1851" w:name="_Toc400966187"/>
      <w:r>
        <w:t>X</w:t>
      </w:r>
      <w:r w:rsidRPr="00AF5DB2">
        <w:t>.1.</w:t>
      </w:r>
      <w:r w:rsidR="00E826B6">
        <w:t>5</w:t>
      </w:r>
      <w:r w:rsidRPr="00AF5DB2">
        <w:tab/>
      </w:r>
      <w:r>
        <w:rPr>
          <w:lang w:eastAsia="ko-KR"/>
        </w:rPr>
        <w:t>Exceptions</w:t>
      </w:r>
      <w:bookmarkEnd w:id="1846"/>
      <w:bookmarkEnd w:id="1847"/>
      <w:bookmarkEnd w:id="1848"/>
      <w:bookmarkEnd w:id="1849"/>
      <w:bookmarkEnd w:id="1850"/>
      <w:bookmarkEnd w:id="1851"/>
    </w:p>
    <w:p w:rsidR="0019628F" w:rsidRDefault="0019628F" w:rsidP="0019628F">
      <w:pPr>
        <w:keepNext/>
      </w:pPr>
      <w:r>
        <w:rPr>
          <w:rFonts w:hint="eastAsia"/>
          <w:lang w:eastAsia="ko-KR"/>
        </w:rPr>
        <w:t>&lt;</w:t>
      </w:r>
      <w:r w:rsidRPr="00A110E0">
        <w:rPr>
          <w:rFonts w:hint="eastAsia"/>
          <w:lang w:eastAsia="ko-KR"/>
        </w:rPr>
        <w:t xml:space="preserve"> </w:t>
      </w:r>
      <w:r>
        <w:rPr>
          <w:rFonts w:hint="eastAsia"/>
          <w:lang w:eastAsia="ko-KR"/>
        </w:rPr>
        <w:t>Document</w:t>
      </w:r>
      <w:r>
        <w:rPr>
          <w:lang w:eastAsia="ko-KR"/>
        </w:rPr>
        <w:t xml:space="preserve"> the exception or error conditions that may be returned by the &lt;serviceCapabilityName&gt;. Exceptions are documented that are in addition to that provided by the internal resource operations and procedures.</w:t>
      </w:r>
      <w:r>
        <w:t>&gt;</w:t>
      </w:r>
    </w:p>
    <w:p w:rsidR="0019628F" w:rsidRPr="00AF5DB2" w:rsidRDefault="0019628F" w:rsidP="0019628F">
      <w:pPr>
        <w:pStyle w:val="Heading3"/>
      </w:pPr>
      <w:bookmarkStart w:id="1852" w:name="_Toc377404864"/>
      <w:bookmarkStart w:id="1853" w:name="_Toc378676209"/>
      <w:bookmarkStart w:id="1854" w:name="_Toc379448224"/>
      <w:bookmarkStart w:id="1855" w:name="_Toc396809043"/>
      <w:bookmarkStart w:id="1856" w:name="_Toc401216067"/>
      <w:bookmarkStart w:id="1857" w:name="_Toc400966188"/>
      <w:r>
        <w:t>X</w:t>
      </w:r>
      <w:r w:rsidRPr="00AF5DB2">
        <w:t>.1.</w:t>
      </w:r>
      <w:r w:rsidR="00E826B6">
        <w:t>6</w:t>
      </w:r>
      <w:r w:rsidRPr="00AF5DB2">
        <w:tab/>
      </w:r>
      <w:r>
        <w:rPr>
          <w:lang w:val="en-US" w:eastAsia="ko-KR"/>
        </w:rPr>
        <w:t>Policies for Use</w:t>
      </w:r>
      <w:bookmarkEnd w:id="1852"/>
      <w:bookmarkEnd w:id="1853"/>
      <w:bookmarkEnd w:id="1854"/>
      <w:bookmarkEnd w:id="1855"/>
      <w:bookmarkEnd w:id="1856"/>
      <w:bookmarkEnd w:id="1857"/>
    </w:p>
    <w:p w:rsidR="006E523D" w:rsidRDefault="00DC0115">
      <w:pPr>
        <w:overflowPunct/>
        <w:autoSpaceDE/>
        <w:autoSpaceDN/>
        <w:adjustRightInd/>
        <w:spacing w:before="72" w:after="72"/>
        <w:textAlignment w:val="auto"/>
        <w:rPr>
          <w:color w:val="000000"/>
          <w:lang w:val="en-US"/>
        </w:rPr>
      </w:pPr>
      <w:bookmarkStart w:id="1858" w:name="_Toc377404865"/>
      <w:r>
        <w:rPr>
          <w:lang w:eastAsia="ko-KR"/>
        </w:rPr>
        <w:t>Message Exchange Patterns</w:t>
      </w:r>
      <w:r w:rsidR="00E46AA7" w:rsidRPr="00D74CBC">
        <w:rPr>
          <w:lang w:eastAsia="ko-KR"/>
        </w:rPr>
        <w:t xml:space="preserve"> </w:t>
      </w:r>
      <w:r w:rsidR="00E46AA7">
        <w:rPr>
          <w:lang w:eastAsia="ko-KR"/>
        </w:rPr>
        <w:t xml:space="preserve">: </w:t>
      </w:r>
      <w:r w:rsidR="00E46AA7">
        <w:rPr>
          <w:color w:val="000000"/>
          <w:lang w:val="en-US"/>
        </w:rPr>
        <w:t xml:space="preserve">See section </w:t>
      </w:r>
      <w:r w:rsidR="00E46AA7">
        <w:t>5.2.2.1Message Exchange Patterns for allowable patterns</w:t>
      </w:r>
    </w:p>
    <w:p w:rsidR="006E523D" w:rsidRDefault="00DC0115">
      <w:pPr>
        <w:overflowPunct/>
        <w:autoSpaceDE/>
        <w:autoSpaceDN/>
        <w:adjustRightInd/>
        <w:spacing w:before="72" w:after="72"/>
        <w:textAlignment w:val="auto"/>
        <w:rPr>
          <w:color w:val="000000"/>
          <w:lang w:val="en-US"/>
        </w:rPr>
      </w:pPr>
      <w:r>
        <w:rPr>
          <w:color w:val="000000"/>
          <w:lang w:val="en-US"/>
        </w:rPr>
        <w:t xml:space="preserve">Transaction Pattern: </w:t>
      </w:r>
    </w:p>
    <w:p w:rsid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Creates T</w:t>
      </w:r>
      <w:r w:rsidR="006B410C">
        <w:rPr>
          <w:color w:val="000000"/>
          <w:lang w:val="en-US"/>
        </w:rPr>
        <w:t xml:space="preserve">ransaction: This service capability starts and completes a </w:t>
      </w:r>
      <w:r w:rsidR="005912DE">
        <w:rPr>
          <w:color w:val="000000"/>
          <w:lang w:val="en-US"/>
        </w:rPr>
        <w:t>transaction</w:t>
      </w:r>
    </w:p>
    <w:p w:rsidR="006B410C" w:rsidRPr="00503CFB" w:rsidRDefault="00DC0115" w:rsidP="005912DE">
      <w:pPr>
        <w:pStyle w:val="ListParagraph"/>
        <w:numPr>
          <w:ilvl w:val="0"/>
          <w:numId w:val="55"/>
        </w:numPr>
        <w:overflowPunct/>
        <w:autoSpaceDE/>
        <w:autoSpaceDN/>
        <w:adjustRightInd/>
        <w:spacing w:before="72" w:after="72"/>
        <w:ind w:left="540" w:hanging="180"/>
        <w:textAlignment w:val="auto"/>
        <w:rPr>
          <w:lang w:val="en-US"/>
        </w:rPr>
      </w:pPr>
      <w:r w:rsidRPr="00503CFB">
        <w:rPr>
          <w:lang w:val="en-US"/>
        </w:rPr>
        <w:t>Participation allowed</w:t>
      </w:r>
      <w:r w:rsidR="006B410C" w:rsidRPr="00503CFB">
        <w:rPr>
          <w:lang w:val="en-US"/>
        </w:rPr>
        <w:t xml:space="preserve">: This service capability is able to participate in a </w:t>
      </w:r>
      <w:r w:rsidR="005912DE" w:rsidRPr="00503CFB">
        <w:rPr>
          <w:lang w:val="en-US"/>
        </w:rPr>
        <w:t xml:space="preserve">transaction without violating the ongoing transaction’s properties (i.e. </w:t>
      </w:r>
      <w:r w:rsidR="005912DE" w:rsidRPr="00503CFB">
        <w:rPr>
          <w:rStyle w:val="st1"/>
        </w:rPr>
        <w:t>Atomicity, Consistency, Isolation, Durability)</w:t>
      </w:r>
    </w:p>
    <w:p w:rsidR="00DC0115" w:rsidRPr="006B410C" w:rsidRDefault="00DC0115" w:rsidP="006B410C">
      <w:pPr>
        <w:pStyle w:val="ListParagraph"/>
        <w:numPr>
          <w:ilvl w:val="0"/>
          <w:numId w:val="55"/>
        </w:numPr>
        <w:overflowPunct/>
        <w:autoSpaceDE/>
        <w:autoSpaceDN/>
        <w:adjustRightInd/>
        <w:spacing w:before="72" w:after="72"/>
        <w:textAlignment w:val="auto"/>
        <w:rPr>
          <w:color w:val="000000"/>
          <w:lang w:val="en-US"/>
        </w:rPr>
      </w:pPr>
      <w:r w:rsidRPr="006B410C">
        <w:rPr>
          <w:color w:val="000000"/>
          <w:lang w:val="en-US"/>
        </w:rPr>
        <w:t>Participation not allowed</w:t>
      </w:r>
      <w:r w:rsidR="006B410C">
        <w:rPr>
          <w:color w:val="000000"/>
          <w:lang w:val="en-US"/>
        </w:rPr>
        <w:t xml:space="preserve">: This service capability is unable to participate in a </w:t>
      </w:r>
      <w:r w:rsidR="005912DE">
        <w:rPr>
          <w:color w:val="000000"/>
          <w:lang w:val="en-US"/>
        </w:rPr>
        <w:t>transaction</w:t>
      </w:r>
    </w:p>
    <w:p w:rsidR="006E523D" w:rsidRDefault="00DC0115">
      <w:pPr>
        <w:overflowPunct/>
        <w:autoSpaceDE/>
        <w:autoSpaceDN/>
        <w:adjustRightInd/>
        <w:spacing w:before="72" w:after="72"/>
        <w:textAlignment w:val="auto"/>
        <w:rPr>
          <w:color w:val="000000"/>
          <w:lang w:val="en-US"/>
        </w:rPr>
      </w:pPr>
      <w:r>
        <w:rPr>
          <w:color w:val="000000"/>
          <w:lang w:val="en-US"/>
        </w:rPr>
        <w:t xml:space="preserve">Maximum Response: </w:t>
      </w:r>
      <w:r w:rsidR="006B410C">
        <w:rPr>
          <w:color w:val="000000"/>
          <w:lang w:val="en-US"/>
        </w:rPr>
        <w:t>The maximum time in milliseconds permitted to complete this service capability.</w:t>
      </w:r>
    </w:p>
    <w:p w:rsidR="00E826B6" w:rsidRPr="00AF5DB2" w:rsidRDefault="00E826B6" w:rsidP="00E826B6">
      <w:pPr>
        <w:pStyle w:val="Heading3"/>
      </w:pPr>
      <w:bookmarkStart w:id="1859" w:name="_Toc378676210"/>
      <w:bookmarkStart w:id="1860" w:name="_Toc379448225"/>
      <w:bookmarkStart w:id="1861" w:name="_Toc396809044"/>
      <w:bookmarkStart w:id="1862" w:name="_Toc401216068"/>
      <w:bookmarkStart w:id="1863" w:name="_Toc400966189"/>
      <w:r>
        <w:t>X</w:t>
      </w:r>
      <w:r w:rsidRPr="00AF5DB2">
        <w:t>.1.</w:t>
      </w:r>
      <w:r>
        <w:t>7</w:t>
      </w:r>
      <w:r w:rsidRPr="00AF5DB2">
        <w:tab/>
      </w:r>
      <w:r w:rsidR="00A86CEC">
        <w:t xml:space="preserve">oneM2M </w:t>
      </w:r>
      <w:r>
        <w:t>Resource</w:t>
      </w:r>
      <w:r w:rsidR="00A86CEC">
        <w:t xml:space="preserve"> Interworking</w:t>
      </w:r>
      <w:bookmarkEnd w:id="1858"/>
      <w:bookmarkEnd w:id="1859"/>
      <w:bookmarkEnd w:id="1860"/>
      <w:bookmarkEnd w:id="1861"/>
      <w:bookmarkEnd w:id="1862"/>
      <w:bookmarkEnd w:id="1863"/>
    </w:p>
    <w:p w:rsidR="00240772" w:rsidRDefault="00E826B6" w:rsidP="00BE22BC">
      <w:pPr>
        <w:keepNext/>
      </w:pPr>
      <w:r>
        <w:t>&lt;</w:t>
      </w:r>
      <w:r>
        <w:rPr>
          <w:rFonts w:hint="eastAsia"/>
          <w:lang w:eastAsia="ko-KR"/>
        </w:rPr>
        <w:t>Document</w:t>
      </w:r>
      <w:r w:rsidR="00134482">
        <w:rPr>
          <w:lang w:eastAsia="ko-KR"/>
        </w:rPr>
        <w:t xml:space="preserve"> the</w:t>
      </w:r>
      <w:r w:rsidR="00B759EB">
        <w:rPr>
          <w:lang w:eastAsia="ko-KR"/>
        </w:rPr>
        <w:t xml:space="preserve"> </w:t>
      </w:r>
      <w:r w:rsidR="00134482">
        <w:t xml:space="preserve">related oneM2M </w:t>
      </w:r>
      <w:r>
        <w:t xml:space="preserve">Resources operations to &lt;serviceCapabilityName&gt; here. </w:t>
      </w:r>
      <w:r w:rsidR="00A06D1D">
        <w:t xml:space="preserve">Interworking </w:t>
      </w:r>
      <w:r w:rsidR="00A86CEC">
        <w:t>rules are defined for each Reso</w:t>
      </w:r>
      <w:r w:rsidR="00513618">
        <w:t xml:space="preserve">urce operation. </w:t>
      </w:r>
      <w:r>
        <w:t xml:space="preserve">If there is no related internal resource, this </w:t>
      </w:r>
      <w:r w:rsidR="00A06D1D">
        <w:t xml:space="preserve">resource </w:t>
      </w:r>
      <w:r>
        <w:t>list can be empty (e.g., the service capability is ‘sendTrigger’)</w:t>
      </w:r>
      <w:r w:rsidR="00A06D1D">
        <w:t>.</w:t>
      </w:r>
      <w:r>
        <w:t>&gt;</w:t>
      </w:r>
      <w:r w:rsidR="00743875">
        <w:t>.</w:t>
      </w:r>
      <w:r w:rsidR="00240772">
        <w:br w:type="page"/>
      </w:r>
    </w:p>
    <w:p w:rsidR="00240772" w:rsidRDefault="00240772" w:rsidP="00240772">
      <w:pPr>
        <w:pStyle w:val="Heading1"/>
      </w:pPr>
      <w:bookmarkStart w:id="1864" w:name="_Toc379448227"/>
      <w:bookmarkStart w:id="1865" w:name="_Toc396809045"/>
      <w:bookmarkStart w:id="1866" w:name="_Toc401216069"/>
      <w:bookmarkStart w:id="1867" w:name="_Toc400966190"/>
      <w:r>
        <w:rPr>
          <w:rFonts w:cs="Arial"/>
          <w:szCs w:val="36"/>
        </w:rPr>
        <w:t>Annex Y(Informative)</w:t>
      </w:r>
      <w:r w:rsidRPr="00B24F99">
        <w:rPr>
          <w:rFonts w:cs="Arial"/>
          <w:szCs w:val="36"/>
        </w:rPr>
        <w:t>:</w:t>
      </w:r>
      <w:r>
        <w:rPr>
          <w:rFonts w:cs="Arial"/>
          <w:szCs w:val="36"/>
        </w:rPr>
        <w:t xml:space="preserve"> </w:t>
      </w:r>
      <w:r w:rsidRPr="0075159E">
        <w:t>oneM2M Service</w:t>
      </w:r>
      <w:r>
        <w:t xml:space="preserve"> Requirements</w:t>
      </w:r>
      <w:bookmarkEnd w:id="1864"/>
      <w:bookmarkEnd w:id="1865"/>
      <w:bookmarkEnd w:id="1866"/>
      <w:bookmarkEnd w:id="1867"/>
    </w:p>
    <w:p w:rsidR="00E46AA7" w:rsidRPr="00E46AA7" w:rsidRDefault="00E46AA7" w:rsidP="00E46AA7">
      <w:pPr>
        <w:rPr>
          <w:lang w:eastAsia="ko-KR"/>
        </w:rPr>
      </w:pPr>
      <w:r>
        <w:rPr>
          <w:lang w:val="en-US"/>
        </w:rPr>
        <w:t>The primary motivation of this technical specification is to integrate oneM2M Service capabilities with existing M2M deployments without affecting that existing M2M solution’s underlying deployment framework and protocols</w:t>
      </w:r>
      <w:r>
        <w:rPr>
          <w:lang w:eastAsia="ko-KR"/>
        </w:rPr>
        <w:t>. For example if an existing M2M solution uses a XMPP based framework to communicate between applications in the network and devices, then M2M Service capabilities are efficiently exposed to the XMPP based framework without requiring modifications to the existing M2M solution’s deployment framework or protocol. A secondary motivation for this technical specification is to offer M2M Service capabilities to M2M service provider’s who utilize service oriented architectural frameworks.</w:t>
      </w:r>
    </w:p>
    <w:p w:rsidR="00400DC8" w:rsidRDefault="00400DC8" w:rsidP="00240772">
      <w:pPr>
        <w:rPr>
          <w:lang w:eastAsia="ko-KR"/>
        </w:rPr>
      </w:pPr>
      <w:r>
        <w:rPr>
          <w:lang w:eastAsia="ko-KR"/>
        </w:rPr>
        <w:t>This annex defines requirements that have not been captured in the oneM2M Requirements [</w:t>
      </w:r>
      <w:r w:rsidR="004F5AEF">
        <w:rPr>
          <w:lang w:eastAsia="ko-KR"/>
        </w:rPr>
        <w:t>1</w:t>
      </w:r>
      <w:r>
        <w:rPr>
          <w:lang w:eastAsia="ko-KR"/>
        </w:rPr>
        <w:t>].</w:t>
      </w:r>
      <w:r w:rsidR="009B2ACA">
        <w:rPr>
          <w:lang w:eastAsia="ko-KR"/>
        </w:rPr>
        <w:t xml:space="preserve"> </w:t>
      </w:r>
    </w:p>
    <w:p w:rsidR="00E1033D" w:rsidRDefault="00E1033D" w:rsidP="00240772">
      <w:pPr>
        <w:rPr>
          <w:lang w:eastAsia="ko-K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87"/>
        <w:gridCol w:w="6493"/>
      </w:tblGrid>
      <w:tr w:rsidR="00E1033D" w:rsidRPr="00941053" w:rsidTr="00E829DD">
        <w:tc>
          <w:tcPr>
            <w:tcW w:w="1587" w:type="dxa"/>
            <w:tcBorders>
              <w:top w:val="single" w:sz="4" w:space="0" w:color="auto"/>
              <w:left w:val="single" w:sz="4" w:space="0" w:color="auto"/>
              <w:bottom w:val="single" w:sz="4" w:space="0" w:color="auto"/>
              <w:right w:val="single" w:sz="4" w:space="0" w:color="auto"/>
            </w:tcBorders>
          </w:tcPr>
          <w:p w:rsidR="00E1033D" w:rsidRPr="00443140" w:rsidRDefault="00E1033D" w:rsidP="00E829DD">
            <w:pPr>
              <w:pStyle w:val="NormalWeb"/>
              <w:spacing w:before="120" w:after="120"/>
              <w:jc w:val="center"/>
              <w:rPr>
                <w:color w:val="000000"/>
                <w:kern w:val="24"/>
                <w:sz w:val="20"/>
                <w:szCs w:val="20"/>
              </w:rPr>
            </w:pPr>
            <w:r w:rsidRPr="00443140">
              <w:rPr>
                <w:b/>
                <w:bCs/>
                <w:color w:val="000000"/>
                <w:kern w:val="24"/>
              </w:rPr>
              <w:t>Requirement ID</w:t>
            </w:r>
          </w:p>
        </w:tc>
        <w:tc>
          <w:tcPr>
            <w:tcW w:w="6493" w:type="dxa"/>
            <w:tcBorders>
              <w:top w:val="single" w:sz="4" w:space="0" w:color="auto"/>
              <w:left w:val="single" w:sz="4" w:space="0" w:color="auto"/>
              <w:bottom w:val="single" w:sz="4" w:space="0" w:color="auto"/>
              <w:right w:val="single" w:sz="4" w:space="0" w:color="auto"/>
            </w:tcBorders>
          </w:tcPr>
          <w:p w:rsidR="00E1033D" w:rsidRPr="00941053" w:rsidRDefault="00E1033D" w:rsidP="00E829DD">
            <w:pPr>
              <w:pStyle w:val="NormalWeb"/>
              <w:spacing w:before="120" w:after="120"/>
              <w:rPr>
                <w:sz w:val="20"/>
                <w:szCs w:val="20"/>
                <w:lang w:val="en-US"/>
              </w:rPr>
            </w:pPr>
            <w:r w:rsidRPr="00081B7F">
              <w:rPr>
                <w:rFonts w:hint="eastAsia"/>
                <w:b/>
                <w:bCs/>
                <w:color w:val="000000"/>
                <w:kern w:val="24"/>
              </w:rPr>
              <w:t>Description</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sidRPr="00E1033D">
              <w:rPr>
                <w:rFonts w:eastAsia="Malgun Gothic"/>
                <w:color w:val="000000"/>
                <w:kern w:val="24"/>
                <w:sz w:val="20"/>
                <w:szCs w:val="20"/>
                <w:lang w:eastAsia="ko-KR"/>
              </w:rPr>
              <w:t>SCA</w:t>
            </w:r>
            <w:r w:rsidRPr="00E1033D">
              <w:rPr>
                <w:rFonts w:eastAsia="Malgun Gothic" w:hint="eastAsia"/>
                <w:color w:val="000000"/>
                <w:kern w:val="24"/>
                <w:sz w:val="20"/>
                <w:szCs w:val="20"/>
                <w:lang w:eastAsia="ko-KR"/>
              </w:rPr>
              <w:t>-001</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E1033D">
            <w:pPr>
              <w:pStyle w:val="NormalWeb"/>
              <w:spacing w:before="120" w:after="120"/>
              <w:rPr>
                <w:b/>
                <w:bCs/>
                <w:color w:val="000000"/>
                <w:kern w:val="24"/>
                <w:sz w:val="20"/>
                <w:szCs w:val="20"/>
              </w:rPr>
            </w:pPr>
            <w:r w:rsidRPr="00E1033D">
              <w:rPr>
                <w:sz w:val="20"/>
                <w:szCs w:val="20"/>
                <w:lang w:val="en-US"/>
              </w:rPr>
              <w:t>The M2M System shall be capable of integrating oneM2M service capabilities with existing M2M deployments without affecting the existing M2M solution’s underlying deployment framework and protocols</w:t>
            </w:r>
            <w:r>
              <w:rPr>
                <w:sz w:val="20"/>
                <w:szCs w:val="20"/>
                <w:lang w:val="en-US"/>
              </w:rPr>
              <w:t>.</w:t>
            </w:r>
          </w:p>
        </w:tc>
      </w:tr>
      <w:tr w:rsidR="00E46AA7" w:rsidRPr="00941053" w:rsidTr="00E829DD">
        <w:tc>
          <w:tcPr>
            <w:tcW w:w="1587" w:type="dxa"/>
            <w:tcBorders>
              <w:top w:val="single" w:sz="4" w:space="0" w:color="auto"/>
              <w:left w:val="single" w:sz="4" w:space="0" w:color="auto"/>
              <w:bottom w:val="single" w:sz="4" w:space="0" w:color="auto"/>
              <w:right w:val="single" w:sz="4" w:space="0" w:color="auto"/>
            </w:tcBorders>
          </w:tcPr>
          <w:p w:rsidR="00E46AA7" w:rsidRPr="00E1033D" w:rsidRDefault="00E46AA7" w:rsidP="00E829DD">
            <w:pPr>
              <w:pStyle w:val="NormalWeb"/>
              <w:spacing w:before="120" w:after="120"/>
              <w:jc w:val="center"/>
              <w:rPr>
                <w:rFonts w:eastAsia="Malgun Gothic"/>
                <w:color w:val="000000"/>
                <w:kern w:val="24"/>
                <w:sz w:val="20"/>
                <w:szCs w:val="20"/>
                <w:lang w:eastAsia="ko-KR"/>
              </w:rPr>
            </w:pPr>
            <w:r>
              <w:rPr>
                <w:rFonts w:eastAsia="Malgun Gothic"/>
                <w:color w:val="000000"/>
                <w:kern w:val="24"/>
                <w:sz w:val="20"/>
                <w:szCs w:val="20"/>
                <w:lang w:eastAsia="ko-KR"/>
              </w:rPr>
              <w:t>SCA-002</w:t>
            </w:r>
          </w:p>
        </w:tc>
        <w:tc>
          <w:tcPr>
            <w:tcW w:w="6493" w:type="dxa"/>
            <w:tcBorders>
              <w:top w:val="single" w:sz="4" w:space="0" w:color="auto"/>
              <w:left w:val="single" w:sz="4" w:space="0" w:color="auto"/>
              <w:bottom w:val="single" w:sz="4" w:space="0" w:color="auto"/>
              <w:right w:val="single" w:sz="4" w:space="0" w:color="auto"/>
            </w:tcBorders>
          </w:tcPr>
          <w:p w:rsidR="00E46AA7" w:rsidRPr="00E1033D" w:rsidRDefault="00E46AA7" w:rsidP="00CF390C">
            <w:pPr>
              <w:pStyle w:val="NormalWeb"/>
              <w:spacing w:before="120" w:after="120"/>
              <w:rPr>
                <w:sz w:val="20"/>
                <w:szCs w:val="20"/>
                <w:lang w:val="en-US"/>
              </w:rPr>
            </w:pPr>
            <w:r w:rsidRPr="00E1033D">
              <w:rPr>
                <w:sz w:val="20"/>
                <w:szCs w:val="20"/>
                <w:lang w:val="en-US"/>
              </w:rPr>
              <w:t>The M2M System shall be capable of</w:t>
            </w:r>
            <w:r>
              <w:rPr>
                <w:sz w:val="20"/>
                <w:szCs w:val="20"/>
                <w:lang w:val="en-US"/>
              </w:rPr>
              <w:t xml:space="preserve"> offering</w:t>
            </w:r>
            <w:r w:rsidRPr="00E1033D">
              <w:rPr>
                <w:sz w:val="20"/>
                <w:szCs w:val="20"/>
                <w:lang w:val="en-US"/>
              </w:rPr>
              <w:t xml:space="preserve"> oneM2M service capabilities </w:t>
            </w:r>
            <w:r>
              <w:rPr>
                <w:sz w:val="20"/>
                <w:szCs w:val="20"/>
                <w:lang w:val="en-US"/>
              </w:rPr>
              <w:t>to SOA architectural frameworks.</w:t>
            </w:r>
          </w:p>
        </w:tc>
      </w:tr>
    </w:tbl>
    <w:p w:rsidR="00E1033D" w:rsidRDefault="00E1033D" w:rsidP="00240772"/>
    <w:p w:rsidR="00E826B6" w:rsidRPr="0019628F" w:rsidRDefault="009956AD" w:rsidP="0019628F">
      <w:pPr>
        <w:rPr>
          <w:rStyle w:val="Guidance"/>
          <w:i w:val="0"/>
          <w:color w:val="auto"/>
          <w:lang w:eastAsia="ko-KR"/>
        </w:rPr>
      </w:pPr>
      <w:r>
        <w:rPr>
          <w:rStyle w:val="Guidance"/>
          <w:i w:val="0"/>
          <w:color w:val="auto"/>
          <w:lang w:eastAsia="ko-KR"/>
        </w:rPr>
        <w:br w:type="page"/>
      </w:r>
    </w:p>
    <w:p w:rsidR="00667EEB" w:rsidRDefault="00667EEB" w:rsidP="00EA530F">
      <w:pPr>
        <w:pStyle w:val="Heading9"/>
      </w:pPr>
      <w:bookmarkStart w:id="1868" w:name="_Toc300919399"/>
      <w:bookmarkStart w:id="1869" w:name="_Toc377404868"/>
      <w:bookmarkStart w:id="1870" w:name="_Toc378676213"/>
      <w:r>
        <w:t>Annex &lt;y&gt;:</w:t>
      </w:r>
      <w:r>
        <w:br/>
        <w:t>Bibliography</w:t>
      </w:r>
      <w:bookmarkEnd w:id="1868"/>
      <w:bookmarkEnd w:id="1869"/>
      <w:bookmarkEnd w:id="1870"/>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The annex entitled "Bibliography" is optional.</w:t>
      </w:r>
    </w:p>
    <w:p w:rsidR="00E95952" w:rsidRPr="00D626AC" w:rsidRDefault="00E95952" w:rsidP="00E95952">
      <w:pPr>
        <w:keepNext/>
        <w:widowControl w:val="0"/>
        <w:rPr>
          <w:rStyle w:val="Guidance"/>
          <w:rFonts w:ascii="Arial" w:hAnsi="Arial" w:cs="Arial"/>
          <w:sz w:val="18"/>
          <w:szCs w:val="18"/>
        </w:rPr>
      </w:pPr>
      <w:r w:rsidRPr="00D626AC">
        <w:rPr>
          <w:rStyle w:val="Guidance"/>
          <w:rFonts w:ascii="Arial" w:hAnsi="Arial" w:cs="Arial"/>
          <w:sz w:val="18"/>
          <w:szCs w:val="18"/>
        </w:rPr>
        <w:t>It shall contain a list of standards, books, articles, or other sources on a particular subject which are not m</w:t>
      </w:r>
      <w:r>
        <w:rPr>
          <w:rStyle w:val="Guidance"/>
          <w:rFonts w:ascii="Arial" w:hAnsi="Arial" w:cs="Arial"/>
          <w:sz w:val="18"/>
          <w:szCs w:val="18"/>
        </w:rPr>
        <w:t>entioned in the document itself</w:t>
      </w:r>
      <w:r w:rsidRPr="00D626AC">
        <w:rPr>
          <w:rFonts w:ascii="Arial" w:hAnsi="Arial" w:cs="Arial"/>
          <w:i/>
          <w:color w:val="0000FF"/>
          <w:sz w:val="18"/>
          <w:szCs w:val="18"/>
        </w:rPr>
        <w:t xml:space="preserve"> </w:t>
      </w:r>
    </w:p>
    <w:p w:rsidR="005726D2" w:rsidRDefault="005726D2" w:rsidP="00787554">
      <w:pPr>
        <w:keepNext/>
        <w:rPr>
          <w:rStyle w:val="Guidance"/>
          <w:rFonts w:ascii="Arial" w:hAnsi="Arial" w:cs="Arial"/>
          <w:sz w:val="18"/>
          <w:szCs w:val="18"/>
        </w:rPr>
      </w:pPr>
      <w:r w:rsidRPr="003B7FA4">
        <w:rPr>
          <w:rStyle w:val="Guidance"/>
          <w:rFonts w:ascii="Arial" w:hAnsi="Arial" w:cs="Arial"/>
          <w:sz w:val="18"/>
          <w:szCs w:val="18"/>
        </w:rPr>
        <w:t>It shall not include</w:t>
      </w:r>
      <w:r w:rsidRPr="0044472C">
        <w:rPr>
          <w:rStyle w:val="Guidance"/>
          <w:rFonts w:ascii="Arial" w:hAnsi="Arial" w:cs="Arial"/>
          <w:sz w:val="18"/>
          <w:szCs w:val="18"/>
        </w:rPr>
        <w:t xml:space="preserve"> </w:t>
      </w:r>
      <w:r>
        <w:rPr>
          <w:rStyle w:val="Guidance"/>
          <w:rFonts w:ascii="Arial" w:hAnsi="Arial" w:cs="Arial"/>
          <w:sz w:val="18"/>
          <w:szCs w:val="18"/>
        </w:rPr>
        <w:t>references mentioned in the document.</w:t>
      </w:r>
    </w:p>
    <w:p w:rsidR="00787554" w:rsidRPr="00E05319" w:rsidRDefault="00787554" w:rsidP="00787554">
      <w:pPr>
        <w:keepNext/>
        <w:rPr>
          <w:rStyle w:val="Guidance"/>
          <w:rFonts w:ascii="Arial" w:hAnsi="Arial" w:cs="Arial"/>
          <w:sz w:val="18"/>
          <w:szCs w:val="18"/>
        </w:rPr>
      </w:pPr>
      <w:r w:rsidRPr="00E05319">
        <w:rPr>
          <w:rStyle w:val="Guidance"/>
          <w:rFonts w:ascii="Arial" w:hAnsi="Arial" w:cs="Arial"/>
          <w:sz w:val="18"/>
          <w:szCs w:val="18"/>
        </w:rPr>
        <w:t xml:space="preserve">Use the </w:t>
      </w:r>
      <w:r w:rsidRPr="00E05319">
        <w:rPr>
          <w:rStyle w:val="Guidance"/>
          <w:rFonts w:ascii="Arial" w:hAnsi="Arial" w:cs="Arial"/>
          <w:b/>
          <w:sz w:val="18"/>
          <w:szCs w:val="18"/>
        </w:rPr>
        <w:t>Heading 9 style</w:t>
      </w:r>
      <w:r w:rsidRPr="00E05319">
        <w:rPr>
          <w:rStyle w:val="Guidance"/>
          <w:rFonts w:ascii="Arial" w:hAnsi="Arial" w:cs="Arial"/>
          <w:sz w:val="18"/>
          <w:szCs w:val="18"/>
        </w:rPr>
        <w:t xml:space="preserve"> for the title and B1+ or Normal for the text.</w:t>
      </w:r>
    </w:p>
    <w:p w:rsidR="00667EEB" w:rsidRDefault="00667EEB" w:rsidP="00667EEB">
      <w:pPr>
        <w:pStyle w:val="B1"/>
        <w:keepNext/>
      </w:pPr>
      <w:r>
        <w:t>&lt;Publication&gt;: "&lt;Title&gt;".</w:t>
      </w:r>
    </w:p>
    <w:p w:rsidR="00667EEB" w:rsidRDefault="00667EEB" w:rsidP="00667EEB">
      <w:pPr>
        <w:keepNext/>
      </w:pPr>
      <w:r>
        <w:t>OR</w:t>
      </w:r>
    </w:p>
    <w:p w:rsidR="00667EEB" w:rsidRDefault="00667EEB" w:rsidP="00667EEB">
      <w:pPr>
        <w:keepNext/>
      </w:pPr>
      <w:r>
        <w:t>&lt;Publication&gt;: "&lt;Title&gt;".</w:t>
      </w:r>
    </w:p>
    <w:p w:rsidR="00787554" w:rsidRPr="00E05319" w:rsidRDefault="00787554" w:rsidP="00787554">
      <w:pPr>
        <w:rPr>
          <w:rStyle w:val="Guidance"/>
          <w:rFonts w:ascii="Arial" w:hAnsi="Arial" w:cs="Arial"/>
          <w:sz w:val="18"/>
          <w:szCs w:val="18"/>
        </w:rPr>
      </w:pPr>
      <w:r w:rsidRPr="00E05319">
        <w:rPr>
          <w:rStyle w:val="Guidance"/>
          <w:rFonts w:ascii="Arial" w:hAnsi="Arial" w:cs="Arial"/>
          <w:sz w:val="18"/>
          <w:szCs w:val="18"/>
        </w:rPr>
        <w:t>&lt;PAGE BREAK&gt;</w:t>
      </w:r>
    </w:p>
    <w:p w:rsidR="00BB6418" w:rsidRDefault="00BB6418">
      <w:pPr>
        <w:pStyle w:val="Heading1"/>
      </w:pPr>
      <w:bookmarkStart w:id="1871" w:name="_Toc300919400"/>
      <w:bookmarkStart w:id="1872" w:name="_Toc377404869"/>
      <w:bookmarkStart w:id="1873" w:name="_Toc378676214"/>
      <w:bookmarkStart w:id="1874" w:name="_Toc379448228"/>
      <w:bookmarkStart w:id="1875" w:name="_Toc396809046"/>
      <w:bookmarkStart w:id="1876" w:name="_Toc401216070"/>
      <w:bookmarkStart w:id="1877" w:name="_Toc400966191"/>
      <w:r>
        <w:t>History</w:t>
      </w:r>
      <w:bookmarkEnd w:id="1871"/>
      <w:bookmarkEnd w:id="1872"/>
      <w:bookmarkEnd w:id="1873"/>
      <w:bookmarkEnd w:id="1874"/>
      <w:bookmarkEnd w:id="1875"/>
      <w:bookmarkEnd w:id="1876"/>
      <w:bookmarkEnd w:id="1877"/>
    </w:p>
    <w:p w:rsidR="00070988" w:rsidRPr="00C620FC" w:rsidRDefault="00070988" w:rsidP="00070988">
      <w:pPr>
        <w:keepNext/>
        <w:rPr>
          <w:rFonts w:ascii="Arial" w:hAnsi="Arial" w:cs="Arial"/>
          <w:i/>
          <w:color w:val="0000FF"/>
          <w:sz w:val="18"/>
          <w:szCs w:val="18"/>
        </w:rPr>
      </w:pPr>
      <w:r w:rsidRPr="0069137B">
        <w:rPr>
          <w:rStyle w:val="Guidance"/>
          <w:rFonts w:ascii="Arial" w:hAnsi="Arial" w:cs="Arial"/>
          <w:sz w:val="18"/>
          <w:szCs w:val="18"/>
        </w:rPr>
        <w:t>This clause shall be the last one in the document</w:t>
      </w:r>
      <w:r w:rsidRPr="00985C84">
        <w:rPr>
          <w:rFonts w:ascii="Arial" w:hAnsi="Arial" w:cs="Arial"/>
          <w:sz w:val="18"/>
          <w:szCs w:val="18"/>
        </w:rPr>
        <w:t xml:space="preserve"> </w:t>
      </w:r>
      <w:r>
        <w:rPr>
          <w:rStyle w:val="Guidance"/>
          <w:rFonts w:ascii="Arial" w:hAnsi="Arial" w:cs="Arial"/>
          <w:sz w:val="18"/>
          <w:szCs w:val="18"/>
        </w:rPr>
        <w:t>and list the main phases (all additional information will be removed at the publication stage).</w:t>
      </w:r>
    </w:p>
    <w:tbl>
      <w:tblPr>
        <w:tblW w:w="0" w:type="auto"/>
        <w:jc w:val="center"/>
        <w:tblLayout w:type="fixed"/>
        <w:tblCellMar>
          <w:left w:w="28" w:type="dxa"/>
          <w:right w:w="28" w:type="dxa"/>
        </w:tblCellMar>
        <w:tblLook w:val="04A0"/>
      </w:tblPr>
      <w:tblGrid>
        <w:gridCol w:w="1247"/>
        <w:gridCol w:w="1588"/>
        <w:gridCol w:w="6804"/>
      </w:tblGrid>
      <w:tr w:rsidR="00E05319" w:rsidTr="00E05319">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E05319" w:rsidRDefault="00147924">
            <w:pPr>
              <w:keepNext/>
              <w:spacing w:before="60" w:after="60"/>
              <w:jc w:val="center"/>
              <w:rPr>
                <w:b/>
                <w:sz w:val="24"/>
              </w:rPr>
            </w:pPr>
            <w:r>
              <w:rPr>
                <w:b/>
                <w:sz w:val="24"/>
              </w:rPr>
              <w:t xml:space="preserve">Publication </w:t>
            </w:r>
            <w:r w:rsidR="00E05319">
              <w:rPr>
                <w:b/>
                <w:sz w:val="24"/>
              </w:rPr>
              <w:t>history</w:t>
            </w:r>
          </w:p>
        </w:tc>
      </w:tr>
      <w:tr w:rsidR="00054EBA" w:rsidTr="00E05319">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V1.1.1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StyleFPLeft-006Before4ptAfter4pt"/>
            </w:pPr>
            <w:r>
              <w:t>&lt;dd-Mmm-yyyy&gt;</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StyleFPLeft-006Before4ptAfter4pt"/>
            </w:pPr>
            <w:r>
              <w:t>&lt;Milestone&gt;</w:t>
            </w: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118"/>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keepNext/>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keepNext/>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r w:rsidR="00E05319" w:rsidTr="00E05319">
        <w:trPr>
          <w:cantSplit/>
          <w:jc w:val="center"/>
        </w:trPr>
        <w:tc>
          <w:tcPr>
            <w:tcW w:w="1247"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1588" w:type="dxa"/>
            <w:tcBorders>
              <w:top w:val="single" w:sz="6" w:space="0" w:color="auto"/>
              <w:left w:val="single" w:sz="6" w:space="0" w:color="auto"/>
              <w:bottom w:val="single" w:sz="6" w:space="0" w:color="auto"/>
              <w:right w:val="single" w:sz="6" w:space="0" w:color="auto"/>
            </w:tcBorders>
          </w:tcPr>
          <w:p w:rsidR="00E05319" w:rsidRDefault="00E05319">
            <w:pPr>
              <w:pStyle w:val="FP"/>
              <w:spacing w:before="80" w:after="80"/>
              <w:ind w:left="57"/>
            </w:pPr>
          </w:p>
        </w:tc>
        <w:tc>
          <w:tcPr>
            <w:tcW w:w="6804" w:type="dxa"/>
            <w:tcBorders>
              <w:top w:val="single" w:sz="6" w:space="0" w:color="auto"/>
              <w:left w:val="nil"/>
              <w:bottom w:val="single" w:sz="6" w:space="0" w:color="auto"/>
              <w:right w:val="single" w:sz="6" w:space="0" w:color="auto"/>
            </w:tcBorders>
          </w:tcPr>
          <w:p w:rsidR="00E05319" w:rsidRDefault="00E05319">
            <w:pPr>
              <w:pStyle w:val="FP"/>
              <w:tabs>
                <w:tab w:val="left" w:pos="3261"/>
                <w:tab w:val="left" w:pos="4395"/>
              </w:tabs>
              <w:spacing w:before="80" w:after="80"/>
              <w:ind w:left="57"/>
            </w:pPr>
          </w:p>
        </w:tc>
      </w:tr>
    </w:tbl>
    <w:p w:rsidR="00B553EE" w:rsidRDefault="00B553EE" w:rsidP="00E05319">
      <w:pPr>
        <w:rPr>
          <w:rFonts w:ascii="Arial" w:hAnsi="Arial" w:cs="Arial"/>
          <w:i/>
          <w:color w:val="0000FF"/>
          <w:sz w:val="18"/>
          <w:szCs w:val="18"/>
        </w:rPr>
      </w:pPr>
    </w:p>
    <w:p w:rsidR="00147924" w:rsidRDefault="00147924" w:rsidP="00147924"/>
    <w:p w:rsidR="00147924" w:rsidRDefault="00147924" w:rsidP="00147924"/>
    <w:tbl>
      <w:tblPr>
        <w:tblW w:w="0" w:type="auto"/>
        <w:jc w:val="center"/>
        <w:tblLayout w:type="fixed"/>
        <w:tblCellMar>
          <w:left w:w="28" w:type="dxa"/>
          <w:right w:w="28" w:type="dxa"/>
        </w:tblCellMar>
        <w:tblLook w:val="04A0"/>
      </w:tblPr>
      <w:tblGrid>
        <w:gridCol w:w="1247"/>
        <w:gridCol w:w="1588"/>
        <w:gridCol w:w="6804"/>
      </w:tblGrid>
      <w:tr w:rsidR="00147924" w:rsidTr="00CF6106">
        <w:trPr>
          <w:cantSplit/>
          <w:jc w:val="center"/>
        </w:trPr>
        <w:tc>
          <w:tcPr>
            <w:tcW w:w="9639" w:type="dxa"/>
            <w:gridSpan w:val="3"/>
            <w:tcBorders>
              <w:top w:val="single" w:sz="6" w:space="0" w:color="auto"/>
              <w:left w:val="single" w:sz="6" w:space="0" w:color="auto"/>
              <w:bottom w:val="single" w:sz="6" w:space="0" w:color="auto"/>
              <w:right w:val="single" w:sz="6" w:space="0" w:color="auto"/>
            </w:tcBorders>
            <w:hideMark/>
          </w:tcPr>
          <w:p w:rsidR="00147924" w:rsidRDefault="00147924" w:rsidP="00CF6106">
            <w:pPr>
              <w:keepNext/>
              <w:spacing w:before="60" w:after="60"/>
              <w:jc w:val="center"/>
              <w:rPr>
                <w:b/>
                <w:sz w:val="24"/>
              </w:rPr>
            </w:pPr>
            <w:r>
              <w:rPr>
                <w:b/>
                <w:sz w:val="24"/>
              </w:rPr>
              <w:lastRenderedPageBreak/>
              <w:t xml:space="preserve">Draft history </w:t>
            </w:r>
            <w:r w:rsidRPr="009A2C4C">
              <w:t>(to be removed on publication)</w:t>
            </w:r>
          </w:p>
        </w:tc>
      </w:tr>
      <w:tr w:rsidR="00054EBA" w:rsidTr="00CF6106">
        <w:trPr>
          <w:cantSplit/>
          <w:jc w:val="center"/>
        </w:trPr>
        <w:tc>
          <w:tcPr>
            <w:tcW w:w="1247" w:type="dxa"/>
            <w:tcBorders>
              <w:top w:val="single" w:sz="6" w:space="0" w:color="auto"/>
              <w:left w:val="single" w:sz="6" w:space="0" w:color="auto"/>
              <w:bottom w:val="single" w:sz="6" w:space="0" w:color="auto"/>
              <w:right w:val="single" w:sz="6" w:space="0" w:color="auto"/>
            </w:tcBorders>
            <w:hideMark/>
          </w:tcPr>
          <w:p w:rsidR="00054EBA" w:rsidRDefault="00054EBA" w:rsidP="003A0EA5">
            <w:pPr>
              <w:pStyle w:val="FP"/>
              <w:keepNext/>
              <w:spacing w:before="80" w:after="80"/>
              <w:ind w:left="57"/>
            </w:pPr>
            <w:r>
              <w:t>V0.0.1</w:t>
            </w:r>
          </w:p>
        </w:tc>
        <w:tc>
          <w:tcPr>
            <w:tcW w:w="1588" w:type="dxa"/>
            <w:tcBorders>
              <w:top w:val="single" w:sz="6" w:space="0" w:color="auto"/>
              <w:left w:val="single" w:sz="6" w:space="0" w:color="auto"/>
              <w:bottom w:val="single" w:sz="6" w:space="0" w:color="auto"/>
              <w:right w:val="single" w:sz="6" w:space="0" w:color="auto"/>
            </w:tcBorders>
            <w:hideMark/>
          </w:tcPr>
          <w:p w:rsidR="00054EBA" w:rsidRDefault="00E96705" w:rsidP="00351D88">
            <w:pPr>
              <w:pStyle w:val="FP"/>
              <w:keepNext/>
              <w:spacing w:before="80" w:after="80"/>
              <w:ind w:left="57"/>
            </w:pPr>
            <w:r>
              <w:t>19</w:t>
            </w:r>
            <w:r w:rsidR="00054EBA">
              <w:t>-</w:t>
            </w:r>
            <w:r w:rsidR="00351D88">
              <w:t>Feb</w:t>
            </w:r>
            <w:r w:rsidR="00054EBA">
              <w:t>-2014</w:t>
            </w:r>
          </w:p>
        </w:tc>
        <w:tc>
          <w:tcPr>
            <w:tcW w:w="6804" w:type="dxa"/>
            <w:tcBorders>
              <w:top w:val="single" w:sz="6" w:space="0" w:color="auto"/>
              <w:left w:val="nil"/>
              <w:bottom w:val="single" w:sz="6" w:space="0" w:color="auto"/>
              <w:right w:val="single" w:sz="6" w:space="0" w:color="auto"/>
            </w:tcBorders>
            <w:hideMark/>
          </w:tcPr>
          <w:p w:rsidR="00054EBA" w:rsidRDefault="00054EBA" w:rsidP="003A0EA5">
            <w:pPr>
              <w:pStyle w:val="FP"/>
              <w:keepNext/>
              <w:tabs>
                <w:tab w:val="left" w:pos="3118"/>
              </w:tabs>
              <w:spacing w:before="80" w:after="80"/>
              <w:ind w:left="57"/>
            </w:pPr>
            <w:r>
              <w:t>Rapporteur Input - Draft Skeleton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V.0.1.0</w:t>
            </w:r>
          </w:p>
        </w:tc>
        <w:tc>
          <w:tcPr>
            <w:tcW w:w="1588" w:type="dxa"/>
            <w:tcBorders>
              <w:top w:val="single" w:sz="6" w:space="0" w:color="auto"/>
              <w:left w:val="single" w:sz="6" w:space="0" w:color="auto"/>
              <w:bottom w:val="single" w:sz="6" w:space="0" w:color="auto"/>
              <w:right w:val="single" w:sz="6" w:space="0" w:color="auto"/>
            </w:tcBorders>
          </w:tcPr>
          <w:p w:rsidR="00147924" w:rsidRDefault="00695F98" w:rsidP="00CF6106">
            <w:pPr>
              <w:pStyle w:val="FP"/>
              <w:keepNext/>
              <w:spacing w:before="80" w:after="80"/>
              <w:ind w:left="57"/>
            </w:pPr>
            <w:r>
              <w:t>22-Feb-2014</w:t>
            </w:r>
          </w:p>
        </w:tc>
        <w:tc>
          <w:tcPr>
            <w:tcW w:w="6804" w:type="dxa"/>
            <w:tcBorders>
              <w:top w:val="single" w:sz="6" w:space="0" w:color="auto"/>
              <w:left w:val="nil"/>
              <w:bottom w:val="single" w:sz="6" w:space="0" w:color="auto"/>
              <w:right w:val="single" w:sz="6" w:space="0" w:color="auto"/>
            </w:tcBorders>
          </w:tcPr>
          <w:p w:rsidR="00147924" w:rsidRDefault="00695F98" w:rsidP="00CF6106">
            <w:pPr>
              <w:pStyle w:val="FP"/>
              <w:keepNext/>
              <w:tabs>
                <w:tab w:val="left" w:pos="3118"/>
              </w:tabs>
              <w:spacing w:before="80" w:after="80"/>
              <w:ind w:left="57"/>
            </w:pPr>
            <w:r>
              <w:t>Added agreed contributions from TP9</w:t>
            </w:r>
          </w:p>
          <w:p w:rsidR="00E46AA7" w:rsidRDefault="00E46AA7" w:rsidP="00CF6106">
            <w:pPr>
              <w:pStyle w:val="FP"/>
              <w:keepNext/>
              <w:tabs>
                <w:tab w:val="left" w:pos="3118"/>
              </w:tabs>
              <w:spacing w:before="80" w:after="80"/>
              <w:ind w:left="57"/>
            </w:pPr>
            <w:r>
              <w:t>ARC-2014-0081R02</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V.0.2.0</w:t>
            </w:r>
          </w:p>
        </w:tc>
        <w:tc>
          <w:tcPr>
            <w:tcW w:w="1588" w:type="dxa"/>
            <w:tcBorders>
              <w:top w:val="single" w:sz="6" w:space="0" w:color="auto"/>
              <w:left w:val="single" w:sz="6" w:space="0" w:color="auto"/>
              <w:bottom w:val="single" w:sz="6" w:space="0" w:color="auto"/>
              <w:right w:val="single" w:sz="6" w:space="0" w:color="auto"/>
            </w:tcBorders>
          </w:tcPr>
          <w:p w:rsidR="00147924" w:rsidRDefault="00634C8A" w:rsidP="00CF6106">
            <w:pPr>
              <w:pStyle w:val="FP"/>
              <w:keepNext/>
              <w:spacing w:before="80" w:after="80"/>
              <w:ind w:left="57"/>
            </w:pPr>
            <w:r>
              <w:t>15-May-2014</w:t>
            </w:r>
          </w:p>
        </w:tc>
        <w:tc>
          <w:tcPr>
            <w:tcW w:w="6804" w:type="dxa"/>
            <w:tcBorders>
              <w:top w:val="single" w:sz="6" w:space="0" w:color="auto"/>
              <w:left w:val="nil"/>
              <w:bottom w:val="single" w:sz="6" w:space="0" w:color="auto"/>
              <w:right w:val="single" w:sz="6" w:space="0" w:color="auto"/>
            </w:tcBorders>
          </w:tcPr>
          <w:p w:rsidR="00147924" w:rsidRDefault="00634C8A" w:rsidP="00CF6106">
            <w:pPr>
              <w:pStyle w:val="FP"/>
              <w:keepNext/>
              <w:tabs>
                <w:tab w:val="left" w:pos="3261"/>
                <w:tab w:val="left" w:pos="4395"/>
              </w:tabs>
              <w:spacing w:before="80" w:after="80"/>
              <w:ind w:left="57"/>
            </w:pPr>
            <w:r>
              <w:t>Added agreed contributions from TP10 and interim conference calls</w:t>
            </w:r>
          </w:p>
          <w:p w:rsidR="00634C8A" w:rsidRDefault="00634C8A" w:rsidP="00CF6106">
            <w:pPr>
              <w:pStyle w:val="FP"/>
              <w:keepNext/>
              <w:tabs>
                <w:tab w:val="left" w:pos="3261"/>
                <w:tab w:val="left" w:pos="4395"/>
              </w:tabs>
              <w:spacing w:before="80" w:after="80"/>
              <w:ind w:left="57"/>
            </w:pPr>
            <w:r>
              <w:t>ARC-2014-1259-TS-0007-Reference_Update</w:t>
            </w:r>
          </w:p>
          <w:p w:rsidR="00634C8A" w:rsidRDefault="00634C8A" w:rsidP="00CF6106">
            <w:pPr>
              <w:pStyle w:val="FP"/>
              <w:keepNext/>
              <w:tabs>
                <w:tab w:val="left" w:pos="3261"/>
                <w:tab w:val="left" w:pos="4395"/>
              </w:tabs>
              <w:spacing w:before="80" w:after="80"/>
              <w:ind w:left="57"/>
            </w:pPr>
            <w:r>
              <w:t>ARC-2014-1260R02-TS-0007-Mca-Request_Services</w:t>
            </w:r>
          </w:p>
          <w:p w:rsidR="00634C8A" w:rsidRDefault="00634C8A" w:rsidP="00CF6106">
            <w:pPr>
              <w:pStyle w:val="FP"/>
              <w:keepNext/>
              <w:tabs>
                <w:tab w:val="left" w:pos="3261"/>
                <w:tab w:val="left" w:pos="4395"/>
              </w:tabs>
              <w:spacing w:before="80" w:after="80"/>
              <w:ind w:left="57"/>
            </w:pPr>
            <w:r>
              <w:t>ARC-2014-1324-TS-0007_Attribute_Alignment</w:t>
            </w:r>
          </w:p>
          <w:p w:rsidR="00634C8A" w:rsidRDefault="00634C8A" w:rsidP="00CF6106">
            <w:pPr>
              <w:pStyle w:val="FP"/>
              <w:keepNext/>
              <w:tabs>
                <w:tab w:val="left" w:pos="3261"/>
                <w:tab w:val="left" w:pos="4395"/>
              </w:tabs>
              <w:spacing w:before="80" w:after="80"/>
              <w:ind w:left="57"/>
            </w:pPr>
            <w:r>
              <w:t>ARC-2014-1261R02-TS-0007-Mca-Sub-Pub-Notify</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V.0.3.0</w:t>
            </w:r>
          </w:p>
        </w:tc>
        <w:tc>
          <w:tcPr>
            <w:tcW w:w="1588" w:type="dxa"/>
            <w:tcBorders>
              <w:top w:val="single" w:sz="6" w:space="0" w:color="auto"/>
              <w:left w:val="single" w:sz="6" w:space="0" w:color="auto"/>
              <w:bottom w:val="single" w:sz="6" w:space="0" w:color="auto"/>
              <w:right w:val="single" w:sz="6" w:space="0" w:color="auto"/>
            </w:tcBorders>
          </w:tcPr>
          <w:p w:rsidR="00147924" w:rsidRDefault="00355ECC" w:rsidP="00CF6106">
            <w:pPr>
              <w:pStyle w:val="FP"/>
              <w:spacing w:before="80" w:after="80"/>
              <w:ind w:left="57"/>
            </w:pPr>
            <w:r>
              <w:t>17-June-2014</w:t>
            </w:r>
          </w:p>
        </w:tc>
        <w:tc>
          <w:tcPr>
            <w:tcW w:w="6804" w:type="dxa"/>
            <w:tcBorders>
              <w:top w:val="single" w:sz="6" w:space="0" w:color="auto"/>
              <w:left w:val="nil"/>
              <w:bottom w:val="single" w:sz="6" w:space="0" w:color="auto"/>
              <w:right w:val="single" w:sz="6" w:space="0" w:color="auto"/>
            </w:tcBorders>
          </w:tcPr>
          <w:p w:rsidR="00147924" w:rsidRDefault="00355ECC" w:rsidP="00CF6106">
            <w:pPr>
              <w:pStyle w:val="FP"/>
              <w:tabs>
                <w:tab w:val="left" w:pos="3261"/>
                <w:tab w:val="left" w:pos="4395"/>
              </w:tabs>
              <w:spacing w:before="80" w:after="80"/>
              <w:ind w:left="57"/>
            </w:pPr>
            <w:r>
              <w:t>Added agreed contributions from TP11</w:t>
            </w:r>
          </w:p>
          <w:p w:rsidR="00355ECC" w:rsidRDefault="00355ECC" w:rsidP="00CF6106">
            <w:pPr>
              <w:pStyle w:val="FP"/>
              <w:tabs>
                <w:tab w:val="left" w:pos="3261"/>
                <w:tab w:val="left" w:pos="4395"/>
              </w:tabs>
              <w:spacing w:before="80" w:after="80"/>
              <w:ind w:left="57"/>
            </w:pPr>
            <w:r w:rsidRPr="00355ECC">
              <w:t>ARC-2014-1390-TS-0007_IN-OUT_De</w:t>
            </w:r>
            <w:r w:rsidR="00534908">
              <w:t>Sig</w:t>
            </w:r>
            <w:r w:rsidRPr="00355ECC">
              <w:t>nation</w:t>
            </w:r>
          </w:p>
          <w:p w:rsidR="00355ECC" w:rsidRDefault="00355ECC" w:rsidP="00CF6106">
            <w:pPr>
              <w:pStyle w:val="FP"/>
              <w:tabs>
                <w:tab w:val="left" w:pos="3261"/>
                <w:tab w:val="left" w:pos="4395"/>
              </w:tabs>
              <w:spacing w:before="80" w:after="80"/>
              <w:ind w:left="57"/>
            </w:pPr>
            <w:r w:rsidRPr="00355ECC">
              <w:t>ARC-2014-1391-TS-0007_Alignment_with_TS-0001_terms</w:t>
            </w:r>
          </w:p>
          <w:p w:rsidR="00355ECC" w:rsidRDefault="00355ECC" w:rsidP="00CF6106">
            <w:pPr>
              <w:pStyle w:val="FP"/>
              <w:tabs>
                <w:tab w:val="left" w:pos="3261"/>
                <w:tab w:val="left" w:pos="4395"/>
              </w:tabs>
              <w:spacing w:before="80" w:after="80"/>
              <w:ind w:left="57"/>
            </w:pPr>
            <w:r w:rsidRPr="00355ECC">
              <w:t>ARC-2014-1398-TS-0007_Clause-Role-Interworking-Removal</w:t>
            </w:r>
          </w:p>
          <w:p w:rsidR="00355ECC" w:rsidRDefault="00355ECC" w:rsidP="00CF6106">
            <w:pPr>
              <w:pStyle w:val="FP"/>
              <w:tabs>
                <w:tab w:val="left" w:pos="3261"/>
                <w:tab w:val="left" w:pos="4395"/>
              </w:tabs>
              <w:spacing w:before="80" w:after="80"/>
              <w:ind w:left="57"/>
            </w:pPr>
            <w:r w:rsidRPr="00355ECC">
              <w:t>ARC-2014-1401R02-TS-0007_Response_Code_Cleanup</w:t>
            </w:r>
          </w:p>
          <w:p w:rsidR="00355ECC" w:rsidRDefault="00355ECC" w:rsidP="00CF6106">
            <w:pPr>
              <w:pStyle w:val="FP"/>
              <w:tabs>
                <w:tab w:val="left" w:pos="3261"/>
                <w:tab w:val="left" w:pos="4395"/>
              </w:tabs>
              <w:spacing w:before="80" w:after="80"/>
              <w:ind w:left="57"/>
            </w:pPr>
            <w:r w:rsidRPr="00355ECC">
              <w:t>ARC-2014-1404-TS-0007-Service_Adminstration</w:t>
            </w:r>
          </w:p>
          <w:p w:rsidR="00355ECC" w:rsidRDefault="00355ECC" w:rsidP="00CF6106">
            <w:pPr>
              <w:pStyle w:val="FP"/>
              <w:tabs>
                <w:tab w:val="left" w:pos="3261"/>
                <w:tab w:val="left" w:pos="4395"/>
              </w:tabs>
              <w:spacing w:before="80" w:after="80"/>
              <w:ind w:left="57"/>
            </w:pPr>
            <w:r w:rsidRPr="00355ECC">
              <w:t>ARC-2014-1405-TS-0007-Service_Subscription_Adminstration</w:t>
            </w:r>
          </w:p>
        </w:tc>
      </w:tr>
      <w:tr w:rsidR="00147924"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V.0.</w:t>
            </w:r>
            <w:r w:rsidR="00C01CD9">
              <w:t>4</w:t>
            </w:r>
            <w:r>
              <w:t>.0</w:t>
            </w:r>
          </w:p>
        </w:tc>
        <w:tc>
          <w:tcPr>
            <w:tcW w:w="1588" w:type="dxa"/>
            <w:tcBorders>
              <w:top w:val="single" w:sz="6" w:space="0" w:color="auto"/>
              <w:left w:val="single" w:sz="6" w:space="0" w:color="auto"/>
              <w:bottom w:val="single" w:sz="6" w:space="0" w:color="auto"/>
              <w:right w:val="single" w:sz="6" w:space="0" w:color="auto"/>
            </w:tcBorders>
          </w:tcPr>
          <w:p w:rsidR="00147924" w:rsidRDefault="00587DBF" w:rsidP="00CF6106">
            <w:pPr>
              <w:pStyle w:val="FP"/>
              <w:spacing w:before="80" w:after="80"/>
              <w:ind w:left="57"/>
            </w:pPr>
            <w:r>
              <w:t>04-August-2014</w:t>
            </w:r>
          </w:p>
        </w:tc>
        <w:tc>
          <w:tcPr>
            <w:tcW w:w="6804" w:type="dxa"/>
            <w:tcBorders>
              <w:top w:val="single" w:sz="6" w:space="0" w:color="auto"/>
              <w:left w:val="nil"/>
              <w:bottom w:val="single" w:sz="6" w:space="0" w:color="auto"/>
              <w:right w:val="single" w:sz="6" w:space="0" w:color="auto"/>
            </w:tcBorders>
          </w:tcPr>
          <w:p w:rsidR="00147924" w:rsidRDefault="00587DBF" w:rsidP="00CF6106">
            <w:pPr>
              <w:pStyle w:val="FP"/>
              <w:tabs>
                <w:tab w:val="left" w:pos="3261"/>
                <w:tab w:val="left" w:pos="4395"/>
              </w:tabs>
              <w:spacing w:before="80" w:after="80"/>
              <w:ind w:left="57"/>
            </w:pPr>
            <w:r>
              <w:t>Added agreed contributions from TP12</w:t>
            </w:r>
          </w:p>
          <w:p w:rsidR="00587DBF" w:rsidRDefault="00587DBF" w:rsidP="00CF6106">
            <w:pPr>
              <w:pStyle w:val="FP"/>
              <w:tabs>
                <w:tab w:val="left" w:pos="3261"/>
                <w:tab w:val="left" w:pos="4395"/>
              </w:tabs>
              <w:spacing w:before="80" w:after="80"/>
              <w:ind w:left="57"/>
            </w:pPr>
            <w:r w:rsidRPr="00587DBF">
              <w:t>ARC-2014-1411R02-TS-0007-Mca_Device_Firmware_management</w:t>
            </w:r>
          </w:p>
          <w:p w:rsidR="00587DBF" w:rsidRDefault="00587DBF" w:rsidP="00CF6106">
            <w:pPr>
              <w:pStyle w:val="FP"/>
              <w:tabs>
                <w:tab w:val="left" w:pos="3261"/>
                <w:tab w:val="left" w:pos="4395"/>
              </w:tabs>
              <w:spacing w:before="80" w:after="80"/>
              <w:ind w:left="57"/>
            </w:pPr>
            <w:r w:rsidRPr="00587DBF">
              <w:t>ARC-2014-1473R01-TS-0007-Mca_Device_Configuration_service</w:t>
            </w:r>
          </w:p>
          <w:p w:rsidR="00587DBF" w:rsidRDefault="00587DBF" w:rsidP="00CF6106">
            <w:pPr>
              <w:pStyle w:val="FP"/>
              <w:tabs>
                <w:tab w:val="left" w:pos="3261"/>
                <w:tab w:val="left" w:pos="4395"/>
              </w:tabs>
              <w:spacing w:before="80" w:after="80"/>
              <w:ind w:left="57"/>
            </w:pPr>
            <w:r w:rsidRPr="00587DBF">
              <w:t>ARC-2014-1474R01-TS-0007-Mca_Device_Topology_Management_service</w:t>
            </w:r>
          </w:p>
        </w:tc>
      </w:tr>
      <w:tr w:rsidR="00D01677" w:rsidTr="00CF6106">
        <w:trPr>
          <w:cantSplit/>
          <w:jc w:val="center"/>
        </w:trPr>
        <w:tc>
          <w:tcPr>
            <w:tcW w:w="1247"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V.0.5.0</w:t>
            </w:r>
          </w:p>
        </w:tc>
        <w:tc>
          <w:tcPr>
            <w:tcW w:w="1588" w:type="dxa"/>
            <w:tcBorders>
              <w:top w:val="single" w:sz="6" w:space="0" w:color="auto"/>
              <w:left w:val="single" w:sz="6" w:space="0" w:color="auto"/>
              <w:bottom w:val="single" w:sz="6" w:space="0" w:color="auto"/>
              <w:right w:val="single" w:sz="6" w:space="0" w:color="auto"/>
            </w:tcBorders>
          </w:tcPr>
          <w:p w:rsidR="00D01677" w:rsidRDefault="00D01677" w:rsidP="00CF6106">
            <w:pPr>
              <w:pStyle w:val="FP"/>
              <w:spacing w:before="80" w:after="80"/>
              <w:ind w:left="57"/>
            </w:pPr>
            <w:r>
              <w:t>01-October-2014</w:t>
            </w:r>
          </w:p>
        </w:tc>
        <w:tc>
          <w:tcPr>
            <w:tcW w:w="6804" w:type="dxa"/>
            <w:tcBorders>
              <w:top w:val="single" w:sz="6" w:space="0" w:color="auto"/>
              <w:left w:val="nil"/>
              <w:bottom w:val="single" w:sz="6" w:space="0" w:color="auto"/>
              <w:right w:val="single" w:sz="6" w:space="0" w:color="auto"/>
            </w:tcBorders>
          </w:tcPr>
          <w:p w:rsidR="00D01677" w:rsidRDefault="00D01677" w:rsidP="00CF6106">
            <w:pPr>
              <w:pStyle w:val="FP"/>
              <w:tabs>
                <w:tab w:val="left" w:pos="3261"/>
                <w:tab w:val="left" w:pos="4395"/>
              </w:tabs>
              <w:spacing w:before="80" w:after="80"/>
              <w:ind w:left="57"/>
            </w:pPr>
            <w:r>
              <w:t>Added agreed contributions from TP12 conference calls</w:t>
            </w:r>
          </w:p>
          <w:p w:rsidR="00D01677" w:rsidRDefault="00A36F22" w:rsidP="00CF6106">
            <w:pPr>
              <w:pStyle w:val="FP"/>
              <w:tabs>
                <w:tab w:val="left" w:pos="3261"/>
                <w:tab w:val="left" w:pos="4395"/>
              </w:tabs>
              <w:spacing w:before="80" w:after="80"/>
              <w:ind w:left="57"/>
            </w:pPr>
            <w:r w:rsidRPr="00A36F22">
              <w:t>ARC-2014-1519R01-TS-0007-Request-Response-Data-Exchange-Pattern</w:t>
            </w:r>
          </w:p>
          <w:p w:rsidR="00A36F22" w:rsidRDefault="00A36F22" w:rsidP="00CF6106">
            <w:pPr>
              <w:pStyle w:val="FP"/>
              <w:tabs>
                <w:tab w:val="left" w:pos="3261"/>
                <w:tab w:val="left" w:pos="4395"/>
              </w:tabs>
              <w:spacing w:before="80" w:after="80"/>
              <w:ind w:left="57"/>
            </w:pPr>
          </w:p>
          <w:p w:rsidR="00D01677" w:rsidRDefault="00D01677" w:rsidP="00CF6106">
            <w:pPr>
              <w:pStyle w:val="FP"/>
              <w:tabs>
                <w:tab w:val="left" w:pos="3261"/>
                <w:tab w:val="left" w:pos="4395"/>
              </w:tabs>
              <w:spacing w:before="80" w:after="80"/>
              <w:ind w:left="57"/>
            </w:pPr>
            <w:r>
              <w:t>Added agreed contributions from TP13</w:t>
            </w:r>
          </w:p>
          <w:p w:rsidR="00D01677" w:rsidRDefault="00D01677" w:rsidP="00CF6106">
            <w:pPr>
              <w:pStyle w:val="FP"/>
              <w:tabs>
                <w:tab w:val="left" w:pos="3261"/>
                <w:tab w:val="left" w:pos="4395"/>
              </w:tabs>
              <w:spacing w:before="80" w:after="80"/>
              <w:ind w:left="57"/>
            </w:pPr>
            <w:r>
              <w:t>Updated Normative Reference text</w:t>
            </w:r>
          </w:p>
          <w:p w:rsidR="00D01677" w:rsidRDefault="00D01677" w:rsidP="00CF6106">
            <w:pPr>
              <w:pStyle w:val="FP"/>
              <w:tabs>
                <w:tab w:val="left" w:pos="3261"/>
                <w:tab w:val="left" w:pos="4395"/>
              </w:tabs>
              <w:spacing w:before="80" w:after="80"/>
              <w:ind w:left="57"/>
            </w:pPr>
            <w:r w:rsidRPr="00D01677">
              <w:t>ARC-2014-1534-TS-0007-Annex-A-Rework</w:t>
            </w:r>
          </w:p>
          <w:p w:rsidR="001048D3" w:rsidRDefault="001048D3" w:rsidP="00CF6106">
            <w:pPr>
              <w:pStyle w:val="FP"/>
              <w:tabs>
                <w:tab w:val="left" w:pos="3261"/>
                <w:tab w:val="left" w:pos="4395"/>
              </w:tabs>
              <w:spacing w:before="80" w:after="80"/>
              <w:ind w:left="57"/>
            </w:pPr>
            <w:r w:rsidRPr="001048D3">
              <w:t>ARC-2014-1523R03-TS-0007-Device-Onboarding</w:t>
            </w:r>
          </w:p>
          <w:p w:rsidR="00A36F22" w:rsidRDefault="001048D3" w:rsidP="00CF6106">
            <w:pPr>
              <w:pStyle w:val="FP"/>
              <w:tabs>
                <w:tab w:val="left" w:pos="3261"/>
                <w:tab w:val="left" w:pos="4395"/>
              </w:tabs>
              <w:spacing w:before="80" w:after="80"/>
              <w:ind w:left="57"/>
            </w:pPr>
            <w:r w:rsidRPr="001048D3">
              <w:t>ARC-2014-1548R02-TS_0007_Event_Collection_service</w:t>
            </w:r>
          </w:p>
          <w:p w:rsidR="001B2D42" w:rsidRDefault="001B2D42" w:rsidP="00CF6106">
            <w:pPr>
              <w:pStyle w:val="FP"/>
              <w:tabs>
                <w:tab w:val="left" w:pos="3261"/>
                <w:tab w:val="left" w:pos="4395"/>
              </w:tabs>
              <w:spacing w:before="80" w:after="80"/>
              <w:ind w:left="57"/>
            </w:pPr>
            <w:r w:rsidRPr="001B2D42">
              <w:t>ARC-2014-1554-TS-0007-Section_7_DM_update</w:t>
            </w:r>
          </w:p>
          <w:p w:rsidR="00D566F0" w:rsidRDefault="00D566F0" w:rsidP="00CF6106">
            <w:pPr>
              <w:pStyle w:val="FP"/>
              <w:tabs>
                <w:tab w:val="left" w:pos="3261"/>
                <w:tab w:val="left" w:pos="4395"/>
              </w:tabs>
              <w:spacing w:before="80" w:after="80"/>
              <w:ind w:left="57"/>
            </w:pPr>
            <w:r w:rsidRPr="00D566F0">
              <w:t>ARC-2014-1560R01-TS-0007-Mca_Device_Troubleshooting_service</w:t>
            </w:r>
          </w:p>
          <w:p w:rsidR="00BC6F10" w:rsidRDefault="00BC6F10" w:rsidP="00CF6106">
            <w:pPr>
              <w:pStyle w:val="FP"/>
              <w:tabs>
                <w:tab w:val="left" w:pos="3261"/>
                <w:tab w:val="left" w:pos="4395"/>
              </w:tabs>
              <w:spacing w:before="80" w:after="80"/>
              <w:ind w:left="57"/>
            </w:pPr>
            <w:r w:rsidRPr="00BC6F10">
              <w:t>ARC-2014-1555-TS-0007-Mca_Application_Software_Management_Service</w:t>
            </w:r>
          </w:p>
          <w:p w:rsidR="002E3A77" w:rsidRDefault="002E3A77" w:rsidP="00CF6106">
            <w:pPr>
              <w:pStyle w:val="FP"/>
              <w:tabs>
                <w:tab w:val="left" w:pos="3261"/>
                <w:tab w:val="left" w:pos="4395"/>
              </w:tabs>
              <w:spacing w:before="80" w:after="80"/>
              <w:ind w:left="57"/>
            </w:pPr>
            <w:r w:rsidRPr="002E3A77">
              <w:t>ARC-2014-1540</w:t>
            </w:r>
            <w:r w:rsidR="006103D4">
              <w:t>R01-TS0007-Registration-Service</w:t>
            </w:r>
          </w:p>
          <w:p w:rsidR="006103D4" w:rsidRDefault="006103D4" w:rsidP="00CF6106">
            <w:pPr>
              <w:pStyle w:val="FP"/>
              <w:tabs>
                <w:tab w:val="left" w:pos="3261"/>
                <w:tab w:val="left" w:pos="4395"/>
              </w:tabs>
              <w:spacing w:before="80" w:after="80"/>
              <w:ind w:left="57"/>
            </w:pPr>
            <w:r w:rsidRPr="006103D4">
              <w:t>ARC-2014-1541R01-TS0007-Supporting-Service-Registration-Services</w:t>
            </w:r>
          </w:p>
        </w:tc>
      </w:tr>
    </w:tbl>
    <w:p w:rsidR="00147924" w:rsidRDefault="00147924" w:rsidP="00147924">
      <w:pPr>
        <w:rPr>
          <w:del w:id="1878" w:author="tcarey" w:date="2014-10-16T09:46:00Z"/>
        </w:rPr>
      </w:pPr>
    </w:p>
    <w:p w:rsidR="00147924" w:rsidRDefault="00147924" w:rsidP="00E05319">
      <w:pPr>
        <w:rPr>
          <w:del w:id="1879" w:author="tcarey" w:date="2014-10-16T09:46:00Z"/>
          <w:rFonts w:ascii="Arial" w:hAnsi="Arial" w:cs="Arial"/>
          <w:i/>
          <w:color w:val="0000FF"/>
          <w:sz w:val="18"/>
          <w:szCs w:val="18"/>
        </w:rPr>
      </w:pPr>
    </w:p>
    <w:p w:rsidR="0020296A" w:rsidRDefault="0020296A">
      <w:pPr>
        <w:rPr>
          <w:del w:id="1880" w:author="tcarey" w:date="2014-10-16T09:46:00Z"/>
          <w:rFonts w:ascii="Arial" w:hAnsi="Arial" w:cs="Arial"/>
          <w:i/>
          <w:color w:val="0000FF"/>
          <w:sz w:val="18"/>
          <w:szCs w:val="18"/>
        </w:rPr>
      </w:pPr>
    </w:p>
    <w:tbl>
      <w:tblPr>
        <w:tblW w:w="0" w:type="auto"/>
        <w:jc w:val="center"/>
        <w:tblLayout w:type="fixed"/>
        <w:tblCellMar>
          <w:left w:w="28" w:type="dxa"/>
          <w:right w:w="28" w:type="dxa"/>
        </w:tblCellMar>
        <w:tblLook w:val="04A0"/>
      </w:tblPr>
      <w:tblGrid>
        <w:gridCol w:w="1247"/>
        <w:gridCol w:w="1588"/>
        <w:gridCol w:w="6804"/>
      </w:tblGrid>
      <w:tr w:rsidR="00971696" w:rsidTr="00CF6106">
        <w:trPr>
          <w:cantSplit/>
          <w:jc w:val="center"/>
          <w:ins w:id="1881" w:author="tcarey" w:date="2014-10-16T09:46:00Z"/>
        </w:trPr>
        <w:tc>
          <w:tcPr>
            <w:tcW w:w="1247" w:type="dxa"/>
            <w:tcBorders>
              <w:top w:val="single" w:sz="6" w:space="0" w:color="auto"/>
              <w:left w:val="single" w:sz="6" w:space="0" w:color="auto"/>
              <w:bottom w:val="single" w:sz="6" w:space="0" w:color="auto"/>
              <w:right w:val="single" w:sz="6" w:space="0" w:color="auto"/>
            </w:tcBorders>
          </w:tcPr>
          <w:p w:rsidR="00971696" w:rsidRDefault="00971696" w:rsidP="00CF6106">
            <w:pPr>
              <w:pStyle w:val="FP"/>
              <w:spacing w:before="80" w:after="80"/>
              <w:ind w:left="57"/>
              <w:rPr>
                <w:ins w:id="1882" w:author="tcarey" w:date="2014-10-16T09:46:00Z"/>
              </w:rPr>
            </w:pPr>
            <w:ins w:id="1883" w:author="tcarey" w:date="2014-10-16T09:46:00Z">
              <w:r>
                <w:t>V.0.5.1</w:t>
              </w:r>
            </w:ins>
          </w:p>
        </w:tc>
        <w:tc>
          <w:tcPr>
            <w:tcW w:w="1588" w:type="dxa"/>
            <w:tcBorders>
              <w:top w:val="single" w:sz="6" w:space="0" w:color="auto"/>
              <w:left w:val="single" w:sz="6" w:space="0" w:color="auto"/>
              <w:bottom w:val="single" w:sz="6" w:space="0" w:color="auto"/>
              <w:right w:val="single" w:sz="6" w:space="0" w:color="auto"/>
            </w:tcBorders>
          </w:tcPr>
          <w:p w:rsidR="00971696" w:rsidRDefault="00971696" w:rsidP="00CF6106">
            <w:pPr>
              <w:pStyle w:val="FP"/>
              <w:spacing w:before="80" w:after="80"/>
              <w:ind w:left="57"/>
              <w:rPr>
                <w:ins w:id="1884" w:author="tcarey" w:date="2014-10-16T09:46:00Z"/>
              </w:rPr>
            </w:pPr>
            <w:ins w:id="1885" w:author="tcarey" w:date="2014-10-16T09:46:00Z">
              <w:r>
                <w:t>17-October-2014</w:t>
              </w:r>
            </w:ins>
          </w:p>
        </w:tc>
        <w:tc>
          <w:tcPr>
            <w:tcW w:w="6804" w:type="dxa"/>
            <w:tcBorders>
              <w:top w:val="single" w:sz="6" w:space="0" w:color="auto"/>
              <w:left w:val="nil"/>
              <w:bottom w:val="single" w:sz="6" w:space="0" w:color="auto"/>
              <w:right w:val="single" w:sz="6" w:space="0" w:color="auto"/>
            </w:tcBorders>
          </w:tcPr>
          <w:p w:rsidR="00971696" w:rsidRDefault="00971696" w:rsidP="00971696">
            <w:pPr>
              <w:pStyle w:val="FP"/>
              <w:tabs>
                <w:tab w:val="left" w:pos="3261"/>
                <w:tab w:val="left" w:pos="4395"/>
              </w:tabs>
              <w:spacing w:before="80" w:after="80"/>
              <w:ind w:left="57"/>
              <w:rPr>
                <w:ins w:id="1886" w:author="tcarey" w:date="2014-10-16T09:46:00Z"/>
              </w:rPr>
            </w:pPr>
            <w:ins w:id="1887" w:author="tcarey" w:date="2014-10-16T09:46:00Z">
              <w:r>
                <w:t>Added agreed contributions from TP13 conference calls</w:t>
              </w:r>
            </w:ins>
          </w:p>
          <w:p w:rsidR="00971696" w:rsidRDefault="00971696" w:rsidP="00971696">
            <w:pPr>
              <w:pStyle w:val="FP"/>
              <w:tabs>
                <w:tab w:val="left" w:pos="3261"/>
                <w:tab w:val="left" w:pos="4395"/>
              </w:tabs>
              <w:spacing w:before="80" w:after="80"/>
              <w:ind w:left="57"/>
              <w:rPr>
                <w:ins w:id="1888" w:author="tcarey" w:date="2014-10-16T09:46:00Z"/>
              </w:rPr>
            </w:pPr>
            <w:ins w:id="1889" w:author="tcarey" w:date="2014-10-16T09:46:00Z">
              <w:r w:rsidRPr="00971696">
                <w:t>ARC-2014-1600-TS-0007-_ServiceCapabilities_CommonRequest_Alignment</w:t>
              </w:r>
            </w:ins>
          </w:p>
        </w:tc>
      </w:tr>
    </w:tbl>
    <w:p w:rsidR="00147924" w:rsidRDefault="00147924" w:rsidP="00147924">
      <w:pPr>
        <w:rPr>
          <w:ins w:id="1890" w:author="tcarey" w:date="2014-10-16T09:46:00Z"/>
        </w:rPr>
      </w:pPr>
    </w:p>
    <w:p w:rsidR="00147924" w:rsidRDefault="00147924" w:rsidP="00E05319">
      <w:pPr>
        <w:rPr>
          <w:ins w:id="1891" w:author="tcarey" w:date="2014-10-16T09:46:00Z"/>
          <w:rFonts w:ascii="Arial" w:hAnsi="Arial" w:cs="Arial"/>
          <w:i/>
          <w:color w:val="0000FF"/>
          <w:sz w:val="18"/>
          <w:szCs w:val="18"/>
        </w:rPr>
      </w:pPr>
    </w:p>
    <w:p w:rsidR="0020296A" w:rsidRDefault="0020296A">
      <w:pPr>
        <w:rPr>
          <w:ins w:id="1892" w:author="tcarey" w:date="2014-10-16T09:46:00Z"/>
          <w:rFonts w:ascii="Arial" w:hAnsi="Arial" w:cs="Arial"/>
          <w:i/>
          <w:color w:val="0000FF"/>
          <w:sz w:val="18"/>
          <w:szCs w:val="18"/>
        </w:rPr>
      </w:pPr>
    </w:p>
    <w:p w:rsidR="004075A8" w:rsidRDefault="004075A8">
      <w:pPr>
        <w:rPr>
          <w:rFonts w:ascii="Arial" w:hAnsi="Arial" w:cs="Arial"/>
          <w:i/>
          <w:color w:val="0000FF"/>
          <w:sz w:val="18"/>
          <w:szCs w:val="18"/>
        </w:rPr>
      </w:pPr>
    </w:p>
    <w:sectPr w:rsidR="004075A8" w:rsidSect="009A0EC9">
      <w:headerReference w:type="even" r:id="rId248"/>
      <w:headerReference w:type="default" r:id="rId249"/>
      <w:footerReference w:type="even" r:id="rId250"/>
      <w:footerReference w:type="default" r:id="rId251"/>
      <w:headerReference w:type="first" r:id="rId252"/>
      <w:footerReference w:type="first" r:id="rId253"/>
      <w:footnotePr>
        <w:numRestart w:val="eachSect"/>
      </w:footnotePr>
      <w:pgSz w:w="11907" w:h="16840"/>
      <w:pgMar w:top="1418" w:right="1134" w:bottom="1134" w:left="1134" w:header="851" w:footer="340" w:gutter="0"/>
      <w:lnNumType w:countBy="1" w:distance="576" w:restart="continuous"/>
      <w:cols w:space="72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554" w:author="tcarey" w:date="2014-10-01T14:12:00Z" w:initials="tc">
    <w:p w:rsidR="00C13F9B" w:rsidRDefault="00C13F9B" w:rsidP="00096FB5">
      <w:pPr>
        <w:pStyle w:val="CommentText"/>
      </w:pPr>
      <w:r>
        <w:rPr>
          <w:rStyle w:val="CommentReference"/>
        </w:rPr>
        <w:annotationRef/>
      </w:r>
      <w:r>
        <w:t>What is the internal processing that is necessary.</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5693" w:rsidRDefault="00C65693">
      <w:r>
        <w:separator/>
      </w:r>
    </w:p>
  </w:endnote>
  <w:endnote w:type="continuationSeparator" w:id="0">
    <w:p w:rsidR="00C65693" w:rsidRDefault="00C6569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19F" w:csb1="00000000"/>
  </w:font>
  <w:font w:name="BatangChe">
    <w:panose1 w:val="02030609000101010101"/>
    <w:charset w:val="81"/>
    <w:family w:val="modern"/>
    <w:pitch w:val="fixed"/>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rsidP="00325EA3">
    <w:pPr>
      <w:pStyle w:val="Footer"/>
      <w:tabs>
        <w:tab w:val="center" w:pos="4678"/>
        <w:tab w:val="right" w:pos="9214"/>
      </w:tabs>
      <w:jc w:val="both"/>
    </w:pPr>
    <w:r>
      <w:rPr>
        <w:rFonts w:cs="Arial"/>
      </w:rPr>
      <w:tab/>
      <w:t>©</w:t>
    </w:r>
    <w:r>
      <w:t xml:space="preserve"> oneM2M Partners</w:t>
    </w:r>
    <w:r w:rsidRPr="00E278AD">
      <w:t xml:space="preserve"> Type 1 (ARIB, ATIS, CCSA, ETSI, TIA, TTA, TTC)</w:t>
    </w:r>
    <w:r>
      <w:tab/>
      <w:t xml:space="preserve">Page </w:t>
    </w:r>
    <w:fldSimple w:instr=" PAGE   \* MERGEFORMAT ">
      <w:r w:rsidR="00837CB7">
        <w:t>7</w:t>
      </w:r>
    </w:fldSimple>
    <w:r>
      <w:t xml:space="preserve"> of </w:t>
    </w:r>
    <w:fldSimple w:instr=" NUMPAGES   \* MERGEFORMAT ">
      <w:r w:rsidR="00837CB7">
        <w:t>289</w:t>
      </w:r>
    </w:fldSimple>
  </w:p>
  <w:p w:rsidR="00C13F9B" w:rsidRPr="00424964" w:rsidRDefault="00C13F9B" w:rsidP="00325EA3">
    <w:pPr>
      <w:pStyle w:val="Footer"/>
      <w:tabs>
        <w:tab w:val="center" w:pos="4678"/>
        <w:tab w:val="right" w:pos="9214"/>
      </w:tabs>
      <w:jc w:val="both"/>
    </w:pPr>
    <w:r w:rsidRPr="003C00E6">
      <w:rPr>
        <w:rFonts w:ascii="Times New Roman" w:eastAsia="Calibri" w:hAnsi="Times New Roman"/>
        <w:sz w:val="16"/>
        <w:szCs w:val="16"/>
        <w:lang w:val="en-US"/>
      </w:rPr>
      <w:t>This is a draft oneM2M document and should not be relied upon; the final version, if any, will be made available by oneM2M Partners Type 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5693" w:rsidRDefault="00C65693">
      <w:r>
        <w:separator/>
      </w:r>
    </w:p>
  </w:footnote>
  <w:footnote w:type="continuationSeparator" w:id="0">
    <w:p w:rsidR="00C65693" w:rsidRDefault="00C6569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3F9B" w:rsidRDefault="00C13F9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50ED7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3C4A6E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036EEB52"/>
    <w:lvl w:ilvl="0">
      <w:start w:val="1"/>
      <w:numFmt w:val="decimal"/>
      <w:pStyle w:val="ListNumber3"/>
      <w:lvlText w:val="%1."/>
      <w:lvlJc w:val="left"/>
      <w:pPr>
        <w:tabs>
          <w:tab w:val="num" w:pos="926"/>
        </w:tabs>
        <w:ind w:left="926" w:hanging="360"/>
      </w:pPr>
    </w:lvl>
  </w:abstractNum>
  <w:abstractNum w:abstractNumId="3">
    <w:nsid w:val="FFFFFF7F"/>
    <w:multiLevelType w:val="singleLevel"/>
    <w:tmpl w:val="D99E36B8"/>
    <w:lvl w:ilvl="0">
      <w:start w:val="1"/>
      <w:numFmt w:val="decimal"/>
      <w:lvlText w:val="%1."/>
      <w:lvlJc w:val="left"/>
      <w:pPr>
        <w:tabs>
          <w:tab w:val="num" w:pos="643"/>
        </w:tabs>
        <w:ind w:left="643" w:hanging="360"/>
      </w:pPr>
    </w:lvl>
  </w:abstractNum>
  <w:abstractNum w:abstractNumId="4">
    <w:nsid w:val="FFFFFF80"/>
    <w:multiLevelType w:val="singleLevel"/>
    <w:tmpl w:val="7A16205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8456B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91C347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70C7C7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629B06"/>
    <w:lvl w:ilvl="0">
      <w:start w:val="1"/>
      <w:numFmt w:val="decimal"/>
      <w:lvlText w:val="%1."/>
      <w:lvlJc w:val="left"/>
      <w:pPr>
        <w:tabs>
          <w:tab w:val="num" w:pos="360"/>
        </w:tabs>
        <w:ind w:left="360" w:hanging="360"/>
      </w:pPr>
    </w:lvl>
  </w:abstractNum>
  <w:abstractNum w:abstractNumId="9">
    <w:nsid w:val="FFFFFF89"/>
    <w:multiLevelType w:val="singleLevel"/>
    <w:tmpl w:val="7A5ECFBA"/>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AE174B"/>
    <w:multiLevelType w:val="hybridMultilevel"/>
    <w:tmpl w:val="92147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01CB76FD"/>
    <w:multiLevelType w:val="hybridMultilevel"/>
    <w:tmpl w:val="211EEB4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nsid w:val="02244902"/>
    <w:multiLevelType w:val="hybridMultilevel"/>
    <w:tmpl w:val="3E78F74C"/>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47C3D92"/>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55E16DB"/>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59B3F0C"/>
    <w:multiLevelType w:val="hybridMultilevel"/>
    <w:tmpl w:val="DE028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5D90D36"/>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66209FC"/>
    <w:multiLevelType w:val="hybridMultilevel"/>
    <w:tmpl w:val="70B660F8"/>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9">
    <w:nsid w:val="07FB46C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08C806FD"/>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A60354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0C2D42BA"/>
    <w:multiLevelType w:val="multilevel"/>
    <w:tmpl w:val="4B9A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CDD1AEF"/>
    <w:multiLevelType w:val="hybridMultilevel"/>
    <w:tmpl w:val="8DDEF8E0"/>
    <w:lvl w:ilvl="0" w:tplc="95CC5B9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24">
    <w:nsid w:val="0F5325B5"/>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00E2D26"/>
    <w:multiLevelType w:val="hybridMultilevel"/>
    <w:tmpl w:val="7646D8EA"/>
    <w:lvl w:ilvl="0" w:tplc="04090001">
      <w:start w:val="1"/>
      <w:numFmt w:val="bullet"/>
      <w:lvlText w:val=""/>
      <w:lvlJc w:val="left"/>
      <w:pPr>
        <w:ind w:left="758" w:hanging="360"/>
      </w:pPr>
      <w:rPr>
        <w:rFonts w:ascii="Symbol" w:hAnsi="Symbol" w:hint="default"/>
      </w:rPr>
    </w:lvl>
    <w:lvl w:ilvl="1" w:tplc="04090003" w:tentative="1">
      <w:start w:val="1"/>
      <w:numFmt w:val="bullet"/>
      <w:lvlText w:val="o"/>
      <w:lvlJc w:val="left"/>
      <w:pPr>
        <w:ind w:left="1478" w:hanging="360"/>
      </w:pPr>
      <w:rPr>
        <w:rFonts w:ascii="Courier New" w:hAnsi="Courier New" w:cs="Courier New" w:hint="default"/>
      </w:rPr>
    </w:lvl>
    <w:lvl w:ilvl="2" w:tplc="04090005" w:tentative="1">
      <w:start w:val="1"/>
      <w:numFmt w:val="bullet"/>
      <w:lvlText w:val=""/>
      <w:lvlJc w:val="left"/>
      <w:pPr>
        <w:ind w:left="2198" w:hanging="360"/>
      </w:pPr>
      <w:rPr>
        <w:rFonts w:ascii="Wingdings" w:hAnsi="Wingdings" w:hint="default"/>
      </w:rPr>
    </w:lvl>
    <w:lvl w:ilvl="3" w:tplc="04090001" w:tentative="1">
      <w:start w:val="1"/>
      <w:numFmt w:val="bullet"/>
      <w:lvlText w:val=""/>
      <w:lvlJc w:val="left"/>
      <w:pPr>
        <w:ind w:left="2918" w:hanging="360"/>
      </w:pPr>
      <w:rPr>
        <w:rFonts w:ascii="Symbol" w:hAnsi="Symbol" w:hint="default"/>
      </w:rPr>
    </w:lvl>
    <w:lvl w:ilvl="4" w:tplc="04090003" w:tentative="1">
      <w:start w:val="1"/>
      <w:numFmt w:val="bullet"/>
      <w:lvlText w:val="o"/>
      <w:lvlJc w:val="left"/>
      <w:pPr>
        <w:ind w:left="3638" w:hanging="360"/>
      </w:pPr>
      <w:rPr>
        <w:rFonts w:ascii="Courier New" w:hAnsi="Courier New" w:cs="Courier New" w:hint="default"/>
      </w:rPr>
    </w:lvl>
    <w:lvl w:ilvl="5" w:tplc="04090005" w:tentative="1">
      <w:start w:val="1"/>
      <w:numFmt w:val="bullet"/>
      <w:lvlText w:val=""/>
      <w:lvlJc w:val="left"/>
      <w:pPr>
        <w:ind w:left="4358" w:hanging="360"/>
      </w:pPr>
      <w:rPr>
        <w:rFonts w:ascii="Wingdings" w:hAnsi="Wingdings" w:hint="default"/>
      </w:rPr>
    </w:lvl>
    <w:lvl w:ilvl="6" w:tplc="04090001" w:tentative="1">
      <w:start w:val="1"/>
      <w:numFmt w:val="bullet"/>
      <w:lvlText w:val=""/>
      <w:lvlJc w:val="left"/>
      <w:pPr>
        <w:ind w:left="5078" w:hanging="360"/>
      </w:pPr>
      <w:rPr>
        <w:rFonts w:ascii="Symbol" w:hAnsi="Symbol" w:hint="default"/>
      </w:rPr>
    </w:lvl>
    <w:lvl w:ilvl="7" w:tplc="04090003" w:tentative="1">
      <w:start w:val="1"/>
      <w:numFmt w:val="bullet"/>
      <w:lvlText w:val="o"/>
      <w:lvlJc w:val="left"/>
      <w:pPr>
        <w:ind w:left="5798" w:hanging="360"/>
      </w:pPr>
      <w:rPr>
        <w:rFonts w:ascii="Courier New" w:hAnsi="Courier New" w:cs="Courier New" w:hint="default"/>
      </w:rPr>
    </w:lvl>
    <w:lvl w:ilvl="8" w:tplc="04090005" w:tentative="1">
      <w:start w:val="1"/>
      <w:numFmt w:val="bullet"/>
      <w:lvlText w:val=""/>
      <w:lvlJc w:val="left"/>
      <w:pPr>
        <w:ind w:left="6518" w:hanging="360"/>
      </w:pPr>
      <w:rPr>
        <w:rFonts w:ascii="Wingdings" w:hAnsi="Wingdings" w:hint="default"/>
      </w:rPr>
    </w:lvl>
  </w:abstractNum>
  <w:abstractNum w:abstractNumId="26">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12B6215"/>
    <w:multiLevelType w:val="hybridMultilevel"/>
    <w:tmpl w:val="0C7C3D30"/>
    <w:lvl w:ilvl="0" w:tplc="DC4252EC">
      <w:start w:val="1"/>
      <w:numFmt w:val="bullet"/>
      <w:pStyle w:val="List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8">
    <w:nsid w:val="113F63CD"/>
    <w:multiLevelType w:val="hybridMultilevel"/>
    <w:tmpl w:val="E48ED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2AD3730"/>
    <w:multiLevelType w:val="hybridMultilevel"/>
    <w:tmpl w:val="30022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35E293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3A431E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EE05F8"/>
    <w:multiLevelType w:val="hybridMultilevel"/>
    <w:tmpl w:val="347011EA"/>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3">
    <w:nsid w:val="17721711"/>
    <w:multiLevelType w:val="hybridMultilevel"/>
    <w:tmpl w:val="37A4FE9C"/>
    <w:lvl w:ilvl="0" w:tplc="2BFA694A">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
    <w:nsid w:val="190C2717"/>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94762F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A0156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7">
    <w:nsid w:val="1AD34D80"/>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38">
    <w:nsid w:val="1B165BA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251218"/>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1B3A27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1">
    <w:nsid w:val="1D503F6E"/>
    <w:multiLevelType w:val="hybridMultilevel"/>
    <w:tmpl w:val="028C275E"/>
    <w:lvl w:ilvl="0" w:tplc="7230FB86">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42">
    <w:nsid w:val="1DFC7F71"/>
    <w:multiLevelType w:val="hybridMultilevel"/>
    <w:tmpl w:val="BC328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1E8933B7"/>
    <w:multiLevelType w:val="hybridMultilevel"/>
    <w:tmpl w:val="3E64DB9A"/>
    <w:lvl w:ilvl="0" w:tplc="032AAB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F70511C"/>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FDB3C28"/>
    <w:multiLevelType w:val="hybridMultilevel"/>
    <w:tmpl w:val="2ABE2FB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46">
    <w:nsid w:val="210628EB"/>
    <w:multiLevelType w:val="hybridMultilevel"/>
    <w:tmpl w:val="F11C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16A26DF"/>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nsid w:val="22804BF7"/>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2E3285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47D7907"/>
    <w:multiLevelType w:val="hybridMultilevel"/>
    <w:tmpl w:val="B1E8A0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4BB598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4D257A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26DA262E"/>
    <w:multiLevelType w:val="hybridMultilevel"/>
    <w:tmpl w:val="BBEE2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7B039A4"/>
    <w:multiLevelType w:val="hybridMultilevel"/>
    <w:tmpl w:val="0338E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294168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A790C50"/>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AEC6BB2"/>
    <w:multiLevelType w:val="hybridMultilevel"/>
    <w:tmpl w:val="99F27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2B1031CA"/>
    <w:multiLevelType w:val="hybridMultilevel"/>
    <w:tmpl w:val="8F4C0408"/>
    <w:lvl w:ilvl="0" w:tplc="614E4762">
      <w:start w:val="1"/>
      <w:numFmt w:val="decimal"/>
      <w:pStyle w:val="ListNumber"/>
      <w:lvlText w:val="%1)"/>
      <w:lvlJc w:val="left"/>
      <w:pPr>
        <w:ind w:left="1170"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0">
    <w:nsid w:val="2B3E286A"/>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C336C94"/>
    <w:multiLevelType w:val="hybridMultilevel"/>
    <w:tmpl w:val="93548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2C8703D2"/>
    <w:multiLevelType w:val="hybridMultilevel"/>
    <w:tmpl w:val="6D9A4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2E702C0D"/>
    <w:multiLevelType w:val="hybridMultilevel"/>
    <w:tmpl w:val="E8023476"/>
    <w:lvl w:ilvl="0" w:tplc="614E476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4">
    <w:nsid w:val="2E8903D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EDD11F5"/>
    <w:multiLevelType w:val="hybridMultilevel"/>
    <w:tmpl w:val="133C2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2F4057E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2F9513A0"/>
    <w:multiLevelType w:val="hybridMultilevel"/>
    <w:tmpl w:val="4688306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8">
    <w:nsid w:val="30D215A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336322B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3A4621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1">
    <w:nsid w:val="33CC4801"/>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3EC32EE"/>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62569F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5">
    <w:nsid w:val="36E06F2F"/>
    <w:multiLevelType w:val="hybridMultilevel"/>
    <w:tmpl w:val="38F8FDB2"/>
    <w:lvl w:ilvl="0" w:tplc="3C2E171E">
      <w:start w:val="1"/>
      <w:numFmt w:val="bullet"/>
      <w:lvlText w:val=""/>
      <w:lvlJc w:val="left"/>
      <w:pPr>
        <w:tabs>
          <w:tab w:val="num" w:pos="720"/>
        </w:tabs>
        <w:ind w:left="720" w:hanging="360"/>
      </w:pPr>
      <w:rPr>
        <w:rFonts w:ascii="Symbol" w:hAnsi="Symbol" w:hint="default"/>
        <w:sz w:val="20"/>
      </w:rPr>
    </w:lvl>
    <w:lvl w:ilvl="1" w:tplc="4DC4D2E8" w:tentative="1">
      <w:start w:val="1"/>
      <w:numFmt w:val="bullet"/>
      <w:lvlText w:val="o"/>
      <w:lvlJc w:val="left"/>
      <w:pPr>
        <w:tabs>
          <w:tab w:val="num" w:pos="1440"/>
        </w:tabs>
        <w:ind w:left="1440" w:hanging="360"/>
      </w:pPr>
      <w:rPr>
        <w:rFonts w:ascii="Courier New" w:hAnsi="Courier New" w:hint="default"/>
        <w:sz w:val="20"/>
      </w:rPr>
    </w:lvl>
    <w:lvl w:ilvl="2" w:tplc="B5948C8C" w:tentative="1">
      <w:start w:val="1"/>
      <w:numFmt w:val="bullet"/>
      <w:lvlText w:val=""/>
      <w:lvlJc w:val="left"/>
      <w:pPr>
        <w:tabs>
          <w:tab w:val="num" w:pos="2160"/>
        </w:tabs>
        <w:ind w:left="2160" w:hanging="360"/>
      </w:pPr>
      <w:rPr>
        <w:rFonts w:ascii="Wingdings" w:hAnsi="Wingdings" w:hint="default"/>
        <w:sz w:val="20"/>
      </w:rPr>
    </w:lvl>
    <w:lvl w:ilvl="3" w:tplc="69BCC7FC" w:tentative="1">
      <w:start w:val="1"/>
      <w:numFmt w:val="bullet"/>
      <w:lvlText w:val=""/>
      <w:lvlJc w:val="left"/>
      <w:pPr>
        <w:tabs>
          <w:tab w:val="num" w:pos="2880"/>
        </w:tabs>
        <w:ind w:left="2880" w:hanging="360"/>
      </w:pPr>
      <w:rPr>
        <w:rFonts w:ascii="Wingdings" w:hAnsi="Wingdings" w:hint="default"/>
        <w:sz w:val="20"/>
      </w:rPr>
    </w:lvl>
    <w:lvl w:ilvl="4" w:tplc="BEAAF45C" w:tentative="1">
      <w:start w:val="1"/>
      <w:numFmt w:val="bullet"/>
      <w:lvlText w:val=""/>
      <w:lvlJc w:val="left"/>
      <w:pPr>
        <w:tabs>
          <w:tab w:val="num" w:pos="3600"/>
        </w:tabs>
        <w:ind w:left="3600" w:hanging="360"/>
      </w:pPr>
      <w:rPr>
        <w:rFonts w:ascii="Wingdings" w:hAnsi="Wingdings" w:hint="default"/>
        <w:sz w:val="20"/>
      </w:rPr>
    </w:lvl>
    <w:lvl w:ilvl="5" w:tplc="EF3C75EA" w:tentative="1">
      <w:start w:val="1"/>
      <w:numFmt w:val="bullet"/>
      <w:lvlText w:val=""/>
      <w:lvlJc w:val="left"/>
      <w:pPr>
        <w:tabs>
          <w:tab w:val="num" w:pos="4320"/>
        </w:tabs>
        <w:ind w:left="4320" w:hanging="360"/>
      </w:pPr>
      <w:rPr>
        <w:rFonts w:ascii="Wingdings" w:hAnsi="Wingdings" w:hint="default"/>
        <w:sz w:val="20"/>
      </w:rPr>
    </w:lvl>
    <w:lvl w:ilvl="6" w:tplc="F7B442A4" w:tentative="1">
      <w:start w:val="1"/>
      <w:numFmt w:val="bullet"/>
      <w:lvlText w:val=""/>
      <w:lvlJc w:val="left"/>
      <w:pPr>
        <w:tabs>
          <w:tab w:val="num" w:pos="5040"/>
        </w:tabs>
        <w:ind w:left="5040" w:hanging="360"/>
      </w:pPr>
      <w:rPr>
        <w:rFonts w:ascii="Wingdings" w:hAnsi="Wingdings" w:hint="default"/>
        <w:sz w:val="20"/>
      </w:rPr>
    </w:lvl>
    <w:lvl w:ilvl="7" w:tplc="DFC8B440" w:tentative="1">
      <w:start w:val="1"/>
      <w:numFmt w:val="bullet"/>
      <w:lvlText w:val=""/>
      <w:lvlJc w:val="left"/>
      <w:pPr>
        <w:tabs>
          <w:tab w:val="num" w:pos="5760"/>
        </w:tabs>
        <w:ind w:left="5760" w:hanging="360"/>
      </w:pPr>
      <w:rPr>
        <w:rFonts w:ascii="Wingdings" w:hAnsi="Wingdings" w:hint="default"/>
        <w:sz w:val="20"/>
      </w:rPr>
    </w:lvl>
    <w:lvl w:ilvl="8" w:tplc="92F2BD06" w:tentative="1">
      <w:start w:val="1"/>
      <w:numFmt w:val="bullet"/>
      <w:lvlText w:val=""/>
      <w:lvlJc w:val="left"/>
      <w:pPr>
        <w:tabs>
          <w:tab w:val="num" w:pos="6480"/>
        </w:tabs>
        <w:ind w:left="6480" w:hanging="360"/>
      </w:pPr>
      <w:rPr>
        <w:rFonts w:ascii="Wingdings" w:hAnsi="Wingdings" w:hint="default"/>
        <w:sz w:val="20"/>
      </w:rPr>
    </w:lvl>
  </w:abstractNum>
  <w:abstractNum w:abstractNumId="76">
    <w:nsid w:val="378A66BC"/>
    <w:multiLevelType w:val="hybridMultilevel"/>
    <w:tmpl w:val="D03C072E"/>
    <w:lvl w:ilvl="0" w:tplc="B50AD250">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77">
    <w:nsid w:val="37C250D5"/>
    <w:multiLevelType w:val="hybridMultilevel"/>
    <w:tmpl w:val="7736E844"/>
    <w:lvl w:ilvl="0" w:tplc="1B70D718">
      <w:start w:val="1"/>
      <w:numFmt w:val="bullet"/>
      <w:lvlText w:val=""/>
      <w:lvlJc w:val="left"/>
      <w:pPr>
        <w:tabs>
          <w:tab w:val="num" w:pos="720"/>
        </w:tabs>
        <w:ind w:left="720" w:hanging="360"/>
      </w:pPr>
      <w:rPr>
        <w:rFonts w:ascii="Symbol" w:hAnsi="Symbol" w:hint="default"/>
        <w:sz w:val="20"/>
      </w:rPr>
    </w:lvl>
    <w:lvl w:ilvl="1" w:tplc="5834435A" w:tentative="1">
      <w:start w:val="1"/>
      <w:numFmt w:val="bullet"/>
      <w:lvlText w:val="o"/>
      <w:lvlJc w:val="left"/>
      <w:pPr>
        <w:tabs>
          <w:tab w:val="num" w:pos="1440"/>
        </w:tabs>
        <w:ind w:left="1440" w:hanging="360"/>
      </w:pPr>
      <w:rPr>
        <w:rFonts w:ascii="Courier New" w:hAnsi="Courier New" w:hint="default"/>
        <w:sz w:val="20"/>
      </w:rPr>
    </w:lvl>
    <w:lvl w:ilvl="2" w:tplc="2E7488EA" w:tentative="1">
      <w:start w:val="1"/>
      <w:numFmt w:val="bullet"/>
      <w:lvlText w:val=""/>
      <w:lvlJc w:val="left"/>
      <w:pPr>
        <w:tabs>
          <w:tab w:val="num" w:pos="2160"/>
        </w:tabs>
        <w:ind w:left="2160" w:hanging="360"/>
      </w:pPr>
      <w:rPr>
        <w:rFonts w:ascii="Wingdings" w:hAnsi="Wingdings" w:hint="default"/>
        <w:sz w:val="20"/>
      </w:rPr>
    </w:lvl>
    <w:lvl w:ilvl="3" w:tplc="D924CBA8" w:tentative="1">
      <w:start w:val="1"/>
      <w:numFmt w:val="bullet"/>
      <w:lvlText w:val=""/>
      <w:lvlJc w:val="left"/>
      <w:pPr>
        <w:tabs>
          <w:tab w:val="num" w:pos="2880"/>
        </w:tabs>
        <w:ind w:left="2880" w:hanging="360"/>
      </w:pPr>
      <w:rPr>
        <w:rFonts w:ascii="Wingdings" w:hAnsi="Wingdings" w:hint="default"/>
        <w:sz w:val="20"/>
      </w:rPr>
    </w:lvl>
    <w:lvl w:ilvl="4" w:tplc="749E33E0" w:tentative="1">
      <w:start w:val="1"/>
      <w:numFmt w:val="bullet"/>
      <w:lvlText w:val=""/>
      <w:lvlJc w:val="left"/>
      <w:pPr>
        <w:tabs>
          <w:tab w:val="num" w:pos="3600"/>
        </w:tabs>
        <w:ind w:left="3600" w:hanging="360"/>
      </w:pPr>
      <w:rPr>
        <w:rFonts w:ascii="Wingdings" w:hAnsi="Wingdings" w:hint="default"/>
        <w:sz w:val="20"/>
      </w:rPr>
    </w:lvl>
    <w:lvl w:ilvl="5" w:tplc="79227362" w:tentative="1">
      <w:start w:val="1"/>
      <w:numFmt w:val="bullet"/>
      <w:lvlText w:val=""/>
      <w:lvlJc w:val="left"/>
      <w:pPr>
        <w:tabs>
          <w:tab w:val="num" w:pos="4320"/>
        </w:tabs>
        <w:ind w:left="4320" w:hanging="360"/>
      </w:pPr>
      <w:rPr>
        <w:rFonts w:ascii="Wingdings" w:hAnsi="Wingdings" w:hint="default"/>
        <w:sz w:val="20"/>
      </w:rPr>
    </w:lvl>
    <w:lvl w:ilvl="6" w:tplc="14487828" w:tentative="1">
      <w:start w:val="1"/>
      <w:numFmt w:val="bullet"/>
      <w:lvlText w:val=""/>
      <w:lvlJc w:val="left"/>
      <w:pPr>
        <w:tabs>
          <w:tab w:val="num" w:pos="5040"/>
        </w:tabs>
        <w:ind w:left="5040" w:hanging="360"/>
      </w:pPr>
      <w:rPr>
        <w:rFonts w:ascii="Wingdings" w:hAnsi="Wingdings" w:hint="default"/>
        <w:sz w:val="20"/>
      </w:rPr>
    </w:lvl>
    <w:lvl w:ilvl="7" w:tplc="024A400E" w:tentative="1">
      <w:start w:val="1"/>
      <w:numFmt w:val="bullet"/>
      <w:lvlText w:val=""/>
      <w:lvlJc w:val="left"/>
      <w:pPr>
        <w:tabs>
          <w:tab w:val="num" w:pos="5760"/>
        </w:tabs>
        <w:ind w:left="5760" w:hanging="360"/>
      </w:pPr>
      <w:rPr>
        <w:rFonts w:ascii="Wingdings" w:hAnsi="Wingdings" w:hint="default"/>
        <w:sz w:val="20"/>
      </w:rPr>
    </w:lvl>
    <w:lvl w:ilvl="8" w:tplc="B12ECDA2" w:tentative="1">
      <w:start w:val="1"/>
      <w:numFmt w:val="bullet"/>
      <w:lvlText w:val=""/>
      <w:lvlJc w:val="left"/>
      <w:pPr>
        <w:tabs>
          <w:tab w:val="num" w:pos="6480"/>
        </w:tabs>
        <w:ind w:left="6480" w:hanging="360"/>
      </w:pPr>
      <w:rPr>
        <w:rFonts w:ascii="Wingdings" w:hAnsi="Wingdings" w:hint="default"/>
        <w:sz w:val="20"/>
      </w:rPr>
    </w:lvl>
  </w:abstractNum>
  <w:abstractNum w:abstractNumId="78">
    <w:nsid w:val="38205D1D"/>
    <w:multiLevelType w:val="hybridMultilevel"/>
    <w:tmpl w:val="7FCE6CE8"/>
    <w:lvl w:ilvl="0" w:tplc="2FE830C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79">
    <w:nsid w:val="383A3A1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99D7565"/>
    <w:multiLevelType w:val="hybridMultilevel"/>
    <w:tmpl w:val="E3D26DA2"/>
    <w:lvl w:ilvl="0" w:tplc="C492C88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1">
    <w:nsid w:val="3B4D3D63"/>
    <w:multiLevelType w:val="multilevel"/>
    <w:tmpl w:val="76D2F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3BFD20CC"/>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3">
    <w:nsid w:val="3C1F204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CC91D74"/>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EF873FE"/>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86">
    <w:nsid w:val="3F2657E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3F317204"/>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F73609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3FA60D4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0">
    <w:nsid w:val="403C018B"/>
    <w:multiLevelType w:val="hybridMultilevel"/>
    <w:tmpl w:val="B2B0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40802F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nsid w:val="423649F6"/>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23D4EB3"/>
    <w:multiLevelType w:val="hybridMultilevel"/>
    <w:tmpl w:val="03785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3530BC5"/>
    <w:multiLevelType w:val="hybridMultilevel"/>
    <w:tmpl w:val="4816D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394547D"/>
    <w:multiLevelType w:val="hybridMultilevel"/>
    <w:tmpl w:val="29A60B8A"/>
    <w:lvl w:ilvl="0" w:tplc="04090001">
      <w:start w:val="1"/>
      <w:numFmt w:val="bullet"/>
      <w:lvlText w:val=""/>
      <w:lvlJc w:val="left"/>
      <w:pPr>
        <w:ind w:left="750" w:hanging="360"/>
      </w:pPr>
      <w:rPr>
        <w:rFonts w:ascii="Symbol" w:hAnsi="Symbol"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96">
    <w:nsid w:val="44484C82"/>
    <w:multiLevelType w:val="hybridMultilevel"/>
    <w:tmpl w:val="99E432A6"/>
    <w:lvl w:ilvl="0" w:tplc="83ACF678">
      <w:start w:val="1"/>
      <w:numFmt w:val="bullet"/>
      <w:lvlText w:val=""/>
      <w:lvlJc w:val="left"/>
      <w:pPr>
        <w:tabs>
          <w:tab w:val="num" w:pos="720"/>
        </w:tabs>
        <w:ind w:left="720" w:hanging="360"/>
      </w:pPr>
      <w:rPr>
        <w:rFonts w:ascii="Symbol" w:hAnsi="Symbol" w:hint="default"/>
        <w:sz w:val="20"/>
      </w:rPr>
    </w:lvl>
    <w:lvl w:ilvl="1" w:tplc="F4DA0E94" w:tentative="1">
      <w:start w:val="1"/>
      <w:numFmt w:val="bullet"/>
      <w:lvlText w:val="o"/>
      <w:lvlJc w:val="left"/>
      <w:pPr>
        <w:tabs>
          <w:tab w:val="num" w:pos="1440"/>
        </w:tabs>
        <w:ind w:left="1440" w:hanging="360"/>
      </w:pPr>
      <w:rPr>
        <w:rFonts w:ascii="Courier New" w:hAnsi="Courier New" w:hint="default"/>
        <w:sz w:val="20"/>
      </w:rPr>
    </w:lvl>
    <w:lvl w:ilvl="2" w:tplc="BA1E9208" w:tentative="1">
      <w:start w:val="1"/>
      <w:numFmt w:val="bullet"/>
      <w:lvlText w:val=""/>
      <w:lvlJc w:val="left"/>
      <w:pPr>
        <w:tabs>
          <w:tab w:val="num" w:pos="2160"/>
        </w:tabs>
        <w:ind w:left="2160" w:hanging="360"/>
      </w:pPr>
      <w:rPr>
        <w:rFonts w:ascii="Wingdings" w:hAnsi="Wingdings" w:hint="default"/>
        <w:sz w:val="20"/>
      </w:rPr>
    </w:lvl>
    <w:lvl w:ilvl="3" w:tplc="B3681290" w:tentative="1">
      <w:start w:val="1"/>
      <w:numFmt w:val="bullet"/>
      <w:lvlText w:val=""/>
      <w:lvlJc w:val="left"/>
      <w:pPr>
        <w:tabs>
          <w:tab w:val="num" w:pos="2880"/>
        </w:tabs>
        <w:ind w:left="2880" w:hanging="360"/>
      </w:pPr>
      <w:rPr>
        <w:rFonts w:ascii="Wingdings" w:hAnsi="Wingdings" w:hint="default"/>
        <w:sz w:val="20"/>
      </w:rPr>
    </w:lvl>
    <w:lvl w:ilvl="4" w:tplc="A508AD5A" w:tentative="1">
      <w:start w:val="1"/>
      <w:numFmt w:val="bullet"/>
      <w:lvlText w:val=""/>
      <w:lvlJc w:val="left"/>
      <w:pPr>
        <w:tabs>
          <w:tab w:val="num" w:pos="3600"/>
        </w:tabs>
        <w:ind w:left="3600" w:hanging="360"/>
      </w:pPr>
      <w:rPr>
        <w:rFonts w:ascii="Wingdings" w:hAnsi="Wingdings" w:hint="default"/>
        <w:sz w:val="20"/>
      </w:rPr>
    </w:lvl>
    <w:lvl w:ilvl="5" w:tplc="E74265EA" w:tentative="1">
      <w:start w:val="1"/>
      <w:numFmt w:val="bullet"/>
      <w:lvlText w:val=""/>
      <w:lvlJc w:val="left"/>
      <w:pPr>
        <w:tabs>
          <w:tab w:val="num" w:pos="4320"/>
        </w:tabs>
        <w:ind w:left="4320" w:hanging="360"/>
      </w:pPr>
      <w:rPr>
        <w:rFonts w:ascii="Wingdings" w:hAnsi="Wingdings" w:hint="default"/>
        <w:sz w:val="20"/>
      </w:rPr>
    </w:lvl>
    <w:lvl w:ilvl="6" w:tplc="418CFDD0" w:tentative="1">
      <w:start w:val="1"/>
      <w:numFmt w:val="bullet"/>
      <w:lvlText w:val=""/>
      <w:lvlJc w:val="left"/>
      <w:pPr>
        <w:tabs>
          <w:tab w:val="num" w:pos="5040"/>
        </w:tabs>
        <w:ind w:left="5040" w:hanging="360"/>
      </w:pPr>
      <w:rPr>
        <w:rFonts w:ascii="Wingdings" w:hAnsi="Wingdings" w:hint="default"/>
        <w:sz w:val="20"/>
      </w:rPr>
    </w:lvl>
    <w:lvl w:ilvl="7" w:tplc="CB922BCE" w:tentative="1">
      <w:start w:val="1"/>
      <w:numFmt w:val="bullet"/>
      <w:lvlText w:val=""/>
      <w:lvlJc w:val="left"/>
      <w:pPr>
        <w:tabs>
          <w:tab w:val="num" w:pos="5760"/>
        </w:tabs>
        <w:ind w:left="5760" w:hanging="360"/>
      </w:pPr>
      <w:rPr>
        <w:rFonts w:ascii="Wingdings" w:hAnsi="Wingdings" w:hint="default"/>
        <w:sz w:val="20"/>
      </w:rPr>
    </w:lvl>
    <w:lvl w:ilvl="8" w:tplc="01AEAC16" w:tentative="1">
      <w:start w:val="1"/>
      <w:numFmt w:val="bullet"/>
      <w:lvlText w:val=""/>
      <w:lvlJc w:val="left"/>
      <w:pPr>
        <w:tabs>
          <w:tab w:val="num" w:pos="6480"/>
        </w:tabs>
        <w:ind w:left="6480" w:hanging="360"/>
      </w:pPr>
      <w:rPr>
        <w:rFonts w:ascii="Wingdings" w:hAnsi="Wingdings" w:hint="default"/>
        <w:sz w:val="20"/>
      </w:rPr>
    </w:lvl>
  </w:abstractNum>
  <w:abstractNum w:abstractNumId="97">
    <w:nsid w:val="448A185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nsid w:val="469F0C4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86D3A4F"/>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491A2FA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nsid w:val="4A2A6560"/>
    <w:multiLevelType w:val="hybridMultilevel"/>
    <w:tmpl w:val="B8AC130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2">
    <w:nsid w:val="4AFB50F4"/>
    <w:multiLevelType w:val="hybridMultilevel"/>
    <w:tmpl w:val="A15A7638"/>
    <w:lvl w:ilvl="0" w:tplc="7A92C3A2">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3">
    <w:nsid w:val="4B430564"/>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BF95328"/>
    <w:multiLevelType w:val="hybridMultilevel"/>
    <w:tmpl w:val="B3288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4E974813"/>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EB9638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nsid w:val="500D3E31"/>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09">
    <w:nsid w:val="507C7095"/>
    <w:multiLevelType w:val="hybridMultilevel"/>
    <w:tmpl w:val="9806BCC4"/>
    <w:lvl w:ilvl="0" w:tplc="25826FBA">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0">
    <w:nsid w:val="516D0E95"/>
    <w:multiLevelType w:val="hybridMultilevel"/>
    <w:tmpl w:val="1FBCE5B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641B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2">
    <w:nsid w:val="53193E98"/>
    <w:multiLevelType w:val="hybridMultilevel"/>
    <w:tmpl w:val="15060CA6"/>
    <w:lvl w:ilvl="0" w:tplc="408A62EA">
      <w:start w:val="1"/>
      <w:numFmt w:val="decimal"/>
      <w:lvlText w:val="%1)"/>
      <w:lvlJc w:val="left"/>
      <w:pPr>
        <w:ind w:left="1212" w:hanging="360"/>
      </w:pPr>
      <w:rPr>
        <w:rFonts w:hint="default"/>
      </w:rPr>
    </w:lvl>
    <w:lvl w:ilvl="1" w:tplc="04090019" w:tentative="1">
      <w:start w:val="1"/>
      <w:numFmt w:val="lowerLetter"/>
      <w:lvlText w:val="%2)"/>
      <w:lvlJc w:val="left"/>
      <w:pPr>
        <w:ind w:left="1692" w:hanging="420"/>
      </w:pPr>
    </w:lvl>
    <w:lvl w:ilvl="2" w:tplc="0409001B" w:tentative="1">
      <w:start w:val="1"/>
      <w:numFmt w:val="lowerRoman"/>
      <w:lvlText w:val="%3."/>
      <w:lvlJc w:val="right"/>
      <w:pPr>
        <w:ind w:left="2112" w:hanging="420"/>
      </w:pPr>
    </w:lvl>
    <w:lvl w:ilvl="3" w:tplc="0409000F" w:tentative="1">
      <w:start w:val="1"/>
      <w:numFmt w:val="decimal"/>
      <w:lvlText w:val="%4."/>
      <w:lvlJc w:val="left"/>
      <w:pPr>
        <w:ind w:left="2532" w:hanging="420"/>
      </w:pPr>
    </w:lvl>
    <w:lvl w:ilvl="4" w:tplc="04090019" w:tentative="1">
      <w:start w:val="1"/>
      <w:numFmt w:val="lowerLetter"/>
      <w:lvlText w:val="%5)"/>
      <w:lvlJc w:val="left"/>
      <w:pPr>
        <w:ind w:left="2952" w:hanging="420"/>
      </w:pPr>
    </w:lvl>
    <w:lvl w:ilvl="5" w:tplc="0409001B" w:tentative="1">
      <w:start w:val="1"/>
      <w:numFmt w:val="lowerRoman"/>
      <w:lvlText w:val="%6."/>
      <w:lvlJc w:val="right"/>
      <w:pPr>
        <w:ind w:left="3372" w:hanging="420"/>
      </w:pPr>
    </w:lvl>
    <w:lvl w:ilvl="6" w:tplc="0409000F" w:tentative="1">
      <w:start w:val="1"/>
      <w:numFmt w:val="decimal"/>
      <w:lvlText w:val="%7."/>
      <w:lvlJc w:val="left"/>
      <w:pPr>
        <w:ind w:left="3792" w:hanging="420"/>
      </w:pPr>
    </w:lvl>
    <w:lvl w:ilvl="7" w:tplc="04090019" w:tentative="1">
      <w:start w:val="1"/>
      <w:numFmt w:val="lowerLetter"/>
      <w:lvlText w:val="%8)"/>
      <w:lvlJc w:val="left"/>
      <w:pPr>
        <w:ind w:left="4212" w:hanging="420"/>
      </w:pPr>
    </w:lvl>
    <w:lvl w:ilvl="8" w:tplc="0409001B" w:tentative="1">
      <w:start w:val="1"/>
      <w:numFmt w:val="lowerRoman"/>
      <w:lvlText w:val="%9."/>
      <w:lvlJc w:val="right"/>
      <w:pPr>
        <w:ind w:left="4632" w:hanging="420"/>
      </w:pPr>
    </w:lvl>
  </w:abstractNum>
  <w:abstractNum w:abstractNumId="113">
    <w:nsid w:val="53871B93"/>
    <w:multiLevelType w:val="hybridMultilevel"/>
    <w:tmpl w:val="F56CF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58A5C0B"/>
    <w:multiLevelType w:val="hybridMultilevel"/>
    <w:tmpl w:val="11BEE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8DE011D"/>
    <w:multiLevelType w:val="hybridMultilevel"/>
    <w:tmpl w:val="A2EE337C"/>
    <w:lvl w:ilvl="0" w:tplc="4BEE6AAC">
      <w:start w:val="1"/>
      <w:numFmt w:val="decimal"/>
      <w:lvlText w:val="%1)"/>
      <w:lvlJc w:val="left"/>
      <w:pPr>
        <w:ind w:left="648" w:hanging="360"/>
      </w:pPr>
      <w:rPr>
        <w:rFonts w:hint="default"/>
      </w:rPr>
    </w:lvl>
    <w:lvl w:ilvl="1" w:tplc="04090019" w:tentative="1">
      <w:start w:val="1"/>
      <w:numFmt w:val="lowerLetter"/>
      <w:lvlText w:val="%2)"/>
      <w:lvlJc w:val="left"/>
      <w:pPr>
        <w:ind w:left="1128" w:hanging="420"/>
      </w:pPr>
    </w:lvl>
    <w:lvl w:ilvl="2" w:tplc="0409001B" w:tentative="1">
      <w:start w:val="1"/>
      <w:numFmt w:val="lowerRoman"/>
      <w:lvlText w:val="%3."/>
      <w:lvlJc w:val="right"/>
      <w:pPr>
        <w:ind w:left="1548" w:hanging="420"/>
      </w:pPr>
    </w:lvl>
    <w:lvl w:ilvl="3" w:tplc="0409000F" w:tentative="1">
      <w:start w:val="1"/>
      <w:numFmt w:val="decimal"/>
      <w:lvlText w:val="%4."/>
      <w:lvlJc w:val="left"/>
      <w:pPr>
        <w:ind w:left="1968" w:hanging="420"/>
      </w:pPr>
    </w:lvl>
    <w:lvl w:ilvl="4" w:tplc="04090019" w:tentative="1">
      <w:start w:val="1"/>
      <w:numFmt w:val="lowerLetter"/>
      <w:lvlText w:val="%5)"/>
      <w:lvlJc w:val="left"/>
      <w:pPr>
        <w:ind w:left="2388" w:hanging="420"/>
      </w:pPr>
    </w:lvl>
    <w:lvl w:ilvl="5" w:tplc="0409001B" w:tentative="1">
      <w:start w:val="1"/>
      <w:numFmt w:val="lowerRoman"/>
      <w:lvlText w:val="%6."/>
      <w:lvlJc w:val="right"/>
      <w:pPr>
        <w:ind w:left="2808" w:hanging="420"/>
      </w:pPr>
    </w:lvl>
    <w:lvl w:ilvl="6" w:tplc="0409000F" w:tentative="1">
      <w:start w:val="1"/>
      <w:numFmt w:val="decimal"/>
      <w:lvlText w:val="%7."/>
      <w:lvlJc w:val="left"/>
      <w:pPr>
        <w:ind w:left="3228" w:hanging="420"/>
      </w:pPr>
    </w:lvl>
    <w:lvl w:ilvl="7" w:tplc="04090019" w:tentative="1">
      <w:start w:val="1"/>
      <w:numFmt w:val="lowerLetter"/>
      <w:lvlText w:val="%8)"/>
      <w:lvlJc w:val="left"/>
      <w:pPr>
        <w:ind w:left="3648" w:hanging="420"/>
      </w:pPr>
    </w:lvl>
    <w:lvl w:ilvl="8" w:tplc="0409001B" w:tentative="1">
      <w:start w:val="1"/>
      <w:numFmt w:val="lowerRoman"/>
      <w:lvlText w:val="%9."/>
      <w:lvlJc w:val="right"/>
      <w:pPr>
        <w:ind w:left="4068" w:hanging="420"/>
      </w:pPr>
    </w:lvl>
  </w:abstractNum>
  <w:abstractNum w:abstractNumId="116">
    <w:nsid w:val="59D455BB"/>
    <w:multiLevelType w:val="hybridMultilevel"/>
    <w:tmpl w:val="80801782"/>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17">
    <w:nsid w:val="5A1C329B"/>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5B2735AE"/>
    <w:multiLevelType w:val="hybridMultilevel"/>
    <w:tmpl w:val="55307ED0"/>
    <w:lvl w:ilvl="0" w:tplc="C86A0B8A">
      <w:start w:val="1"/>
      <w:numFmt w:val="decimal"/>
      <w:lvlText w:val="%1)"/>
      <w:lvlJc w:val="left"/>
      <w:pPr>
        <w:ind w:left="1170" w:hanging="360"/>
      </w:pPr>
      <w:rPr>
        <w:rFonts w:hint="default"/>
      </w:rPr>
    </w:lvl>
    <w:lvl w:ilvl="1" w:tplc="04090019" w:tentative="1">
      <w:start w:val="1"/>
      <w:numFmt w:val="lowerLetter"/>
      <w:lvlText w:val="%2)"/>
      <w:lvlJc w:val="left"/>
      <w:pPr>
        <w:ind w:left="1650" w:hanging="420"/>
      </w:pPr>
    </w:lvl>
    <w:lvl w:ilvl="2" w:tplc="0409001B" w:tentative="1">
      <w:start w:val="1"/>
      <w:numFmt w:val="lowerRoman"/>
      <w:lvlText w:val="%3."/>
      <w:lvlJc w:val="right"/>
      <w:pPr>
        <w:ind w:left="2070" w:hanging="420"/>
      </w:pPr>
    </w:lvl>
    <w:lvl w:ilvl="3" w:tplc="0409000F" w:tentative="1">
      <w:start w:val="1"/>
      <w:numFmt w:val="decimal"/>
      <w:lvlText w:val="%4."/>
      <w:lvlJc w:val="left"/>
      <w:pPr>
        <w:ind w:left="2490" w:hanging="420"/>
      </w:pPr>
    </w:lvl>
    <w:lvl w:ilvl="4" w:tplc="04090019" w:tentative="1">
      <w:start w:val="1"/>
      <w:numFmt w:val="lowerLetter"/>
      <w:lvlText w:val="%5)"/>
      <w:lvlJc w:val="left"/>
      <w:pPr>
        <w:ind w:left="2910" w:hanging="420"/>
      </w:pPr>
    </w:lvl>
    <w:lvl w:ilvl="5" w:tplc="0409001B" w:tentative="1">
      <w:start w:val="1"/>
      <w:numFmt w:val="lowerRoman"/>
      <w:lvlText w:val="%6."/>
      <w:lvlJc w:val="right"/>
      <w:pPr>
        <w:ind w:left="3330" w:hanging="420"/>
      </w:pPr>
    </w:lvl>
    <w:lvl w:ilvl="6" w:tplc="0409000F" w:tentative="1">
      <w:start w:val="1"/>
      <w:numFmt w:val="decimal"/>
      <w:lvlText w:val="%7."/>
      <w:lvlJc w:val="left"/>
      <w:pPr>
        <w:ind w:left="3750" w:hanging="420"/>
      </w:pPr>
    </w:lvl>
    <w:lvl w:ilvl="7" w:tplc="04090019" w:tentative="1">
      <w:start w:val="1"/>
      <w:numFmt w:val="lowerLetter"/>
      <w:lvlText w:val="%8)"/>
      <w:lvlJc w:val="left"/>
      <w:pPr>
        <w:ind w:left="4170" w:hanging="420"/>
      </w:pPr>
    </w:lvl>
    <w:lvl w:ilvl="8" w:tplc="0409001B" w:tentative="1">
      <w:start w:val="1"/>
      <w:numFmt w:val="lowerRoman"/>
      <w:lvlText w:val="%9."/>
      <w:lvlJc w:val="right"/>
      <w:pPr>
        <w:ind w:left="4590" w:hanging="420"/>
      </w:pPr>
    </w:lvl>
  </w:abstractNum>
  <w:abstractNum w:abstractNumId="119">
    <w:nsid w:val="5CEB63FD"/>
    <w:multiLevelType w:val="hybridMultilevel"/>
    <w:tmpl w:val="C2884E7C"/>
    <w:lvl w:ilvl="0" w:tplc="FFFFFFFF">
      <w:start w:val="3"/>
      <w:numFmt w:val="bullet"/>
      <w:lvlText w:val="-"/>
      <w:lvlJc w:val="left"/>
      <w:pPr>
        <w:ind w:left="720" w:hanging="360"/>
      </w:pPr>
      <w:rPr>
        <w:rFonts w:ascii="Times New Roman" w:eastAsia="Malgun Gothic"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nsid w:val="5D526F8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DB232AD"/>
    <w:multiLevelType w:val="hybridMultilevel"/>
    <w:tmpl w:val="B5840990"/>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2">
    <w:nsid w:val="5DDA33A1"/>
    <w:multiLevelType w:val="hybridMultilevel"/>
    <w:tmpl w:val="E0329BDE"/>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3">
    <w:nsid w:val="5E10668F"/>
    <w:multiLevelType w:val="hybridMultilevel"/>
    <w:tmpl w:val="88582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5F050761"/>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5F7D78E9"/>
    <w:multiLevelType w:val="hybridMultilevel"/>
    <w:tmpl w:val="B92086F8"/>
    <w:lvl w:ilvl="0" w:tplc="5502A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5FC72B8C"/>
    <w:multiLevelType w:val="hybridMultilevel"/>
    <w:tmpl w:val="CC86E9C2"/>
    <w:lvl w:ilvl="0" w:tplc="A008FC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0FC65AF"/>
    <w:multiLevelType w:val="multilevel"/>
    <w:tmpl w:val="89BA150E"/>
    <w:lvl w:ilvl="0">
      <w:start w:val="1"/>
      <w:numFmt w:val="decimal"/>
      <w:lvlText w:val="%1."/>
      <w:lvlJc w:val="left"/>
      <w:pPr>
        <w:ind w:left="644"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572" w:hanging="720"/>
      </w:pPr>
      <w:rPr>
        <w:rFonts w:hint="default"/>
      </w:rPr>
    </w:lvl>
    <w:lvl w:ilvl="3">
      <w:start w:val="1"/>
      <w:numFmt w:val="decimal"/>
      <w:isLgl/>
      <w:lvlText w:val="%1.%2.%3.%4"/>
      <w:lvlJc w:val="left"/>
      <w:pPr>
        <w:ind w:left="1856" w:hanging="720"/>
      </w:pPr>
      <w:rPr>
        <w:rFonts w:hint="default"/>
      </w:rPr>
    </w:lvl>
    <w:lvl w:ilvl="4">
      <w:start w:val="1"/>
      <w:numFmt w:val="decimal"/>
      <w:isLgl/>
      <w:lvlText w:val="%1.%2.%3.%4.%5"/>
      <w:lvlJc w:val="left"/>
      <w:pPr>
        <w:ind w:left="2140" w:hanging="720"/>
      </w:pPr>
      <w:rPr>
        <w:rFonts w:hint="default"/>
      </w:rPr>
    </w:lvl>
    <w:lvl w:ilvl="5">
      <w:start w:val="1"/>
      <w:numFmt w:val="decimal"/>
      <w:isLgl/>
      <w:lvlText w:val="%1.%2.%3.%4.%5.%6"/>
      <w:lvlJc w:val="left"/>
      <w:pPr>
        <w:ind w:left="2784" w:hanging="1080"/>
      </w:pPr>
      <w:rPr>
        <w:rFonts w:hint="default"/>
      </w:rPr>
    </w:lvl>
    <w:lvl w:ilvl="6">
      <w:start w:val="1"/>
      <w:numFmt w:val="decimal"/>
      <w:isLgl/>
      <w:lvlText w:val="%1.%2.%3.%4.%5.%6.%7"/>
      <w:lvlJc w:val="left"/>
      <w:pPr>
        <w:ind w:left="3068" w:hanging="1080"/>
      </w:pPr>
      <w:rPr>
        <w:rFonts w:hint="default"/>
      </w:rPr>
    </w:lvl>
    <w:lvl w:ilvl="7">
      <w:start w:val="1"/>
      <w:numFmt w:val="decimal"/>
      <w:isLgl/>
      <w:lvlText w:val="%1.%2.%3.%4.%5.%6.%7.%8"/>
      <w:lvlJc w:val="left"/>
      <w:pPr>
        <w:ind w:left="3712" w:hanging="1440"/>
      </w:pPr>
      <w:rPr>
        <w:rFonts w:hint="default"/>
      </w:rPr>
    </w:lvl>
    <w:lvl w:ilvl="8">
      <w:start w:val="1"/>
      <w:numFmt w:val="decimal"/>
      <w:isLgl/>
      <w:lvlText w:val="%1.%2.%3.%4.%5.%6.%7.%8.%9"/>
      <w:lvlJc w:val="left"/>
      <w:pPr>
        <w:ind w:left="3996" w:hanging="1440"/>
      </w:pPr>
      <w:rPr>
        <w:rFonts w:hint="default"/>
      </w:rPr>
    </w:lvl>
  </w:abstractNum>
  <w:abstractNum w:abstractNumId="128">
    <w:nsid w:val="618458BC"/>
    <w:multiLevelType w:val="hybridMultilevel"/>
    <w:tmpl w:val="FEB40D4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9">
    <w:nsid w:val="63185F27"/>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0">
    <w:nsid w:val="634B023F"/>
    <w:multiLevelType w:val="hybridMultilevel"/>
    <w:tmpl w:val="979846F6"/>
    <w:lvl w:ilvl="0" w:tplc="C86A0B8A">
      <w:start w:val="1"/>
      <w:numFmt w:val="decimal"/>
      <w:lvlText w:val="%1)"/>
      <w:lvlJc w:val="left"/>
      <w:pPr>
        <w:ind w:left="145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1">
    <w:nsid w:val="6771357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2">
    <w:nsid w:val="68ED07C5"/>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6A05041E"/>
    <w:multiLevelType w:val="hybridMultilevel"/>
    <w:tmpl w:val="64022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B9A3EF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5">
    <w:nsid w:val="6BD524A2"/>
    <w:multiLevelType w:val="hybridMultilevel"/>
    <w:tmpl w:val="3948E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C6D6E13"/>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C886612"/>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DA403A6"/>
    <w:multiLevelType w:val="hybridMultilevel"/>
    <w:tmpl w:val="51441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71CE2CE4"/>
    <w:multiLevelType w:val="hybridMultilevel"/>
    <w:tmpl w:val="32C28986"/>
    <w:lvl w:ilvl="0" w:tplc="086202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72294F88"/>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8F2CCB"/>
    <w:multiLevelType w:val="hybridMultilevel"/>
    <w:tmpl w:val="C2BC3CE2"/>
    <w:lvl w:ilvl="0" w:tplc="474ED68A">
      <w:start w:val="1"/>
      <w:numFmt w:val="bullet"/>
      <w:lvlText w:val="•"/>
      <w:lvlJc w:val="left"/>
      <w:pPr>
        <w:ind w:left="800" w:hanging="400"/>
      </w:pPr>
      <w:rPr>
        <w:rFonts w:ascii="Arial" w:hAnsi="Arial" w:hint="default"/>
      </w:rPr>
    </w:lvl>
    <w:lvl w:ilvl="1" w:tplc="986C00E6">
      <w:start w:val="10"/>
      <w:numFmt w:val="bullet"/>
      <w:lvlText w:val="-"/>
      <w:lvlJc w:val="left"/>
      <w:pPr>
        <w:ind w:left="1200" w:hanging="400"/>
      </w:pPr>
      <w:rPr>
        <w:rFonts w:ascii="Times New Roman" w:eastAsia="Arial Unicode MS" w:hAnsi="Times New Roman" w:cs="Times New Roman"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2">
    <w:nsid w:val="74384FC8"/>
    <w:multiLevelType w:val="hybridMultilevel"/>
    <w:tmpl w:val="2E3A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nsid w:val="755F019A"/>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5BB4E6D"/>
    <w:multiLevelType w:val="hybridMultilevel"/>
    <w:tmpl w:val="C2B4F732"/>
    <w:lvl w:ilvl="0" w:tplc="04090001">
      <w:start w:val="1"/>
      <w:numFmt w:val="bullet"/>
      <w:lvlText w:val=""/>
      <w:lvlJc w:val="left"/>
      <w:pPr>
        <w:ind w:left="764" w:hanging="360"/>
      </w:pPr>
      <w:rPr>
        <w:rFonts w:ascii="Symbol" w:hAnsi="Symbol" w:hint="default"/>
      </w:rPr>
    </w:lvl>
    <w:lvl w:ilvl="1" w:tplc="04090003" w:tentative="1">
      <w:start w:val="1"/>
      <w:numFmt w:val="bullet"/>
      <w:lvlText w:val="o"/>
      <w:lvlJc w:val="left"/>
      <w:pPr>
        <w:ind w:left="1484" w:hanging="360"/>
      </w:pPr>
      <w:rPr>
        <w:rFonts w:ascii="Courier New" w:hAnsi="Courier New" w:cs="Courier New" w:hint="default"/>
      </w:rPr>
    </w:lvl>
    <w:lvl w:ilvl="2" w:tplc="04090005" w:tentative="1">
      <w:start w:val="1"/>
      <w:numFmt w:val="bullet"/>
      <w:lvlText w:val=""/>
      <w:lvlJc w:val="left"/>
      <w:pPr>
        <w:ind w:left="2204" w:hanging="360"/>
      </w:pPr>
      <w:rPr>
        <w:rFonts w:ascii="Wingdings" w:hAnsi="Wingdings" w:hint="default"/>
      </w:rPr>
    </w:lvl>
    <w:lvl w:ilvl="3" w:tplc="04090001" w:tentative="1">
      <w:start w:val="1"/>
      <w:numFmt w:val="bullet"/>
      <w:lvlText w:val=""/>
      <w:lvlJc w:val="left"/>
      <w:pPr>
        <w:ind w:left="2924" w:hanging="360"/>
      </w:pPr>
      <w:rPr>
        <w:rFonts w:ascii="Symbol" w:hAnsi="Symbol" w:hint="default"/>
      </w:rPr>
    </w:lvl>
    <w:lvl w:ilvl="4" w:tplc="04090003" w:tentative="1">
      <w:start w:val="1"/>
      <w:numFmt w:val="bullet"/>
      <w:lvlText w:val="o"/>
      <w:lvlJc w:val="left"/>
      <w:pPr>
        <w:ind w:left="3644" w:hanging="360"/>
      </w:pPr>
      <w:rPr>
        <w:rFonts w:ascii="Courier New" w:hAnsi="Courier New" w:cs="Courier New" w:hint="default"/>
      </w:rPr>
    </w:lvl>
    <w:lvl w:ilvl="5" w:tplc="04090005" w:tentative="1">
      <w:start w:val="1"/>
      <w:numFmt w:val="bullet"/>
      <w:lvlText w:val=""/>
      <w:lvlJc w:val="left"/>
      <w:pPr>
        <w:ind w:left="4364" w:hanging="360"/>
      </w:pPr>
      <w:rPr>
        <w:rFonts w:ascii="Wingdings" w:hAnsi="Wingdings" w:hint="default"/>
      </w:rPr>
    </w:lvl>
    <w:lvl w:ilvl="6" w:tplc="04090001" w:tentative="1">
      <w:start w:val="1"/>
      <w:numFmt w:val="bullet"/>
      <w:lvlText w:val=""/>
      <w:lvlJc w:val="left"/>
      <w:pPr>
        <w:ind w:left="5084" w:hanging="360"/>
      </w:pPr>
      <w:rPr>
        <w:rFonts w:ascii="Symbol" w:hAnsi="Symbol" w:hint="default"/>
      </w:rPr>
    </w:lvl>
    <w:lvl w:ilvl="7" w:tplc="04090003" w:tentative="1">
      <w:start w:val="1"/>
      <w:numFmt w:val="bullet"/>
      <w:lvlText w:val="o"/>
      <w:lvlJc w:val="left"/>
      <w:pPr>
        <w:ind w:left="5804" w:hanging="360"/>
      </w:pPr>
      <w:rPr>
        <w:rFonts w:ascii="Courier New" w:hAnsi="Courier New" w:cs="Courier New" w:hint="default"/>
      </w:rPr>
    </w:lvl>
    <w:lvl w:ilvl="8" w:tplc="04090005" w:tentative="1">
      <w:start w:val="1"/>
      <w:numFmt w:val="bullet"/>
      <w:lvlText w:val=""/>
      <w:lvlJc w:val="left"/>
      <w:pPr>
        <w:ind w:left="6524" w:hanging="360"/>
      </w:pPr>
      <w:rPr>
        <w:rFonts w:ascii="Wingdings" w:hAnsi="Wingdings" w:hint="default"/>
      </w:rPr>
    </w:lvl>
  </w:abstractNum>
  <w:abstractNum w:abstractNumId="145">
    <w:nsid w:val="75E64D62"/>
    <w:multiLevelType w:val="hybridMultilevel"/>
    <w:tmpl w:val="DD8621D2"/>
    <w:lvl w:ilvl="0" w:tplc="AFD886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76724DE5"/>
    <w:multiLevelType w:val="hybridMultilevel"/>
    <w:tmpl w:val="E31C4A20"/>
    <w:lvl w:ilvl="0" w:tplc="2938AC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7">
    <w:nsid w:val="779134E9"/>
    <w:multiLevelType w:val="hybridMultilevel"/>
    <w:tmpl w:val="2D1853F4"/>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48">
    <w:nsid w:val="77C768AD"/>
    <w:multiLevelType w:val="hybridMultilevel"/>
    <w:tmpl w:val="6A9448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0">
    <w:nsid w:val="79FB6565"/>
    <w:multiLevelType w:val="hybridMultilevel"/>
    <w:tmpl w:val="BE86936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C21414F"/>
    <w:multiLevelType w:val="hybridMultilevel"/>
    <w:tmpl w:val="6BCE3E74"/>
    <w:lvl w:ilvl="0" w:tplc="3C32A01A">
      <w:start w:val="1"/>
      <w:numFmt w:val="decimal"/>
      <w:lvlText w:val="%1)"/>
      <w:lvlJc w:val="left"/>
      <w:pPr>
        <w:ind w:left="1004" w:hanging="360"/>
      </w:pPr>
      <w:rPr>
        <w:rFonts w:hint="default"/>
      </w:rPr>
    </w:lvl>
    <w:lvl w:ilvl="1" w:tplc="04090019" w:tentative="1">
      <w:start w:val="1"/>
      <w:numFmt w:val="lowerLetter"/>
      <w:lvlText w:val="%2)"/>
      <w:lvlJc w:val="left"/>
      <w:pPr>
        <w:ind w:left="1484" w:hanging="420"/>
      </w:pPr>
    </w:lvl>
    <w:lvl w:ilvl="2" w:tplc="0409001B" w:tentative="1">
      <w:start w:val="1"/>
      <w:numFmt w:val="lowerRoman"/>
      <w:lvlText w:val="%3."/>
      <w:lvlJc w:val="right"/>
      <w:pPr>
        <w:ind w:left="1904" w:hanging="420"/>
      </w:pPr>
    </w:lvl>
    <w:lvl w:ilvl="3" w:tplc="0409000F" w:tentative="1">
      <w:start w:val="1"/>
      <w:numFmt w:val="decimal"/>
      <w:lvlText w:val="%4."/>
      <w:lvlJc w:val="left"/>
      <w:pPr>
        <w:ind w:left="2324" w:hanging="420"/>
      </w:pPr>
    </w:lvl>
    <w:lvl w:ilvl="4" w:tplc="04090019" w:tentative="1">
      <w:start w:val="1"/>
      <w:numFmt w:val="lowerLetter"/>
      <w:lvlText w:val="%5)"/>
      <w:lvlJc w:val="left"/>
      <w:pPr>
        <w:ind w:left="2744" w:hanging="420"/>
      </w:pPr>
    </w:lvl>
    <w:lvl w:ilvl="5" w:tplc="0409001B" w:tentative="1">
      <w:start w:val="1"/>
      <w:numFmt w:val="lowerRoman"/>
      <w:lvlText w:val="%6."/>
      <w:lvlJc w:val="right"/>
      <w:pPr>
        <w:ind w:left="3164" w:hanging="420"/>
      </w:pPr>
    </w:lvl>
    <w:lvl w:ilvl="6" w:tplc="0409000F" w:tentative="1">
      <w:start w:val="1"/>
      <w:numFmt w:val="decimal"/>
      <w:lvlText w:val="%7."/>
      <w:lvlJc w:val="left"/>
      <w:pPr>
        <w:ind w:left="3584" w:hanging="420"/>
      </w:pPr>
    </w:lvl>
    <w:lvl w:ilvl="7" w:tplc="04090019" w:tentative="1">
      <w:start w:val="1"/>
      <w:numFmt w:val="lowerLetter"/>
      <w:lvlText w:val="%8)"/>
      <w:lvlJc w:val="left"/>
      <w:pPr>
        <w:ind w:left="4004" w:hanging="420"/>
      </w:pPr>
    </w:lvl>
    <w:lvl w:ilvl="8" w:tplc="0409001B" w:tentative="1">
      <w:start w:val="1"/>
      <w:numFmt w:val="lowerRoman"/>
      <w:lvlText w:val="%9."/>
      <w:lvlJc w:val="right"/>
      <w:pPr>
        <w:ind w:left="4424" w:hanging="420"/>
      </w:pPr>
    </w:lvl>
  </w:abstractNum>
  <w:abstractNum w:abstractNumId="152">
    <w:nsid w:val="7DEE5593"/>
    <w:multiLevelType w:val="hybridMultilevel"/>
    <w:tmpl w:val="85E63C46"/>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53">
    <w:nsid w:val="7EAE32E0"/>
    <w:multiLevelType w:val="hybridMultilevel"/>
    <w:tmpl w:val="E7CCFA60"/>
    <w:lvl w:ilvl="0" w:tplc="2BFA69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7F51200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2">
    <w:abstractNumId w:val="56"/>
  </w:num>
  <w:num w:numId="3">
    <w:abstractNumId w:val="149"/>
  </w:num>
  <w:num w:numId="4">
    <w:abstractNumId w:val="26"/>
  </w:num>
  <w:num w:numId="5">
    <w:abstractNumId w:val="73"/>
  </w:num>
  <w:num w:numId="6">
    <w:abstractNumId w:val="107"/>
  </w:num>
  <w:num w:numId="7">
    <w:abstractNumId w:val="10"/>
    <w:lvlOverride w:ilvl="0">
      <w:lvl w:ilvl="0">
        <w:numFmt w:val="bullet"/>
        <w:lvlText w:val=""/>
        <w:legacy w:legacy="1" w:legacySpace="0" w:legacyIndent="0"/>
        <w:lvlJc w:val="left"/>
        <w:rPr>
          <w:rFonts w:ascii="Symbol" w:hAnsi="Symbol" w:hint="default"/>
        </w:rPr>
      </w:lvl>
    </w:lvlOverride>
  </w:num>
  <w:num w:numId="8">
    <w:abstractNumId w:val="2"/>
  </w:num>
  <w:num w:numId="9">
    <w:abstractNumId w:val="1"/>
  </w:num>
  <w:num w:numId="10">
    <w:abstractNumId w:val="0"/>
  </w:num>
  <w:num w:numId="11">
    <w:abstractNumId w:val="96"/>
  </w:num>
  <w:num w:numId="12">
    <w:abstractNumId w:val="77"/>
  </w:num>
  <w:num w:numId="13">
    <w:abstractNumId w:val="7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47"/>
  </w:num>
  <w:num w:numId="22">
    <w:abstractNumId w:val="129"/>
  </w:num>
  <w:num w:numId="23">
    <w:abstractNumId w:val="88"/>
  </w:num>
  <w:num w:numId="24">
    <w:abstractNumId w:val="111"/>
  </w:num>
  <w:num w:numId="25">
    <w:abstractNumId w:val="40"/>
  </w:num>
  <w:num w:numId="26">
    <w:abstractNumId w:val="21"/>
  </w:num>
  <w:num w:numId="27">
    <w:abstractNumId w:val="36"/>
  </w:num>
  <w:num w:numId="28">
    <w:abstractNumId w:val="89"/>
  </w:num>
  <w:num w:numId="29">
    <w:abstractNumId w:val="134"/>
  </w:num>
  <w:num w:numId="30">
    <w:abstractNumId w:val="74"/>
  </w:num>
  <w:num w:numId="31">
    <w:abstractNumId w:val="19"/>
  </w:num>
  <w:num w:numId="32">
    <w:abstractNumId w:val="82"/>
  </w:num>
  <w:num w:numId="33">
    <w:abstractNumId w:val="39"/>
  </w:num>
  <w:num w:numId="34">
    <w:abstractNumId w:val="70"/>
  </w:num>
  <w:num w:numId="35">
    <w:abstractNumId w:val="131"/>
  </w:num>
  <w:num w:numId="36">
    <w:abstractNumId w:val="11"/>
  </w:num>
  <w:num w:numId="37">
    <w:abstractNumId w:val="141"/>
  </w:num>
  <w:num w:numId="38">
    <w:abstractNumId w:val="94"/>
  </w:num>
  <w:num w:numId="39">
    <w:abstractNumId w:val="22"/>
  </w:num>
  <w:num w:numId="40">
    <w:abstractNumId w:val="25"/>
  </w:num>
  <w:num w:numId="41">
    <w:abstractNumId w:val="128"/>
  </w:num>
  <w:num w:numId="42">
    <w:abstractNumId w:val="154"/>
  </w:num>
  <w:num w:numId="43">
    <w:abstractNumId w:val="66"/>
  </w:num>
  <w:num w:numId="44">
    <w:abstractNumId w:val="68"/>
  </w:num>
  <w:num w:numId="45">
    <w:abstractNumId w:val="97"/>
  </w:num>
  <w:num w:numId="46">
    <w:abstractNumId w:val="100"/>
  </w:num>
  <w:num w:numId="47">
    <w:abstractNumId w:val="91"/>
  </w:num>
  <w:num w:numId="48">
    <w:abstractNumId w:val="127"/>
  </w:num>
  <w:num w:numId="49">
    <w:abstractNumId w:val="81"/>
  </w:num>
  <w:num w:numId="50">
    <w:abstractNumId w:val="144"/>
  </w:num>
  <w:num w:numId="51">
    <w:abstractNumId w:val="53"/>
  </w:num>
  <w:num w:numId="52">
    <w:abstractNumId w:val="113"/>
  </w:num>
  <w:num w:numId="53">
    <w:abstractNumId w:val="150"/>
  </w:num>
  <w:num w:numId="54">
    <w:abstractNumId w:val="46"/>
  </w:num>
  <w:num w:numId="55">
    <w:abstractNumId w:val="61"/>
  </w:num>
  <w:num w:numId="56">
    <w:abstractNumId w:val="30"/>
  </w:num>
  <w:num w:numId="57">
    <w:abstractNumId w:val="136"/>
  </w:num>
  <w:num w:numId="58">
    <w:abstractNumId w:val="16"/>
  </w:num>
  <w:num w:numId="59">
    <w:abstractNumId w:val="95"/>
  </w:num>
  <w:num w:numId="60">
    <w:abstractNumId w:val="17"/>
  </w:num>
  <w:num w:numId="61">
    <w:abstractNumId w:val="153"/>
  </w:num>
  <w:num w:numId="62">
    <w:abstractNumId w:val="120"/>
  </w:num>
  <w:num w:numId="63">
    <w:abstractNumId w:val="79"/>
  </w:num>
  <w:num w:numId="64">
    <w:abstractNumId w:val="55"/>
  </w:num>
  <w:num w:numId="65">
    <w:abstractNumId w:val="117"/>
  </w:num>
  <w:num w:numId="66">
    <w:abstractNumId w:val="15"/>
  </w:num>
  <w:num w:numId="67">
    <w:abstractNumId w:val="123"/>
  </w:num>
  <w:num w:numId="68">
    <w:abstractNumId w:val="28"/>
  </w:num>
  <w:num w:numId="69">
    <w:abstractNumId w:val="29"/>
  </w:num>
  <w:num w:numId="70">
    <w:abstractNumId w:val="44"/>
  </w:num>
  <w:num w:numId="71">
    <w:abstractNumId w:val="43"/>
  </w:num>
  <w:num w:numId="72">
    <w:abstractNumId w:val="126"/>
  </w:num>
  <w:num w:numId="73">
    <w:abstractNumId w:val="145"/>
  </w:num>
  <w:num w:numId="74">
    <w:abstractNumId w:val="69"/>
  </w:num>
  <w:num w:numId="75">
    <w:abstractNumId w:val="139"/>
  </w:num>
  <w:num w:numId="76">
    <w:abstractNumId w:val="125"/>
  </w:num>
  <w:num w:numId="77">
    <w:abstractNumId w:val="90"/>
  </w:num>
  <w:num w:numId="78">
    <w:abstractNumId w:val="13"/>
  </w:num>
  <w:num w:numId="79">
    <w:abstractNumId w:val="24"/>
  </w:num>
  <w:num w:numId="80">
    <w:abstractNumId w:val="48"/>
  </w:num>
  <w:num w:numId="81">
    <w:abstractNumId w:val="143"/>
  </w:num>
  <w:num w:numId="82">
    <w:abstractNumId w:val="80"/>
  </w:num>
  <w:num w:numId="83">
    <w:abstractNumId w:val="76"/>
  </w:num>
  <w:num w:numId="84">
    <w:abstractNumId w:val="152"/>
  </w:num>
  <w:num w:numId="85">
    <w:abstractNumId w:val="85"/>
  </w:num>
  <w:num w:numId="86">
    <w:abstractNumId w:val="112"/>
  </w:num>
  <w:num w:numId="87">
    <w:abstractNumId w:val="102"/>
  </w:num>
  <w:num w:numId="88">
    <w:abstractNumId w:val="115"/>
  </w:num>
  <w:num w:numId="89">
    <w:abstractNumId w:val="72"/>
  </w:num>
  <w:num w:numId="90">
    <w:abstractNumId w:val="132"/>
  </w:num>
  <w:num w:numId="91">
    <w:abstractNumId w:val="148"/>
  </w:num>
  <w:num w:numId="92">
    <w:abstractNumId w:val="52"/>
  </w:num>
  <w:num w:numId="93">
    <w:abstractNumId w:val="38"/>
  </w:num>
  <w:num w:numId="94">
    <w:abstractNumId w:val="106"/>
  </w:num>
  <w:num w:numId="95">
    <w:abstractNumId w:val="27"/>
  </w:num>
  <w:num w:numId="96">
    <w:abstractNumId w:val="146"/>
  </w:num>
  <w:num w:numId="97">
    <w:abstractNumId w:val="137"/>
  </w:num>
  <w:num w:numId="98">
    <w:abstractNumId w:val="31"/>
  </w:num>
  <w:num w:numId="99">
    <w:abstractNumId w:val="99"/>
  </w:num>
  <w:num w:numId="100">
    <w:abstractNumId w:val="60"/>
  </w:num>
  <w:num w:numId="101">
    <w:abstractNumId w:val="51"/>
  </w:num>
  <w:num w:numId="102">
    <w:abstractNumId w:val="71"/>
  </w:num>
  <w:num w:numId="103">
    <w:abstractNumId w:val="49"/>
  </w:num>
  <w:num w:numId="104">
    <w:abstractNumId w:val="140"/>
  </w:num>
  <w:num w:numId="105">
    <w:abstractNumId w:val="14"/>
  </w:num>
  <w:num w:numId="106">
    <w:abstractNumId w:val="87"/>
  </w:num>
  <w:num w:numId="107">
    <w:abstractNumId w:val="105"/>
  </w:num>
  <w:num w:numId="108">
    <w:abstractNumId w:val="109"/>
  </w:num>
  <w:num w:numId="109">
    <w:abstractNumId w:val="108"/>
  </w:num>
  <w:num w:numId="110">
    <w:abstractNumId w:val="86"/>
  </w:num>
  <w:num w:numId="111">
    <w:abstractNumId w:val="64"/>
  </w:num>
  <w:num w:numId="112">
    <w:abstractNumId w:val="33"/>
  </w:num>
  <w:num w:numId="113">
    <w:abstractNumId w:val="18"/>
  </w:num>
  <w:num w:numId="114">
    <w:abstractNumId w:val="59"/>
  </w:num>
  <w:num w:numId="115">
    <w:abstractNumId w:val="59"/>
  </w:num>
  <w:num w:numId="116">
    <w:abstractNumId w:val="59"/>
  </w:num>
  <w:num w:numId="117">
    <w:abstractNumId w:val="59"/>
    <w:lvlOverride w:ilvl="0">
      <w:startOverride w:val="1"/>
    </w:lvlOverride>
  </w:num>
  <w:num w:numId="118">
    <w:abstractNumId w:val="59"/>
    <w:lvlOverride w:ilvl="0">
      <w:startOverride w:val="1"/>
    </w:lvlOverride>
  </w:num>
  <w:num w:numId="119">
    <w:abstractNumId w:val="59"/>
    <w:lvlOverride w:ilvl="0">
      <w:startOverride w:val="1"/>
    </w:lvlOverride>
  </w:num>
  <w:num w:numId="120">
    <w:abstractNumId w:val="59"/>
    <w:lvlOverride w:ilvl="0">
      <w:startOverride w:val="1"/>
    </w:lvlOverride>
  </w:num>
  <w:num w:numId="121">
    <w:abstractNumId w:val="59"/>
    <w:lvlOverride w:ilvl="0">
      <w:startOverride w:val="1"/>
    </w:lvlOverride>
  </w:num>
  <w:num w:numId="122">
    <w:abstractNumId w:val="59"/>
    <w:lvlOverride w:ilvl="0">
      <w:startOverride w:val="1"/>
    </w:lvlOverride>
  </w:num>
  <w:num w:numId="123">
    <w:abstractNumId w:val="59"/>
    <w:lvlOverride w:ilvl="0">
      <w:startOverride w:val="1"/>
    </w:lvlOverride>
  </w:num>
  <w:num w:numId="124">
    <w:abstractNumId w:val="59"/>
    <w:lvlOverride w:ilvl="0">
      <w:startOverride w:val="1"/>
    </w:lvlOverride>
  </w:num>
  <w:num w:numId="125">
    <w:abstractNumId w:val="59"/>
    <w:lvlOverride w:ilvl="0">
      <w:startOverride w:val="1"/>
    </w:lvlOverride>
  </w:num>
  <w:num w:numId="126">
    <w:abstractNumId w:val="59"/>
    <w:lvlOverride w:ilvl="0">
      <w:startOverride w:val="1"/>
    </w:lvlOverride>
  </w:num>
  <w:num w:numId="127">
    <w:abstractNumId w:val="59"/>
    <w:lvlOverride w:ilvl="0">
      <w:startOverride w:val="1"/>
    </w:lvlOverride>
  </w:num>
  <w:num w:numId="128">
    <w:abstractNumId w:val="59"/>
    <w:lvlOverride w:ilvl="0">
      <w:startOverride w:val="1"/>
    </w:lvlOverride>
  </w:num>
  <w:num w:numId="129">
    <w:abstractNumId w:val="59"/>
    <w:lvlOverride w:ilvl="0">
      <w:startOverride w:val="1"/>
    </w:lvlOverride>
  </w:num>
  <w:num w:numId="130">
    <w:abstractNumId w:val="59"/>
    <w:lvlOverride w:ilvl="0">
      <w:startOverride w:val="1"/>
    </w:lvlOverride>
  </w:num>
  <w:num w:numId="131">
    <w:abstractNumId w:val="59"/>
    <w:lvlOverride w:ilvl="0">
      <w:startOverride w:val="1"/>
    </w:lvlOverride>
  </w:num>
  <w:num w:numId="132">
    <w:abstractNumId w:val="59"/>
    <w:lvlOverride w:ilvl="0">
      <w:startOverride w:val="1"/>
    </w:lvlOverride>
  </w:num>
  <w:num w:numId="133">
    <w:abstractNumId w:val="59"/>
    <w:lvlOverride w:ilvl="0">
      <w:startOverride w:val="1"/>
    </w:lvlOverride>
  </w:num>
  <w:num w:numId="134">
    <w:abstractNumId w:val="59"/>
    <w:lvlOverride w:ilvl="0">
      <w:startOverride w:val="1"/>
    </w:lvlOverride>
  </w:num>
  <w:num w:numId="135">
    <w:abstractNumId w:val="59"/>
    <w:lvlOverride w:ilvl="0">
      <w:startOverride w:val="1"/>
    </w:lvlOverride>
  </w:num>
  <w:num w:numId="136">
    <w:abstractNumId w:val="59"/>
    <w:lvlOverride w:ilvl="0">
      <w:startOverride w:val="1"/>
    </w:lvlOverride>
  </w:num>
  <w:num w:numId="137">
    <w:abstractNumId w:val="59"/>
    <w:lvlOverride w:ilvl="0">
      <w:startOverride w:val="1"/>
    </w:lvlOverride>
  </w:num>
  <w:num w:numId="138">
    <w:abstractNumId w:val="59"/>
    <w:lvlOverride w:ilvl="0">
      <w:startOverride w:val="1"/>
    </w:lvlOverride>
  </w:num>
  <w:num w:numId="139">
    <w:abstractNumId w:val="59"/>
    <w:lvlOverride w:ilvl="0">
      <w:startOverride w:val="1"/>
    </w:lvlOverride>
  </w:num>
  <w:num w:numId="140">
    <w:abstractNumId w:val="59"/>
    <w:lvlOverride w:ilvl="0">
      <w:startOverride w:val="1"/>
    </w:lvlOverride>
  </w:num>
  <w:num w:numId="141">
    <w:abstractNumId w:val="59"/>
    <w:lvlOverride w:ilvl="0">
      <w:startOverride w:val="1"/>
    </w:lvlOverride>
  </w:num>
  <w:num w:numId="142">
    <w:abstractNumId w:val="59"/>
    <w:lvlOverride w:ilvl="0">
      <w:startOverride w:val="1"/>
    </w:lvlOverride>
  </w:num>
  <w:num w:numId="143">
    <w:abstractNumId w:val="59"/>
    <w:lvlOverride w:ilvl="0">
      <w:startOverride w:val="1"/>
    </w:lvlOverride>
  </w:num>
  <w:num w:numId="144">
    <w:abstractNumId w:val="59"/>
    <w:lvlOverride w:ilvl="0">
      <w:startOverride w:val="1"/>
    </w:lvlOverride>
  </w:num>
  <w:num w:numId="145">
    <w:abstractNumId w:val="59"/>
  </w:num>
  <w:num w:numId="146">
    <w:abstractNumId w:val="59"/>
    <w:lvlOverride w:ilvl="0">
      <w:startOverride w:val="1"/>
    </w:lvlOverride>
  </w:num>
  <w:num w:numId="147">
    <w:abstractNumId w:val="59"/>
    <w:lvlOverride w:ilvl="0">
      <w:startOverride w:val="1"/>
    </w:lvlOverride>
  </w:num>
  <w:num w:numId="148">
    <w:abstractNumId w:val="59"/>
    <w:lvlOverride w:ilvl="0">
      <w:startOverride w:val="1"/>
    </w:lvlOverride>
  </w:num>
  <w:num w:numId="149">
    <w:abstractNumId w:val="59"/>
    <w:lvlOverride w:ilvl="0">
      <w:startOverride w:val="1"/>
    </w:lvlOverride>
  </w:num>
  <w:num w:numId="150">
    <w:abstractNumId w:val="59"/>
    <w:lvlOverride w:ilvl="0">
      <w:startOverride w:val="1"/>
    </w:lvlOverride>
  </w:num>
  <w:num w:numId="151">
    <w:abstractNumId w:val="59"/>
    <w:lvlOverride w:ilvl="0">
      <w:startOverride w:val="1"/>
    </w:lvlOverride>
  </w:num>
  <w:num w:numId="152">
    <w:abstractNumId w:val="59"/>
    <w:lvlOverride w:ilvl="0">
      <w:startOverride w:val="1"/>
    </w:lvlOverride>
  </w:num>
  <w:num w:numId="153">
    <w:abstractNumId w:val="59"/>
    <w:lvlOverride w:ilvl="0">
      <w:startOverride w:val="1"/>
    </w:lvlOverride>
  </w:num>
  <w:num w:numId="154">
    <w:abstractNumId w:val="59"/>
    <w:lvlOverride w:ilvl="0">
      <w:startOverride w:val="1"/>
    </w:lvlOverride>
  </w:num>
  <w:num w:numId="155">
    <w:abstractNumId w:val="59"/>
    <w:lvlOverride w:ilvl="0">
      <w:startOverride w:val="1"/>
    </w:lvlOverride>
  </w:num>
  <w:num w:numId="156">
    <w:abstractNumId w:val="59"/>
    <w:lvlOverride w:ilvl="0">
      <w:startOverride w:val="1"/>
    </w:lvlOverride>
  </w:num>
  <w:num w:numId="157">
    <w:abstractNumId w:val="59"/>
    <w:lvlOverride w:ilvl="0">
      <w:startOverride w:val="1"/>
    </w:lvlOverride>
  </w:num>
  <w:num w:numId="158">
    <w:abstractNumId w:val="59"/>
    <w:lvlOverride w:ilvl="0">
      <w:startOverride w:val="1"/>
    </w:lvlOverride>
  </w:num>
  <w:num w:numId="159">
    <w:abstractNumId w:val="59"/>
    <w:lvlOverride w:ilvl="0">
      <w:startOverride w:val="1"/>
    </w:lvlOverride>
  </w:num>
  <w:num w:numId="160">
    <w:abstractNumId w:val="59"/>
    <w:lvlOverride w:ilvl="0">
      <w:startOverride w:val="1"/>
    </w:lvlOverride>
  </w:num>
  <w:num w:numId="161">
    <w:abstractNumId w:val="59"/>
    <w:lvlOverride w:ilvl="0">
      <w:startOverride w:val="1"/>
    </w:lvlOverride>
  </w:num>
  <w:num w:numId="162">
    <w:abstractNumId w:val="59"/>
    <w:lvlOverride w:ilvl="0">
      <w:startOverride w:val="1"/>
    </w:lvlOverride>
  </w:num>
  <w:num w:numId="163">
    <w:abstractNumId w:val="59"/>
    <w:lvlOverride w:ilvl="0">
      <w:startOverride w:val="1"/>
    </w:lvlOverride>
  </w:num>
  <w:num w:numId="164">
    <w:abstractNumId w:val="59"/>
    <w:lvlOverride w:ilvl="0">
      <w:startOverride w:val="1"/>
    </w:lvlOverride>
  </w:num>
  <w:num w:numId="165">
    <w:abstractNumId w:val="59"/>
    <w:lvlOverride w:ilvl="0">
      <w:startOverride w:val="1"/>
    </w:lvlOverride>
  </w:num>
  <w:num w:numId="166">
    <w:abstractNumId w:val="59"/>
    <w:lvlOverride w:ilvl="0">
      <w:startOverride w:val="1"/>
    </w:lvlOverride>
  </w:num>
  <w:num w:numId="167">
    <w:abstractNumId w:val="59"/>
    <w:lvlOverride w:ilvl="0">
      <w:startOverride w:val="1"/>
    </w:lvlOverride>
  </w:num>
  <w:num w:numId="168">
    <w:abstractNumId w:val="59"/>
    <w:lvlOverride w:ilvl="0">
      <w:startOverride w:val="1"/>
    </w:lvlOverride>
  </w:num>
  <w:num w:numId="169">
    <w:abstractNumId w:val="59"/>
    <w:lvlOverride w:ilvl="0">
      <w:startOverride w:val="1"/>
    </w:lvlOverride>
  </w:num>
  <w:num w:numId="170">
    <w:abstractNumId w:val="59"/>
    <w:lvlOverride w:ilvl="0">
      <w:startOverride w:val="1"/>
    </w:lvlOverride>
  </w:num>
  <w:num w:numId="171">
    <w:abstractNumId w:val="59"/>
    <w:lvlOverride w:ilvl="0">
      <w:startOverride w:val="1"/>
    </w:lvlOverride>
  </w:num>
  <w:num w:numId="172">
    <w:abstractNumId w:val="59"/>
    <w:lvlOverride w:ilvl="0">
      <w:startOverride w:val="1"/>
    </w:lvlOverride>
  </w:num>
  <w:num w:numId="173">
    <w:abstractNumId w:val="59"/>
    <w:lvlOverride w:ilvl="0">
      <w:startOverride w:val="1"/>
    </w:lvlOverride>
  </w:num>
  <w:num w:numId="174">
    <w:abstractNumId w:val="59"/>
    <w:lvlOverride w:ilvl="0">
      <w:startOverride w:val="1"/>
    </w:lvlOverride>
  </w:num>
  <w:num w:numId="175">
    <w:abstractNumId w:val="59"/>
  </w:num>
  <w:num w:numId="176">
    <w:abstractNumId w:val="59"/>
    <w:lvlOverride w:ilvl="0">
      <w:startOverride w:val="1"/>
    </w:lvlOverride>
  </w:num>
  <w:num w:numId="177">
    <w:abstractNumId w:val="59"/>
    <w:lvlOverride w:ilvl="0">
      <w:startOverride w:val="1"/>
    </w:lvlOverride>
  </w:num>
  <w:num w:numId="178">
    <w:abstractNumId w:val="59"/>
    <w:lvlOverride w:ilvl="0">
      <w:startOverride w:val="1"/>
    </w:lvlOverride>
  </w:num>
  <w:num w:numId="179">
    <w:abstractNumId w:val="133"/>
  </w:num>
  <w:num w:numId="180">
    <w:abstractNumId w:val="110"/>
  </w:num>
  <w:num w:numId="181">
    <w:abstractNumId w:val="84"/>
  </w:num>
  <w:num w:numId="182">
    <w:abstractNumId w:val="20"/>
  </w:num>
  <w:num w:numId="183">
    <w:abstractNumId w:val="59"/>
    <w:lvlOverride w:ilvl="0">
      <w:startOverride w:val="1"/>
    </w:lvlOverride>
  </w:num>
  <w:num w:numId="184">
    <w:abstractNumId w:val="23"/>
  </w:num>
  <w:num w:numId="185">
    <w:abstractNumId w:val="78"/>
  </w:num>
  <w:num w:numId="186">
    <w:abstractNumId w:val="41"/>
  </w:num>
  <w:num w:numId="187">
    <w:abstractNumId w:val="118"/>
  </w:num>
  <w:num w:numId="188">
    <w:abstractNumId w:val="103"/>
  </w:num>
  <w:num w:numId="189">
    <w:abstractNumId w:val="34"/>
  </w:num>
  <w:num w:numId="190">
    <w:abstractNumId w:val="63"/>
  </w:num>
  <w:num w:numId="191">
    <w:abstractNumId w:val="151"/>
  </w:num>
  <w:num w:numId="192">
    <w:abstractNumId w:val="83"/>
  </w:num>
  <w:num w:numId="193">
    <w:abstractNumId w:val="35"/>
  </w:num>
  <w:num w:numId="194">
    <w:abstractNumId w:val="124"/>
  </w:num>
  <w:num w:numId="195">
    <w:abstractNumId w:val="98"/>
  </w:num>
  <w:num w:numId="196">
    <w:abstractNumId w:val="92"/>
  </w:num>
  <w:num w:numId="197">
    <w:abstractNumId w:val="57"/>
  </w:num>
  <w:num w:numId="198">
    <w:abstractNumId w:val="37"/>
  </w:num>
  <w:num w:numId="199">
    <w:abstractNumId w:val="130"/>
  </w:num>
  <w:num w:numId="200">
    <w:abstractNumId w:val="119"/>
  </w:num>
  <w:num w:numId="201">
    <w:abstractNumId w:val="101"/>
  </w:num>
  <w:num w:numId="202">
    <w:abstractNumId w:val="122"/>
  </w:num>
  <w:num w:numId="203">
    <w:abstractNumId w:val="121"/>
  </w:num>
  <w:num w:numId="204">
    <w:abstractNumId w:val="45"/>
  </w:num>
  <w:num w:numId="205">
    <w:abstractNumId w:val="116"/>
  </w:num>
  <w:num w:numId="206">
    <w:abstractNumId w:val="12"/>
  </w:num>
  <w:num w:numId="207">
    <w:abstractNumId w:val="147"/>
  </w:num>
  <w:num w:numId="208">
    <w:abstractNumId w:val="67"/>
  </w:num>
  <w:num w:numId="209">
    <w:abstractNumId w:val="32"/>
  </w:num>
  <w:num w:numId="210">
    <w:abstractNumId w:val="59"/>
    <w:lvlOverride w:ilvl="0">
      <w:startOverride w:val="1"/>
    </w:lvlOverride>
  </w:num>
  <w:num w:numId="211">
    <w:abstractNumId w:val="59"/>
    <w:lvlOverride w:ilvl="0">
      <w:startOverride w:val="1"/>
    </w:lvlOverride>
  </w:num>
  <w:num w:numId="212">
    <w:abstractNumId w:val="59"/>
    <w:lvlOverride w:ilvl="0">
      <w:startOverride w:val="1"/>
    </w:lvlOverride>
  </w:num>
  <w:num w:numId="213">
    <w:abstractNumId w:val="59"/>
    <w:lvlOverride w:ilvl="0">
      <w:startOverride w:val="1"/>
    </w:lvlOverride>
  </w:num>
  <w:num w:numId="214">
    <w:abstractNumId w:val="59"/>
    <w:lvlOverride w:ilvl="0">
      <w:startOverride w:val="1"/>
    </w:lvlOverride>
  </w:num>
  <w:num w:numId="215">
    <w:abstractNumId w:val="59"/>
    <w:lvlOverride w:ilvl="0">
      <w:startOverride w:val="1"/>
    </w:lvlOverride>
  </w:num>
  <w:num w:numId="216">
    <w:abstractNumId w:val="42"/>
  </w:num>
  <w:num w:numId="217">
    <w:abstractNumId w:val="135"/>
  </w:num>
  <w:num w:numId="218">
    <w:abstractNumId w:val="62"/>
  </w:num>
  <w:num w:numId="219">
    <w:abstractNumId w:val="58"/>
  </w:num>
  <w:num w:numId="220">
    <w:abstractNumId w:val="50"/>
  </w:num>
  <w:num w:numId="221">
    <w:abstractNumId w:val="142"/>
  </w:num>
  <w:num w:numId="222">
    <w:abstractNumId w:val="114"/>
  </w:num>
  <w:num w:numId="223">
    <w:abstractNumId w:val="54"/>
  </w:num>
  <w:num w:numId="224">
    <w:abstractNumId w:val="138"/>
  </w:num>
  <w:num w:numId="225">
    <w:abstractNumId w:val="104"/>
  </w:num>
  <w:num w:numId="226">
    <w:abstractNumId w:val="65"/>
  </w:num>
  <w:num w:numId="227">
    <w:abstractNumId w:val="93"/>
  </w:num>
  <w:num w:numId="228">
    <w:abstractNumId w:val="59"/>
    <w:lvlOverride w:ilvl="0">
      <w:startOverride w:val="1"/>
    </w:lvlOverride>
  </w:num>
  <w:num w:numId="229">
    <w:abstractNumId w:val="59"/>
    <w:lvlOverride w:ilvl="0">
      <w:startOverride w:val="1"/>
    </w:lvlOverride>
  </w:num>
  <w:numIdMacAtCleanup w:val="2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attachedTemplate r:id="rId1"/>
  <w:stylePaneFormatFilter w:val="3F08"/>
  <w:doNotTrackMoves/>
  <w:defaultTabStop w:val="284"/>
  <w:doNotHyphenateCaps/>
  <w:drawingGridHorizontalSpacing w:val="100"/>
  <w:displayHorizontalDrawingGridEvery w:val="0"/>
  <w:displayVerticalDrawingGridEvery w:val="0"/>
  <w:doNotShadeFormData/>
  <w:noPunctuationKerning/>
  <w:characterSpacingControl w:val="doNotCompress"/>
  <w:hdrShapeDefaults>
    <o:shapedefaults v:ext="edit" spidmax="3074"/>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BB6418"/>
    <w:rsid w:val="000017FA"/>
    <w:rsid w:val="00002EEC"/>
    <w:rsid w:val="0000384D"/>
    <w:rsid w:val="00003CE3"/>
    <w:rsid w:val="000048E0"/>
    <w:rsid w:val="00006394"/>
    <w:rsid w:val="00006567"/>
    <w:rsid w:val="00011AD6"/>
    <w:rsid w:val="000159A1"/>
    <w:rsid w:val="00015F19"/>
    <w:rsid w:val="000174CF"/>
    <w:rsid w:val="00034B49"/>
    <w:rsid w:val="00034D3D"/>
    <w:rsid w:val="0003573F"/>
    <w:rsid w:val="00037A32"/>
    <w:rsid w:val="00042993"/>
    <w:rsid w:val="000532D6"/>
    <w:rsid w:val="00054EBA"/>
    <w:rsid w:val="00055325"/>
    <w:rsid w:val="000611FC"/>
    <w:rsid w:val="000627AB"/>
    <w:rsid w:val="000700A3"/>
    <w:rsid w:val="00070988"/>
    <w:rsid w:val="00072587"/>
    <w:rsid w:val="00072C17"/>
    <w:rsid w:val="0007434F"/>
    <w:rsid w:val="00075488"/>
    <w:rsid w:val="00075E93"/>
    <w:rsid w:val="00076626"/>
    <w:rsid w:val="00081C2B"/>
    <w:rsid w:val="00082CD9"/>
    <w:rsid w:val="00084C42"/>
    <w:rsid w:val="00091EDB"/>
    <w:rsid w:val="00093ABE"/>
    <w:rsid w:val="00094814"/>
    <w:rsid w:val="000949B2"/>
    <w:rsid w:val="00096FB5"/>
    <w:rsid w:val="00097BFF"/>
    <w:rsid w:val="000A3546"/>
    <w:rsid w:val="000A389B"/>
    <w:rsid w:val="000B5D18"/>
    <w:rsid w:val="000B780A"/>
    <w:rsid w:val="000C1E0E"/>
    <w:rsid w:val="000C2EBB"/>
    <w:rsid w:val="000C2FDF"/>
    <w:rsid w:val="000C43EE"/>
    <w:rsid w:val="000C7C9A"/>
    <w:rsid w:val="000C7F9B"/>
    <w:rsid w:val="000D616E"/>
    <w:rsid w:val="000D6C2B"/>
    <w:rsid w:val="000D7B3F"/>
    <w:rsid w:val="000E0BD3"/>
    <w:rsid w:val="000E1A6A"/>
    <w:rsid w:val="000E3518"/>
    <w:rsid w:val="000E4BD8"/>
    <w:rsid w:val="000E785E"/>
    <w:rsid w:val="000F02ED"/>
    <w:rsid w:val="000F235D"/>
    <w:rsid w:val="00102885"/>
    <w:rsid w:val="001048D3"/>
    <w:rsid w:val="001103A4"/>
    <w:rsid w:val="001110D7"/>
    <w:rsid w:val="00115CD1"/>
    <w:rsid w:val="0011716B"/>
    <w:rsid w:val="00126060"/>
    <w:rsid w:val="00134482"/>
    <w:rsid w:val="00136F99"/>
    <w:rsid w:val="00142096"/>
    <w:rsid w:val="00145747"/>
    <w:rsid w:val="00146716"/>
    <w:rsid w:val="00146B63"/>
    <w:rsid w:val="00147924"/>
    <w:rsid w:val="00147A7B"/>
    <w:rsid w:val="00150771"/>
    <w:rsid w:val="001607FE"/>
    <w:rsid w:val="00161CDA"/>
    <w:rsid w:val="0016305B"/>
    <w:rsid w:val="00165123"/>
    <w:rsid w:val="0016550B"/>
    <w:rsid w:val="001735E7"/>
    <w:rsid w:val="00174FF2"/>
    <w:rsid w:val="00176535"/>
    <w:rsid w:val="00183A05"/>
    <w:rsid w:val="00184CE9"/>
    <w:rsid w:val="00192D4B"/>
    <w:rsid w:val="001937E8"/>
    <w:rsid w:val="0019459C"/>
    <w:rsid w:val="00195565"/>
    <w:rsid w:val="0019628F"/>
    <w:rsid w:val="001A0B8E"/>
    <w:rsid w:val="001A3E41"/>
    <w:rsid w:val="001A4AEA"/>
    <w:rsid w:val="001A5340"/>
    <w:rsid w:val="001A650C"/>
    <w:rsid w:val="001B2413"/>
    <w:rsid w:val="001B2D42"/>
    <w:rsid w:val="001B2DF9"/>
    <w:rsid w:val="001B3695"/>
    <w:rsid w:val="001B6271"/>
    <w:rsid w:val="001B7E67"/>
    <w:rsid w:val="001C3D6B"/>
    <w:rsid w:val="001C4010"/>
    <w:rsid w:val="001C5CCC"/>
    <w:rsid w:val="001C5D2C"/>
    <w:rsid w:val="001C5EBA"/>
    <w:rsid w:val="001D2C36"/>
    <w:rsid w:val="001D4688"/>
    <w:rsid w:val="001D712C"/>
    <w:rsid w:val="001E0D9A"/>
    <w:rsid w:val="001E3250"/>
    <w:rsid w:val="001E5F05"/>
    <w:rsid w:val="001E7509"/>
    <w:rsid w:val="001F1EFF"/>
    <w:rsid w:val="001F3880"/>
    <w:rsid w:val="001F3DA8"/>
    <w:rsid w:val="001F4C79"/>
    <w:rsid w:val="001F581B"/>
    <w:rsid w:val="001F7F8C"/>
    <w:rsid w:val="0020296A"/>
    <w:rsid w:val="00203120"/>
    <w:rsid w:val="00203840"/>
    <w:rsid w:val="0021127F"/>
    <w:rsid w:val="00213CEE"/>
    <w:rsid w:val="00216E9D"/>
    <w:rsid w:val="00223BC1"/>
    <w:rsid w:val="00232451"/>
    <w:rsid w:val="00234AD3"/>
    <w:rsid w:val="00234BDF"/>
    <w:rsid w:val="00240772"/>
    <w:rsid w:val="00254410"/>
    <w:rsid w:val="002557E4"/>
    <w:rsid w:val="0025782B"/>
    <w:rsid w:val="00257FD5"/>
    <w:rsid w:val="002663B0"/>
    <w:rsid w:val="002669AD"/>
    <w:rsid w:val="002766EC"/>
    <w:rsid w:val="0028006C"/>
    <w:rsid w:val="002803F3"/>
    <w:rsid w:val="0028268F"/>
    <w:rsid w:val="00284424"/>
    <w:rsid w:val="00284A8A"/>
    <w:rsid w:val="0028713D"/>
    <w:rsid w:val="00291955"/>
    <w:rsid w:val="00291D08"/>
    <w:rsid w:val="00291EFE"/>
    <w:rsid w:val="00292499"/>
    <w:rsid w:val="002932CB"/>
    <w:rsid w:val="00293718"/>
    <w:rsid w:val="00293720"/>
    <w:rsid w:val="00294C89"/>
    <w:rsid w:val="0029681F"/>
    <w:rsid w:val="002A09D5"/>
    <w:rsid w:val="002A56C8"/>
    <w:rsid w:val="002B3887"/>
    <w:rsid w:val="002C31BD"/>
    <w:rsid w:val="002C3653"/>
    <w:rsid w:val="002D0A32"/>
    <w:rsid w:val="002D570F"/>
    <w:rsid w:val="002E02C3"/>
    <w:rsid w:val="002E081A"/>
    <w:rsid w:val="002E0BE6"/>
    <w:rsid w:val="002E0C91"/>
    <w:rsid w:val="002E1CCC"/>
    <w:rsid w:val="002E3A77"/>
    <w:rsid w:val="002E4B45"/>
    <w:rsid w:val="002F495D"/>
    <w:rsid w:val="002F5AA5"/>
    <w:rsid w:val="003011C8"/>
    <w:rsid w:val="00302D72"/>
    <w:rsid w:val="00311E96"/>
    <w:rsid w:val="003121DC"/>
    <w:rsid w:val="00312429"/>
    <w:rsid w:val="003159E3"/>
    <w:rsid w:val="003167CA"/>
    <w:rsid w:val="003211F0"/>
    <w:rsid w:val="00323F06"/>
    <w:rsid w:val="00325EA3"/>
    <w:rsid w:val="003266C5"/>
    <w:rsid w:val="003317FF"/>
    <w:rsid w:val="00333E56"/>
    <w:rsid w:val="00334313"/>
    <w:rsid w:val="003356A0"/>
    <w:rsid w:val="00351D88"/>
    <w:rsid w:val="003522AC"/>
    <w:rsid w:val="0035487B"/>
    <w:rsid w:val="0035589B"/>
    <w:rsid w:val="00355ECC"/>
    <w:rsid w:val="0035673D"/>
    <w:rsid w:val="00363824"/>
    <w:rsid w:val="003726AA"/>
    <w:rsid w:val="00377108"/>
    <w:rsid w:val="00381B76"/>
    <w:rsid w:val="0038517A"/>
    <w:rsid w:val="003907C4"/>
    <w:rsid w:val="0039575E"/>
    <w:rsid w:val="003969B7"/>
    <w:rsid w:val="00397B21"/>
    <w:rsid w:val="003A0A68"/>
    <w:rsid w:val="003A0EA5"/>
    <w:rsid w:val="003A15E4"/>
    <w:rsid w:val="003B51E8"/>
    <w:rsid w:val="003B54BD"/>
    <w:rsid w:val="003B5AB5"/>
    <w:rsid w:val="003B5FB4"/>
    <w:rsid w:val="003B615F"/>
    <w:rsid w:val="003C1505"/>
    <w:rsid w:val="003D415F"/>
    <w:rsid w:val="003D6202"/>
    <w:rsid w:val="003E21F3"/>
    <w:rsid w:val="003E42AA"/>
    <w:rsid w:val="003E47A3"/>
    <w:rsid w:val="003E5043"/>
    <w:rsid w:val="003E6170"/>
    <w:rsid w:val="003F51EC"/>
    <w:rsid w:val="00400DC8"/>
    <w:rsid w:val="004017EE"/>
    <w:rsid w:val="00402B5C"/>
    <w:rsid w:val="0040375E"/>
    <w:rsid w:val="00405071"/>
    <w:rsid w:val="00405B45"/>
    <w:rsid w:val="004075A8"/>
    <w:rsid w:val="00410D7A"/>
    <w:rsid w:val="00416444"/>
    <w:rsid w:val="00420ED6"/>
    <w:rsid w:val="0042190E"/>
    <w:rsid w:val="00422E57"/>
    <w:rsid w:val="00424964"/>
    <w:rsid w:val="00431F83"/>
    <w:rsid w:val="00436775"/>
    <w:rsid w:val="00436DE9"/>
    <w:rsid w:val="00441F8F"/>
    <w:rsid w:val="004448C2"/>
    <w:rsid w:val="00444CBE"/>
    <w:rsid w:val="004508FB"/>
    <w:rsid w:val="00452DBE"/>
    <w:rsid w:val="00463079"/>
    <w:rsid w:val="0046449A"/>
    <w:rsid w:val="0046509C"/>
    <w:rsid w:val="004709B9"/>
    <w:rsid w:val="00472976"/>
    <w:rsid w:val="0047536E"/>
    <w:rsid w:val="00477B82"/>
    <w:rsid w:val="00487CC3"/>
    <w:rsid w:val="00492DC2"/>
    <w:rsid w:val="00492F9E"/>
    <w:rsid w:val="0049344D"/>
    <w:rsid w:val="0049676C"/>
    <w:rsid w:val="004A1E38"/>
    <w:rsid w:val="004A3629"/>
    <w:rsid w:val="004A4A55"/>
    <w:rsid w:val="004B205D"/>
    <w:rsid w:val="004B21DC"/>
    <w:rsid w:val="004B2C68"/>
    <w:rsid w:val="004B305D"/>
    <w:rsid w:val="004B3EFB"/>
    <w:rsid w:val="004B439F"/>
    <w:rsid w:val="004B66C3"/>
    <w:rsid w:val="004B7138"/>
    <w:rsid w:val="004B7647"/>
    <w:rsid w:val="004D0925"/>
    <w:rsid w:val="004D2AF9"/>
    <w:rsid w:val="004D46DC"/>
    <w:rsid w:val="004E3092"/>
    <w:rsid w:val="004E43A2"/>
    <w:rsid w:val="004E49F2"/>
    <w:rsid w:val="004E5E69"/>
    <w:rsid w:val="004F0878"/>
    <w:rsid w:val="004F5AEF"/>
    <w:rsid w:val="00500385"/>
    <w:rsid w:val="00500904"/>
    <w:rsid w:val="00503CFB"/>
    <w:rsid w:val="00507375"/>
    <w:rsid w:val="005135ED"/>
    <w:rsid w:val="00513618"/>
    <w:rsid w:val="00513AE8"/>
    <w:rsid w:val="00516092"/>
    <w:rsid w:val="00523ACA"/>
    <w:rsid w:val="00523AEC"/>
    <w:rsid w:val="00523B6A"/>
    <w:rsid w:val="00523F8F"/>
    <w:rsid w:val="005250E6"/>
    <w:rsid w:val="00526F63"/>
    <w:rsid w:val="0052760C"/>
    <w:rsid w:val="00531DDA"/>
    <w:rsid w:val="0053415B"/>
    <w:rsid w:val="00534908"/>
    <w:rsid w:val="005370AD"/>
    <w:rsid w:val="005420B3"/>
    <w:rsid w:val="005453D4"/>
    <w:rsid w:val="00546258"/>
    <w:rsid w:val="00550D87"/>
    <w:rsid w:val="00551B0A"/>
    <w:rsid w:val="00552BAD"/>
    <w:rsid w:val="00552C18"/>
    <w:rsid w:val="00553B25"/>
    <w:rsid w:val="00553E5F"/>
    <w:rsid w:val="005556B6"/>
    <w:rsid w:val="00556BC4"/>
    <w:rsid w:val="00557E5C"/>
    <w:rsid w:val="0056083A"/>
    <w:rsid w:val="005618AA"/>
    <w:rsid w:val="00564D7A"/>
    <w:rsid w:val="00565FF3"/>
    <w:rsid w:val="0056624A"/>
    <w:rsid w:val="0057234A"/>
    <w:rsid w:val="005726D2"/>
    <w:rsid w:val="005731ED"/>
    <w:rsid w:val="00574785"/>
    <w:rsid w:val="0058430E"/>
    <w:rsid w:val="00585019"/>
    <w:rsid w:val="00587329"/>
    <w:rsid w:val="00587DBF"/>
    <w:rsid w:val="005912DE"/>
    <w:rsid w:val="005934B4"/>
    <w:rsid w:val="0059474F"/>
    <w:rsid w:val="00594EA5"/>
    <w:rsid w:val="00596098"/>
    <w:rsid w:val="005A11B5"/>
    <w:rsid w:val="005A2386"/>
    <w:rsid w:val="005A5644"/>
    <w:rsid w:val="005A6263"/>
    <w:rsid w:val="005B17D6"/>
    <w:rsid w:val="005B1B4D"/>
    <w:rsid w:val="005B670A"/>
    <w:rsid w:val="005B7AE8"/>
    <w:rsid w:val="005C11B2"/>
    <w:rsid w:val="005C2295"/>
    <w:rsid w:val="005C61CC"/>
    <w:rsid w:val="005D22F0"/>
    <w:rsid w:val="005D4B68"/>
    <w:rsid w:val="005D72D2"/>
    <w:rsid w:val="005D7887"/>
    <w:rsid w:val="005E01E7"/>
    <w:rsid w:val="005E1047"/>
    <w:rsid w:val="005E3F99"/>
    <w:rsid w:val="005E4FE9"/>
    <w:rsid w:val="005E77DD"/>
    <w:rsid w:val="005F3BDA"/>
    <w:rsid w:val="005F58AF"/>
    <w:rsid w:val="005F7CD4"/>
    <w:rsid w:val="006024BF"/>
    <w:rsid w:val="00606D0F"/>
    <w:rsid w:val="006077AE"/>
    <w:rsid w:val="00607B1A"/>
    <w:rsid w:val="006103D4"/>
    <w:rsid w:val="006127ED"/>
    <w:rsid w:val="00613565"/>
    <w:rsid w:val="00614232"/>
    <w:rsid w:val="0061621C"/>
    <w:rsid w:val="00621325"/>
    <w:rsid w:val="006214C2"/>
    <w:rsid w:val="0062176D"/>
    <w:rsid w:val="00623D13"/>
    <w:rsid w:val="00624A94"/>
    <w:rsid w:val="0062550D"/>
    <w:rsid w:val="00625A6E"/>
    <w:rsid w:val="00625D96"/>
    <w:rsid w:val="00630043"/>
    <w:rsid w:val="00630102"/>
    <w:rsid w:val="00632F03"/>
    <w:rsid w:val="00634C8A"/>
    <w:rsid w:val="00634E78"/>
    <w:rsid w:val="00636C7E"/>
    <w:rsid w:val="00637302"/>
    <w:rsid w:val="00640591"/>
    <w:rsid w:val="006412E6"/>
    <w:rsid w:val="00643486"/>
    <w:rsid w:val="00647284"/>
    <w:rsid w:val="00653183"/>
    <w:rsid w:val="00653A3B"/>
    <w:rsid w:val="00653BA2"/>
    <w:rsid w:val="00654FE0"/>
    <w:rsid w:val="00655EC1"/>
    <w:rsid w:val="00657280"/>
    <w:rsid w:val="0066121D"/>
    <w:rsid w:val="00662307"/>
    <w:rsid w:val="0066779D"/>
    <w:rsid w:val="00667EEB"/>
    <w:rsid w:val="00670F34"/>
    <w:rsid w:val="00672201"/>
    <w:rsid w:val="00673EB4"/>
    <w:rsid w:val="00674A25"/>
    <w:rsid w:val="006765FA"/>
    <w:rsid w:val="00676704"/>
    <w:rsid w:val="00676990"/>
    <w:rsid w:val="0068154D"/>
    <w:rsid w:val="006843C6"/>
    <w:rsid w:val="00687BF8"/>
    <w:rsid w:val="00690690"/>
    <w:rsid w:val="006912B7"/>
    <w:rsid w:val="006925C7"/>
    <w:rsid w:val="00695F98"/>
    <w:rsid w:val="006A08BF"/>
    <w:rsid w:val="006A1312"/>
    <w:rsid w:val="006A2ECB"/>
    <w:rsid w:val="006A339F"/>
    <w:rsid w:val="006A47AC"/>
    <w:rsid w:val="006A4D54"/>
    <w:rsid w:val="006A53EC"/>
    <w:rsid w:val="006B0380"/>
    <w:rsid w:val="006B2C3F"/>
    <w:rsid w:val="006B35E8"/>
    <w:rsid w:val="006B410C"/>
    <w:rsid w:val="006B4E26"/>
    <w:rsid w:val="006B7B76"/>
    <w:rsid w:val="006C6676"/>
    <w:rsid w:val="006C7648"/>
    <w:rsid w:val="006D051B"/>
    <w:rsid w:val="006D069C"/>
    <w:rsid w:val="006D3177"/>
    <w:rsid w:val="006D7DA8"/>
    <w:rsid w:val="006E523D"/>
    <w:rsid w:val="006F2BDF"/>
    <w:rsid w:val="006F5D6D"/>
    <w:rsid w:val="006F785D"/>
    <w:rsid w:val="007007E5"/>
    <w:rsid w:val="00702C07"/>
    <w:rsid w:val="00702C8E"/>
    <w:rsid w:val="00703E81"/>
    <w:rsid w:val="00712602"/>
    <w:rsid w:val="007222AE"/>
    <w:rsid w:val="00725DA2"/>
    <w:rsid w:val="00737EBD"/>
    <w:rsid w:val="007415AB"/>
    <w:rsid w:val="00742C21"/>
    <w:rsid w:val="00743875"/>
    <w:rsid w:val="00743EDD"/>
    <w:rsid w:val="00743F24"/>
    <w:rsid w:val="007454B2"/>
    <w:rsid w:val="00745924"/>
    <w:rsid w:val="007462C1"/>
    <w:rsid w:val="00746922"/>
    <w:rsid w:val="00746BA1"/>
    <w:rsid w:val="00747A10"/>
    <w:rsid w:val="00751E62"/>
    <w:rsid w:val="00751E6C"/>
    <w:rsid w:val="00755B41"/>
    <w:rsid w:val="0075681E"/>
    <w:rsid w:val="00760EC3"/>
    <w:rsid w:val="00765150"/>
    <w:rsid w:val="00770308"/>
    <w:rsid w:val="00772177"/>
    <w:rsid w:val="00775CF1"/>
    <w:rsid w:val="00776942"/>
    <w:rsid w:val="00781A91"/>
    <w:rsid w:val="0078556C"/>
    <w:rsid w:val="00787554"/>
    <w:rsid w:val="007A1760"/>
    <w:rsid w:val="007B11CA"/>
    <w:rsid w:val="007B14E2"/>
    <w:rsid w:val="007B31CD"/>
    <w:rsid w:val="007B55FC"/>
    <w:rsid w:val="007B6816"/>
    <w:rsid w:val="007B7B7B"/>
    <w:rsid w:val="007C1583"/>
    <w:rsid w:val="007C1A27"/>
    <w:rsid w:val="007C2C07"/>
    <w:rsid w:val="007C4D5F"/>
    <w:rsid w:val="007C69AC"/>
    <w:rsid w:val="007D3FCB"/>
    <w:rsid w:val="007D5281"/>
    <w:rsid w:val="007D5F30"/>
    <w:rsid w:val="007D6C22"/>
    <w:rsid w:val="007E1302"/>
    <w:rsid w:val="007E501E"/>
    <w:rsid w:val="007E5904"/>
    <w:rsid w:val="007E744E"/>
    <w:rsid w:val="007F1945"/>
    <w:rsid w:val="007F54E2"/>
    <w:rsid w:val="008015A7"/>
    <w:rsid w:val="00802B2D"/>
    <w:rsid w:val="00804774"/>
    <w:rsid w:val="00810F23"/>
    <w:rsid w:val="00811362"/>
    <w:rsid w:val="00811E14"/>
    <w:rsid w:val="0081369F"/>
    <w:rsid w:val="00814D42"/>
    <w:rsid w:val="00815D61"/>
    <w:rsid w:val="0082105E"/>
    <w:rsid w:val="00822862"/>
    <w:rsid w:val="00826107"/>
    <w:rsid w:val="008262BB"/>
    <w:rsid w:val="008325A1"/>
    <w:rsid w:val="00834272"/>
    <w:rsid w:val="00834EBC"/>
    <w:rsid w:val="008356D3"/>
    <w:rsid w:val="00837CB7"/>
    <w:rsid w:val="00841735"/>
    <w:rsid w:val="00841D05"/>
    <w:rsid w:val="008423E8"/>
    <w:rsid w:val="008426AE"/>
    <w:rsid w:val="00845A9F"/>
    <w:rsid w:val="008519AC"/>
    <w:rsid w:val="00851B54"/>
    <w:rsid w:val="00851E25"/>
    <w:rsid w:val="008537D5"/>
    <w:rsid w:val="00860E4F"/>
    <w:rsid w:val="008610AB"/>
    <w:rsid w:val="00863523"/>
    <w:rsid w:val="008644DF"/>
    <w:rsid w:val="00866A3B"/>
    <w:rsid w:val="00866B17"/>
    <w:rsid w:val="00875288"/>
    <w:rsid w:val="00884188"/>
    <w:rsid w:val="00884885"/>
    <w:rsid w:val="008849A4"/>
    <w:rsid w:val="00892F46"/>
    <w:rsid w:val="008958F1"/>
    <w:rsid w:val="0089765B"/>
    <w:rsid w:val="008A1D68"/>
    <w:rsid w:val="008A2182"/>
    <w:rsid w:val="008A5161"/>
    <w:rsid w:val="008A6C9E"/>
    <w:rsid w:val="008B07F6"/>
    <w:rsid w:val="008B3625"/>
    <w:rsid w:val="008B63CC"/>
    <w:rsid w:val="008C63AC"/>
    <w:rsid w:val="008C66F8"/>
    <w:rsid w:val="008D66F5"/>
    <w:rsid w:val="008E6C19"/>
    <w:rsid w:val="008E7B2F"/>
    <w:rsid w:val="008E7CFC"/>
    <w:rsid w:val="008F0C18"/>
    <w:rsid w:val="008F2513"/>
    <w:rsid w:val="008F2D34"/>
    <w:rsid w:val="008F56AE"/>
    <w:rsid w:val="008F6530"/>
    <w:rsid w:val="008F673F"/>
    <w:rsid w:val="009046C5"/>
    <w:rsid w:val="00904DCA"/>
    <w:rsid w:val="0090663C"/>
    <w:rsid w:val="0091234D"/>
    <w:rsid w:val="009137BD"/>
    <w:rsid w:val="0091591D"/>
    <w:rsid w:val="00917D8A"/>
    <w:rsid w:val="00924A3B"/>
    <w:rsid w:val="00925A7B"/>
    <w:rsid w:val="00927100"/>
    <w:rsid w:val="0093063F"/>
    <w:rsid w:val="0093485F"/>
    <w:rsid w:val="009432A8"/>
    <w:rsid w:val="00943906"/>
    <w:rsid w:val="00952D45"/>
    <w:rsid w:val="0095558A"/>
    <w:rsid w:val="009558C0"/>
    <w:rsid w:val="00957787"/>
    <w:rsid w:val="009626E1"/>
    <w:rsid w:val="00963FB9"/>
    <w:rsid w:val="00967D75"/>
    <w:rsid w:val="00970641"/>
    <w:rsid w:val="009709D9"/>
    <w:rsid w:val="00971696"/>
    <w:rsid w:val="00976026"/>
    <w:rsid w:val="009768D4"/>
    <w:rsid w:val="00981B5D"/>
    <w:rsid w:val="00984F4B"/>
    <w:rsid w:val="00986F1B"/>
    <w:rsid w:val="00994D4F"/>
    <w:rsid w:val="00994F9E"/>
    <w:rsid w:val="009956AD"/>
    <w:rsid w:val="00995BDD"/>
    <w:rsid w:val="00996FA0"/>
    <w:rsid w:val="00997B5D"/>
    <w:rsid w:val="009A0D72"/>
    <w:rsid w:val="009A0EC9"/>
    <w:rsid w:val="009A29EA"/>
    <w:rsid w:val="009B2571"/>
    <w:rsid w:val="009B2ACA"/>
    <w:rsid w:val="009B2C6C"/>
    <w:rsid w:val="009B399E"/>
    <w:rsid w:val="009B4B1F"/>
    <w:rsid w:val="009B4F82"/>
    <w:rsid w:val="009B4FC2"/>
    <w:rsid w:val="009C2F44"/>
    <w:rsid w:val="009C5085"/>
    <w:rsid w:val="009C6CBF"/>
    <w:rsid w:val="009D2363"/>
    <w:rsid w:val="009D46D1"/>
    <w:rsid w:val="009D653C"/>
    <w:rsid w:val="009D66B8"/>
    <w:rsid w:val="009D7EA8"/>
    <w:rsid w:val="009E043E"/>
    <w:rsid w:val="009E19AF"/>
    <w:rsid w:val="009E1A1A"/>
    <w:rsid w:val="009E3095"/>
    <w:rsid w:val="009E68E7"/>
    <w:rsid w:val="009F03EF"/>
    <w:rsid w:val="009F2C7A"/>
    <w:rsid w:val="009F2CD4"/>
    <w:rsid w:val="00A011D6"/>
    <w:rsid w:val="00A01768"/>
    <w:rsid w:val="00A03D3B"/>
    <w:rsid w:val="00A04F04"/>
    <w:rsid w:val="00A060F7"/>
    <w:rsid w:val="00A06C6A"/>
    <w:rsid w:val="00A06D1D"/>
    <w:rsid w:val="00A07822"/>
    <w:rsid w:val="00A1329C"/>
    <w:rsid w:val="00A200F0"/>
    <w:rsid w:val="00A22F06"/>
    <w:rsid w:val="00A23D00"/>
    <w:rsid w:val="00A2485D"/>
    <w:rsid w:val="00A248B7"/>
    <w:rsid w:val="00A249D9"/>
    <w:rsid w:val="00A320F3"/>
    <w:rsid w:val="00A336B0"/>
    <w:rsid w:val="00A36F22"/>
    <w:rsid w:val="00A41090"/>
    <w:rsid w:val="00A44CAC"/>
    <w:rsid w:val="00A52D73"/>
    <w:rsid w:val="00A54C15"/>
    <w:rsid w:val="00A6262E"/>
    <w:rsid w:val="00A632DE"/>
    <w:rsid w:val="00A63C13"/>
    <w:rsid w:val="00A66D02"/>
    <w:rsid w:val="00A736A5"/>
    <w:rsid w:val="00A744B2"/>
    <w:rsid w:val="00A76BD9"/>
    <w:rsid w:val="00A86CEC"/>
    <w:rsid w:val="00A87BE1"/>
    <w:rsid w:val="00A95F14"/>
    <w:rsid w:val="00A97A30"/>
    <w:rsid w:val="00A97B57"/>
    <w:rsid w:val="00AA4530"/>
    <w:rsid w:val="00AA462C"/>
    <w:rsid w:val="00AA53A8"/>
    <w:rsid w:val="00AB1418"/>
    <w:rsid w:val="00AB581F"/>
    <w:rsid w:val="00AC24CC"/>
    <w:rsid w:val="00AC5981"/>
    <w:rsid w:val="00AC5D42"/>
    <w:rsid w:val="00AC6D30"/>
    <w:rsid w:val="00AD5989"/>
    <w:rsid w:val="00AE0682"/>
    <w:rsid w:val="00AE161A"/>
    <w:rsid w:val="00AE2D24"/>
    <w:rsid w:val="00AE2DD4"/>
    <w:rsid w:val="00AE59EC"/>
    <w:rsid w:val="00AE5B76"/>
    <w:rsid w:val="00AE6715"/>
    <w:rsid w:val="00AE7EAB"/>
    <w:rsid w:val="00AF179A"/>
    <w:rsid w:val="00AF38F7"/>
    <w:rsid w:val="00AF6F3C"/>
    <w:rsid w:val="00B0020A"/>
    <w:rsid w:val="00B02811"/>
    <w:rsid w:val="00B11EE9"/>
    <w:rsid w:val="00B1314D"/>
    <w:rsid w:val="00B1469A"/>
    <w:rsid w:val="00B1593C"/>
    <w:rsid w:val="00B1782D"/>
    <w:rsid w:val="00B211D3"/>
    <w:rsid w:val="00B2124E"/>
    <w:rsid w:val="00B235F2"/>
    <w:rsid w:val="00B2630E"/>
    <w:rsid w:val="00B30F0C"/>
    <w:rsid w:val="00B3230B"/>
    <w:rsid w:val="00B336CF"/>
    <w:rsid w:val="00B34552"/>
    <w:rsid w:val="00B34C5A"/>
    <w:rsid w:val="00B40498"/>
    <w:rsid w:val="00B40EB2"/>
    <w:rsid w:val="00B41833"/>
    <w:rsid w:val="00B54EC7"/>
    <w:rsid w:val="00B553EE"/>
    <w:rsid w:val="00B606D4"/>
    <w:rsid w:val="00B6385B"/>
    <w:rsid w:val="00B6424A"/>
    <w:rsid w:val="00B73DE0"/>
    <w:rsid w:val="00B74332"/>
    <w:rsid w:val="00B74EDF"/>
    <w:rsid w:val="00B759EB"/>
    <w:rsid w:val="00B75AC2"/>
    <w:rsid w:val="00B828D8"/>
    <w:rsid w:val="00B83F03"/>
    <w:rsid w:val="00B84EAA"/>
    <w:rsid w:val="00B87B0B"/>
    <w:rsid w:val="00B90182"/>
    <w:rsid w:val="00B90838"/>
    <w:rsid w:val="00B92195"/>
    <w:rsid w:val="00BA08D6"/>
    <w:rsid w:val="00BA6835"/>
    <w:rsid w:val="00BB026B"/>
    <w:rsid w:val="00BB3901"/>
    <w:rsid w:val="00BB3C7B"/>
    <w:rsid w:val="00BB4716"/>
    <w:rsid w:val="00BB53A0"/>
    <w:rsid w:val="00BB63B0"/>
    <w:rsid w:val="00BB6418"/>
    <w:rsid w:val="00BB6583"/>
    <w:rsid w:val="00BB6980"/>
    <w:rsid w:val="00BC0A87"/>
    <w:rsid w:val="00BC2D08"/>
    <w:rsid w:val="00BC33F7"/>
    <w:rsid w:val="00BC4692"/>
    <w:rsid w:val="00BC6F10"/>
    <w:rsid w:val="00BC7BBC"/>
    <w:rsid w:val="00BD2949"/>
    <w:rsid w:val="00BD2C8E"/>
    <w:rsid w:val="00BD556E"/>
    <w:rsid w:val="00BD65B8"/>
    <w:rsid w:val="00BE12DA"/>
    <w:rsid w:val="00BE1693"/>
    <w:rsid w:val="00BE22BC"/>
    <w:rsid w:val="00BE2D47"/>
    <w:rsid w:val="00BE3E6A"/>
    <w:rsid w:val="00BE754F"/>
    <w:rsid w:val="00BE784F"/>
    <w:rsid w:val="00BF1842"/>
    <w:rsid w:val="00BF4A6F"/>
    <w:rsid w:val="00C01CD9"/>
    <w:rsid w:val="00C033B8"/>
    <w:rsid w:val="00C03A89"/>
    <w:rsid w:val="00C042A3"/>
    <w:rsid w:val="00C05E06"/>
    <w:rsid w:val="00C06218"/>
    <w:rsid w:val="00C06484"/>
    <w:rsid w:val="00C11EC8"/>
    <w:rsid w:val="00C122D9"/>
    <w:rsid w:val="00C13F9B"/>
    <w:rsid w:val="00C142AD"/>
    <w:rsid w:val="00C14BE5"/>
    <w:rsid w:val="00C15DAD"/>
    <w:rsid w:val="00C17C8F"/>
    <w:rsid w:val="00C21FD5"/>
    <w:rsid w:val="00C24F36"/>
    <w:rsid w:val="00C25BC9"/>
    <w:rsid w:val="00C31C1D"/>
    <w:rsid w:val="00C343FD"/>
    <w:rsid w:val="00C36DE6"/>
    <w:rsid w:val="00C40550"/>
    <w:rsid w:val="00C409AC"/>
    <w:rsid w:val="00C55284"/>
    <w:rsid w:val="00C610C9"/>
    <w:rsid w:val="00C62AE6"/>
    <w:rsid w:val="00C65693"/>
    <w:rsid w:val="00C82769"/>
    <w:rsid w:val="00C82A25"/>
    <w:rsid w:val="00C90EE0"/>
    <w:rsid w:val="00C952F4"/>
    <w:rsid w:val="00C97075"/>
    <w:rsid w:val="00CA01FE"/>
    <w:rsid w:val="00CA075A"/>
    <w:rsid w:val="00CA22E0"/>
    <w:rsid w:val="00CA4C1B"/>
    <w:rsid w:val="00CA5D55"/>
    <w:rsid w:val="00CA73C5"/>
    <w:rsid w:val="00CA7BD3"/>
    <w:rsid w:val="00CB08DB"/>
    <w:rsid w:val="00CB40DD"/>
    <w:rsid w:val="00CB5139"/>
    <w:rsid w:val="00CC0394"/>
    <w:rsid w:val="00CC3642"/>
    <w:rsid w:val="00CC4EEB"/>
    <w:rsid w:val="00CD386D"/>
    <w:rsid w:val="00CE2CF6"/>
    <w:rsid w:val="00CE407D"/>
    <w:rsid w:val="00CE59A7"/>
    <w:rsid w:val="00CE6E1C"/>
    <w:rsid w:val="00CE71F4"/>
    <w:rsid w:val="00CE72DC"/>
    <w:rsid w:val="00CF390C"/>
    <w:rsid w:val="00CF442B"/>
    <w:rsid w:val="00CF5AD7"/>
    <w:rsid w:val="00CF6106"/>
    <w:rsid w:val="00D01677"/>
    <w:rsid w:val="00D032F0"/>
    <w:rsid w:val="00D0624E"/>
    <w:rsid w:val="00D06A3B"/>
    <w:rsid w:val="00D12577"/>
    <w:rsid w:val="00D14B01"/>
    <w:rsid w:val="00D23B02"/>
    <w:rsid w:val="00D243FB"/>
    <w:rsid w:val="00D35D58"/>
    <w:rsid w:val="00D434D1"/>
    <w:rsid w:val="00D44988"/>
    <w:rsid w:val="00D52AAF"/>
    <w:rsid w:val="00D566F0"/>
    <w:rsid w:val="00D56D01"/>
    <w:rsid w:val="00D61442"/>
    <w:rsid w:val="00D6279D"/>
    <w:rsid w:val="00D706FA"/>
    <w:rsid w:val="00D717BA"/>
    <w:rsid w:val="00D7365C"/>
    <w:rsid w:val="00D778F4"/>
    <w:rsid w:val="00D822E3"/>
    <w:rsid w:val="00D83D50"/>
    <w:rsid w:val="00D87EC9"/>
    <w:rsid w:val="00D909D7"/>
    <w:rsid w:val="00D90C00"/>
    <w:rsid w:val="00D9595C"/>
    <w:rsid w:val="00DB58D7"/>
    <w:rsid w:val="00DB64D5"/>
    <w:rsid w:val="00DC0115"/>
    <w:rsid w:val="00DC463F"/>
    <w:rsid w:val="00DC557F"/>
    <w:rsid w:val="00DC690C"/>
    <w:rsid w:val="00DD3042"/>
    <w:rsid w:val="00DD4BC8"/>
    <w:rsid w:val="00DD5F17"/>
    <w:rsid w:val="00DE23B4"/>
    <w:rsid w:val="00DE2A18"/>
    <w:rsid w:val="00DE517F"/>
    <w:rsid w:val="00DE75FB"/>
    <w:rsid w:val="00DE7FAC"/>
    <w:rsid w:val="00DF056E"/>
    <w:rsid w:val="00DF6B31"/>
    <w:rsid w:val="00DF77AB"/>
    <w:rsid w:val="00E03CEA"/>
    <w:rsid w:val="00E05319"/>
    <w:rsid w:val="00E05F45"/>
    <w:rsid w:val="00E1033D"/>
    <w:rsid w:val="00E1211F"/>
    <w:rsid w:val="00E16F20"/>
    <w:rsid w:val="00E1759D"/>
    <w:rsid w:val="00E21F64"/>
    <w:rsid w:val="00E23C12"/>
    <w:rsid w:val="00E278AD"/>
    <w:rsid w:val="00E32BA6"/>
    <w:rsid w:val="00E419C2"/>
    <w:rsid w:val="00E4545D"/>
    <w:rsid w:val="00E45542"/>
    <w:rsid w:val="00E46AA7"/>
    <w:rsid w:val="00E52086"/>
    <w:rsid w:val="00E54940"/>
    <w:rsid w:val="00E5626C"/>
    <w:rsid w:val="00E5653F"/>
    <w:rsid w:val="00E6149B"/>
    <w:rsid w:val="00E632F6"/>
    <w:rsid w:val="00E663AE"/>
    <w:rsid w:val="00E67814"/>
    <w:rsid w:val="00E70964"/>
    <w:rsid w:val="00E71F9F"/>
    <w:rsid w:val="00E757F2"/>
    <w:rsid w:val="00E765B6"/>
    <w:rsid w:val="00E77DA8"/>
    <w:rsid w:val="00E826B6"/>
    <w:rsid w:val="00E829DD"/>
    <w:rsid w:val="00E8589B"/>
    <w:rsid w:val="00E91FFB"/>
    <w:rsid w:val="00E9299B"/>
    <w:rsid w:val="00E95952"/>
    <w:rsid w:val="00E96705"/>
    <w:rsid w:val="00EA0A5B"/>
    <w:rsid w:val="00EA45D8"/>
    <w:rsid w:val="00EA530F"/>
    <w:rsid w:val="00EA5800"/>
    <w:rsid w:val="00EA5839"/>
    <w:rsid w:val="00EA6710"/>
    <w:rsid w:val="00EB0927"/>
    <w:rsid w:val="00EB4FE9"/>
    <w:rsid w:val="00EB67D3"/>
    <w:rsid w:val="00EB7405"/>
    <w:rsid w:val="00EC29FA"/>
    <w:rsid w:val="00EC4581"/>
    <w:rsid w:val="00ED0634"/>
    <w:rsid w:val="00ED4415"/>
    <w:rsid w:val="00ED701A"/>
    <w:rsid w:val="00ED73BA"/>
    <w:rsid w:val="00ED7E39"/>
    <w:rsid w:val="00EE1367"/>
    <w:rsid w:val="00EE1C69"/>
    <w:rsid w:val="00EE574A"/>
    <w:rsid w:val="00EE66A6"/>
    <w:rsid w:val="00EF0150"/>
    <w:rsid w:val="00EF04F1"/>
    <w:rsid w:val="00F01634"/>
    <w:rsid w:val="00F03DF6"/>
    <w:rsid w:val="00F0613C"/>
    <w:rsid w:val="00F06C5C"/>
    <w:rsid w:val="00F12DD3"/>
    <w:rsid w:val="00F146D7"/>
    <w:rsid w:val="00F17A73"/>
    <w:rsid w:val="00F20DF0"/>
    <w:rsid w:val="00F21E85"/>
    <w:rsid w:val="00F22837"/>
    <w:rsid w:val="00F25AE7"/>
    <w:rsid w:val="00F26729"/>
    <w:rsid w:val="00F36170"/>
    <w:rsid w:val="00F4236C"/>
    <w:rsid w:val="00F43290"/>
    <w:rsid w:val="00F5123F"/>
    <w:rsid w:val="00F5503A"/>
    <w:rsid w:val="00F5630B"/>
    <w:rsid w:val="00F56F6F"/>
    <w:rsid w:val="00F57D30"/>
    <w:rsid w:val="00F731AF"/>
    <w:rsid w:val="00F77700"/>
    <w:rsid w:val="00F859ED"/>
    <w:rsid w:val="00F85A22"/>
    <w:rsid w:val="00F8730E"/>
    <w:rsid w:val="00F90D44"/>
    <w:rsid w:val="00F911A4"/>
    <w:rsid w:val="00F92245"/>
    <w:rsid w:val="00F92B63"/>
    <w:rsid w:val="00F95529"/>
    <w:rsid w:val="00F95F15"/>
    <w:rsid w:val="00F97808"/>
    <w:rsid w:val="00FA3295"/>
    <w:rsid w:val="00FA3F81"/>
    <w:rsid w:val="00FA7137"/>
    <w:rsid w:val="00FB1C6A"/>
    <w:rsid w:val="00FB1F3C"/>
    <w:rsid w:val="00FB2430"/>
    <w:rsid w:val="00FB2EC8"/>
    <w:rsid w:val="00FB5FB2"/>
    <w:rsid w:val="00FC0BD0"/>
    <w:rsid w:val="00FC17F5"/>
    <w:rsid w:val="00FC1A86"/>
    <w:rsid w:val="00FC2E6C"/>
    <w:rsid w:val="00FC3378"/>
    <w:rsid w:val="00FC38DA"/>
    <w:rsid w:val="00FC4854"/>
    <w:rsid w:val="00FD05E1"/>
    <w:rsid w:val="00FD1DF7"/>
    <w:rsid w:val="00FD28E0"/>
    <w:rsid w:val="00FD4016"/>
    <w:rsid w:val="00FE2C5A"/>
    <w:rsid w:val="00FE410D"/>
    <w:rsid w:val="00FE685A"/>
    <w:rsid w:val="00FF1620"/>
    <w:rsid w:val="00FF36A7"/>
    <w:rsid w:val="00FF468A"/>
    <w:rsid w:val="00FF500A"/>
    <w:rsid w:val="00FF78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itle" w:qFormat="1"/>
    <w:lsdException w:name="Default Paragraph Font" w:uiPriority="1"/>
    <w:lsdException w:name="Subtitle" w:qFormat="1"/>
    <w:lsdException w:name="Note Heading" w:uiPriority="99"/>
    <w:lsdException w:name="Hyperlink" w:uiPriority="99"/>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A22E0"/>
    <w:pPr>
      <w:overflowPunct w:val="0"/>
      <w:autoSpaceDE w:val="0"/>
      <w:autoSpaceDN w:val="0"/>
      <w:adjustRightInd w:val="0"/>
      <w:spacing w:after="180"/>
      <w:textAlignment w:val="baseline"/>
    </w:pPr>
    <w:rPr>
      <w:lang w:val="en-GB"/>
    </w:rPr>
  </w:style>
  <w:style w:type="paragraph" w:styleId="Heading1">
    <w:name w:val="heading 1"/>
    <w:next w:val="Normal"/>
    <w:qFormat/>
    <w:rsid w:val="00CD386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Heading2">
    <w:name w:val="heading 2"/>
    <w:basedOn w:val="Heading1"/>
    <w:next w:val="Normal"/>
    <w:link w:val="Heading2Char"/>
    <w:qFormat/>
    <w:rsid w:val="00CD386D"/>
    <w:pPr>
      <w:pBdr>
        <w:top w:val="none" w:sz="0" w:space="0" w:color="auto"/>
      </w:pBdr>
      <w:spacing w:before="180"/>
      <w:outlineLvl w:val="1"/>
    </w:pPr>
    <w:rPr>
      <w:sz w:val="32"/>
    </w:rPr>
  </w:style>
  <w:style w:type="paragraph" w:styleId="Heading3">
    <w:name w:val="heading 3"/>
    <w:basedOn w:val="Heading2"/>
    <w:next w:val="Normal"/>
    <w:link w:val="Heading3Char"/>
    <w:qFormat/>
    <w:rsid w:val="00CD386D"/>
    <w:pPr>
      <w:spacing w:before="120"/>
      <w:outlineLvl w:val="2"/>
    </w:pPr>
    <w:rPr>
      <w:sz w:val="28"/>
    </w:rPr>
  </w:style>
  <w:style w:type="paragraph" w:styleId="Heading4">
    <w:name w:val="heading 4"/>
    <w:aliases w:val="H4"/>
    <w:basedOn w:val="Heading3"/>
    <w:next w:val="Normal"/>
    <w:link w:val="Heading4Char"/>
    <w:uiPriority w:val="99"/>
    <w:qFormat/>
    <w:rsid w:val="00CD386D"/>
    <w:pPr>
      <w:ind w:left="1418" w:hanging="1418"/>
      <w:outlineLvl w:val="3"/>
    </w:pPr>
    <w:rPr>
      <w:sz w:val="24"/>
    </w:rPr>
  </w:style>
  <w:style w:type="paragraph" w:styleId="Heading5">
    <w:name w:val="heading 5"/>
    <w:basedOn w:val="Heading4"/>
    <w:next w:val="Normal"/>
    <w:link w:val="Heading5Char"/>
    <w:qFormat/>
    <w:rsid w:val="00CD386D"/>
    <w:pPr>
      <w:ind w:left="1701" w:hanging="1701"/>
      <w:outlineLvl w:val="4"/>
    </w:pPr>
    <w:rPr>
      <w:sz w:val="22"/>
    </w:rPr>
  </w:style>
  <w:style w:type="paragraph" w:styleId="Heading6">
    <w:name w:val="heading 6"/>
    <w:basedOn w:val="H6"/>
    <w:next w:val="Normal"/>
    <w:link w:val="Heading6Char"/>
    <w:qFormat/>
    <w:rsid w:val="00CD386D"/>
    <w:pPr>
      <w:outlineLvl w:val="5"/>
    </w:pPr>
  </w:style>
  <w:style w:type="paragraph" w:styleId="Heading7">
    <w:name w:val="heading 7"/>
    <w:basedOn w:val="H6"/>
    <w:next w:val="Normal"/>
    <w:qFormat/>
    <w:rsid w:val="00CD386D"/>
    <w:pPr>
      <w:outlineLvl w:val="6"/>
    </w:pPr>
  </w:style>
  <w:style w:type="paragraph" w:styleId="Heading8">
    <w:name w:val="heading 8"/>
    <w:basedOn w:val="H6"/>
    <w:next w:val="Normal"/>
    <w:qFormat/>
    <w:rsid w:val="00607B1A"/>
    <w:pPr>
      <w:ind w:left="0" w:firstLine="0"/>
      <w:outlineLvl w:val="7"/>
    </w:pPr>
  </w:style>
  <w:style w:type="paragraph" w:styleId="Heading9">
    <w:name w:val="heading 9"/>
    <w:basedOn w:val="Heading8"/>
    <w:next w:val="Normal"/>
    <w:qFormat/>
    <w:rsid w:val="00CD386D"/>
    <w:pPr>
      <w:pBdr>
        <w:top w:val="single" w:sz="12" w:space="3" w:color="auto"/>
      </w:pBdr>
      <w:spacing w:before="240"/>
      <w:outlineLvl w:val="8"/>
    </w:pPr>
    <w:rPr>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05319"/>
    <w:rPr>
      <w:rFonts w:ascii="Arial" w:hAnsi="Arial"/>
      <w:sz w:val="32"/>
      <w:lang w:eastAsia="en-US"/>
    </w:rPr>
  </w:style>
  <w:style w:type="character" w:customStyle="1" w:styleId="Heading3Char">
    <w:name w:val="Heading 3 Char"/>
    <w:basedOn w:val="DefaultParagraphFont"/>
    <w:link w:val="Heading3"/>
    <w:rsid w:val="00C03A89"/>
    <w:rPr>
      <w:rFonts w:ascii="Arial" w:hAnsi="Arial"/>
      <w:sz w:val="28"/>
      <w:lang w:val="en-GB"/>
    </w:rPr>
  </w:style>
  <w:style w:type="character" w:customStyle="1" w:styleId="Heading4Char">
    <w:name w:val="Heading 4 Char"/>
    <w:aliases w:val="H4 Char"/>
    <w:basedOn w:val="DefaultParagraphFont"/>
    <w:link w:val="Heading4"/>
    <w:uiPriority w:val="99"/>
    <w:rsid w:val="00C03A89"/>
    <w:rPr>
      <w:rFonts w:ascii="Arial" w:hAnsi="Arial"/>
      <w:sz w:val="24"/>
      <w:lang w:val="en-GB"/>
    </w:rPr>
  </w:style>
  <w:style w:type="character" w:customStyle="1" w:styleId="Heading5Char">
    <w:name w:val="Heading 5 Char"/>
    <w:basedOn w:val="DefaultParagraphFont"/>
    <w:link w:val="Heading5"/>
    <w:rsid w:val="00C03A89"/>
    <w:rPr>
      <w:rFonts w:ascii="Arial" w:hAnsi="Arial"/>
      <w:sz w:val="22"/>
      <w:lang w:val="en-GB"/>
    </w:rPr>
  </w:style>
  <w:style w:type="paragraph" w:customStyle="1" w:styleId="H6">
    <w:name w:val="H6"/>
    <w:basedOn w:val="Heading5"/>
    <w:next w:val="Normal"/>
    <w:rsid w:val="00CD386D"/>
    <w:pPr>
      <w:ind w:left="1985" w:hanging="1985"/>
      <w:outlineLvl w:val="9"/>
    </w:pPr>
    <w:rPr>
      <w:sz w:val="20"/>
    </w:rPr>
  </w:style>
  <w:style w:type="character" w:customStyle="1" w:styleId="Heading6Char">
    <w:name w:val="Heading 6 Char"/>
    <w:basedOn w:val="DefaultParagraphFont"/>
    <w:link w:val="Heading6"/>
    <w:rsid w:val="00FE685A"/>
    <w:rPr>
      <w:rFonts w:ascii="Arial" w:hAnsi="Arial"/>
      <w:lang w:val="en-GB"/>
    </w:rPr>
  </w:style>
  <w:style w:type="paragraph" w:styleId="TOC9">
    <w:name w:val="toc 9"/>
    <w:basedOn w:val="TOC8"/>
    <w:uiPriority w:val="39"/>
    <w:rsid w:val="00CD386D"/>
    <w:pPr>
      <w:ind w:left="1418" w:hanging="1418"/>
    </w:pPr>
  </w:style>
  <w:style w:type="paragraph" w:styleId="TOC8">
    <w:name w:val="toc 8"/>
    <w:basedOn w:val="TOC1"/>
    <w:uiPriority w:val="39"/>
    <w:rsid w:val="00CD386D"/>
    <w:pPr>
      <w:spacing w:before="180"/>
      <w:ind w:left="2693" w:hanging="2693"/>
    </w:pPr>
    <w:rPr>
      <w:b/>
    </w:rPr>
  </w:style>
  <w:style w:type="paragraph" w:styleId="TOC1">
    <w:name w:val="toc 1"/>
    <w:uiPriority w:val="39"/>
    <w:rsid w:val="00CD386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Normal"/>
    <w:next w:val="Normal"/>
    <w:rsid w:val="00CD386D"/>
    <w:pPr>
      <w:keepLines/>
      <w:tabs>
        <w:tab w:val="center" w:pos="4536"/>
        <w:tab w:val="right" w:pos="9072"/>
      </w:tabs>
    </w:pPr>
    <w:rPr>
      <w:noProof/>
    </w:rPr>
  </w:style>
  <w:style w:type="character" w:customStyle="1" w:styleId="ZGSM">
    <w:name w:val="ZGSM"/>
    <w:rsid w:val="00CD386D"/>
  </w:style>
  <w:style w:type="paragraph" w:styleId="Header">
    <w:name w:val="header"/>
    <w:link w:val="HeaderChar"/>
    <w:uiPriority w:val="99"/>
    <w:rsid w:val="00CD386D"/>
    <w:pPr>
      <w:widowControl w:val="0"/>
      <w:overflowPunct w:val="0"/>
      <w:autoSpaceDE w:val="0"/>
      <w:autoSpaceDN w:val="0"/>
      <w:adjustRightInd w:val="0"/>
      <w:textAlignment w:val="baseline"/>
    </w:pPr>
    <w:rPr>
      <w:rFonts w:ascii="Arial" w:hAnsi="Arial"/>
      <w:b/>
      <w:noProof/>
      <w:sz w:val="18"/>
      <w:lang w:val="en-GB"/>
    </w:rPr>
  </w:style>
  <w:style w:type="character" w:customStyle="1" w:styleId="HeaderChar">
    <w:name w:val="Header Char"/>
    <w:basedOn w:val="DefaultParagraphFont"/>
    <w:link w:val="Header"/>
    <w:uiPriority w:val="99"/>
    <w:rsid w:val="008B3625"/>
    <w:rPr>
      <w:rFonts w:ascii="Arial" w:hAnsi="Arial"/>
      <w:b/>
      <w:noProof/>
      <w:sz w:val="18"/>
      <w:lang w:val="en-GB" w:eastAsia="en-US" w:bidi="ar-SA"/>
    </w:rPr>
  </w:style>
  <w:style w:type="paragraph" w:customStyle="1" w:styleId="ZD">
    <w:name w:val="ZD"/>
    <w:rsid w:val="00CD386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TOC5">
    <w:name w:val="toc 5"/>
    <w:basedOn w:val="TOC4"/>
    <w:uiPriority w:val="39"/>
    <w:rsid w:val="00CD386D"/>
    <w:pPr>
      <w:ind w:left="1701" w:hanging="1701"/>
    </w:pPr>
  </w:style>
  <w:style w:type="paragraph" w:styleId="TOC4">
    <w:name w:val="toc 4"/>
    <w:basedOn w:val="TOC3"/>
    <w:uiPriority w:val="39"/>
    <w:rsid w:val="00CD386D"/>
    <w:pPr>
      <w:ind w:left="1418" w:hanging="1418"/>
    </w:pPr>
  </w:style>
  <w:style w:type="paragraph" w:styleId="TOC3">
    <w:name w:val="toc 3"/>
    <w:basedOn w:val="TOC2"/>
    <w:uiPriority w:val="39"/>
    <w:rsid w:val="00CD386D"/>
    <w:pPr>
      <w:ind w:left="1134" w:hanging="1134"/>
    </w:pPr>
  </w:style>
  <w:style w:type="paragraph" w:styleId="TOC2">
    <w:name w:val="toc 2"/>
    <w:basedOn w:val="TOC1"/>
    <w:uiPriority w:val="39"/>
    <w:rsid w:val="00CD386D"/>
    <w:pPr>
      <w:spacing w:before="0"/>
      <w:ind w:left="851" w:hanging="851"/>
    </w:pPr>
    <w:rPr>
      <w:sz w:val="20"/>
    </w:rPr>
  </w:style>
  <w:style w:type="paragraph" w:styleId="Index1">
    <w:name w:val="index 1"/>
    <w:basedOn w:val="Normal"/>
    <w:semiHidden/>
    <w:rsid w:val="00CD386D"/>
    <w:pPr>
      <w:keepLines/>
    </w:pPr>
  </w:style>
  <w:style w:type="paragraph" w:styleId="Index2">
    <w:name w:val="index 2"/>
    <w:basedOn w:val="Index1"/>
    <w:semiHidden/>
    <w:rsid w:val="00CD386D"/>
    <w:pPr>
      <w:ind w:left="284"/>
    </w:pPr>
  </w:style>
  <w:style w:type="paragraph" w:customStyle="1" w:styleId="TT">
    <w:name w:val="TT"/>
    <w:basedOn w:val="Heading1"/>
    <w:next w:val="Normal"/>
    <w:rsid w:val="00CD386D"/>
    <w:pPr>
      <w:outlineLvl w:val="9"/>
    </w:pPr>
  </w:style>
  <w:style w:type="paragraph" w:styleId="Footer">
    <w:name w:val="footer"/>
    <w:basedOn w:val="Header"/>
    <w:link w:val="FooterChar"/>
    <w:rsid w:val="00CD386D"/>
    <w:pPr>
      <w:jc w:val="center"/>
    </w:pPr>
    <w:rPr>
      <w:i/>
    </w:rPr>
  </w:style>
  <w:style w:type="character" w:customStyle="1" w:styleId="FooterChar">
    <w:name w:val="Footer Char"/>
    <w:link w:val="Footer"/>
    <w:rsid w:val="00BC33F7"/>
    <w:rPr>
      <w:rFonts w:ascii="Arial" w:hAnsi="Arial"/>
      <w:b/>
      <w:i/>
      <w:noProof/>
      <w:sz w:val="18"/>
      <w:lang w:eastAsia="en-US"/>
    </w:rPr>
  </w:style>
  <w:style w:type="character" w:styleId="FootnoteReference">
    <w:name w:val="footnote reference"/>
    <w:basedOn w:val="DefaultParagraphFont"/>
    <w:semiHidden/>
    <w:rsid w:val="00CD386D"/>
    <w:rPr>
      <w:b/>
      <w:position w:val="6"/>
      <w:sz w:val="16"/>
    </w:rPr>
  </w:style>
  <w:style w:type="paragraph" w:styleId="FootnoteText">
    <w:name w:val="footnote text"/>
    <w:basedOn w:val="Normal"/>
    <w:semiHidden/>
    <w:rsid w:val="00CD386D"/>
    <w:pPr>
      <w:keepLines/>
      <w:ind w:left="454" w:hanging="454"/>
    </w:pPr>
    <w:rPr>
      <w:sz w:val="16"/>
    </w:rPr>
  </w:style>
  <w:style w:type="paragraph" w:customStyle="1" w:styleId="NF">
    <w:name w:val="NF"/>
    <w:basedOn w:val="NO"/>
    <w:rsid w:val="00CD386D"/>
    <w:pPr>
      <w:keepNext/>
      <w:spacing w:after="0"/>
    </w:pPr>
    <w:rPr>
      <w:rFonts w:ascii="Arial" w:hAnsi="Arial"/>
      <w:sz w:val="18"/>
    </w:rPr>
  </w:style>
  <w:style w:type="paragraph" w:customStyle="1" w:styleId="NO">
    <w:name w:val="NO"/>
    <w:basedOn w:val="Normal"/>
    <w:link w:val="NOChar"/>
    <w:rsid w:val="00CD386D"/>
    <w:pPr>
      <w:keepLines/>
      <w:ind w:left="1135" w:hanging="851"/>
    </w:pPr>
  </w:style>
  <w:style w:type="character" w:customStyle="1" w:styleId="NOChar">
    <w:name w:val="NO Char"/>
    <w:basedOn w:val="DefaultParagraphFont"/>
    <w:link w:val="NO"/>
    <w:rsid w:val="00E05319"/>
    <w:rPr>
      <w:lang w:eastAsia="en-US"/>
    </w:rPr>
  </w:style>
  <w:style w:type="paragraph" w:customStyle="1" w:styleId="PL">
    <w:name w:val="PL"/>
    <w:rsid w:val="00CD386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paragraph" w:customStyle="1" w:styleId="TAR">
    <w:name w:val="TAR"/>
    <w:basedOn w:val="TAL"/>
    <w:rsid w:val="00CD386D"/>
    <w:pPr>
      <w:jc w:val="right"/>
    </w:pPr>
  </w:style>
  <w:style w:type="paragraph" w:customStyle="1" w:styleId="TAL">
    <w:name w:val="TAL"/>
    <w:basedOn w:val="Normal"/>
    <w:link w:val="TALChar1"/>
    <w:rsid w:val="00CD386D"/>
    <w:pPr>
      <w:keepNext/>
      <w:keepLines/>
      <w:spacing w:after="0"/>
    </w:pPr>
    <w:rPr>
      <w:rFonts w:ascii="Arial" w:hAnsi="Arial"/>
      <w:sz w:val="18"/>
    </w:rPr>
  </w:style>
  <w:style w:type="character" w:customStyle="1" w:styleId="TALChar1">
    <w:name w:val="TAL Char1"/>
    <w:basedOn w:val="DefaultParagraphFont"/>
    <w:link w:val="TAL"/>
    <w:locked/>
    <w:rsid w:val="00D6279D"/>
    <w:rPr>
      <w:rFonts w:ascii="Arial" w:hAnsi="Arial"/>
      <w:sz w:val="18"/>
      <w:lang w:val="en-GB"/>
    </w:rPr>
  </w:style>
  <w:style w:type="paragraph" w:styleId="ListNumber2">
    <w:name w:val="List Number 2"/>
    <w:basedOn w:val="ListNumber"/>
    <w:rsid w:val="00CD386D"/>
    <w:pPr>
      <w:ind w:left="851"/>
    </w:pPr>
  </w:style>
  <w:style w:type="paragraph" w:styleId="ListNumber">
    <w:name w:val="List Number"/>
    <w:basedOn w:val="List"/>
    <w:rsid w:val="001103A4"/>
    <w:pPr>
      <w:numPr>
        <w:numId w:val="116"/>
      </w:numPr>
    </w:pPr>
    <w:rPr>
      <w:lang w:eastAsia="ko-KR"/>
    </w:rPr>
  </w:style>
  <w:style w:type="paragraph" w:styleId="List">
    <w:name w:val="List"/>
    <w:basedOn w:val="Normal"/>
    <w:rsid w:val="00CD386D"/>
    <w:pPr>
      <w:ind w:left="568" w:hanging="284"/>
    </w:pPr>
  </w:style>
  <w:style w:type="paragraph" w:customStyle="1" w:styleId="TAH">
    <w:name w:val="TAH"/>
    <w:basedOn w:val="TAC"/>
    <w:rsid w:val="00CD386D"/>
    <w:rPr>
      <w:b/>
    </w:rPr>
  </w:style>
  <w:style w:type="paragraph" w:customStyle="1" w:styleId="TAC">
    <w:name w:val="TAC"/>
    <w:basedOn w:val="TAL"/>
    <w:rsid w:val="00CD386D"/>
    <w:pPr>
      <w:jc w:val="center"/>
    </w:pPr>
  </w:style>
  <w:style w:type="paragraph" w:customStyle="1" w:styleId="LD">
    <w:name w:val="LD"/>
    <w:rsid w:val="00CD386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Normal"/>
    <w:rsid w:val="00CD386D"/>
    <w:pPr>
      <w:keepLines/>
      <w:ind w:left="1702" w:hanging="1418"/>
    </w:pPr>
  </w:style>
  <w:style w:type="paragraph" w:customStyle="1" w:styleId="FP">
    <w:name w:val="FP"/>
    <w:basedOn w:val="Normal"/>
    <w:rsid w:val="00CD386D"/>
    <w:pPr>
      <w:spacing w:after="0"/>
    </w:pPr>
  </w:style>
  <w:style w:type="paragraph" w:customStyle="1" w:styleId="NW">
    <w:name w:val="NW"/>
    <w:basedOn w:val="NO"/>
    <w:rsid w:val="00CD386D"/>
    <w:pPr>
      <w:spacing w:after="0"/>
    </w:pPr>
  </w:style>
  <w:style w:type="paragraph" w:customStyle="1" w:styleId="EW">
    <w:name w:val="EW"/>
    <w:basedOn w:val="EX"/>
    <w:rsid w:val="00CD386D"/>
    <w:pPr>
      <w:spacing w:after="0"/>
    </w:pPr>
  </w:style>
  <w:style w:type="paragraph" w:customStyle="1" w:styleId="B10">
    <w:name w:val="B1"/>
    <w:basedOn w:val="List"/>
    <w:rsid w:val="00CD386D"/>
    <w:pPr>
      <w:ind w:left="738" w:hanging="454"/>
    </w:pPr>
  </w:style>
  <w:style w:type="paragraph" w:styleId="TOC6">
    <w:name w:val="toc 6"/>
    <w:basedOn w:val="TOC5"/>
    <w:next w:val="Normal"/>
    <w:uiPriority w:val="39"/>
    <w:rsid w:val="00CD386D"/>
    <w:pPr>
      <w:ind w:left="1985" w:hanging="1985"/>
    </w:pPr>
  </w:style>
  <w:style w:type="paragraph" w:styleId="TOC7">
    <w:name w:val="toc 7"/>
    <w:basedOn w:val="TOC6"/>
    <w:next w:val="Normal"/>
    <w:uiPriority w:val="39"/>
    <w:rsid w:val="00CD386D"/>
    <w:pPr>
      <w:ind w:left="2268" w:hanging="2268"/>
    </w:pPr>
  </w:style>
  <w:style w:type="paragraph" w:styleId="ListBullet2">
    <w:name w:val="List Bullet 2"/>
    <w:basedOn w:val="ListBullet"/>
    <w:rsid w:val="00CD386D"/>
    <w:pPr>
      <w:ind w:left="851"/>
    </w:pPr>
  </w:style>
  <w:style w:type="paragraph" w:styleId="ListBullet">
    <w:name w:val="List Bullet"/>
    <w:basedOn w:val="List"/>
    <w:rsid w:val="00EA0A5B"/>
    <w:pPr>
      <w:numPr>
        <w:numId w:val="95"/>
      </w:numPr>
      <w:tabs>
        <w:tab w:val="left" w:pos="990"/>
      </w:tabs>
    </w:pPr>
    <w:rPr>
      <w:lang w:val="en-US"/>
    </w:rPr>
  </w:style>
  <w:style w:type="paragraph" w:customStyle="1" w:styleId="EditorsNote">
    <w:name w:val="Editor's Note"/>
    <w:basedOn w:val="NO"/>
    <w:rsid w:val="004B305D"/>
    <w:pPr>
      <w:ind w:left="0" w:firstLine="0"/>
    </w:pPr>
    <w:rPr>
      <w:color w:val="FF0000"/>
    </w:rPr>
  </w:style>
  <w:style w:type="paragraph" w:customStyle="1" w:styleId="TH">
    <w:name w:val="TH"/>
    <w:basedOn w:val="FL"/>
    <w:next w:val="FL"/>
    <w:rsid w:val="00CD386D"/>
  </w:style>
  <w:style w:type="paragraph" w:customStyle="1" w:styleId="FL">
    <w:name w:val="FL"/>
    <w:basedOn w:val="Normal"/>
    <w:rsid w:val="00CD386D"/>
    <w:pPr>
      <w:keepNext/>
      <w:keepLines/>
      <w:spacing w:before="60"/>
      <w:jc w:val="center"/>
    </w:pPr>
    <w:rPr>
      <w:rFonts w:ascii="Arial" w:hAnsi="Arial"/>
      <w:b/>
    </w:rPr>
  </w:style>
  <w:style w:type="paragraph" w:customStyle="1" w:styleId="ZA">
    <w:name w:val="ZA"/>
    <w:rsid w:val="00CD386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CD386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CD386D"/>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rPr>
  </w:style>
  <w:style w:type="paragraph" w:customStyle="1" w:styleId="ZU">
    <w:name w:val="ZU"/>
    <w:rsid w:val="00CD386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CD386D"/>
    <w:pPr>
      <w:ind w:left="851" w:hanging="851"/>
    </w:pPr>
  </w:style>
  <w:style w:type="paragraph" w:customStyle="1" w:styleId="ZH">
    <w:name w:val="ZH"/>
    <w:rsid w:val="00CD386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CD386D"/>
    <w:pPr>
      <w:keepNext w:val="0"/>
      <w:spacing w:before="0" w:after="240"/>
    </w:pPr>
  </w:style>
  <w:style w:type="paragraph" w:customStyle="1" w:styleId="ZG">
    <w:name w:val="ZG"/>
    <w:rsid w:val="00CD386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ListBullet3">
    <w:name w:val="List Bullet 3"/>
    <w:basedOn w:val="ListBullet2"/>
    <w:rsid w:val="00CD386D"/>
    <w:pPr>
      <w:ind w:left="1135"/>
    </w:pPr>
  </w:style>
  <w:style w:type="paragraph" w:styleId="List2">
    <w:name w:val="List 2"/>
    <w:basedOn w:val="List"/>
    <w:rsid w:val="00CD386D"/>
    <w:pPr>
      <w:ind w:left="851"/>
    </w:pPr>
  </w:style>
  <w:style w:type="paragraph" w:styleId="List3">
    <w:name w:val="List 3"/>
    <w:basedOn w:val="List2"/>
    <w:rsid w:val="00CD386D"/>
    <w:pPr>
      <w:ind w:left="1135"/>
    </w:pPr>
  </w:style>
  <w:style w:type="paragraph" w:styleId="List4">
    <w:name w:val="List 4"/>
    <w:basedOn w:val="List3"/>
    <w:rsid w:val="00CD386D"/>
    <w:pPr>
      <w:ind w:left="1418"/>
    </w:pPr>
  </w:style>
  <w:style w:type="paragraph" w:styleId="List5">
    <w:name w:val="List 5"/>
    <w:basedOn w:val="List4"/>
    <w:rsid w:val="00CD386D"/>
    <w:pPr>
      <w:ind w:left="1702"/>
    </w:pPr>
  </w:style>
  <w:style w:type="paragraph" w:styleId="ListBullet4">
    <w:name w:val="List Bullet 4"/>
    <w:basedOn w:val="ListBullet3"/>
    <w:rsid w:val="00CD386D"/>
    <w:pPr>
      <w:ind w:left="1418"/>
    </w:pPr>
  </w:style>
  <w:style w:type="paragraph" w:styleId="ListBullet5">
    <w:name w:val="List Bullet 5"/>
    <w:basedOn w:val="ListBullet4"/>
    <w:rsid w:val="00CD386D"/>
    <w:pPr>
      <w:ind w:left="1702"/>
    </w:pPr>
  </w:style>
  <w:style w:type="paragraph" w:customStyle="1" w:styleId="B20">
    <w:name w:val="B2"/>
    <w:basedOn w:val="List2"/>
    <w:rsid w:val="00CD386D"/>
    <w:pPr>
      <w:ind w:left="1191" w:hanging="454"/>
    </w:pPr>
  </w:style>
  <w:style w:type="paragraph" w:customStyle="1" w:styleId="B30">
    <w:name w:val="B3"/>
    <w:basedOn w:val="List3"/>
    <w:rsid w:val="00CD386D"/>
    <w:pPr>
      <w:ind w:left="1645" w:hanging="454"/>
    </w:pPr>
  </w:style>
  <w:style w:type="paragraph" w:customStyle="1" w:styleId="B4">
    <w:name w:val="B4"/>
    <w:basedOn w:val="List4"/>
    <w:rsid w:val="00CD386D"/>
    <w:pPr>
      <w:ind w:left="2098" w:hanging="454"/>
    </w:pPr>
  </w:style>
  <w:style w:type="paragraph" w:customStyle="1" w:styleId="B5">
    <w:name w:val="B5"/>
    <w:basedOn w:val="List5"/>
    <w:rsid w:val="00CD386D"/>
    <w:pPr>
      <w:ind w:left="2552" w:hanging="454"/>
    </w:pPr>
  </w:style>
  <w:style w:type="paragraph" w:customStyle="1" w:styleId="ZTD">
    <w:name w:val="ZTD"/>
    <w:basedOn w:val="ZB"/>
    <w:rsid w:val="00CD386D"/>
    <w:pPr>
      <w:framePr w:hRule="auto" w:wrap="notBeside" w:y="852"/>
    </w:pPr>
    <w:rPr>
      <w:i w:val="0"/>
      <w:sz w:val="40"/>
    </w:rPr>
  </w:style>
  <w:style w:type="paragraph" w:customStyle="1" w:styleId="ZV">
    <w:name w:val="ZV"/>
    <w:basedOn w:val="ZU"/>
    <w:rsid w:val="00CD386D"/>
    <w:pPr>
      <w:framePr w:wrap="notBeside" w:y="16161"/>
    </w:pPr>
  </w:style>
  <w:style w:type="paragraph" w:styleId="IndexHeading">
    <w:name w:val="index heading"/>
    <w:basedOn w:val="Normal"/>
    <w:next w:val="Normal"/>
    <w:semiHidden/>
    <w:rsid w:val="00E71F9F"/>
    <w:pPr>
      <w:pBdr>
        <w:top w:val="single" w:sz="12" w:space="0" w:color="auto"/>
      </w:pBdr>
      <w:spacing w:before="360" w:after="240"/>
    </w:pPr>
    <w:rPr>
      <w:b/>
      <w:i/>
      <w:sz w:val="26"/>
    </w:rPr>
  </w:style>
  <w:style w:type="character" w:customStyle="1" w:styleId="Guidance">
    <w:name w:val="Guidance"/>
    <w:basedOn w:val="DefaultParagraphFont"/>
    <w:rsid w:val="00E71F9F"/>
    <w:rPr>
      <w:i/>
      <w:color w:val="0000FF"/>
      <w:sz w:val="20"/>
    </w:rPr>
  </w:style>
  <w:style w:type="paragraph" w:customStyle="1" w:styleId="I1">
    <w:name w:val="I1"/>
    <w:basedOn w:val="List"/>
    <w:rsid w:val="00E71F9F"/>
  </w:style>
  <w:style w:type="paragraph" w:customStyle="1" w:styleId="I2">
    <w:name w:val="I2"/>
    <w:basedOn w:val="List2"/>
    <w:rsid w:val="00E71F9F"/>
  </w:style>
  <w:style w:type="paragraph" w:customStyle="1" w:styleId="I3">
    <w:name w:val="I3"/>
    <w:basedOn w:val="List3"/>
    <w:rsid w:val="00E71F9F"/>
  </w:style>
  <w:style w:type="paragraph" w:customStyle="1" w:styleId="IB3">
    <w:name w:val="IB3"/>
    <w:basedOn w:val="Normal"/>
    <w:rsid w:val="00E71F9F"/>
    <w:pPr>
      <w:tabs>
        <w:tab w:val="left" w:pos="851"/>
        <w:tab w:val="num" w:pos="1644"/>
      </w:tabs>
      <w:ind w:left="851" w:hanging="567"/>
    </w:pPr>
  </w:style>
  <w:style w:type="paragraph" w:customStyle="1" w:styleId="IB1">
    <w:name w:val="IB1"/>
    <w:basedOn w:val="Normal"/>
    <w:rsid w:val="00E71F9F"/>
    <w:pPr>
      <w:tabs>
        <w:tab w:val="left" w:pos="284"/>
        <w:tab w:val="num" w:pos="737"/>
      </w:tabs>
      <w:ind w:left="737" w:hanging="453"/>
    </w:pPr>
  </w:style>
  <w:style w:type="paragraph" w:customStyle="1" w:styleId="IB2">
    <w:name w:val="IB2"/>
    <w:basedOn w:val="Normal"/>
    <w:rsid w:val="00E71F9F"/>
    <w:pPr>
      <w:tabs>
        <w:tab w:val="left" w:pos="567"/>
        <w:tab w:val="num" w:pos="1191"/>
      </w:tabs>
      <w:ind w:left="568" w:hanging="284"/>
    </w:pPr>
  </w:style>
  <w:style w:type="paragraph" w:customStyle="1" w:styleId="IBN">
    <w:name w:val="IBN"/>
    <w:basedOn w:val="Normal"/>
    <w:rsid w:val="00E71F9F"/>
    <w:pPr>
      <w:tabs>
        <w:tab w:val="left" w:pos="567"/>
        <w:tab w:val="num" w:pos="737"/>
      </w:tabs>
      <w:ind w:left="568" w:hanging="284"/>
    </w:pPr>
  </w:style>
  <w:style w:type="paragraph" w:customStyle="1" w:styleId="IBL">
    <w:name w:val="IBL"/>
    <w:basedOn w:val="Normal"/>
    <w:rsid w:val="00E71F9F"/>
    <w:pPr>
      <w:tabs>
        <w:tab w:val="left" w:pos="284"/>
        <w:tab w:val="num" w:pos="737"/>
      </w:tabs>
      <w:ind w:left="737" w:hanging="453"/>
    </w:pPr>
  </w:style>
  <w:style w:type="character" w:styleId="Hyperlink">
    <w:name w:val="Hyperlink"/>
    <w:basedOn w:val="DefaultParagraphFont"/>
    <w:uiPriority w:val="99"/>
    <w:rsid w:val="00E71F9F"/>
    <w:rPr>
      <w:color w:val="0000FF"/>
      <w:u w:val="single"/>
    </w:rPr>
  </w:style>
  <w:style w:type="character" w:styleId="FollowedHyperlink">
    <w:name w:val="FollowedHyperlink"/>
    <w:basedOn w:val="DefaultParagraphFont"/>
    <w:rsid w:val="00E71F9F"/>
    <w:rPr>
      <w:color w:val="800080"/>
      <w:u w:val="single"/>
    </w:rPr>
  </w:style>
  <w:style w:type="paragraph" w:customStyle="1" w:styleId="B3">
    <w:name w:val="B3+"/>
    <w:basedOn w:val="B30"/>
    <w:rsid w:val="00CD386D"/>
    <w:pPr>
      <w:numPr>
        <w:numId w:val="4"/>
      </w:numPr>
      <w:tabs>
        <w:tab w:val="left" w:pos="1134"/>
      </w:tabs>
    </w:pPr>
  </w:style>
  <w:style w:type="paragraph" w:customStyle="1" w:styleId="B1">
    <w:name w:val="B1+"/>
    <w:basedOn w:val="B10"/>
    <w:rsid w:val="00CD386D"/>
    <w:pPr>
      <w:numPr>
        <w:numId w:val="2"/>
      </w:numPr>
    </w:pPr>
  </w:style>
  <w:style w:type="paragraph" w:customStyle="1" w:styleId="B2">
    <w:name w:val="B2+"/>
    <w:basedOn w:val="B20"/>
    <w:rsid w:val="00CD386D"/>
    <w:pPr>
      <w:numPr>
        <w:numId w:val="3"/>
      </w:numPr>
    </w:pPr>
  </w:style>
  <w:style w:type="paragraph" w:customStyle="1" w:styleId="BL">
    <w:name w:val="BL"/>
    <w:basedOn w:val="Normal"/>
    <w:rsid w:val="00CD386D"/>
    <w:pPr>
      <w:numPr>
        <w:numId w:val="6"/>
      </w:numPr>
      <w:tabs>
        <w:tab w:val="left" w:pos="851"/>
      </w:tabs>
    </w:pPr>
  </w:style>
  <w:style w:type="paragraph" w:customStyle="1" w:styleId="BN">
    <w:name w:val="BN"/>
    <w:basedOn w:val="Normal"/>
    <w:rsid w:val="00CD386D"/>
    <w:pPr>
      <w:numPr>
        <w:numId w:val="5"/>
      </w:numPr>
    </w:pPr>
  </w:style>
  <w:style w:type="paragraph" w:styleId="BodyText">
    <w:name w:val="Body Text"/>
    <w:basedOn w:val="Normal"/>
    <w:rsid w:val="00E71F9F"/>
    <w:pPr>
      <w:keepNext/>
      <w:spacing w:after="140"/>
    </w:pPr>
  </w:style>
  <w:style w:type="paragraph" w:styleId="BlockText">
    <w:name w:val="Block Text"/>
    <w:basedOn w:val="Normal"/>
    <w:rsid w:val="00E71F9F"/>
    <w:pPr>
      <w:spacing w:after="120"/>
      <w:ind w:left="1440" w:right="1440"/>
    </w:pPr>
  </w:style>
  <w:style w:type="paragraph" w:styleId="BodyText2">
    <w:name w:val="Body Text 2"/>
    <w:basedOn w:val="Normal"/>
    <w:rsid w:val="00E71F9F"/>
    <w:pPr>
      <w:spacing w:after="120" w:line="480" w:lineRule="auto"/>
    </w:pPr>
  </w:style>
  <w:style w:type="paragraph" w:styleId="BodyText3">
    <w:name w:val="Body Text 3"/>
    <w:basedOn w:val="Normal"/>
    <w:rsid w:val="00E71F9F"/>
    <w:pPr>
      <w:spacing w:after="120"/>
    </w:pPr>
    <w:rPr>
      <w:sz w:val="16"/>
      <w:szCs w:val="16"/>
    </w:rPr>
  </w:style>
  <w:style w:type="paragraph" w:styleId="BodyTextFirstIndent">
    <w:name w:val="Body Text First Indent"/>
    <w:basedOn w:val="BodyText"/>
    <w:rsid w:val="00E71F9F"/>
    <w:pPr>
      <w:keepNext w:val="0"/>
      <w:spacing w:after="120"/>
      <w:ind w:firstLine="210"/>
    </w:pPr>
  </w:style>
  <w:style w:type="paragraph" w:styleId="BodyTextIndent">
    <w:name w:val="Body Text Indent"/>
    <w:basedOn w:val="Normal"/>
    <w:rsid w:val="00E71F9F"/>
    <w:pPr>
      <w:spacing w:after="120"/>
      <w:ind w:left="283"/>
    </w:pPr>
  </w:style>
  <w:style w:type="paragraph" w:styleId="BodyTextFirstIndent2">
    <w:name w:val="Body Text First Indent 2"/>
    <w:basedOn w:val="BodyTextIndent"/>
    <w:rsid w:val="00E71F9F"/>
    <w:pPr>
      <w:ind w:firstLine="210"/>
    </w:pPr>
  </w:style>
  <w:style w:type="paragraph" w:styleId="BodyTextIndent2">
    <w:name w:val="Body Text Indent 2"/>
    <w:basedOn w:val="Normal"/>
    <w:rsid w:val="00E71F9F"/>
    <w:pPr>
      <w:spacing w:after="120" w:line="480" w:lineRule="auto"/>
      <w:ind w:left="283"/>
    </w:pPr>
  </w:style>
  <w:style w:type="paragraph" w:styleId="BodyTextIndent3">
    <w:name w:val="Body Text Indent 3"/>
    <w:basedOn w:val="Normal"/>
    <w:rsid w:val="00E71F9F"/>
    <w:pPr>
      <w:spacing w:after="120"/>
      <w:ind w:left="283"/>
    </w:pPr>
    <w:rPr>
      <w:sz w:val="16"/>
      <w:szCs w:val="16"/>
    </w:rPr>
  </w:style>
  <w:style w:type="paragraph" w:styleId="Caption">
    <w:name w:val="caption"/>
    <w:basedOn w:val="Normal"/>
    <w:next w:val="Normal"/>
    <w:qFormat/>
    <w:rsid w:val="00E71F9F"/>
    <w:pPr>
      <w:spacing w:before="120" w:after="120"/>
    </w:pPr>
    <w:rPr>
      <w:b/>
      <w:bCs/>
    </w:rPr>
  </w:style>
  <w:style w:type="paragraph" w:styleId="Closing">
    <w:name w:val="Closing"/>
    <w:basedOn w:val="Normal"/>
    <w:rsid w:val="00E71F9F"/>
    <w:pPr>
      <w:ind w:left="4252"/>
    </w:pPr>
  </w:style>
  <w:style w:type="character" w:styleId="CommentReference">
    <w:name w:val="annotation reference"/>
    <w:basedOn w:val="DefaultParagraphFont"/>
    <w:rsid w:val="00E71F9F"/>
    <w:rPr>
      <w:sz w:val="16"/>
      <w:szCs w:val="16"/>
    </w:rPr>
  </w:style>
  <w:style w:type="paragraph" w:styleId="CommentText">
    <w:name w:val="annotation text"/>
    <w:basedOn w:val="Normal"/>
    <w:link w:val="CommentTextChar"/>
    <w:rsid w:val="00E71F9F"/>
  </w:style>
  <w:style w:type="character" w:customStyle="1" w:styleId="CommentTextChar">
    <w:name w:val="Comment Text Char"/>
    <w:basedOn w:val="DefaultParagraphFont"/>
    <w:link w:val="CommentText"/>
    <w:rsid w:val="008B3625"/>
    <w:rPr>
      <w:lang w:val="en-GB"/>
    </w:rPr>
  </w:style>
  <w:style w:type="paragraph" w:styleId="Date">
    <w:name w:val="Date"/>
    <w:basedOn w:val="Normal"/>
    <w:next w:val="Normal"/>
    <w:rsid w:val="00E71F9F"/>
  </w:style>
  <w:style w:type="paragraph" w:styleId="DocumentMap">
    <w:name w:val="Document Map"/>
    <w:basedOn w:val="Normal"/>
    <w:semiHidden/>
    <w:rsid w:val="00E71F9F"/>
    <w:pPr>
      <w:shd w:val="clear" w:color="auto" w:fill="000080"/>
    </w:pPr>
    <w:rPr>
      <w:rFonts w:ascii="Tahoma" w:hAnsi="Tahoma" w:cs="Tahoma"/>
    </w:rPr>
  </w:style>
  <w:style w:type="paragraph" w:styleId="E-mailSignature">
    <w:name w:val="E-mail Signature"/>
    <w:basedOn w:val="Normal"/>
    <w:rsid w:val="00E71F9F"/>
  </w:style>
  <w:style w:type="character" w:styleId="Emphasis">
    <w:name w:val="Emphasis"/>
    <w:basedOn w:val="DefaultParagraphFont"/>
    <w:qFormat/>
    <w:rsid w:val="00E71F9F"/>
    <w:rPr>
      <w:i/>
      <w:iCs/>
    </w:rPr>
  </w:style>
  <w:style w:type="character" w:styleId="EndnoteReference">
    <w:name w:val="endnote reference"/>
    <w:basedOn w:val="DefaultParagraphFont"/>
    <w:semiHidden/>
    <w:rsid w:val="00E71F9F"/>
    <w:rPr>
      <w:vertAlign w:val="superscript"/>
    </w:rPr>
  </w:style>
  <w:style w:type="paragraph" w:styleId="EndnoteText">
    <w:name w:val="endnote text"/>
    <w:basedOn w:val="Normal"/>
    <w:semiHidden/>
    <w:rsid w:val="00E71F9F"/>
  </w:style>
  <w:style w:type="paragraph" w:styleId="EnvelopeAddress">
    <w:name w:val="envelope address"/>
    <w:basedOn w:val="Normal"/>
    <w:rsid w:val="00E71F9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E71F9F"/>
    <w:rPr>
      <w:rFonts w:ascii="Arial" w:hAnsi="Arial" w:cs="Arial"/>
    </w:rPr>
  </w:style>
  <w:style w:type="character" w:styleId="HTMLAcronym">
    <w:name w:val="HTML Acronym"/>
    <w:basedOn w:val="DefaultParagraphFont"/>
    <w:rsid w:val="00E71F9F"/>
  </w:style>
  <w:style w:type="paragraph" w:styleId="HTMLAddress">
    <w:name w:val="HTML Address"/>
    <w:basedOn w:val="Normal"/>
    <w:rsid w:val="00E71F9F"/>
    <w:rPr>
      <w:i/>
      <w:iCs/>
    </w:rPr>
  </w:style>
  <w:style w:type="character" w:styleId="HTMLCite">
    <w:name w:val="HTML Cite"/>
    <w:basedOn w:val="DefaultParagraphFont"/>
    <w:rsid w:val="00E71F9F"/>
    <w:rPr>
      <w:i/>
      <w:iCs/>
    </w:rPr>
  </w:style>
  <w:style w:type="character" w:styleId="HTMLCode">
    <w:name w:val="HTML Code"/>
    <w:basedOn w:val="DefaultParagraphFont"/>
    <w:rsid w:val="00E71F9F"/>
    <w:rPr>
      <w:rFonts w:ascii="Courier New" w:hAnsi="Courier New"/>
      <w:sz w:val="20"/>
      <w:szCs w:val="20"/>
    </w:rPr>
  </w:style>
  <w:style w:type="character" w:styleId="HTMLDefinition">
    <w:name w:val="HTML Definition"/>
    <w:basedOn w:val="DefaultParagraphFont"/>
    <w:rsid w:val="00E71F9F"/>
    <w:rPr>
      <w:i/>
      <w:iCs/>
    </w:rPr>
  </w:style>
  <w:style w:type="character" w:styleId="HTMLKeyboard">
    <w:name w:val="HTML Keyboard"/>
    <w:basedOn w:val="DefaultParagraphFont"/>
    <w:rsid w:val="00E71F9F"/>
    <w:rPr>
      <w:rFonts w:ascii="Courier New" w:hAnsi="Courier New"/>
      <w:sz w:val="20"/>
      <w:szCs w:val="20"/>
    </w:rPr>
  </w:style>
  <w:style w:type="paragraph" w:styleId="HTMLPreformatted">
    <w:name w:val="HTML Preformatted"/>
    <w:basedOn w:val="Normal"/>
    <w:rsid w:val="00E71F9F"/>
    <w:rPr>
      <w:rFonts w:ascii="Courier New" w:hAnsi="Courier New" w:cs="Courier New"/>
    </w:rPr>
  </w:style>
  <w:style w:type="character" w:styleId="HTMLSample">
    <w:name w:val="HTML Sample"/>
    <w:basedOn w:val="DefaultParagraphFont"/>
    <w:rsid w:val="00E71F9F"/>
    <w:rPr>
      <w:rFonts w:ascii="Courier New" w:hAnsi="Courier New"/>
    </w:rPr>
  </w:style>
  <w:style w:type="character" w:styleId="HTMLTypewriter">
    <w:name w:val="HTML Typewriter"/>
    <w:basedOn w:val="DefaultParagraphFont"/>
    <w:rsid w:val="00E71F9F"/>
    <w:rPr>
      <w:rFonts w:ascii="Courier New" w:hAnsi="Courier New"/>
      <w:sz w:val="20"/>
      <w:szCs w:val="20"/>
    </w:rPr>
  </w:style>
  <w:style w:type="character" w:styleId="HTMLVariable">
    <w:name w:val="HTML Variable"/>
    <w:basedOn w:val="DefaultParagraphFont"/>
    <w:rsid w:val="00E71F9F"/>
    <w:rPr>
      <w:i/>
      <w:iCs/>
    </w:rPr>
  </w:style>
  <w:style w:type="paragraph" w:styleId="Index3">
    <w:name w:val="index 3"/>
    <w:basedOn w:val="Normal"/>
    <w:next w:val="Normal"/>
    <w:autoRedefine/>
    <w:semiHidden/>
    <w:rsid w:val="00E71F9F"/>
    <w:pPr>
      <w:ind w:left="600" w:hanging="200"/>
    </w:pPr>
  </w:style>
  <w:style w:type="paragraph" w:styleId="Index4">
    <w:name w:val="index 4"/>
    <w:basedOn w:val="Normal"/>
    <w:next w:val="Normal"/>
    <w:autoRedefine/>
    <w:semiHidden/>
    <w:rsid w:val="00E71F9F"/>
    <w:pPr>
      <w:ind w:left="800" w:hanging="200"/>
    </w:pPr>
  </w:style>
  <w:style w:type="paragraph" w:styleId="Index5">
    <w:name w:val="index 5"/>
    <w:basedOn w:val="Normal"/>
    <w:next w:val="Normal"/>
    <w:autoRedefine/>
    <w:semiHidden/>
    <w:rsid w:val="00E71F9F"/>
    <w:pPr>
      <w:ind w:left="1000" w:hanging="200"/>
    </w:pPr>
  </w:style>
  <w:style w:type="paragraph" w:styleId="Index6">
    <w:name w:val="index 6"/>
    <w:basedOn w:val="Normal"/>
    <w:next w:val="Normal"/>
    <w:autoRedefine/>
    <w:semiHidden/>
    <w:rsid w:val="00E71F9F"/>
    <w:pPr>
      <w:ind w:left="1200" w:hanging="200"/>
    </w:pPr>
  </w:style>
  <w:style w:type="paragraph" w:styleId="Index7">
    <w:name w:val="index 7"/>
    <w:basedOn w:val="Normal"/>
    <w:next w:val="Normal"/>
    <w:autoRedefine/>
    <w:semiHidden/>
    <w:rsid w:val="00E71F9F"/>
    <w:pPr>
      <w:ind w:left="1400" w:hanging="200"/>
    </w:pPr>
  </w:style>
  <w:style w:type="paragraph" w:styleId="Index8">
    <w:name w:val="index 8"/>
    <w:basedOn w:val="Normal"/>
    <w:next w:val="Normal"/>
    <w:autoRedefine/>
    <w:semiHidden/>
    <w:rsid w:val="00E71F9F"/>
    <w:pPr>
      <w:ind w:left="1600" w:hanging="200"/>
    </w:pPr>
  </w:style>
  <w:style w:type="paragraph" w:styleId="Index9">
    <w:name w:val="index 9"/>
    <w:basedOn w:val="Normal"/>
    <w:next w:val="Normal"/>
    <w:autoRedefine/>
    <w:semiHidden/>
    <w:rsid w:val="00E71F9F"/>
    <w:pPr>
      <w:ind w:left="1800" w:hanging="200"/>
    </w:pPr>
  </w:style>
  <w:style w:type="character" w:styleId="LineNumber">
    <w:name w:val="line number"/>
    <w:basedOn w:val="DefaultParagraphFont"/>
    <w:rsid w:val="00E71F9F"/>
  </w:style>
  <w:style w:type="paragraph" w:styleId="ListContinue">
    <w:name w:val="List Continue"/>
    <w:basedOn w:val="Normal"/>
    <w:rsid w:val="00E71F9F"/>
    <w:pPr>
      <w:spacing w:after="120"/>
      <w:ind w:left="283"/>
    </w:pPr>
  </w:style>
  <w:style w:type="paragraph" w:styleId="ListContinue2">
    <w:name w:val="List Continue 2"/>
    <w:basedOn w:val="Normal"/>
    <w:rsid w:val="00E71F9F"/>
    <w:pPr>
      <w:spacing w:after="120"/>
      <w:ind w:left="566"/>
    </w:pPr>
  </w:style>
  <w:style w:type="paragraph" w:styleId="ListContinue3">
    <w:name w:val="List Continue 3"/>
    <w:basedOn w:val="Normal"/>
    <w:rsid w:val="00E71F9F"/>
    <w:pPr>
      <w:spacing w:after="120"/>
      <w:ind w:left="849"/>
    </w:pPr>
  </w:style>
  <w:style w:type="paragraph" w:styleId="ListContinue4">
    <w:name w:val="List Continue 4"/>
    <w:basedOn w:val="Normal"/>
    <w:rsid w:val="00E71F9F"/>
    <w:pPr>
      <w:spacing w:after="120"/>
      <w:ind w:left="1132"/>
    </w:pPr>
  </w:style>
  <w:style w:type="paragraph" w:styleId="ListContinue5">
    <w:name w:val="List Continue 5"/>
    <w:basedOn w:val="Normal"/>
    <w:rsid w:val="00E71F9F"/>
    <w:pPr>
      <w:spacing w:after="120"/>
      <w:ind w:left="1415"/>
    </w:pPr>
  </w:style>
  <w:style w:type="paragraph" w:styleId="ListNumber3">
    <w:name w:val="List Number 3"/>
    <w:basedOn w:val="Normal"/>
    <w:rsid w:val="00E71F9F"/>
    <w:pPr>
      <w:numPr>
        <w:numId w:val="8"/>
      </w:numPr>
    </w:pPr>
  </w:style>
  <w:style w:type="paragraph" w:styleId="ListNumber4">
    <w:name w:val="List Number 4"/>
    <w:basedOn w:val="Normal"/>
    <w:rsid w:val="00E71F9F"/>
    <w:pPr>
      <w:numPr>
        <w:numId w:val="9"/>
      </w:numPr>
    </w:pPr>
  </w:style>
  <w:style w:type="paragraph" w:styleId="ListNumber5">
    <w:name w:val="List Number 5"/>
    <w:basedOn w:val="Normal"/>
    <w:rsid w:val="00E71F9F"/>
    <w:pPr>
      <w:numPr>
        <w:numId w:val="10"/>
      </w:numPr>
    </w:pPr>
  </w:style>
  <w:style w:type="paragraph" w:styleId="MacroText">
    <w:name w:val="macro"/>
    <w:semiHidden/>
    <w:rsid w:val="00E71F9F"/>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paragraph" w:styleId="MessageHeader">
    <w:name w:val="Message Header"/>
    <w:basedOn w:val="Normal"/>
    <w:rsid w:val="00E71F9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E71F9F"/>
    <w:rPr>
      <w:sz w:val="24"/>
      <w:szCs w:val="24"/>
    </w:rPr>
  </w:style>
  <w:style w:type="paragraph" w:styleId="NormalIndent">
    <w:name w:val="Normal Indent"/>
    <w:basedOn w:val="Normal"/>
    <w:rsid w:val="00E71F9F"/>
    <w:pPr>
      <w:ind w:left="720"/>
    </w:pPr>
  </w:style>
  <w:style w:type="paragraph" w:styleId="NoteHeading">
    <w:name w:val="Note Heading"/>
    <w:basedOn w:val="Normal"/>
    <w:next w:val="Normal"/>
    <w:link w:val="NoteHeadingChar"/>
    <w:uiPriority w:val="99"/>
    <w:rsid w:val="00E71F9F"/>
  </w:style>
  <w:style w:type="character" w:customStyle="1" w:styleId="NoteHeadingChar">
    <w:name w:val="Note Heading Char"/>
    <w:basedOn w:val="DefaultParagraphFont"/>
    <w:link w:val="NoteHeading"/>
    <w:uiPriority w:val="99"/>
    <w:rsid w:val="001A3E41"/>
    <w:rPr>
      <w:lang w:val="en-GB"/>
    </w:rPr>
  </w:style>
  <w:style w:type="character" w:styleId="PageNumber">
    <w:name w:val="page number"/>
    <w:basedOn w:val="DefaultParagraphFont"/>
    <w:rsid w:val="00E71F9F"/>
  </w:style>
  <w:style w:type="paragraph" w:styleId="PlainText">
    <w:name w:val="Plain Text"/>
    <w:basedOn w:val="Normal"/>
    <w:rsid w:val="00E71F9F"/>
    <w:rPr>
      <w:rFonts w:ascii="Courier New" w:hAnsi="Courier New" w:cs="Courier New"/>
    </w:rPr>
  </w:style>
  <w:style w:type="paragraph" w:styleId="Salutation">
    <w:name w:val="Salutation"/>
    <w:basedOn w:val="Normal"/>
    <w:next w:val="Normal"/>
    <w:rsid w:val="00E71F9F"/>
  </w:style>
  <w:style w:type="paragraph" w:styleId="Signature">
    <w:name w:val="Signature"/>
    <w:basedOn w:val="Normal"/>
    <w:rsid w:val="00E71F9F"/>
    <w:pPr>
      <w:ind w:left="4252"/>
    </w:pPr>
  </w:style>
  <w:style w:type="character" w:styleId="Strong">
    <w:name w:val="Strong"/>
    <w:basedOn w:val="DefaultParagraphFont"/>
    <w:qFormat/>
    <w:rsid w:val="00E71F9F"/>
    <w:rPr>
      <w:b/>
      <w:bCs/>
    </w:rPr>
  </w:style>
  <w:style w:type="paragraph" w:styleId="Subtitle">
    <w:name w:val="Subtitle"/>
    <w:basedOn w:val="Normal"/>
    <w:qFormat/>
    <w:rsid w:val="00E71F9F"/>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E71F9F"/>
    <w:pPr>
      <w:ind w:left="200" w:hanging="200"/>
    </w:pPr>
  </w:style>
  <w:style w:type="paragraph" w:styleId="TableofFigures">
    <w:name w:val="table of figures"/>
    <w:basedOn w:val="Normal"/>
    <w:next w:val="Normal"/>
    <w:semiHidden/>
    <w:rsid w:val="00E71F9F"/>
    <w:pPr>
      <w:ind w:left="400" w:hanging="400"/>
    </w:pPr>
  </w:style>
  <w:style w:type="paragraph" w:styleId="Title">
    <w:name w:val="Title"/>
    <w:basedOn w:val="Normal"/>
    <w:qFormat/>
    <w:rsid w:val="00E71F9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E71F9F"/>
    <w:pPr>
      <w:spacing w:before="120"/>
    </w:pPr>
    <w:rPr>
      <w:rFonts w:ascii="Arial" w:hAnsi="Arial" w:cs="Arial"/>
      <w:b/>
      <w:bCs/>
      <w:sz w:val="24"/>
      <w:szCs w:val="24"/>
    </w:rPr>
  </w:style>
  <w:style w:type="paragraph" w:customStyle="1" w:styleId="TAJ">
    <w:name w:val="TAJ"/>
    <w:basedOn w:val="Normal"/>
    <w:rsid w:val="00CD386D"/>
    <w:pPr>
      <w:keepNext/>
      <w:keepLines/>
      <w:spacing w:after="0"/>
      <w:jc w:val="both"/>
    </w:pPr>
    <w:rPr>
      <w:rFonts w:ascii="Arial" w:hAnsi="Arial"/>
      <w:sz w:val="18"/>
    </w:rPr>
  </w:style>
  <w:style w:type="paragraph" w:styleId="BalloonText">
    <w:name w:val="Balloon Text"/>
    <w:basedOn w:val="Normal"/>
    <w:link w:val="BalloonTextChar"/>
    <w:rsid w:val="00F12DD3"/>
    <w:pPr>
      <w:spacing w:after="0"/>
    </w:pPr>
    <w:rPr>
      <w:rFonts w:ascii="Tahoma" w:hAnsi="Tahoma" w:cs="Tahoma"/>
      <w:sz w:val="16"/>
      <w:szCs w:val="16"/>
    </w:rPr>
  </w:style>
  <w:style w:type="character" w:customStyle="1" w:styleId="BalloonTextChar">
    <w:name w:val="Balloon Text Char"/>
    <w:basedOn w:val="DefaultParagraphFont"/>
    <w:link w:val="BalloonText"/>
    <w:rsid w:val="00F12DD3"/>
    <w:rPr>
      <w:rFonts w:ascii="Tahoma" w:hAnsi="Tahoma" w:cs="Tahoma"/>
      <w:sz w:val="16"/>
      <w:szCs w:val="16"/>
      <w:lang w:eastAsia="en-US"/>
    </w:rPr>
  </w:style>
  <w:style w:type="paragraph" w:customStyle="1" w:styleId="StyleFPLeft-006Before4ptAfter4pt">
    <w:name w:val="Style FP + Left:  -0.06&quot; Before:  4 pt After:  4 pt"/>
    <w:basedOn w:val="FP"/>
    <w:rsid w:val="00054EBA"/>
    <w:pPr>
      <w:spacing w:before="80" w:after="80"/>
      <w:ind w:left="144"/>
    </w:pPr>
  </w:style>
  <w:style w:type="character" w:customStyle="1" w:styleId="BodyTextChar">
    <w:name w:val="Body Text Char"/>
    <w:basedOn w:val="DefaultParagraphFont"/>
    <w:rsid w:val="001110D7"/>
  </w:style>
  <w:style w:type="paragraph" w:styleId="ListParagraph">
    <w:name w:val="List Paragraph"/>
    <w:basedOn w:val="Normal"/>
    <w:uiPriority w:val="34"/>
    <w:qFormat/>
    <w:rsid w:val="00653183"/>
    <w:pPr>
      <w:ind w:left="720"/>
      <w:contextualSpacing/>
    </w:pPr>
  </w:style>
  <w:style w:type="character" w:customStyle="1" w:styleId="st1">
    <w:name w:val="st1"/>
    <w:basedOn w:val="DefaultParagraphFont"/>
    <w:rsid w:val="005912DE"/>
  </w:style>
  <w:style w:type="paragraph" w:customStyle="1" w:styleId="OneM2M-FrontMatter">
    <w:name w:val="OneM2M-FrontMatter"/>
    <w:basedOn w:val="1tableentryleft"/>
    <w:rsid w:val="008B3625"/>
    <w:rPr>
      <w:rFonts w:ascii="Myriad Pro" w:hAnsi="Myriad Pro"/>
    </w:rPr>
  </w:style>
  <w:style w:type="paragraph" w:customStyle="1" w:styleId="1tableentryleft">
    <w:name w:val="1table entry left"/>
    <w:aliases w:val="1TEL"/>
    <w:uiPriority w:val="99"/>
    <w:rsid w:val="008B3625"/>
    <w:pPr>
      <w:keepNext/>
      <w:keepLines/>
      <w:spacing w:before="60" w:after="60"/>
    </w:pPr>
    <w:rPr>
      <w:rFonts w:ascii="Times" w:eastAsia="BatangChe" w:hAnsi="Times"/>
      <w:sz w:val="22"/>
      <w:szCs w:val="24"/>
    </w:rPr>
  </w:style>
  <w:style w:type="paragraph" w:customStyle="1" w:styleId="OneM2M-TableTitle">
    <w:name w:val="OneM2M-TableTitle"/>
    <w:basedOn w:val="Normal"/>
    <w:rsid w:val="008B3625"/>
    <w:pPr>
      <w:shd w:val="clear" w:color="auto" w:fill="B42025"/>
      <w:tabs>
        <w:tab w:val="left" w:pos="284"/>
        <w:tab w:val="right" w:pos="1710"/>
        <w:tab w:val="left" w:pos="3780"/>
      </w:tabs>
      <w:overflowPunct/>
      <w:autoSpaceDE/>
      <w:autoSpaceDN/>
      <w:adjustRightInd/>
      <w:spacing w:after="0"/>
      <w:ind w:left="1985" w:hanging="1985"/>
      <w:jc w:val="center"/>
      <w:textAlignment w:val="auto"/>
    </w:pPr>
    <w:rPr>
      <w:rFonts w:ascii="Myriad Pro" w:hAnsi="Myriad Pro" w:cs="Tahoma"/>
      <w:b/>
      <w:smallCaps/>
      <w:color w:val="FFFFFF"/>
      <w:spacing w:val="30"/>
      <w:sz w:val="36"/>
      <w:szCs w:val="24"/>
    </w:rPr>
  </w:style>
  <w:style w:type="paragraph" w:customStyle="1" w:styleId="OneM2M-RowTitle">
    <w:name w:val="OneM2M-RowTitle"/>
    <w:basedOn w:val="OneM2M-FrontMatter"/>
    <w:qFormat/>
    <w:rsid w:val="008B3625"/>
    <w:rPr>
      <w:color w:val="FFFFFF"/>
    </w:rPr>
  </w:style>
  <w:style w:type="paragraph" w:customStyle="1" w:styleId="AltNormal">
    <w:name w:val="AltNormal"/>
    <w:basedOn w:val="Normal"/>
    <w:rsid w:val="008B3625"/>
    <w:pPr>
      <w:tabs>
        <w:tab w:val="left" w:pos="284"/>
      </w:tabs>
      <w:overflowPunct/>
      <w:autoSpaceDE/>
      <w:autoSpaceDN/>
      <w:adjustRightInd/>
      <w:spacing w:before="120" w:after="0"/>
      <w:textAlignment w:val="auto"/>
    </w:pPr>
    <w:rPr>
      <w:rFonts w:ascii="Arial" w:hAnsi="Arial"/>
      <w:sz w:val="24"/>
      <w:szCs w:val="24"/>
    </w:rPr>
  </w:style>
  <w:style w:type="paragraph" w:styleId="CommentSubject">
    <w:name w:val="annotation subject"/>
    <w:basedOn w:val="CommentText"/>
    <w:next w:val="CommentText"/>
    <w:link w:val="CommentSubjectChar"/>
    <w:rsid w:val="008B3625"/>
    <w:rPr>
      <w:b/>
      <w:bCs/>
    </w:rPr>
  </w:style>
  <w:style w:type="character" w:customStyle="1" w:styleId="CommentSubjectChar">
    <w:name w:val="Comment Subject Char"/>
    <w:basedOn w:val="CommentTextChar"/>
    <w:link w:val="CommentSubject"/>
    <w:rsid w:val="008B3625"/>
    <w:rPr>
      <w:rFonts w:eastAsia="Times New Roman"/>
      <w:b/>
      <w:bCs/>
    </w:rPr>
  </w:style>
  <w:style w:type="paragraph" w:customStyle="1" w:styleId="Default">
    <w:name w:val="Default"/>
    <w:rsid w:val="008B3625"/>
    <w:pPr>
      <w:widowControl w:val="0"/>
      <w:autoSpaceDE w:val="0"/>
      <w:autoSpaceDN w:val="0"/>
      <w:adjustRightInd w:val="0"/>
    </w:pPr>
    <w:rPr>
      <w:color w:val="000000"/>
      <w:sz w:val="24"/>
      <w:szCs w:val="24"/>
    </w:rPr>
  </w:style>
  <w:style w:type="paragraph" w:styleId="Revision">
    <w:name w:val="Revision"/>
    <w:hidden/>
    <w:uiPriority w:val="99"/>
    <w:semiHidden/>
    <w:rsid w:val="008C63AC"/>
    <w:rPr>
      <w:lang w:val="en-GB"/>
    </w:rPr>
  </w:style>
  <w:style w:type="character" w:customStyle="1" w:styleId="TALChar">
    <w:name w:val="TAL Char"/>
    <w:rsid w:val="00A66D02"/>
    <w:rPr>
      <w:rFonts w:ascii="Arial" w:eastAsia="Times New Roman" w:hAnsi="Arial"/>
      <w:sz w:val="18"/>
      <w:lang w:eastAsia="en-US"/>
    </w:rPr>
  </w:style>
</w:styles>
</file>

<file path=word/webSettings.xml><?xml version="1.0" encoding="utf-8"?>
<w:webSettings xmlns:r="http://schemas.openxmlformats.org/officeDocument/2006/relationships" xmlns:w="http://schemas.openxmlformats.org/wordprocessingml/2006/main">
  <w:divs>
    <w:div w:id="41949047">
      <w:bodyDiv w:val="1"/>
      <w:marLeft w:val="0"/>
      <w:marRight w:val="0"/>
      <w:marTop w:val="0"/>
      <w:marBottom w:val="0"/>
      <w:divBdr>
        <w:top w:val="none" w:sz="0" w:space="0" w:color="auto"/>
        <w:left w:val="none" w:sz="0" w:space="0" w:color="auto"/>
        <w:bottom w:val="none" w:sz="0" w:space="0" w:color="auto"/>
        <w:right w:val="none" w:sz="0" w:space="0" w:color="auto"/>
      </w:divBdr>
    </w:div>
    <w:div w:id="122886640">
      <w:bodyDiv w:val="1"/>
      <w:marLeft w:val="0"/>
      <w:marRight w:val="0"/>
      <w:marTop w:val="0"/>
      <w:marBottom w:val="0"/>
      <w:divBdr>
        <w:top w:val="none" w:sz="0" w:space="0" w:color="auto"/>
        <w:left w:val="none" w:sz="0" w:space="0" w:color="auto"/>
        <w:bottom w:val="none" w:sz="0" w:space="0" w:color="auto"/>
        <w:right w:val="none" w:sz="0" w:space="0" w:color="auto"/>
      </w:divBdr>
    </w:div>
    <w:div w:id="426077366">
      <w:bodyDiv w:val="1"/>
      <w:marLeft w:val="0"/>
      <w:marRight w:val="0"/>
      <w:marTop w:val="0"/>
      <w:marBottom w:val="0"/>
      <w:divBdr>
        <w:top w:val="none" w:sz="0" w:space="0" w:color="auto"/>
        <w:left w:val="none" w:sz="0" w:space="0" w:color="auto"/>
        <w:bottom w:val="none" w:sz="0" w:space="0" w:color="auto"/>
        <w:right w:val="none" w:sz="0" w:space="0" w:color="auto"/>
      </w:divBdr>
    </w:div>
    <w:div w:id="511262986">
      <w:bodyDiv w:val="1"/>
      <w:marLeft w:val="0"/>
      <w:marRight w:val="0"/>
      <w:marTop w:val="0"/>
      <w:marBottom w:val="0"/>
      <w:divBdr>
        <w:top w:val="none" w:sz="0" w:space="0" w:color="auto"/>
        <w:left w:val="none" w:sz="0" w:space="0" w:color="auto"/>
        <w:bottom w:val="none" w:sz="0" w:space="0" w:color="auto"/>
        <w:right w:val="none" w:sz="0" w:space="0" w:color="auto"/>
      </w:divBdr>
    </w:div>
    <w:div w:id="574433636">
      <w:bodyDiv w:val="1"/>
      <w:marLeft w:val="0"/>
      <w:marRight w:val="0"/>
      <w:marTop w:val="0"/>
      <w:marBottom w:val="0"/>
      <w:divBdr>
        <w:top w:val="none" w:sz="0" w:space="0" w:color="auto"/>
        <w:left w:val="none" w:sz="0" w:space="0" w:color="auto"/>
        <w:bottom w:val="none" w:sz="0" w:space="0" w:color="auto"/>
        <w:right w:val="none" w:sz="0" w:space="0" w:color="auto"/>
      </w:divBdr>
    </w:div>
    <w:div w:id="968977326">
      <w:bodyDiv w:val="1"/>
      <w:marLeft w:val="0"/>
      <w:marRight w:val="0"/>
      <w:marTop w:val="0"/>
      <w:marBottom w:val="0"/>
      <w:divBdr>
        <w:top w:val="none" w:sz="0" w:space="0" w:color="auto"/>
        <w:left w:val="none" w:sz="0" w:space="0" w:color="auto"/>
        <w:bottom w:val="none" w:sz="0" w:space="0" w:color="auto"/>
        <w:right w:val="none" w:sz="0" w:space="0" w:color="auto"/>
      </w:divBdr>
    </w:div>
    <w:div w:id="972298253">
      <w:bodyDiv w:val="1"/>
      <w:marLeft w:val="0"/>
      <w:marRight w:val="0"/>
      <w:marTop w:val="0"/>
      <w:marBottom w:val="0"/>
      <w:divBdr>
        <w:top w:val="none" w:sz="0" w:space="0" w:color="auto"/>
        <w:left w:val="none" w:sz="0" w:space="0" w:color="auto"/>
        <w:bottom w:val="none" w:sz="0" w:space="0" w:color="auto"/>
        <w:right w:val="none" w:sz="0" w:space="0" w:color="auto"/>
      </w:divBdr>
      <w:divsChild>
        <w:div w:id="3440230">
          <w:marLeft w:val="0"/>
          <w:marRight w:val="0"/>
          <w:marTop w:val="0"/>
          <w:marBottom w:val="0"/>
          <w:divBdr>
            <w:top w:val="none" w:sz="0" w:space="0" w:color="auto"/>
            <w:left w:val="none" w:sz="0" w:space="0" w:color="auto"/>
            <w:bottom w:val="none" w:sz="0" w:space="0" w:color="auto"/>
            <w:right w:val="none" w:sz="0" w:space="0" w:color="auto"/>
          </w:divBdr>
          <w:divsChild>
            <w:div w:id="303968546">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151092999">
      <w:bodyDiv w:val="1"/>
      <w:marLeft w:val="0"/>
      <w:marRight w:val="0"/>
      <w:marTop w:val="0"/>
      <w:marBottom w:val="0"/>
      <w:divBdr>
        <w:top w:val="none" w:sz="0" w:space="0" w:color="auto"/>
        <w:left w:val="none" w:sz="0" w:space="0" w:color="auto"/>
        <w:bottom w:val="none" w:sz="0" w:space="0" w:color="auto"/>
        <w:right w:val="none" w:sz="0" w:space="0" w:color="auto"/>
      </w:divBdr>
    </w:div>
    <w:div w:id="1170833381">
      <w:bodyDiv w:val="1"/>
      <w:marLeft w:val="0"/>
      <w:marRight w:val="0"/>
      <w:marTop w:val="0"/>
      <w:marBottom w:val="0"/>
      <w:divBdr>
        <w:top w:val="none" w:sz="0" w:space="0" w:color="auto"/>
        <w:left w:val="none" w:sz="0" w:space="0" w:color="auto"/>
        <w:bottom w:val="none" w:sz="0" w:space="0" w:color="auto"/>
        <w:right w:val="none" w:sz="0" w:space="0" w:color="auto"/>
      </w:divBdr>
    </w:div>
    <w:div w:id="1215504376">
      <w:bodyDiv w:val="1"/>
      <w:marLeft w:val="0"/>
      <w:marRight w:val="0"/>
      <w:marTop w:val="0"/>
      <w:marBottom w:val="0"/>
      <w:divBdr>
        <w:top w:val="none" w:sz="0" w:space="0" w:color="auto"/>
        <w:left w:val="none" w:sz="0" w:space="0" w:color="auto"/>
        <w:bottom w:val="none" w:sz="0" w:space="0" w:color="auto"/>
        <w:right w:val="none" w:sz="0" w:space="0" w:color="auto"/>
      </w:divBdr>
      <w:divsChild>
        <w:div w:id="1201094916">
          <w:marLeft w:val="0"/>
          <w:marRight w:val="0"/>
          <w:marTop w:val="0"/>
          <w:marBottom w:val="0"/>
          <w:divBdr>
            <w:top w:val="none" w:sz="0" w:space="0" w:color="auto"/>
            <w:left w:val="none" w:sz="0" w:space="0" w:color="auto"/>
            <w:bottom w:val="none" w:sz="0" w:space="0" w:color="auto"/>
            <w:right w:val="none" w:sz="0" w:space="0" w:color="auto"/>
          </w:divBdr>
          <w:divsChild>
            <w:div w:id="80701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861703">
      <w:bodyDiv w:val="1"/>
      <w:marLeft w:val="0"/>
      <w:marRight w:val="0"/>
      <w:marTop w:val="0"/>
      <w:marBottom w:val="0"/>
      <w:divBdr>
        <w:top w:val="none" w:sz="0" w:space="0" w:color="auto"/>
        <w:left w:val="none" w:sz="0" w:space="0" w:color="auto"/>
        <w:bottom w:val="none" w:sz="0" w:space="0" w:color="auto"/>
        <w:right w:val="none" w:sz="0" w:space="0" w:color="auto"/>
      </w:divBdr>
      <w:divsChild>
        <w:div w:id="1318609539">
          <w:marLeft w:val="0"/>
          <w:marRight w:val="0"/>
          <w:marTop w:val="0"/>
          <w:marBottom w:val="0"/>
          <w:divBdr>
            <w:top w:val="none" w:sz="0" w:space="0" w:color="auto"/>
            <w:left w:val="none" w:sz="0" w:space="0" w:color="auto"/>
            <w:bottom w:val="none" w:sz="0" w:space="0" w:color="auto"/>
            <w:right w:val="none" w:sz="0" w:space="0" w:color="auto"/>
          </w:divBdr>
          <w:divsChild>
            <w:div w:id="2133984508">
              <w:marLeft w:val="0"/>
              <w:marRight w:val="0"/>
              <w:marTop w:val="0"/>
              <w:marBottom w:val="0"/>
              <w:divBdr>
                <w:top w:val="single" w:sz="4" w:space="11" w:color="CCCCCC"/>
                <w:left w:val="single" w:sz="4" w:space="16" w:color="CCCCCC"/>
                <w:bottom w:val="none" w:sz="0" w:space="11" w:color="CCCCCC"/>
                <w:right w:val="single" w:sz="4" w:space="16" w:color="CCCCCC"/>
              </w:divBdr>
            </w:div>
          </w:divsChild>
        </w:div>
      </w:divsChild>
    </w:div>
    <w:div w:id="1490828653">
      <w:bodyDiv w:val="1"/>
      <w:marLeft w:val="0"/>
      <w:marRight w:val="0"/>
      <w:marTop w:val="0"/>
      <w:marBottom w:val="0"/>
      <w:divBdr>
        <w:top w:val="none" w:sz="0" w:space="0" w:color="auto"/>
        <w:left w:val="none" w:sz="0" w:space="0" w:color="auto"/>
        <w:bottom w:val="none" w:sz="0" w:space="0" w:color="auto"/>
        <w:right w:val="none" w:sz="0" w:space="0" w:color="auto"/>
      </w:divBdr>
      <w:divsChild>
        <w:div w:id="878978159">
          <w:marLeft w:val="0"/>
          <w:marRight w:val="0"/>
          <w:marTop w:val="0"/>
          <w:marBottom w:val="240"/>
          <w:divBdr>
            <w:top w:val="none" w:sz="0" w:space="0" w:color="auto"/>
            <w:left w:val="none" w:sz="0" w:space="0" w:color="auto"/>
            <w:bottom w:val="none" w:sz="0" w:space="0" w:color="auto"/>
            <w:right w:val="none" w:sz="0" w:space="0" w:color="auto"/>
          </w:divBdr>
        </w:div>
      </w:divsChild>
    </w:div>
    <w:div w:id="1577014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footnotes" Target="footnotes.xml"/><Relationship Id="rId42" Type="http://schemas.openxmlformats.org/officeDocument/2006/relationships/oleObject" Target="embeddings/oleObject8.bin"/><Relationship Id="rId63" Type="http://schemas.openxmlformats.org/officeDocument/2006/relationships/oleObject" Target="embeddings/oleObject17.bin"/><Relationship Id="rId84" Type="http://schemas.openxmlformats.org/officeDocument/2006/relationships/image" Target="media/image32.emf"/><Relationship Id="rId138" Type="http://schemas.openxmlformats.org/officeDocument/2006/relationships/oleObject" Target="embeddings/oleObject55.bin"/><Relationship Id="rId159" Type="http://schemas.openxmlformats.org/officeDocument/2006/relationships/oleObject" Target="embeddings/oleObject65.bin"/><Relationship Id="rId170" Type="http://schemas.openxmlformats.org/officeDocument/2006/relationships/image" Target="media/image75.emf"/><Relationship Id="rId191" Type="http://schemas.openxmlformats.org/officeDocument/2006/relationships/oleObject" Target="embeddings/oleObject79.bin"/><Relationship Id="rId205" Type="http://schemas.openxmlformats.org/officeDocument/2006/relationships/oleObject" Target="embeddings/oleObject86.bin"/><Relationship Id="rId226" Type="http://schemas.openxmlformats.org/officeDocument/2006/relationships/image" Target="media/image103.emf"/><Relationship Id="rId247" Type="http://schemas.openxmlformats.org/officeDocument/2006/relationships/oleObject" Target="embeddings/oleObject107.bin"/><Relationship Id="rId107" Type="http://schemas.openxmlformats.org/officeDocument/2006/relationships/oleObject" Target="embeddings/oleObject39.bin"/><Relationship Id="rId11" Type="http://schemas.openxmlformats.org/officeDocument/2006/relationships/customXml" Target="../customXml/item11.xml"/><Relationship Id="rId32" Type="http://schemas.openxmlformats.org/officeDocument/2006/relationships/oleObject" Target="embeddings/oleObject3.bin"/><Relationship Id="rId53" Type="http://schemas.openxmlformats.org/officeDocument/2006/relationships/oleObject" Target="embeddings/oleObject12.bin"/><Relationship Id="rId74" Type="http://schemas.openxmlformats.org/officeDocument/2006/relationships/image" Target="media/image27.emf"/><Relationship Id="rId128" Type="http://schemas.openxmlformats.org/officeDocument/2006/relationships/image" Target="media/image54.emf"/><Relationship Id="rId149" Type="http://schemas.openxmlformats.org/officeDocument/2006/relationships/image" Target="media/image64.emf"/><Relationship Id="rId5" Type="http://schemas.openxmlformats.org/officeDocument/2006/relationships/customXml" Target="../customXml/item5.xml"/><Relationship Id="rId95" Type="http://schemas.openxmlformats.org/officeDocument/2006/relationships/oleObject" Target="embeddings/oleObject33.bin"/><Relationship Id="rId160" Type="http://schemas.openxmlformats.org/officeDocument/2006/relationships/image" Target="media/image69.emf"/><Relationship Id="rId181" Type="http://schemas.openxmlformats.org/officeDocument/2006/relationships/oleObject" Target="embeddings/oleObject74.bin"/><Relationship Id="rId216" Type="http://schemas.openxmlformats.org/officeDocument/2006/relationships/image" Target="media/image98.emf"/><Relationship Id="rId237" Type="http://schemas.openxmlformats.org/officeDocument/2006/relationships/oleObject" Target="embeddings/oleObject102.bin"/><Relationship Id="rId22" Type="http://schemas.openxmlformats.org/officeDocument/2006/relationships/endnotes" Target="endnotes.xml"/><Relationship Id="rId43" Type="http://schemas.openxmlformats.org/officeDocument/2006/relationships/image" Target="media/image10.emf"/><Relationship Id="rId64" Type="http://schemas.openxmlformats.org/officeDocument/2006/relationships/image" Target="media/image22.emf"/><Relationship Id="rId118" Type="http://schemas.openxmlformats.org/officeDocument/2006/relationships/image" Target="media/image49.emf"/><Relationship Id="rId139" Type="http://schemas.openxmlformats.org/officeDocument/2006/relationships/image" Target="media/image59.emf"/><Relationship Id="rId85" Type="http://schemas.openxmlformats.org/officeDocument/2006/relationships/oleObject" Target="embeddings/oleObject28.bin"/><Relationship Id="rId150" Type="http://schemas.openxmlformats.org/officeDocument/2006/relationships/oleObject" Target="embeddings/oleObject61.bin"/><Relationship Id="rId171" Type="http://schemas.openxmlformats.org/officeDocument/2006/relationships/oleObject" Target="embeddings/oleObject69.bin"/><Relationship Id="rId192" Type="http://schemas.openxmlformats.org/officeDocument/2006/relationships/image" Target="media/image86.emf"/><Relationship Id="rId206" Type="http://schemas.openxmlformats.org/officeDocument/2006/relationships/image" Target="media/image93.emf"/><Relationship Id="rId227" Type="http://schemas.openxmlformats.org/officeDocument/2006/relationships/oleObject" Target="embeddings/oleObject97.bin"/><Relationship Id="rId248" Type="http://schemas.openxmlformats.org/officeDocument/2006/relationships/header" Target="header1.xml"/><Relationship Id="rId12" Type="http://schemas.openxmlformats.org/officeDocument/2006/relationships/customXml" Target="../customXml/item12.xml"/><Relationship Id="rId33" Type="http://schemas.openxmlformats.org/officeDocument/2006/relationships/image" Target="media/image5.emf"/><Relationship Id="rId108" Type="http://schemas.openxmlformats.org/officeDocument/2006/relationships/image" Target="media/image44.emf"/><Relationship Id="rId129" Type="http://schemas.openxmlformats.org/officeDocument/2006/relationships/oleObject" Target="embeddings/oleObject50.bin"/><Relationship Id="rId54" Type="http://schemas.openxmlformats.org/officeDocument/2006/relationships/image" Target="media/image17.emf"/><Relationship Id="rId70" Type="http://schemas.openxmlformats.org/officeDocument/2006/relationships/image" Target="media/image25.emf"/><Relationship Id="rId75" Type="http://schemas.openxmlformats.org/officeDocument/2006/relationships/oleObject" Target="embeddings/oleObject23.bin"/><Relationship Id="rId91" Type="http://schemas.openxmlformats.org/officeDocument/2006/relationships/oleObject" Target="embeddings/oleObject31.bin"/><Relationship Id="rId96" Type="http://schemas.openxmlformats.org/officeDocument/2006/relationships/image" Target="media/image38.emf"/><Relationship Id="rId140" Type="http://schemas.openxmlformats.org/officeDocument/2006/relationships/oleObject" Target="embeddings/oleObject56.bin"/><Relationship Id="rId145" Type="http://schemas.openxmlformats.org/officeDocument/2006/relationships/image" Target="media/image62.emf"/><Relationship Id="rId161" Type="http://schemas.openxmlformats.org/officeDocument/2006/relationships/oleObject" Target="embeddings/oleObject66.bin"/><Relationship Id="rId166" Type="http://schemas.openxmlformats.org/officeDocument/2006/relationships/oleObject" Target="embeddings/oleObject67.bin"/><Relationship Id="rId182" Type="http://schemas.openxmlformats.org/officeDocument/2006/relationships/image" Target="media/image81.emf"/><Relationship Id="rId187" Type="http://schemas.openxmlformats.org/officeDocument/2006/relationships/oleObject" Target="embeddings/oleObject77.bin"/><Relationship Id="rId217" Type="http://schemas.openxmlformats.org/officeDocument/2006/relationships/oleObject" Target="embeddings/oleObject92.bin"/><Relationship Id="rId1" Type="http://schemas.openxmlformats.org/officeDocument/2006/relationships/customXml" Target="../customXml/item1.xml"/><Relationship Id="rId6" Type="http://schemas.openxmlformats.org/officeDocument/2006/relationships/customXml" Target="../customXml/item6.xml"/><Relationship Id="rId212" Type="http://schemas.openxmlformats.org/officeDocument/2006/relationships/image" Target="media/image96.emf"/><Relationship Id="rId233" Type="http://schemas.openxmlformats.org/officeDocument/2006/relationships/oleObject" Target="embeddings/oleObject100.bin"/><Relationship Id="rId238" Type="http://schemas.openxmlformats.org/officeDocument/2006/relationships/image" Target="media/image109.emf"/><Relationship Id="rId254" Type="http://schemas.openxmlformats.org/officeDocument/2006/relationships/fontTable" Target="fontTable.xml"/><Relationship Id="rId23" Type="http://schemas.openxmlformats.org/officeDocument/2006/relationships/image" Target="media/image1.png"/><Relationship Id="rId28" Type="http://schemas.openxmlformats.org/officeDocument/2006/relationships/oleObject" Target="embeddings/oleObject1.bin"/><Relationship Id="rId49" Type="http://schemas.openxmlformats.org/officeDocument/2006/relationships/image" Target="media/image14.emf"/><Relationship Id="rId114" Type="http://schemas.openxmlformats.org/officeDocument/2006/relationships/image" Target="media/image47.emf"/><Relationship Id="rId119" Type="http://schemas.openxmlformats.org/officeDocument/2006/relationships/oleObject" Target="embeddings/oleObject45.bin"/><Relationship Id="rId44" Type="http://schemas.openxmlformats.org/officeDocument/2006/relationships/image" Target="media/image11.emf"/><Relationship Id="rId60" Type="http://schemas.openxmlformats.org/officeDocument/2006/relationships/image" Target="media/image20.emf"/><Relationship Id="rId65" Type="http://schemas.openxmlformats.org/officeDocument/2006/relationships/oleObject" Target="embeddings/oleObject18.bin"/><Relationship Id="rId81" Type="http://schemas.openxmlformats.org/officeDocument/2006/relationships/oleObject" Target="embeddings/oleObject26.bin"/><Relationship Id="rId86" Type="http://schemas.openxmlformats.org/officeDocument/2006/relationships/image" Target="media/image33.emf"/><Relationship Id="rId130" Type="http://schemas.openxmlformats.org/officeDocument/2006/relationships/oleObject" Target="embeddings/oleObject51.bin"/><Relationship Id="rId135" Type="http://schemas.openxmlformats.org/officeDocument/2006/relationships/image" Target="media/image57.emf"/><Relationship Id="rId151" Type="http://schemas.openxmlformats.org/officeDocument/2006/relationships/image" Target="media/image65.emf"/><Relationship Id="rId156" Type="http://schemas.openxmlformats.org/officeDocument/2006/relationships/image" Target="media/image67.emf"/><Relationship Id="rId177" Type="http://schemas.openxmlformats.org/officeDocument/2006/relationships/oleObject" Target="embeddings/oleObject72.bin"/><Relationship Id="rId198" Type="http://schemas.openxmlformats.org/officeDocument/2006/relationships/image" Target="media/image89.emf"/><Relationship Id="rId172" Type="http://schemas.openxmlformats.org/officeDocument/2006/relationships/image" Target="media/image76.emf"/><Relationship Id="rId193" Type="http://schemas.openxmlformats.org/officeDocument/2006/relationships/oleObject" Target="embeddings/oleObject80.bin"/><Relationship Id="rId202" Type="http://schemas.openxmlformats.org/officeDocument/2006/relationships/image" Target="media/image91.emf"/><Relationship Id="rId207" Type="http://schemas.openxmlformats.org/officeDocument/2006/relationships/oleObject" Target="embeddings/oleObject87.bin"/><Relationship Id="rId223" Type="http://schemas.openxmlformats.org/officeDocument/2006/relationships/oleObject" Target="embeddings/oleObject95.bin"/><Relationship Id="rId228" Type="http://schemas.openxmlformats.org/officeDocument/2006/relationships/image" Target="media/image104.emf"/><Relationship Id="rId244" Type="http://schemas.openxmlformats.org/officeDocument/2006/relationships/image" Target="media/image112.emf"/><Relationship Id="rId249" Type="http://schemas.openxmlformats.org/officeDocument/2006/relationships/header" Target="header2.xml"/><Relationship Id="rId13" Type="http://schemas.openxmlformats.org/officeDocument/2006/relationships/customXml" Target="../customXml/item13.xml"/><Relationship Id="rId18" Type="http://schemas.openxmlformats.org/officeDocument/2006/relationships/styles" Target="styles.xml"/><Relationship Id="rId39" Type="http://schemas.openxmlformats.org/officeDocument/2006/relationships/image" Target="media/image8.emf"/><Relationship Id="rId109" Type="http://schemas.openxmlformats.org/officeDocument/2006/relationships/oleObject" Target="embeddings/oleObject40.bin"/><Relationship Id="rId34" Type="http://schemas.openxmlformats.org/officeDocument/2006/relationships/oleObject" Target="embeddings/oleObject4.bin"/><Relationship Id="rId50" Type="http://schemas.openxmlformats.org/officeDocument/2006/relationships/image" Target="media/image15.emf"/><Relationship Id="rId55" Type="http://schemas.openxmlformats.org/officeDocument/2006/relationships/oleObject" Target="embeddings/oleObject13.bin"/><Relationship Id="rId76" Type="http://schemas.openxmlformats.org/officeDocument/2006/relationships/image" Target="media/image28.emf"/><Relationship Id="rId97" Type="http://schemas.openxmlformats.org/officeDocument/2006/relationships/oleObject" Target="embeddings/oleObject34.bin"/><Relationship Id="rId104" Type="http://schemas.openxmlformats.org/officeDocument/2006/relationships/image" Target="media/image42.emf"/><Relationship Id="rId120" Type="http://schemas.openxmlformats.org/officeDocument/2006/relationships/image" Target="media/image50.emf"/><Relationship Id="rId125" Type="http://schemas.openxmlformats.org/officeDocument/2006/relationships/oleObject" Target="embeddings/oleObject48.bin"/><Relationship Id="rId141" Type="http://schemas.openxmlformats.org/officeDocument/2006/relationships/image" Target="media/image60.emf"/><Relationship Id="rId146" Type="http://schemas.openxmlformats.org/officeDocument/2006/relationships/oleObject" Target="embeddings/oleObject59.bin"/><Relationship Id="rId167" Type="http://schemas.openxmlformats.org/officeDocument/2006/relationships/image" Target="media/image73.emf"/><Relationship Id="rId188" Type="http://schemas.openxmlformats.org/officeDocument/2006/relationships/image" Target="media/image84.emf"/><Relationship Id="rId7" Type="http://schemas.openxmlformats.org/officeDocument/2006/relationships/customXml" Target="../customXml/item7.xml"/><Relationship Id="rId71" Type="http://schemas.openxmlformats.org/officeDocument/2006/relationships/oleObject" Target="embeddings/oleObject21.bin"/><Relationship Id="rId92" Type="http://schemas.openxmlformats.org/officeDocument/2006/relationships/image" Target="media/image36.emf"/><Relationship Id="rId162" Type="http://schemas.openxmlformats.org/officeDocument/2006/relationships/image" Target="media/image70.emf"/><Relationship Id="rId183" Type="http://schemas.openxmlformats.org/officeDocument/2006/relationships/oleObject" Target="embeddings/oleObject75.bin"/><Relationship Id="rId213" Type="http://schemas.openxmlformats.org/officeDocument/2006/relationships/oleObject" Target="embeddings/oleObject90.bin"/><Relationship Id="rId218" Type="http://schemas.openxmlformats.org/officeDocument/2006/relationships/image" Target="media/image99.emf"/><Relationship Id="rId234" Type="http://schemas.openxmlformats.org/officeDocument/2006/relationships/image" Target="media/image107.emf"/><Relationship Id="rId239" Type="http://schemas.openxmlformats.org/officeDocument/2006/relationships/oleObject" Target="embeddings/oleObject103.bin"/><Relationship Id="rId2" Type="http://schemas.openxmlformats.org/officeDocument/2006/relationships/customXml" Target="../customXml/item2.xml"/><Relationship Id="rId29" Type="http://schemas.openxmlformats.org/officeDocument/2006/relationships/image" Target="media/image3.emf"/><Relationship Id="rId250" Type="http://schemas.openxmlformats.org/officeDocument/2006/relationships/footer" Target="footer1.xml"/><Relationship Id="rId255" Type="http://schemas.openxmlformats.org/officeDocument/2006/relationships/theme" Target="theme/theme1.xml"/><Relationship Id="rId24" Type="http://schemas.openxmlformats.org/officeDocument/2006/relationships/hyperlink" Target="http://member.onem2m.org/Static_pages/Others/Rules_Pages/oneM2M-Drafting-Rules-V1_0.doc" TargetMode="External"/><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23.emf"/><Relationship Id="rId87" Type="http://schemas.openxmlformats.org/officeDocument/2006/relationships/oleObject" Target="embeddings/oleObject29.bin"/><Relationship Id="rId110" Type="http://schemas.openxmlformats.org/officeDocument/2006/relationships/image" Target="media/image45.emf"/><Relationship Id="rId115" Type="http://schemas.openxmlformats.org/officeDocument/2006/relationships/oleObject" Target="embeddings/oleObject43.bin"/><Relationship Id="rId131" Type="http://schemas.openxmlformats.org/officeDocument/2006/relationships/image" Target="media/image55.emf"/><Relationship Id="rId136" Type="http://schemas.openxmlformats.org/officeDocument/2006/relationships/oleObject" Target="embeddings/oleObject54.bin"/><Relationship Id="rId157" Type="http://schemas.openxmlformats.org/officeDocument/2006/relationships/oleObject" Target="embeddings/oleObject64.bin"/><Relationship Id="rId178" Type="http://schemas.openxmlformats.org/officeDocument/2006/relationships/image" Target="media/image79.emf"/><Relationship Id="rId61" Type="http://schemas.openxmlformats.org/officeDocument/2006/relationships/oleObject" Target="embeddings/oleObject16.bin"/><Relationship Id="rId82" Type="http://schemas.openxmlformats.org/officeDocument/2006/relationships/image" Target="media/image31.emf"/><Relationship Id="rId152" Type="http://schemas.openxmlformats.org/officeDocument/2006/relationships/oleObject" Target="embeddings/oleObject62.bin"/><Relationship Id="rId173" Type="http://schemas.openxmlformats.org/officeDocument/2006/relationships/oleObject" Target="embeddings/oleObject70.bin"/><Relationship Id="rId194" Type="http://schemas.openxmlformats.org/officeDocument/2006/relationships/image" Target="media/image87.emf"/><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94.emf"/><Relationship Id="rId229" Type="http://schemas.openxmlformats.org/officeDocument/2006/relationships/oleObject" Target="embeddings/oleObject98.bin"/><Relationship Id="rId19" Type="http://schemas.openxmlformats.org/officeDocument/2006/relationships/settings" Target="settings.xml"/><Relationship Id="rId224" Type="http://schemas.openxmlformats.org/officeDocument/2006/relationships/image" Target="media/image102.emf"/><Relationship Id="rId240" Type="http://schemas.openxmlformats.org/officeDocument/2006/relationships/image" Target="media/image110.emf"/><Relationship Id="rId245" Type="http://schemas.openxmlformats.org/officeDocument/2006/relationships/oleObject" Target="embeddings/oleObject106.bin"/><Relationship Id="rId14" Type="http://schemas.openxmlformats.org/officeDocument/2006/relationships/customXml" Target="../customXml/item14.xml"/><Relationship Id="rId30" Type="http://schemas.openxmlformats.org/officeDocument/2006/relationships/oleObject" Target="embeddings/oleObject2.bin"/><Relationship Id="rId35" Type="http://schemas.openxmlformats.org/officeDocument/2006/relationships/image" Target="media/image6.emf"/><Relationship Id="rId56" Type="http://schemas.openxmlformats.org/officeDocument/2006/relationships/image" Target="media/image18.emf"/><Relationship Id="rId77" Type="http://schemas.openxmlformats.org/officeDocument/2006/relationships/oleObject" Target="embeddings/oleObject24.bin"/><Relationship Id="rId100" Type="http://schemas.openxmlformats.org/officeDocument/2006/relationships/image" Target="media/image40.emf"/><Relationship Id="rId105" Type="http://schemas.openxmlformats.org/officeDocument/2006/relationships/oleObject" Target="embeddings/oleObject38.bin"/><Relationship Id="rId126" Type="http://schemas.openxmlformats.org/officeDocument/2006/relationships/image" Target="media/image53.emf"/><Relationship Id="rId147" Type="http://schemas.openxmlformats.org/officeDocument/2006/relationships/image" Target="media/image63.emf"/><Relationship Id="rId168" Type="http://schemas.openxmlformats.org/officeDocument/2006/relationships/image" Target="media/image74.emf"/><Relationship Id="rId8" Type="http://schemas.openxmlformats.org/officeDocument/2006/relationships/customXml" Target="../customXml/item8.xml"/><Relationship Id="rId51" Type="http://schemas.openxmlformats.org/officeDocument/2006/relationships/oleObject" Target="embeddings/oleObject11.bin"/><Relationship Id="rId72" Type="http://schemas.openxmlformats.org/officeDocument/2006/relationships/image" Target="media/image26.emf"/><Relationship Id="rId93" Type="http://schemas.openxmlformats.org/officeDocument/2006/relationships/oleObject" Target="embeddings/oleObject32.bin"/><Relationship Id="rId98" Type="http://schemas.openxmlformats.org/officeDocument/2006/relationships/image" Target="media/image39.emf"/><Relationship Id="rId121" Type="http://schemas.openxmlformats.org/officeDocument/2006/relationships/oleObject" Target="embeddings/oleObject46.bin"/><Relationship Id="rId142" Type="http://schemas.openxmlformats.org/officeDocument/2006/relationships/oleObject" Target="embeddings/oleObject57.bin"/><Relationship Id="rId163" Type="http://schemas.openxmlformats.org/officeDocument/2006/relationships/package" Target="embeddings/Microsoft_Office_Excel_Worksheet1.xlsx"/><Relationship Id="rId184" Type="http://schemas.openxmlformats.org/officeDocument/2006/relationships/image" Target="media/image82.emf"/><Relationship Id="rId189" Type="http://schemas.openxmlformats.org/officeDocument/2006/relationships/oleObject" Target="embeddings/oleObject78.bin"/><Relationship Id="rId219" Type="http://schemas.openxmlformats.org/officeDocument/2006/relationships/oleObject" Target="embeddings/oleObject93.bin"/><Relationship Id="rId3" Type="http://schemas.openxmlformats.org/officeDocument/2006/relationships/customXml" Target="../customXml/item3.xml"/><Relationship Id="rId214" Type="http://schemas.openxmlformats.org/officeDocument/2006/relationships/image" Target="media/image97.emf"/><Relationship Id="rId230" Type="http://schemas.openxmlformats.org/officeDocument/2006/relationships/image" Target="media/image105.emf"/><Relationship Id="rId235" Type="http://schemas.openxmlformats.org/officeDocument/2006/relationships/oleObject" Target="embeddings/oleObject101.bin"/><Relationship Id="rId251" Type="http://schemas.openxmlformats.org/officeDocument/2006/relationships/footer" Target="footer2.xml"/><Relationship Id="rId25" Type="http://schemas.openxmlformats.org/officeDocument/2006/relationships/hyperlink" Target="http://www.w3.org/TR/2004/WD-wsdl20-patterns-20040326" TargetMode="External"/><Relationship Id="rId46" Type="http://schemas.openxmlformats.org/officeDocument/2006/relationships/image" Target="media/image12.emf"/><Relationship Id="rId67" Type="http://schemas.openxmlformats.org/officeDocument/2006/relationships/oleObject" Target="embeddings/oleObject19.bin"/><Relationship Id="rId116" Type="http://schemas.openxmlformats.org/officeDocument/2006/relationships/image" Target="media/image48.emf"/><Relationship Id="rId137" Type="http://schemas.openxmlformats.org/officeDocument/2006/relationships/image" Target="media/image58.emf"/><Relationship Id="rId158" Type="http://schemas.openxmlformats.org/officeDocument/2006/relationships/image" Target="media/image68.emf"/><Relationship Id="rId20" Type="http://schemas.openxmlformats.org/officeDocument/2006/relationships/webSettings" Target="webSettings.xml"/><Relationship Id="rId41" Type="http://schemas.openxmlformats.org/officeDocument/2006/relationships/image" Target="media/image9.emf"/><Relationship Id="rId62" Type="http://schemas.openxmlformats.org/officeDocument/2006/relationships/image" Target="media/image21.emf"/><Relationship Id="rId83" Type="http://schemas.openxmlformats.org/officeDocument/2006/relationships/oleObject" Target="embeddings/oleObject27.bin"/><Relationship Id="rId88" Type="http://schemas.openxmlformats.org/officeDocument/2006/relationships/image" Target="media/image34.emf"/><Relationship Id="rId111" Type="http://schemas.openxmlformats.org/officeDocument/2006/relationships/oleObject" Target="embeddings/oleObject41.bin"/><Relationship Id="rId132" Type="http://schemas.openxmlformats.org/officeDocument/2006/relationships/oleObject" Target="embeddings/oleObject52.bin"/><Relationship Id="rId153" Type="http://schemas.openxmlformats.org/officeDocument/2006/relationships/image" Target="media/image66.emf"/><Relationship Id="rId174" Type="http://schemas.openxmlformats.org/officeDocument/2006/relationships/image" Target="media/image77.emf"/><Relationship Id="rId179" Type="http://schemas.openxmlformats.org/officeDocument/2006/relationships/oleObject" Target="embeddings/oleObject73.bin"/><Relationship Id="rId195" Type="http://schemas.openxmlformats.org/officeDocument/2006/relationships/oleObject" Target="embeddings/oleObject81.bin"/><Relationship Id="rId209" Type="http://schemas.openxmlformats.org/officeDocument/2006/relationships/oleObject" Target="embeddings/oleObject88.bin"/><Relationship Id="rId190" Type="http://schemas.openxmlformats.org/officeDocument/2006/relationships/image" Target="media/image85.emf"/><Relationship Id="rId204" Type="http://schemas.openxmlformats.org/officeDocument/2006/relationships/image" Target="media/image92.emf"/><Relationship Id="rId220" Type="http://schemas.openxmlformats.org/officeDocument/2006/relationships/image" Target="media/image100.emf"/><Relationship Id="rId225" Type="http://schemas.openxmlformats.org/officeDocument/2006/relationships/oleObject" Target="embeddings/oleObject96.bin"/><Relationship Id="rId241" Type="http://schemas.openxmlformats.org/officeDocument/2006/relationships/oleObject" Target="embeddings/oleObject104.bin"/><Relationship Id="rId246" Type="http://schemas.openxmlformats.org/officeDocument/2006/relationships/image" Target="media/image113.emf"/><Relationship Id="rId15" Type="http://schemas.openxmlformats.org/officeDocument/2006/relationships/customXml" Target="../customXml/item15.xml"/><Relationship Id="rId36" Type="http://schemas.openxmlformats.org/officeDocument/2006/relationships/oleObject" Target="embeddings/oleObject5.bin"/><Relationship Id="rId57" Type="http://schemas.openxmlformats.org/officeDocument/2006/relationships/oleObject" Target="embeddings/oleObject14.bin"/><Relationship Id="rId106" Type="http://schemas.openxmlformats.org/officeDocument/2006/relationships/image" Target="media/image43.emf"/><Relationship Id="rId127" Type="http://schemas.openxmlformats.org/officeDocument/2006/relationships/oleObject" Target="embeddings/oleObject49.bin"/><Relationship Id="rId10" Type="http://schemas.openxmlformats.org/officeDocument/2006/relationships/customXml" Target="../customXml/item10.xml"/><Relationship Id="rId31" Type="http://schemas.openxmlformats.org/officeDocument/2006/relationships/image" Target="media/image4.emf"/><Relationship Id="rId52" Type="http://schemas.openxmlformats.org/officeDocument/2006/relationships/image" Target="media/image16.emf"/><Relationship Id="rId73" Type="http://schemas.openxmlformats.org/officeDocument/2006/relationships/oleObject" Target="embeddings/oleObject22.bin"/><Relationship Id="rId78" Type="http://schemas.openxmlformats.org/officeDocument/2006/relationships/image" Target="media/image29.emf"/><Relationship Id="rId94" Type="http://schemas.openxmlformats.org/officeDocument/2006/relationships/image" Target="media/image37.emf"/><Relationship Id="rId99" Type="http://schemas.openxmlformats.org/officeDocument/2006/relationships/oleObject" Target="embeddings/oleObject35.bin"/><Relationship Id="rId101" Type="http://schemas.openxmlformats.org/officeDocument/2006/relationships/oleObject" Target="embeddings/oleObject36.bin"/><Relationship Id="rId122" Type="http://schemas.openxmlformats.org/officeDocument/2006/relationships/image" Target="media/image51.emf"/><Relationship Id="rId143" Type="http://schemas.openxmlformats.org/officeDocument/2006/relationships/image" Target="media/image61.emf"/><Relationship Id="rId148" Type="http://schemas.openxmlformats.org/officeDocument/2006/relationships/oleObject" Target="embeddings/oleObject60.bin"/><Relationship Id="rId164" Type="http://schemas.openxmlformats.org/officeDocument/2006/relationships/image" Target="media/image71.emf"/><Relationship Id="rId169" Type="http://schemas.openxmlformats.org/officeDocument/2006/relationships/oleObject" Target="embeddings/oleObject68.bin"/><Relationship Id="rId185" Type="http://schemas.openxmlformats.org/officeDocument/2006/relationships/oleObject" Target="embeddings/oleObject76.bin"/><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image" Target="media/image80.emf"/><Relationship Id="rId210" Type="http://schemas.openxmlformats.org/officeDocument/2006/relationships/image" Target="media/image95.emf"/><Relationship Id="rId215" Type="http://schemas.openxmlformats.org/officeDocument/2006/relationships/oleObject" Target="embeddings/oleObject91.bin"/><Relationship Id="rId236" Type="http://schemas.openxmlformats.org/officeDocument/2006/relationships/image" Target="media/image108.emf"/><Relationship Id="rId26" Type="http://schemas.openxmlformats.org/officeDocument/2006/relationships/hyperlink" Target="http://docs.oasis-open.org/soa-rm/v1.0/soa-rm.pdf" TargetMode="External"/><Relationship Id="rId231" Type="http://schemas.openxmlformats.org/officeDocument/2006/relationships/oleObject" Target="embeddings/oleObject99.bin"/><Relationship Id="rId252" Type="http://schemas.openxmlformats.org/officeDocument/2006/relationships/header" Target="header3.xml"/><Relationship Id="rId47" Type="http://schemas.openxmlformats.org/officeDocument/2006/relationships/image" Target="media/image13.emf"/><Relationship Id="rId68" Type="http://schemas.openxmlformats.org/officeDocument/2006/relationships/image" Target="media/image24.emf"/><Relationship Id="rId89" Type="http://schemas.openxmlformats.org/officeDocument/2006/relationships/oleObject" Target="embeddings/oleObject30.bin"/><Relationship Id="rId112" Type="http://schemas.openxmlformats.org/officeDocument/2006/relationships/image" Target="media/image46.emf"/><Relationship Id="rId133" Type="http://schemas.openxmlformats.org/officeDocument/2006/relationships/image" Target="media/image56.emf"/><Relationship Id="rId154" Type="http://schemas.openxmlformats.org/officeDocument/2006/relationships/oleObject" Target="embeddings/oleObject63.bin"/><Relationship Id="rId175" Type="http://schemas.openxmlformats.org/officeDocument/2006/relationships/oleObject" Target="embeddings/oleObject71.bin"/><Relationship Id="rId196" Type="http://schemas.openxmlformats.org/officeDocument/2006/relationships/image" Target="media/image88.emf"/><Relationship Id="rId200" Type="http://schemas.openxmlformats.org/officeDocument/2006/relationships/image" Target="media/image90.emf"/><Relationship Id="rId16" Type="http://schemas.openxmlformats.org/officeDocument/2006/relationships/customXml" Target="../customXml/item16.xml"/><Relationship Id="rId221" Type="http://schemas.openxmlformats.org/officeDocument/2006/relationships/oleObject" Target="embeddings/oleObject94.bin"/><Relationship Id="rId242" Type="http://schemas.openxmlformats.org/officeDocument/2006/relationships/image" Target="media/image111.emf"/><Relationship Id="rId37" Type="http://schemas.openxmlformats.org/officeDocument/2006/relationships/image" Target="media/image7.emf"/><Relationship Id="rId58" Type="http://schemas.openxmlformats.org/officeDocument/2006/relationships/image" Target="media/image19.emf"/><Relationship Id="rId79" Type="http://schemas.openxmlformats.org/officeDocument/2006/relationships/oleObject" Target="embeddings/oleObject25.bin"/><Relationship Id="rId102" Type="http://schemas.openxmlformats.org/officeDocument/2006/relationships/image" Target="media/image41.emf"/><Relationship Id="rId123" Type="http://schemas.openxmlformats.org/officeDocument/2006/relationships/oleObject" Target="embeddings/oleObject47.bin"/><Relationship Id="rId144" Type="http://schemas.openxmlformats.org/officeDocument/2006/relationships/oleObject" Target="embeddings/oleObject58.bin"/><Relationship Id="rId90" Type="http://schemas.openxmlformats.org/officeDocument/2006/relationships/image" Target="media/image35.emf"/><Relationship Id="rId165" Type="http://schemas.openxmlformats.org/officeDocument/2006/relationships/image" Target="media/image72.emf"/><Relationship Id="rId186" Type="http://schemas.openxmlformats.org/officeDocument/2006/relationships/image" Target="media/image83.emf"/><Relationship Id="rId211" Type="http://schemas.openxmlformats.org/officeDocument/2006/relationships/oleObject" Target="embeddings/oleObject89.bin"/><Relationship Id="rId232" Type="http://schemas.openxmlformats.org/officeDocument/2006/relationships/image" Target="media/image106.emf"/><Relationship Id="rId253" Type="http://schemas.openxmlformats.org/officeDocument/2006/relationships/footer" Target="footer3.xml"/><Relationship Id="rId27" Type="http://schemas.openxmlformats.org/officeDocument/2006/relationships/image" Target="media/image2.emf"/><Relationship Id="rId48" Type="http://schemas.openxmlformats.org/officeDocument/2006/relationships/oleObject" Target="embeddings/oleObject10.bin"/><Relationship Id="rId69" Type="http://schemas.openxmlformats.org/officeDocument/2006/relationships/oleObject" Target="embeddings/oleObject20.bin"/><Relationship Id="rId113" Type="http://schemas.openxmlformats.org/officeDocument/2006/relationships/oleObject" Target="embeddings/oleObject42.bin"/><Relationship Id="rId134" Type="http://schemas.openxmlformats.org/officeDocument/2006/relationships/oleObject" Target="embeddings/oleObject53.bin"/><Relationship Id="rId80" Type="http://schemas.openxmlformats.org/officeDocument/2006/relationships/image" Target="media/image30.emf"/><Relationship Id="rId155" Type="http://schemas.openxmlformats.org/officeDocument/2006/relationships/comments" Target="comments.xml"/><Relationship Id="rId176" Type="http://schemas.openxmlformats.org/officeDocument/2006/relationships/image" Target="media/image78.emf"/><Relationship Id="rId197" Type="http://schemas.openxmlformats.org/officeDocument/2006/relationships/oleObject" Target="embeddings/oleObject82.bin"/><Relationship Id="rId201" Type="http://schemas.openxmlformats.org/officeDocument/2006/relationships/oleObject" Target="embeddings/oleObject84.bin"/><Relationship Id="rId222" Type="http://schemas.openxmlformats.org/officeDocument/2006/relationships/image" Target="media/image101.emf"/><Relationship Id="rId243" Type="http://schemas.openxmlformats.org/officeDocument/2006/relationships/oleObject" Target="embeddings/oleObject105.bin"/><Relationship Id="rId17" Type="http://schemas.openxmlformats.org/officeDocument/2006/relationships/numbering" Target="numbering.xml"/><Relationship Id="rId38" Type="http://schemas.openxmlformats.org/officeDocument/2006/relationships/oleObject" Target="embeddings/oleObject6.bin"/><Relationship Id="rId59" Type="http://schemas.openxmlformats.org/officeDocument/2006/relationships/oleObject" Target="embeddings/oleObject15.bin"/><Relationship Id="rId103" Type="http://schemas.openxmlformats.org/officeDocument/2006/relationships/oleObject" Target="embeddings/oleObject37.bin"/><Relationship Id="rId124" Type="http://schemas.openxmlformats.org/officeDocument/2006/relationships/image" Target="media/image52.emf"/></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8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57A7B4-2E6D-4292-814B-9B07EE9CB4A8}">
  <ds:schemaRefs>
    <ds:schemaRef ds:uri="http://schemas.openxmlformats.org/officeDocument/2006/bibliography"/>
  </ds:schemaRefs>
</ds:datastoreItem>
</file>

<file path=customXml/itemProps10.xml><?xml version="1.0" encoding="utf-8"?>
<ds:datastoreItem xmlns:ds="http://schemas.openxmlformats.org/officeDocument/2006/customXml" ds:itemID="{4824663F-6064-40F6-92CB-567D37A5862D}">
  <ds:schemaRefs>
    <ds:schemaRef ds:uri="http://schemas.openxmlformats.org/officeDocument/2006/bibliography"/>
  </ds:schemaRefs>
</ds:datastoreItem>
</file>

<file path=customXml/itemProps11.xml><?xml version="1.0" encoding="utf-8"?>
<ds:datastoreItem xmlns:ds="http://schemas.openxmlformats.org/officeDocument/2006/customXml" ds:itemID="{1CBAFE08-F687-4558-B69B-11FF02A9C292}">
  <ds:schemaRefs>
    <ds:schemaRef ds:uri="http://schemas.openxmlformats.org/officeDocument/2006/bibliography"/>
  </ds:schemaRefs>
</ds:datastoreItem>
</file>

<file path=customXml/itemProps12.xml><?xml version="1.0" encoding="utf-8"?>
<ds:datastoreItem xmlns:ds="http://schemas.openxmlformats.org/officeDocument/2006/customXml" ds:itemID="{2C0385DB-9C26-43D9-AF06-D740A51714F4}">
  <ds:schemaRefs>
    <ds:schemaRef ds:uri="http://schemas.openxmlformats.org/officeDocument/2006/bibliography"/>
  </ds:schemaRefs>
</ds:datastoreItem>
</file>

<file path=customXml/itemProps13.xml><?xml version="1.0" encoding="utf-8"?>
<ds:datastoreItem xmlns:ds="http://schemas.openxmlformats.org/officeDocument/2006/customXml" ds:itemID="{8D38E7D7-A5DA-421F-BB3F-E8D4F27CC131}">
  <ds:schemaRefs>
    <ds:schemaRef ds:uri="http://schemas.openxmlformats.org/officeDocument/2006/bibliography"/>
  </ds:schemaRefs>
</ds:datastoreItem>
</file>

<file path=customXml/itemProps14.xml><?xml version="1.0" encoding="utf-8"?>
<ds:datastoreItem xmlns:ds="http://schemas.openxmlformats.org/officeDocument/2006/customXml" ds:itemID="{3993DA5F-600D-4274-B753-A18725CF7069}">
  <ds:schemaRefs>
    <ds:schemaRef ds:uri="http://schemas.openxmlformats.org/officeDocument/2006/bibliography"/>
  </ds:schemaRefs>
</ds:datastoreItem>
</file>

<file path=customXml/itemProps15.xml><?xml version="1.0" encoding="utf-8"?>
<ds:datastoreItem xmlns:ds="http://schemas.openxmlformats.org/officeDocument/2006/customXml" ds:itemID="{8CE59E0F-9819-4ADD-90A8-1F95D376C297}">
  <ds:schemaRefs>
    <ds:schemaRef ds:uri="http://schemas.openxmlformats.org/officeDocument/2006/bibliography"/>
  </ds:schemaRefs>
</ds:datastoreItem>
</file>

<file path=customXml/itemProps16.xml><?xml version="1.0" encoding="utf-8"?>
<ds:datastoreItem xmlns:ds="http://schemas.openxmlformats.org/officeDocument/2006/customXml" ds:itemID="{7DDA602D-B8F9-4B7C-ACE7-360F1C4C9E1B}">
  <ds:schemaRefs>
    <ds:schemaRef ds:uri="http://schemas.openxmlformats.org/officeDocument/2006/bibliography"/>
  </ds:schemaRefs>
</ds:datastoreItem>
</file>

<file path=customXml/itemProps2.xml><?xml version="1.0" encoding="utf-8"?>
<ds:datastoreItem xmlns:ds="http://schemas.openxmlformats.org/officeDocument/2006/customXml" ds:itemID="{6104B1EE-D776-4CC7-AA56-6F0E73AED3A7}">
  <ds:schemaRefs>
    <ds:schemaRef ds:uri="http://schemas.openxmlformats.org/officeDocument/2006/bibliography"/>
  </ds:schemaRefs>
</ds:datastoreItem>
</file>

<file path=customXml/itemProps3.xml><?xml version="1.0" encoding="utf-8"?>
<ds:datastoreItem xmlns:ds="http://schemas.openxmlformats.org/officeDocument/2006/customXml" ds:itemID="{11773800-6424-41B4-8DF5-D12EC8284760}">
  <ds:schemaRefs>
    <ds:schemaRef ds:uri="http://schemas.openxmlformats.org/officeDocument/2006/bibliography"/>
  </ds:schemaRefs>
</ds:datastoreItem>
</file>

<file path=customXml/itemProps4.xml><?xml version="1.0" encoding="utf-8"?>
<ds:datastoreItem xmlns:ds="http://schemas.openxmlformats.org/officeDocument/2006/customXml" ds:itemID="{9575E86F-C1DB-4F46-8CFE-72843A855B60}">
  <ds:schemaRefs>
    <ds:schemaRef ds:uri="http://schemas.openxmlformats.org/officeDocument/2006/bibliography"/>
  </ds:schemaRefs>
</ds:datastoreItem>
</file>

<file path=customXml/itemProps5.xml><?xml version="1.0" encoding="utf-8"?>
<ds:datastoreItem xmlns:ds="http://schemas.openxmlformats.org/officeDocument/2006/customXml" ds:itemID="{16535CF3-180A-45CC-8D08-0F76B1DFBB95}">
  <ds:schemaRefs>
    <ds:schemaRef ds:uri="http://schemas.openxmlformats.org/officeDocument/2006/bibliography"/>
  </ds:schemaRefs>
</ds:datastoreItem>
</file>

<file path=customXml/itemProps6.xml><?xml version="1.0" encoding="utf-8"?>
<ds:datastoreItem xmlns:ds="http://schemas.openxmlformats.org/officeDocument/2006/customXml" ds:itemID="{658EBBA5-316B-43A5-BF12-0D728A2A32E8}">
  <ds:schemaRefs>
    <ds:schemaRef ds:uri="http://schemas.openxmlformats.org/officeDocument/2006/bibliography"/>
  </ds:schemaRefs>
</ds:datastoreItem>
</file>

<file path=customXml/itemProps7.xml><?xml version="1.0" encoding="utf-8"?>
<ds:datastoreItem xmlns:ds="http://schemas.openxmlformats.org/officeDocument/2006/customXml" ds:itemID="{0FD71E31-676C-4964-AB78-77A9AF831ABA}">
  <ds:schemaRefs>
    <ds:schemaRef ds:uri="http://schemas.openxmlformats.org/officeDocument/2006/bibliography"/>
  </ds:schemaRefs>
</ds:datastoreItem>
</file>

<file path=customXml/itemProps8.xml><?xml version="1.0" encoding="utf-8"?>
<ds:datastoreItem xmlns:ds="http://schemas.openxmlformats.org/officeDocument/2006/customXml" ds:itemID="{34DDAB81-4797-477F-BAC2-8BB558E20DC9}">
  <ds:schemaRefs>
    <ds:schemaRef ds:uri="http://schemas.openxmlformats.org/officeDocument/2006/bibliography"/>
  </ds:schemaRefs>
</ds:datastoreItem>
</file>

<file path=customXml/itemProps9.xml><?xml version="1.0" encoding="utf-8"?>
<ds:datastoreItem xmlns:ds="http://schemas.openxmlformats.org/officeDocument/2006/customXml" ds:itemID="{2B43E018-9C7A-4209-8467-9280903A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ETSIW_80</Template>
  <TotalTime>880</TotalTime>
  <Pages>289</Pages>
  <Words>48740</Words>
  <Characters>277823</Characters>
  <Application>Microsoft Office Word</Application>
  <DocSecurity>0</DocSecurity>
  <Lines>2315</Lines>
  <Paragraphs>651</Paragraphs>
  <ScaleCrop>false</ScaleCrop>
  <HeadingPairs>
    <vt:vector size="2" baseType="variant">
      <vt:variant>
        <vt:lpstr>Title</vt:lpstr>
      </vt:variant>
      <vt:variant>
        <vt:i4>1</vt:i4>
      </vt:variant>
    </vt:vector>
  </HeadingPairs>
  <TitlesOfParts>
    <vt:vector size="1" baseType="lpstr">
      <vt:lpstr>Service Components</vt:lpstr>
    </vt:vector>
  </TitlesOfParts>
  <Company>Alcatel-Lucent</Company>
  <LinksUpToDate>false</LinksUpToDate>
  <CharactersWithSpaces>325912</CharactersWithSpaces>
  <SharedDoc>false</SharedDoc>
  <HLinks>
    <vt:vector size="18" baseType="variant">
      <vt:variant>
        <vt:i4>5570564</vt:i4>
      </vt:variant>
      <vt:variant>
        <vt:i4>696</vt:i4>
      </vt:variant>
      <vt:variant>
        <vt:i4>0</vt:i4>
      </vt:variant>
      <vt:variant>
        <vt:i4>5</vt:i4>
      </vt:variant>
      <vt:variant>
        <vt:lpwstr>http://docs.oasis-open.org/soa-rm/v1.0/soa-rm.pdf</vt:lpwstr>
      </vt:variant>
      <vt:variant>
        <vt:lpwstr/>
      </vt:variant>
      <vt:variant>
        <vt:i4>786516</vt:i4>
      </vt:variant>
      <vt:variant>
        <vt:i4>693</vt:i4>
      </vt:variant>
      <vt:variant>
        <vt:i4>0</vt:i4>
      </vt:variant>
      <vt:variant>
        <vt:i4>5</vt:i4>
      </vt:variant>
      <vt:variant>
        <vt:lpwstr>http://www.w3.org/TR/2004/WD-wsdl20-patterns-20040326</vt:lpwstr>
      </vt:variant>
      <vt:variant>
        <vt:lpwstr/>
      </vt:variant>
      <vt:variant>
        <vt:i4>6815754</vt:i4>
      </vt:variant>
      <vt:variant>
        <vt:i4>690</vt:i4>
      </vt:variant>
      <vt:variant>
        <vt:i4>0</vt:i4>
      </vt:variant>
      <vt:variant>
        <vt:i4>5</vt:i4>
      </vt:variant>
      <vt:variant>
        <vt:lpwstr>http://member.onem2m.org/Static_pages/Others/Rules_Pages/oneM2M-Drafting-Rules-V1_0.doc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Components</dc:title>
  <dc:creator>oneM2M</dc:creator>
  <cp:lastModifiedBy>tcarey</cp:lastModifiedBy>
  <cp:revision>2</cp:revision>
  <cp:lastPrinted>2014-02-04T17:36:00Z</cp:lastPrinted>
  <dcterms:created xsi:type="dcterms:W3CDTF">2014-08-26T14:33:00Z</dcterms:created>
  <dcterms:modified xsi:type="dcterms:W3CDTF">2014-10-16T14:48:00Z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