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0818882"/>
        <w:docPartObj>
          <w:docPartGallery w:val="Cover Pages"/>
          <w:docPartUnique/>
        </w:docPartObj>
      </w:sdtPr>
      <w:sdtEndPr/>
      <w:sdtContent>
        <w:p w14:paraId="29F0C584" w14:textId="329B401C" w:rsidR="00C3677A" w:rsidRDefault="00C3677A"/>
        <w:p w14:paraId="6AA603CB" w14:textId="5047AD21" w:rsidR="00C3677A" w:rsidRDefault="00332EA1">
          <w:r>
            <w:rPr>
              <w:noProof/>
            </w:rPr>
            <mc:AlternateContent>
              <mc:Choice Requires="wps">
                <w:drawing>
                  <wp:anchor distT="45720" distB="45720" distL="114300" distR="114300" simplePos="0" relativeHeight="251662336" behindDoc="0" locked="0" layoutInCell="1" allowOverlap="1" wp14:anchorId="68C9A666" wp14:editId="0C0295D1">
                    <wp:simplePos x="0" y="0"/>
                    <wp:positionH relativeFrom="column">
                      <wp:posOffset>447040</wp:posOffset>
                    </wp:positionH>
                    <wp:positionV relativeFrom="paragraph">
                      <wp:posOffset>5763260</wp:posOffset>
                    </wp:positionV>
                    <wp:extent cx="5114925" cy="695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95325"/>
                            </a:xfrm>
                            <a:prstGeom prst="rect">
                              <a:avLst/>
                            </a:prstGeom>
                            <a:solidFill>
                              <a:srgbClr val="FFFFFF"/>
                            </a:solidFill>
                            <a:ln w="9525">
                              <a:solidFill>
                                <a:srgbClr val="000000"/>
                              </a:solidFill>
                              <a:miter lim="800000"/>
                              <a:headEnd/>
                              <a:tailEnd/>
                            </a:ln>
                          </wps:spPr>
                          <wps:txbx>
                            <w:txbxContent>
                              <w:p w14:paraId="71077B13" w14:textId="720861DE" w:rsidR="001F6439" w:rsidRDefault="001F6439">
                                <w:r>
                                  <w:t>31 August 2018 (v1) incorporates a first set of contributions</w:t>
                                </w:r>
                              </w:p>
                              <w:p w14:paraId="666A4709" w14:textId="2EAD30CF" w:rsidR="001F6439" w:rsidRDefault="001F6439">
                                <w:r>
                                  <w:t>Proposed date for next set of contributions (14 Sep) and (v2) revision on 21 Sep.</w:t>
                                </w:r>
                                <w:r w:rsidR="00D802C5">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9A666" id="_x0000_t202" coordsize="21600,21600" o:spt="202" path="m,l,21600r21600,l21600,xe">
                    <v:stroke joinstyle="miter"/>
                    <v:path gradientshapeok="t" o:connecttype="rect"/>
                  </v:shapetype>
                  <v:shape id="Text Box 2" o:spid="_x0000_s1026" type="#_x0000_t202" style="position:absolute;margin-left:35.2pt;margin-top:453.8pt;width:402.75pt;height:5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">
                    <v:textbox>
                      <w:txbxContent>
                        <w:p w14:paraId="71077B13" w14:textId="720861DE" w:rsidR="001F6439" w:rsidRDefault="001F6439">
                          <w:r>
                            <w:t>31 August 2018 (v1) incorporates a first set of contributions</w:t>
                          </w:r>
                        </w:p>
                        <w:p w14:paraId="666A4709" w14:textId="2EAD30CF" w:rsidR="001F6439" w:rsidRDefault="001F6439">
                          <w:r>
                            <w:t>Proposed date for next set of contributions (14 Sep) and (v2) revision on 21 Sep.</w:t>
                          </w:r>
                          <w:r w:rsidR="00D802C5">
                            <w:rPr>
                              <w:rFonts w:cstheme="minorHAnsi"/>
                            </w:rPr>
                            <w:t>™</w:t>
                          </w:r>
                        </w:p>
                      </w:txbxContent>
                    </v:textbox>
                    <w10:wrap type="square"/>
                  </v:shape>
                </w:pict>
              </mc:Fallback>
            </mc:AlternateContent>
          </w:r>
          <w:r w:rsidR="00C3677A">
            <w:rPr>
              <w:noProof/>
            </w:rPr>
            <mc:AlternateContent>
              <mc:Choice Requires="wps">
                <w:drawing>
                  <wp:anchor distT="0" distB="0" distL="182880" distR="182880" simplePos="0" relativeHeight="251660288" behindDoc="0" locked="0" layoutInCell="1" allowOverlap="1" wp14:anchorId="78A98471" wp14:editId="44AB9CC9">
                    <wp:simplePos x="0" y="0"/>
                    <wp:positionH relativeFrom="margin">
                      <wp:posOffset>463550</wp:posOffset>
                    </wp:positionH>
                    <wp:positionV relativeFrom="page">
                      <wp:posOffset>5431790</wp:posOffset>
                    </wp:positionV>
                    <wp:extent cx="5977255" cy="6720840"/>
                    <wp:effectExtent l="0" t="0" r="4445" b="7620"/>
                    <wp:wrapSquare wrapText="bothSides"/>
                    <wp:docPr id="131" name="Text Box 131"/>
                    <wp:cNvGraphicFramePr/>
                    <a:graphic xmlns:a="http://schemas.openxmlformats.org/drawingml/2006/main">
                      <a:graphicData uri="http://schemas.microsoft.com/office/word/2010/wordprocessingShape">
                        <wps:wsp>
                          <wps:cNvSpPr txBox="1"/>
                          <wps:spPr>
                            <a:xfrm>
                              <a:off x="0" y="0"/>
                              <a:ext cx="597725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290D9" w14:textId="48A55756" w:rsidR="001F6439" w:rsidRPr="006F3B98" w:rsidRDefault="00E71EFF">
                                <w:pPr>
                                  <w:pStyle w:val="NoSpacing"/>
                                  <w:spacing w:before="40" w:after="560" w:line="216" w:lineRule="auto"/>
                                  <w:rPr>
                                    <w:color w:val="4F81BD" w:themeColor="accent1"/>
                                    <w:sz w:val="52"/>
                                    <w:szCs w:val="72"/>
                                  </w:rPr>
                                </w:pPr>
                                <w:sdt>
                                  <w:sdtPr>
                                    <w:rPr>
                                      <w:color w:val="4F81BD" w:themeColor="accent1"/>
                                      <w:sz w:val="5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F6439" w:rsidRPr="006F3B98">
                                      <w:rPr>
                                        <w:color w:val="4F81BD" w:themeColor="accent1"/>
                                        <w:sz w:val="52"/>
                                        <w:szCs w:val="72"/>
                                      </w:rPr>
                                      <w:t>Advancing the Industrial Internet of Things</w:t>
                                    </w:r>
                                  </w:sdtContent>
                                </w:sdt>
                              </w:p>
                              <w:sdt>
                                <w:sdtPr>
                                  <w:rPr>
                                    <w:caps/>
                                    <w:color w:val="215868" w:themeColor="accent5" w:themeShade="80"/>
                                    <w:sz w:val="2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A4BBB8F" w14:textId="33FB2833" w:rsidR="001F6439" w:rsidRPr="006F3B98" w:rsidRDefault="001F6439">
                                    <w:pPr>
                                      <w:pStyle w:val="NoSpacing"/>
                                      <w:spacing w:before="40" w:after="40"/>
                                      <w:rPr>
                                        <w:caps/>
                                        <w:color w:val="215868" w:themeColor="accent5" w:themeShade="80"/>
                                        <w:sz w:val="24"/>
                                        <w:szCs w:val="28"/>
                                      </w:rPr>
                                    </w:pPr>
                                    <w:r w:rsidRPr="006F3B98">
                                      <w:rPr>
                                        <w:caps/>
                                        <w:color w:val="215868" w:themeColor="accent5" w:themeShade="80"/>
                                        <w:sz w:val="24"/>
                                        <w:szCs w:val="28"/>
                                      </w:rPr>
                                      <w:t>Joint White Paper</w:t>
                                    </w:r>
                                  </w:p>
                                </w:sdtContent>
                              </w:sdt>
                              <w:sdt>
                                <w:sdtPr>
                                  <w:rPr>
                                    <w:rFonts w:cstheme="minorHAnsi"/>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366737FD" w14:textId="58CD6FE0" w:rsidR="001F6439" w:rsidRPr="006F3B98" w:rsidRDefault="00D802C5">
                                    <w:pPr>
                                      <w:pStyle w:val="NoSpacing"/>
                                      <w:spacing w:before="80" w:after="40"/>
                                      <w:rPr>
                                        <w:caps/>
                                        <w:color w:val="4BACC6" w:themeColor="accent5"/>
                                        <w:szCs w:val="24"/>
                                      </w:rPr>
                                    </w:pPr>
                                    <w:r w:rsidRPr="00D802C5">
                                      <w:rPr>
                                        <w:rFonts w:cstheme="minorHAnsi"/>
                                      </w:rPr>
                                      <w:t>Industrial Intern</w:t>
                                    </w:r>
                                    <w:r>
                                      <w:rPr>
                                        <w:rFonts w:cstheme="minorHAnsi"/>
                                      </w:rPr>
                                      <w:t>e</w:t>
                                    </w:r>
                                    <w:r w:rsidRPr="00D802C5">
                                      <w:rPr>
                                        <w:rFonts w:cstheme="minorHAnsi"/>
                                      </w:rPr>
                                      <w:t>t Consortium &amp; oneM2M™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78A98471" id="Text Box 131" o:spid="_x0000_s1027" type="#_x0000_t202" style="position:absolute;margin-left:36.5pt;margin-top:427.7pt;width:470.6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" filled="f" stroked="f" strokeweight=".5pt">
                    <v:textbox style="mso-fit-shape-to-text:t" inset="0,0,0,0">
                      <w:txbxContent>
                        <w:p w14:paraId="731290D9" w14:textId="48A55756" w:rsidR="001F6439" w:rsidRPr="006F3B98" w:rsidRDefault="008E2101">
                          <w:pPr>
                            <w:pStyle w:val="NoSpacing"/>
                            <w:spacing w:before="40" w:after="560" w:line="216" w:lineRule="auto"/>
                            <w:rPr>
                              <w:color w:val="4F81BD" w:themeColor="accent1"/>
                              <w:sz w:val="52"/>
                              <w:szCs w:val="72"/>
                            </w:rPr>
                          </w:pPr>
                          <w:sdt>
                            <w:sdtPr>
                              <w:rPr>
                                <w:color w:val="4F81BD" w:themeColor="accent1"/>
                                <w:sz w:val="5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1F6439" w:rsidRPr="006F3B98">
                                <w:rPr>
                                  <w:color w:val="4F81BD" w:themeColor="accent1"/>
                                  <w:sz w:val="52"/>
                                  <w:szCs w:val="72"/>
                                </w:rPr>
                                <w:t>Advancing the Industrial Internet of Things</w:t>
                              </w:r>
                            </w:sdtContent>
                          </w:sdt>
                        </w:p>
                        <w:sdt>
                          <w:sdtPr>
                            <w:rPr>
                              <w:caps/>
                              <w:color w:val="215868" w:themeColor="accent5" w:themeShade="80"/>
                              <w:sz w:val="2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A4BBB8F" w14:textId="33FB2833" w:rsidR="001F6439" w:rsidRPr="006F3B98" w:rsidRDefault="001F6439">
                              <w:pPr>
                                <w:pStyle w:val="NoSpacing"/>
                                <w:spacing w:before="40" w:after="40"/>
                                <w:rPr>
                                  <w:caps/>
                                  <w:color w:val="215868" w:themeColor="accent5" w:themeShade="80"/>
                                  <w:sz w:val="24"/>
                                  <w:szCs w:val="28"/>
                                </w:rPr>
                              </w:pPr>
                              <w:r w:rsidRPr="006F3B98">
                                <w:rPr>
                                  <w:caps/>
                                  <w:color w:val="215868" w:themeColor="accent5" w:themeShade="80"/>
                                  <w:sz w:val="24"/>
                                  <w:szCs w:val="28"/>
                                </w:rPr>
                                <w:t>Joint White Paper</w:t>
                              </w:r>
                            </w:p>
                          </w:sdtContent>
                        </w:sdt>
                        <w:sdt>
                          <w:sdtPr>
                            <w:rPr>
                              <w:rFonts w:cstheme="minorHAnsi"/>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66737FD" w14:textId="58CD6FE0" w:rsidR="001F6439" w:rsidRPr="006F3B98" w:rsidRDefault="00D802C5">
                              <w:pPr>
                                <w:pStyle w:val="NoSpacing"/>
                                <w:spacing w:before="80" w:after="40"/>
                                <w:rPr>
                                  <w:caps/>
                                  <w:color w:val="4BACC6" w:themeColor="accent5"/>
                                  <w:szCs w:val="24"/>
                                </w:rPr>
                              </w:pPr>
                              <w:r w:rsidRPr="00D802C5">
                                <w:rPr>
                                  <w:rFonts w:cstheme="minorHAnsi"/>
                                </w:rPr>
                                <w:t xml:space="preserve">Industrial </w:t>
                              </w:r>
                              <w:r w:rsidRPr="00D802C5">
                                <w:rPr>
                                  <w:rFonts w:cstheme="minorHAnsi"/>
                                </w:rPr>
                                <w:t>Intern</w:t>
                              </w:r>
                              <w:r>
                                <w:rPr>
                                  <w:rFonts w:cstheme="minorHAnsi"/>
                                </w:rPr>
                                <w:t>e</w:t>
                              </w:r>
                              <w:r w:rsidRPr="00D802C5">
                                <w:rPr>
                                  <w:rFonts w:cstheme="minorHAnsi"/>
                                </w:rPr>
                                <w:t>t</w:t>
                              </w:r>
                              <w:r w:rsidRPr="00D802C5">
                                <w:rPr>
                                  <w:rFonts w:cstheme="minorHAnsi"/>
                                </w:rPr>
                                <w:t xml:space="preserve"> Consortium &amp; oneM2M™</w:t>
                              </w:r>
                            </w:p>
                          </w:sdtContent>
                        </w:sdt>
                      </w:txbxContent>
                    </v:textbox>
                    <w10:wrap type="square" anchorx="margin" anchory="page"/>
                  </v:shape>
                </w:pict>
              </mc:Fallback>
            </mc:AlternateContent>
          </w:r>
          <w:r w:rsidR="00C3677A">
            <w:rPr>
              <w:noProof/>
            </w:rPr>
            <mc:AlternateContent>
              <mc:Choice Requires="wps">
                <w:drawing>
                  <wp:anchor distT="0" distB="0" distL="114300" distR="114300" simplePos="0" relativeHeight="251659264" behindDoc="0" locked="0" layoutInCell="1" allowOverlap="1" wp14:anchorId="4337063B" wp14:editId="30F6CCEB">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E51B9" w14:textId="4570F36F" w:rsidR="001F6439" w:rsidRDefault="001F6439">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337063B" id="Rectangle 132" o:spid="_x0000_s1028"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Oi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" fillcolor="#4f81bd [3204]" stroked="f" strokeweight="2pt">
                    <o:lock v:ext="edit" aspectratio="t"/>
                    <v:textbox inset="3.6pt,,3.6pt">
                      <w:txbxContent>
                        <w:p w14:paraId="776E51B9" w14:textId="4570F36F" w:rsidR="001F6439" w:rsidRDefault="001F6439">
                          <w:pPr>
                            <w:pStyle w:val="NoSpacing"/>
                            <w:jc w:val="right"/>
                            <w:rPr>
                              <w:color w:val="FFFFFF" w:themeColor="background1"/>
                              <w:sz w:val="24"/>
                              <w:szCs w:val="24"/>
                            </w:rPr>
                          </w:pPr>
                        </w:p>
                      </w:txbxContent>
                    </v:textbox>
                    <w10:wrap anchorx="margin" anchory="page"/>
                  </v:rect>
                </w:pict>
              </mc:Fallback>
            </mc:AlternateContent>
          </w:r>
          <w:r w:rsidR="00C3677A">
            <w:br w:type="page"/>
          </w:r>
        </w:p>
      </w:sdtContent>
    </w:sdt>
    <w:p w14:paraId="2D672BE6" w14:textId="70222FF0" w:rsidR="00C3677A" w:rsidRDefault="00C3677A" w:rsidP="00C3677A">
      <w:pPr>
        <w:pStyle w:val="Heading1"/>
      </w:pPr>
      <w:bookmarkStart w:id="0" w:name="_Toc523504614"/>
      <w:r>
        <w:lastRenderedPageBreak/>
        <w:t>Introductory Remarks</w:t>
      </w:r>
      <w:bookmarkEnd w:id="0"/>
    </w:p>
    <w:p w14:paraId="65F2B14B" w14:textId="77777777" w:rsidR="00C3677A" w:rsidRDefault="00C3677A" w:rsidP="00C3677A">
      <w:pPr>
        <w:pStyle w:val="Heading1"/>
      </w:pP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480"/>
      </w:tblGrid>
      <w:tr w:rsidR="00C3677A" w14:paraId="4FA1FECC" w14:textId="77777777" w:rsidTr="00C3677A">
        <w:tc>
          <w:tcPr>
            <w:tcW w:w="6480" w:type="dxa"/>
            <w:shd w:val="clear" w:color="auto" w:fill="D9D9D9" w:themeFill="background1" w:themeFillShade="D9"/>
          </w:tcPr>
          <w:p w14:paraId="304CBAD1" w14:textId="77777777" w:rsidR="00C3677A" w:rsidRDefault="00C3677A" w:rsidP="00C3677A">
            <w:pPr>
              <w:spacing w:line="360" w:lineRule="auto"/>
            </w:pPr>
          </w:p>
          <w:p w14:paraId="102E3BDD" w14:textId="74B71FD2" w:rsidR="00C3677A" w:rsidRDefault="00C3677A" w:rsidP="00C3677A">
            <w:pPr>
              <w:spacing w:line="360" w:lineRule="auto"/>
            </w:pPr>
            <w:r>
              <w:t>If we can get agreement on this, it would be useful to have a set of opening remarks from the head of each organization i.e. Richard Soley (Executive Director of the IIC) and Fran O’Brien (Steering Committee Chair of oneM2M)</w:t>
            </w:r>
          </w:p>
          <w:p w14:paraId="25CF6690" w14:textId="77777777" w:rsidR="00C3677A" w:rsidRDefault="00C3677A" w:rsidP="00C3677A">
            <w:pPr>
              <w:spacing w:line="360" w:lineRule="auto"/>
            </w:pPr>
          </w:p>
          <w:p w14:paraId="22403D01" w14:textId="77777777" w:rsidR="00C3677A" w:rsidRDefault="00C3677A" w:rsidP="00C3677A">
            <w:pPr>
              <w:spacing w:line="360" w:lineRule="auto"/>
            </w:pPr>
            <w:r>
              <w:t>Do contributing members agree?</w:t>
            </w:r>
          </w:p>
          <w:p w14:paraId="30ED6593" w14:textId="77777777" w:rsidR="00DB7468" w:rsidRDefault="00DB7468" w:rsidP="00C3677A">
            <w:pPr>
              <w:spacing w:line="360" w:lineRule="auto"/>
            </w:pPr>
          </w:p>
          <w:p w14:paraId="27E9CE74" w14:textId="1ED2CD0B" w:rsidR="00DB7468" w:rsidRDefault="00DB7468" w:rsidP="00C3677A">
            <w:pPr>
              <w:spacing w:line="360" w:lineRule="auto"/>
            </w:pPr>
            <w:r>
              <w:t>Ken and Shi-Wan to explore.</w:t>
            </w:r>
          </w:p>
        </w:tc>
      </w:tr>
    </w:tbl>
    <w:p w14:paraId="64EEFA79" w14:textId="6A0BE8E6" w:rsidR="00C3677A" w:rsidRDefault="00C3677A" w:rsidP="00C3677A">
      <w:pPr>
        <w:pStyle w:val="Heading1"/>
      </w:pPr>
      <w:r>
        <w:br w:type="page"/>
      </w:r>
    </w:p>
    <w:sdt>
      <w:sdtPr>
        <w:rPr>
          <w:rFonts w:asciiTheme="minorHAnsi" w:eastAsiaTheme="minorHAnsi" w:hAnsiTheme="minorHAnsi" w:cstheme="minorBidi"/>
          <w:color w:val="auto"/>
          <w:sz w:val="22"/>
          <w:szCs w:val="22"/>
        </w:rPr>
        <w:id w:val="691501917"/>
        <w:docPartObj>
          <w:docPartGallery w:val="Table of Contents"/>
          <w:docPartUnique/>
        </w:docPartObj>
      </w:sdtPr>
      <w:sdtEndPr>
        <w:rPr>
          <w:b/>
          <w:bCs/>
          <w:noProof/>
        </w:rPr>
      </w:sdtEndPr>
      <w:sdtContent>
        <w:p w14:paraId="3F0BEA92" w14:textId="1937CB68" w:rsidR="00C3677A" w:rsidRDefault="00C3677A">
          <w:pPr>
            <w:pStyle w:val="TOCHeading"/>
          </w:pPr>
          <w:r>
            <w:t>Table of Contents</w:t>
          </w:r>
        </w:p>
        <w:p w14:paraId="0C8325B5" w14:textId="77777777" w:rsidR="006F3B98" w:rsidRPr="006F3B98" w:rsidRDefault="006F3B98" w:rsidP="006F3B98"/>
        <w:p w14:paraId="69F63EA5" w14:textId="0D83ACDE" w:rsidR="00CC4049" w:rsidRDefault="00C3677A">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23504614" w:history="1">
            <w:r w:rsidR="00CC4049" w:rsidRPr="00B933B0">
              <w:rPr>
                <w:rStyle w:val="Hyperlink"/>
                <w:noProof/>
              </w:rPr>
              <w:t>Introductory Remarks</w:t>
            </w:r>
            <w:r w:rsidR="00CC4049">
              <w:rPr>
                <w:noProof/>
                <w:webHidden/>
              </w:rPr>
              <w:tab/>
            </w:r>
            <w:r w:rsidR="00CC4049">
              <w:rPr>
                <w:noProof/>
                <w:webHidden/>
              </w:rPr>
              <w:fldChar w:fldCharType="begin"/>
            </w:r>
            <w:r w:rsidR="00CC4049">
              <w:rPr>
                <w:noProof/>
                <w:webHidden/>
              </w:rPr>
              <w:instrText xml:space="preserve"> PAGEREF _Toc523504614 \h </w:instrText>
            </w:r>
            <w:r w:rsidR="00CC4049">
              <w:rPr>
                <w:noProof/>
                <w:webHidden/>
              </w:rPr>
            </w:r>
            <w:r w:rsidR="00CC4049">
              <w:rPr>
                <w:noProof/>
                <w:webHidden/>
              </w:rPr>
              <w:fldChar w:fldCharType="separate"/>
            </w:r>
            <w:r w:rsidR="00CC4049">
              <w:rPr>
                <w:noProof/>
                <w:webHidden/>
              </w:rPr>
              <w:t>1</w:t>
            </w:r>
            <w:r w:rsidR="00CC4049">
              <w:rPr>
                <w:noProof/>
                <w:webHidden/>
              </w:rPr>
              <w:fldChar w:fldCharType="end"/>
            </w:r>
          </w:hyperlink>
        </w:p>
        <w:p w14:paraId="26CE1CC8" w14:textId="7489C4C2" w:rsidR="00CC4049" w:rsidRDefault="00E71EFF">
          <w:pPr>
            <w:pStyle w:val="TOC1"/>
            <w:tabs>
              <w:tab w:val="left" w:pos="440"/>
              <w:tab w:val="right" w:leader="dot" w:pos="9350"/>
            </w:tabs>
            <w:rPr>
              <w:rFonts w:eastAsiaTheme="minorEastAsia"/>
              <w:noProof/>
            </w:rPr>
          </w:pPr>
          <w:hyperlink w:anchor="_Toc523504615" w:history="1">
            <w:r w:rsidR="00CC4049" w:rsidRPr="00B933B0">
              <w:rPr>
                <w:rStyle w:val="Hyperlink"/>
                <w:noProof/>
              </w:rPr>
              <w:t>1.</w:t>
            </w:r>
            <w:r w:rsidR="00CC4049">
              <w:rPr>
                <w:rFonts w:eastAsiaTheme="minorEastAsia"/>
                <w:noProof/>
              </w:rPr>
              <w:tab/>
            </w:r>
            <w:r w:rsidR="00CC4049" w:rsidRPr="00B933B0">
              <w:rPr>
                <w:rStyle w:val="Hyperlink"/>
                <w:noProof/>
              </w:rPr>
              <w:t>Introduction (Ken &amp; Shi-Wan, 1-page)</w:t>
            </w:r>
            <w:r w:rsidR="00CC4049">
              <w:rPr>
                <w:noProof/>
                <w:webHidden/>
              </w:rPr>
              <w:tab/>
            </w:r>
            <w:r w:rsidR="00CC4049">
              <w:rPr>
                <w:noProof/>
                <w:webHidden/>
              </w:rPr>
              <w:fldChar w:fldCharType="begin"/>
            </w:r>
            <w:r w:rsidR="00CC4049">
              <w:rPr>
                <w:noProof/>
                <w:webHidden/>
              </w:rPr>
              <w:instrText xml:space="preserve"> PAGEREF _Toc523504615 \h </w:instrText>
            </w:r>
            <w:r w:rsidR="00CC4049">
              <w:rPr>
                <w:noProof/>
                <w:webHidden/>
              </w:rPr>
            </w:r>
            <w:r w:rsidR="00CC4049">
              <w:rPr>
                <w:noProof/>
                <w:webHidden/>
              </w:rPr>
              <w:fldChar w:fldCharType="separate"/>
            </w:r>
            <w:r w:rsidR="00CC4049">
              <w:rPr>
                <w:noProof/>
                <w:webHidden/>
              </w:rPr>
              <w:t>3</w:t>
            </w:r>
            <w:r w:rsidR="00CC4049">
              <w:rPr>
                <w:noProof/>
                <w:webHidden/>
              </w:rPr>
              <w:fldChar w:fldCharType="end"/>
            </w:r>
          </w:hyperlink>
        </w:p>
        <w:p w14:paraId="4C32DA28" w14:textId="3DCB26DB" w:rsidR="00CC4049" w:rsidRDefault="00E71EFF">
          <w:pPr>
            <w:pStyle w:val="TOC1"/>
            <w:tabs>
              <w:tab w:val="left" w:pos="440"/>
              <w:tab w:val="right" w:leader="dot" w:pos="9350"/>
            </w:tabs>
            <w:rPr>
              <w:rFonts w:eastAsiaTheme="minorEastAsia"/>
              <w:noProof/>
            </w:rPr>
          </w:pPr>
          <w:hyperlink w:anchor="_Toc523504616" w:history="1">
            <w:r w:rsidR="00CC4049" w:rsidRPr="00B933B0">
              <w:rPr>
                <w:rStyle w:val="Hyperlink"/>
                <w:noProof/>
              </w:rPr>
              <w:t>2.</w:t>
            </w:r>
            <w:r w:rsidR="00CC4049">
              <w:rPr>
                <w:rFonts w:eastAsiaTheme="minorEastAsia"/>
                <w:noProof/>
              </w:rPr>
              <w:tab/>
            </w:r>
            <w:r w:rsidR="00CC4049" w:rsidRPr="00B933B0">
              <w:rPr>
                <w:rStyle w:val="Hyperlink"/>
                <w:noProof/>
              </w:rPr>
              <w:t>Organizational Overview</w:t>
            </w:r>
            <w:r w:rsidR="00CC4049">
              <w:rPr>
                <w:noProof/>
                <w:webHidden/>
              </w:rPr>
              <w:tab/>
            </w:r>
            <w:r w:rsidR="00CC4049">
              <w:rPr>
                <w:noProof/>
                <w:webHidden/>
              </w:rPr>
              <w:fldChar w:fldCharType="begin"/>
            </w:r>
            <w:r w:rsidR="00CC4049">
              <w:rPr>
                <w:noProof/>
                <w:webHidden/>
              </w:rPr>
              <w:instrText xml:space="preserve"> PAGEREF _Toc523504616 \h </w:instrText>
            </w:r>
            <w:r w:rsidR="00CC4049">
              <w:rPr>
                <w:noProof/>
                <w:webHidden/>
              </w:rPr>
            </w:r>
            <w:r w:rsidR="00CC4049">
              <w:rPr>
                <w:noProof/>
                <w:webHidden/>
              </w:rPr>
              <w:fldChar w:fldCharType="separate"/>
            </w:r>
            <w:r w:rsidR="00CC4049">
              <w:rPr>
                <w:noProof/>
                <w:webHidden/>
              </w:rPr>
              <w:t>4</w:t>
            </w:r>
            <w:r w:rsidR="00CC4049">
              <w:rPr>
                <w:noProof/>
                <w:webHidden/>
              </w:rPr>
              <w:fldChar w:fldCharType="end"/>
            </w:r>
          </w:hyperlink>
        </w:p>
        <w:p w14:paraId="55E7FE88" w14:textId="5F451B63" w:rsidR="00CC4049" w:rsidRDefault="00E71EFF">
          <w:pPr>
            <w:pStyle w:val="TOC2"/>
            <w:tabs>
              <w:tab w:val="right" w:leader="dot" w:pos="9350"/>
            </w:tabs>
            <w:rPr>
              <w:rFonts w:eastAsiaTheme="minorEastAsia"/>
              <w:noProof/>
            </w:rPr>
          </w:pPr>
          <w:hyperlink w:anchor="_Toc523504617" w:history="1">
            <w:r w:rsidR="00CC4049" w:rsidRPr="00B933B0">
              <w:rPr>
                <w:rStyle w:val="Hyperlink"/>
                <w:noProof/>
              </w:rPr>
              <w:t>2.1 Industrial Internet Consortium (Shi-Wan, 2-4 pages)</w:t>
            </w:r>
            <w:r w:rsidR="00CC4049">
              <w:rPr>
                <w:noProof/>
                <w:webHidden/>
              </w:rPr>
              <w:tab/>
            </w:r>
            <w:r w:rsidR="00CC4049">
              <w:rPr>
                <w:noProof/>
                <w:webHidden/>
              </w:rPr>
              <w:fldChar w:fldCharType="begin"/>
            </w:r>
            <w:r w:rsidR="00CC4049">
              <w:rPr>
                <w:noProof/>
                <w:webHidden/>
              </w:rPr>
              <w:instrText xml:space="preserve"> PAGEREF _Toc523504617 \h </w:instrText>
            </w:r>
            <w:r w:rsidR="00CC4049">
              <w:rPr>
                <w:noProof/>
                <w:webHidden/>
              </w:rPr>
            </w:r>
            <w:r w:rsidR="00CC4049">
              <w:rPr>
                <w:noProof/>
                <w:webHidden/>
              </w:rPr>
              <w:fldChar w:fldCharType="separate"/>
            </w:r>
            <w:r w:rsidR="00CC4049">
              <w:rPr>
                <w:noProof/>
                <w:webHidden/>
              </w:rPr>
              <w:t>4</w:t>
            </w:r>
            <w:r w:rsidR="00CC4049">
              <w:rPr>
                <w:noProof/>
                <w:webHidden/>
              </w:rPr>
              <w:fldChar w:fldCharType="end"/>
            </w:r>
          </w:hyperlink>
        </w:p>
        <w:p w14:paraId="401C849E" w14:textId="5699ABB5" w:rsidR="00CC4049" w:rsidRDefault="00E71EFF">
          <w:pPr>
            <w:pStyle w:val="TOC2"/>
            <w:tabs>
              <w:tab w:val="left" w:pos="880"/>
              <w:tab w:val="right" w:leader="dot" w:pos="9350"/>
            </w:tabs>
            <w:rPr>
              <w:rFonts w:eastAsiaTheme="minorEastAsia"/>
              <w:noProof/>
            </w:rPr>
          </w:pPr>
          <w:hyperlink w:anchor="_Toc523504618" w:history="1">
            <w:r w:rsidR="00CC4049" w:rsidRPr="00B933B0">
              <w:rPr>
                <w:rStyle w:val="Hyperlink"/>
                <w:noProof/>
              </w:rPr>
              <w:t>2.2.</w:t>
            </w:r>
            <w:r w:rsidR="00CC4049">
              <w:rPr>
                <w:rFonts w:eastAsiaTheme="minorEastAsia"/>
                <w:noProof/>
              </w:rPr>
              <w:tab/>
            </w:r>
            <w:r w:rsidR="00CC4049" w:rsidRPr="00B933B0">
              <w:rPr>
                <w:rStyle w:val="Hyperlink"/>
                <w:noProof/>
              </w:rPr>
              <w:t>oneM2M (Omar with support from Josef, 2-4 pages)</w:t>
            </w:r>
            <w:r w:rsidR="00CC4049">
              <w:rPr>
                <w:noProof/>
                <w:webHidden/>
              </w:rPr>
              <w:tab/>
            </w:r>
            <w:r w:rsidR="00CC4049">
              <w:rPr>
                <w:noProof/>
                <w:webHidden/>
              </w:rPr>
              <w:fldChar w:fldCharType="begin"/>
            </w:r>
            <w:r w:rsidR="00CC4049">
              <w:rPr>
                <w:noProof/>
                <w:webHidden/>
              </w:rPr>
              <w:instrText xml:space="preserve"> PAGEREF _Toc523504618 \h </w:instrText>
            </w:r>
            <w:r w:rsidR="00CC4049">
              <w:rPr>
                <w:noProof/>
                <w:webHidden/>
              </w:rPr>
            </w:r>
            <w:r w:rsidR="00CC4049">
              <w:rPr>
                <w:noProof/>
                <w:webHidden/>
              </w:rPr>
              <w:fldChar w:fldCharType="separate"/>
            </w:r>
            <w:r w:rsidR="00CC4049">
              <w:rPr>
                <w:noProof/>
                <w:webHidden/>
              </w:rPr>
              <w:t>4</w:t>
            </w:r>
            <w:r w:rsidR="00CC4049">
              <w:rPr>
                <w:noProof/>
                <w:webHidden/>
              </w:rPr>
              <w:fldChar w:fldCharType="end"/>
            </w:r>
          </w:hyperlink>
        </w:p>
        <w:p w14:paraId="211879BE" w14:textId="7E204E75" w:rsidR="00CC4049" w:rsidRDefault="00E71EFF">
          <w:pPr>
            <w:pStyle w:val="TOC1"/>
            <w:tabs>
              <w:tab w:val="left" w:pos="440"/>
              <w:tab w:val="right" w:leader="dot" w:pos="9350"/>
            </w:tabs>
            <w:rPr>
              <w:rFonts w:eastAsiaTheme="minorEastAsia"/>
              <w:noProof/>
            </w:rPr>
          </w:pPr>
          <w:hyperlink w:anchor="_Toc523504619" w:history="1">
            <w:r w:rsidR="00CC4049" w:rsidRPr="00B933B0">
              <w:rPr>
                <w:rStyle w:val="Hyperlink"/>
                <w:noProof/>
              </w:rPr>
              <w:t>3.</w:t>
            </w:r>
            <w:r w:rsidR="00CC4049">
              <w:rPr>
                <w:rFonts w:eastAsiaTheme="minorEastAsia"/>
                <w:noProof/>
              </w:rPr>
              <w:tab/>
            </w:r>
            <w:r w:rsidR="00CC4049" w:rsidRPr="00B933B0">
              <w:rPr>
                <w:rStyle w:val="Hyperlink"/>
                <w:noProof/>
              </w:rPr>
              <w:t>Points of Commonality (Shi-Wan/Rajive with input from Rouzbeh, 3-4 pages)</w:t>
            </w:r>
            <w:r w:rsidR="00CC4049">
              <w:rPr>
                <w:noProof/>
                <w:webHidden/>
              </w:rPr>
              <w:tab/>
            </w:r>
            <w:r w:rsidR="00CC4049">
              <w:rPr>
                <w:noProof/>
                <w:webHidden/>
              </w:rPr>
              <w:fldChar w:fldCharType="begin"/>
            </w:r>
            <w:r w:rsidR="00CC4049">
              <w:rPr>
                <w:noProof/>
                <w:webHidden/>
              </w:rPr>
              <w:instrText xml:space="preserve"> PAGEREF _Toc523504619 \h </w:instrText>
            </w:r>
            <w:r w:rsidR="00CC4049">
              <w:rPr>
                <w:noProof/>
                <w:webHidden/>
              </w:rPr>
            </w:r>
            <w:r w:rsidR="00CC4049">
              <w:rPr>
                <w:noProof/>
                <w:webHidden/>
              </w:rPr>
              <w:fldChar w:fldCharType="separate"/>
            </w:r>
            <w:r w:rsidR="00CC4049">
              <w:rPr>
                <w:noProof/>
                <w:webHidden/>
              </w:rPr>
              <w:t>10</w:t>
            </w:r>
            <w:r w:rsidR="00CC4049">
              <w:rPr>
                <w:noProof/>
                <w:webHidden/>
              </w:rPr>
              <w:fldChar w:fldCharType="end"/>
            </w:r>
          </w:hyperlink>
        </w:p>
        <w:p w14:paraId="4303276B" w14:textId="2385E6B1" w:rsidR="00CC4049" w:rsidRDefault="00E71EFF">
          <w:pPr>
            <w:pStyle w:val="TOC2"/>
            <w:tabs>
              <w:tab w:val="left" w:pos="880"/>
              <w:tab w:val="right" w:leader="dot" w:pos="9350"/>
            </w:tabs>
            <w:rPr>
              <w:rFonts w:eastAsiaTheme="minorEastAsia"/>
              <w:noProof/>
            </w:rPr>
          </w:pPr>
          <w:hyperlink w:anchor="_Toc523504620" w:history="1">
            <w:r w:rsidR="00CC4049" w:rsidRPr="00B933B0">
              <w:rPr>
                <w:rStyle w:val="Hyperlink"/>
                <w:noProof/>
              </w:rPr>
              <w:t>3.1</w:t>
            </w:r>
            <w:r w:rsidR="00CC4049">
              <w:rPr>
                <w:rFonts w:eastAsiaTheme="minorEastAsia"/>
                <w:noProof/>
              </w:rPr>
              <w:tab/>
            </w:r>
            <w:r w:rsidR="00CC4049" w:rsidRPr="00B933B0">
              <w:rPr>
                <w:rStyle w:val="Hyperlink"/>
                <w:noProof/>
              </w:rPr>
              <w:t>Comparison of IIRA and oneM2M methodologies</w:t>
            </w:r>
            <w:r w:rsidR="00CC4049">
              <w:rPr>
                <w:noProof/>
                <w:webHidden/>
              </w:rPr>
              <w:tab/>
            </w:r>
            <w:r w:rsidR="00CC4049">
              <w:rPr>
                <w:noProof/>
                <w:webHidden/>
              </w:rPr>
              <w:fldChar w:fldCharType="begin"/>
            </w:r>
            <w:r w:rsidR="00CC4049">
              <w:rPr>
                <w:noProof/>
                <w:webHidden/>
              </w:rPr>
              <w:instrText xml:space="preserve"> PAGEREF _Toc523504620 \h </w:instrText>
            </w:r>
            <w:r w:rsidR="00CC4049">
              <w:rPr>
                <w:noProof/>
                <w:webHidden/>
              </w:rPr>
            </w:r>
            <w:r w:rsidR="00CC4049">
              <w:rPr>
                <w:noProof/>
                <w:webHidden/>
              </w:rPr>
              <w:fldChar w:fldCharType="separate"/>
            </w:r>
            <w:r w:rsidR="00CC4049">
              <w:rPr>
                <w:noProof/>
                <w:webHidden/>
              </w:rPr>
              <w:t>10</w:t>
            </w:r>
            <w:r w:rsidR="00CC4049">
              <w:rPr>
                <w:noProof/>
                <w:webHidden/>
              </w:rPr>
              <w:fldChar w:fldCharType="end"/>
            </w:r>
          </w:hyperlink>
        </w:p>
        <w:p w14:paraId="6B0C12F4" w14:textId="261FE2DB" w:rsidR="00CC4049" w:rsidRDefault="00E71EFF">
          <w:pPr>
            <w:pStyle w:val="TOC3"/>
            <w:tabs>
              <w:tab w:val="left" w:pos="1320"/>
              <w:tab w:val="right" w:leader="dot" w:pos="9350"/>
            </w:tabs>
            <w:rPr>
              <w:rFonts w:eastAsiaTheme="minorEastAsia"/>
              <w:noProof/>
            </w:rPr>
          </w:pPr>
          <w:hyperlink w:anchor="_Toc523504621" w:history="1">
            <w:r w:rsidR="00CC4049" w:rsidRPr="00B933B0">
              <w:rPr>
                <w:rStyle w:val="Hyperlink"/>
                <w:noProof/>
              </w:rPr>
              <w:t>3.1.1</w:t>
            </w:r>
            <w:r w:rsidR="00CC4049">
              <w:rPr>
                <w:rFonts w:eastAsiaTheme="minorEastAsia"/>
                <w:noProof/>
              </w:rPr>
              <w:tab/>
            </w:r>
            <w:r w:rsidR="00CC4049" w:rsidRPr="00B933B0">
              <w:rPr>
                <w:rStyle w:val="Hyperlink"/>
                <w:noProof/>
              </w:rPr>
              <w:t>Formal Use-case Driven Requirements</w:t>
            </w:r>
            <w:r w:rsidR="00CC4049">
              <w:rPr>
                <w:noProof/>
                <w:webHidden/>
              </w:rPr>
              <w:tab/>
            </w:r>
            <w:r w:rsidR="00CC4049">
              <w:rPr>
                <w:noProof/>
                <w:webHidden/>
              </w:rPr>
              <w:fldChar w:fldCharType="begin"/>
            </w:r>
            <w:r w:rsidR="00CC4049">
              <w:rPr>
                <w:noProof/>
                <w:webHidden/>
              </w:rPr>
              <w:instrText xml:space="preserve"> PAGEREF _Toc523504621 \h </w:instrText>
            </w:r>
            <w:r w:rsidR="00CC4049">
              <w:rPr>
                <w:noProof/>
                <w:webHidden/>
              </w:rPr>
            </w:r>
            <w:r w:rsidR="00CC4049">
              <w:rPr>
                <w:noProof/>
                <w:webHidden/>
              </w:rPr>
              <w:fldChar w:fldCharType="separate"/>
            </w:r>
            <w:r w:rsidR="00CC4049">
              <w:rPr>
                <w:noProof/>
                <w:webHidden/>
              </w:rPr>
              <w:t>12</w:t>
            </w:r>
            <w:r w:rsidR="00CC4049">
              <w:rPr>
                <w:noProof/>
                <w:webHidden/>
              </w:rPr>
              <w:fldChar w:fldCharType="end"/>
            </w:r>
          </w:hyperlink>
        </w:p>
        <w:p w14:paraId="494007BC" w14:textId="7C340598" w:rsidR="00CC4049" w:rsidRDefault="00E71EFF">
          <w:pPr>
            <w:pStyle w:val="TOC3"/>
            <w:tabs>
              <w:tab w:val="left" w:pos="1320"/>
              <w:tab w:val="right" w:leader="dot" w:pos="9350"/>
            </w:tabs>
            <w:rPr>
              <w:rFonts w:eastAsiaTheme="minorEastAsia"/>
              <w:noProof/>
            </w:rPr>
          </w:pPr>
          <w:hyperlink w:anchor="_Toc523504622" w:history="1">
            <w:r w:rsidR="00CC4049" w:rsidRPr="00B933B0">
              <w:rPr>
                <w:rStyle w:val="Hyperlink"/>
                <w:noProof/>
              </w:rPr>
              <w:t>3.1.2</w:t>
            </w:r>
            <w:r w:rsidR="00CC4049">
              <w:rPr>
                <w:rFonts w:eastAsiaTheme="minorEastAsia"/>
                <w:noProof/>
              </w:rPr>
              <w:tab/>
            </w:r>
            <w:r w:rsidR="00CC4049" w:rsidRPr="00B933B0">
              <w:rPr>
                <w:rStyle w:val="Hyperlink"/>
                <w:noProof/>
              </w:rPr>
              <w:t>Use-case Driven Architecture Definition</w:t>
            </w:r>
            <w:r w:rsidR="00CC4049">
              <w:rPr>
                <w:noProof/>
                <w:webHidden/>
              </w:rPr>
              <w:tab/>
            </w:r>
            <w:r w:rsidR="00CC4049">
              <w:rPr>
                <w:noProof/>
                <w:webHidden/>
              </w:rPr>
              <w:fldChar w:fldCharType="begin"/>
            </w:r>
            <w:r w:rsidR="00CC4049">
              <w:rPr>
                <w:noProof/>
                <w:webHidden/>
              </w:rPr>
              <w:instrText xml:space="preserve"> PAGEREF _Toc523504622 \h </w:instrText>
            </w:r>
            <w:r w:rsidR="00CC4049">
              <w:rPr>
                <w:noProof/>
                <w:webHidden/>
              </w:rPr>
            </w:r>
            <w:r w:rsidR="00CC4049">
              <w:rPr>
                <w:noProof/>
                <w:webHidden/>
              </w:rPr>
              <w:fldChar w:fldCharType="separate"/>
            </w:r>
            <w:r w:rsidR="00CC4049">
              <w:rPr>
                <w:noProof/>
                <w:webHidden/>
              </w:rPr>
              <w:t>12</w:t>
            </w:r>
            <w:r w:rsidR="00CC4049">
              <w:rPr>
                <w:noProof/>
                <w:webHidden/>
              </w:rPr>
              <w:fldChar w:fldCharType="end"/>
            </w:r>
          </w:hyperlink>
        </w:p>
        <w:p w14:paraId="3875A31F" w14:textId="32485B2B" w:rsidR="00CC4049" w:rsidRDefault="00E71EFF">
          <w:pPr>
            <w:pStyle w:val="TOC3"/>
            <w:tabs>
              <w:tab w:val="left" w:pos="1320"/>
              <w:tab w:val="right" w:leader="dot" w:pos="9350"/>
            </w:tabs>
            <w:rPr>
              <w:rFonts w:eastAsiaTheme="minorEastAsia"/>
              <w:noProof/>
            </w:rPr>
          </w:pPr>
          <w:hyperlink w:anchor="_Toc523504623" w:history="1">
            <w:r w:rsidR="00CC4049" w:rsidRPr="00B933B0">
              <w:rPr>
                <w:rStyle w:val="Hyperlink"/>
                <w:noProof/>
              </w:rPr>
              <w:t>3.1.3</w:t>
            </w:r>
            <w:r w:rsidR="00CC4049">
              <w:rPr>
                <w:rFonts w:eastAsiaTheme="minorEastAsia"/>
                <w:noProof/>
              </w:rPr>
              <w:tab/>
            </w:r>
            <w:r w:rsidR="00CC4049" w:rsidRPr="00B933B0">
              <w:rPr>
                <w:rStyle w:val="Hyperlink"/>
                <w:noProof/>
              </w:rPr>
              <w:t>Open-Standard End-to-end Protocol for IoT Solutions</w:t>
            </w:r>
            <w:r w:rsidR="00CC4049">
              <w:rPr>
                <w:noProof/>
                <w:webHidden/>
              </w:rPr>
              <w:tab/>
            </w:r>
            <w:r w:rsidR="00CC4049">
              <w:rPr>
                <w:noProof/>
                <w:webHidden/>
              </w:rPr>
              <w:fldChar w:fldCharType="begin"/>
            </w:r>
            <w:r w:rsidR="00CC4049">
              <w:rPr>
                <w:noProof/>
                <w:webHidden/>
              </w:rPr>
              <w:instrText xml:space="preserve"> PAGEREF _Toc523504623 \h </w:instrText>
            </w:r>
            <w:r w:rsidR="00CC4049">
              <w:rPr>
                <w:noProof/>
                <w:webHidden/>
              </w:rPr>
            </w:r>
            <w:r w:rsidR="00CC4049">
              <w:rPr>
                <w:noProof/>
                <w:webHidden/>
              </w:rPr>
              <w:fldChar w:fldCharType="separate"/>
            </w:r>
            <w:r w:rsidR="00CC4049">
              <w:rPr>
                <w:noProof/>
                <w:webHidden/>
              </w:rPr>
              <w:t>14</w:t>
            </w:r>
            <w:r w:rsidR="00CC4049">
              <w:rPr>
                <w:noProof/>
                <w:webHidden/>
              </w:rPr>
              <w:fldChar w:fldCharType="end"/>
            </w:r>
          </w:hyperlink>
        </w:p>
        <w:p w14:paraId="13FF9E5A" w14:textId="7D854055" w:rsidR="00CC4049" w:rsidRDefault="00E71EFF">
          <w:pPr>
            <w:pStyle w:val="TOC2"/>
            <w:tabs>
              <w:tab w:val="left" w:pos="880"/>
              <w:tab w:val="right" w:leader="dot" w:pos="9350"/>
            </w:tabs>
            <w:rPr>
              <w:rFonts w:eastAsiaTheme="minorEastAsia"/>
              <w:noProof/>
            </w:rPr>
          </w:pPr>
          <w:hyperlink w:anchor="_Toc523504624" w:history="1">
            <w:r w:rsidR="00CC4049" w:rsidRPr="00B933B0">
              <w:rPr>
                <w:rStyle w:val="Hyperlink"/>
                <w:noProof/>
              </w:rPr>
              <w:t>3.2</w:t>
            </w:r>
            <w:r w:rsidR="00CC4049">
              <w:rPr>
                <w:rFonts w:eastAsiaTheme="minorEastAsia"/>
                <w:noProof/>
              </w:rPr>
              <w:tab/>
            </w:r>
            <w:r w:rsidR="00CC4049" w:rsidRPr="00B933B0">
              <w:rPr>
                <w:rStyle w:val="Hyperlink"/>
                <w:noProof/>
              </w:rPr>
              <w:t>Conclusions</w:t>
            </w:r>
            <w:r w:rsidR="00CC4049">
              <w:rPr>
                <w:noProof/>
                <w:webHidden/>
              </w:rPr>
              <w:tab/>
            </w:r>
            <w:r w:rsidR="00CC4049">
              <w:rPr>
                <w:noProof/>
                <w:webHidden/>
              </w:rPr>
              <w:fldChar w:fldCharType="begin"/>
            </w:r>
            <w:r w:rsidR="00CC4049">
              <w:rPr>
                <w:noProof/>
                <w:webHidden/>
              </w:rPr>
              <w:instrText xml:space="preserve"> PAGEREF _Toc523504624 \h </w:instrText>
            </w:r>
            <w:r w:rsidR="00CC4049">
              <w:rPr>
                <w:noProof/>
                <w:webHidden/>
              </w:rPr>
            </w:r>
            <w:r w:rsidR="00CC4049">
              <w:rPr>
                <w:noProof/>
                <w:webHidden/>
              </w:rPr>
              <w:fldChar w:fldCharType="separate"/>
            </w:r>
            <w:r w:rsidR="00CC4049">
              <w:rPr>
                <w:noProof/>
                <w:webHidden/>
              </w:rPr>
              <w:t>18</w:t>
            </w:r>
            <w:r w:rsidR="00CC4049">
              <w:rPr>
                <w:noProof/>
                <w:webHidden/>
              </w:rPr>
              <w:fldChar w:fldCharType="end"/>
            </w:r>
          </w:hyperlink>
        </w:p>
        <w:p w14:paraId="506A9E1D" w14:textId="3D46DBD7" w:rsidR="00CC4049" w:rsidRDefault="00E71EFF">
          <w:pPr>
            <w:pStyle w:val="TOC1"/>
            <w:tabs>
              <w:tab w:val="left" w:pos="440"/>
              <w:tab w:val="right" w:leader="dot" w:pos="9350"/>
            </w:tabs>
            <w:rPr>
              <w:rFonts w:eastAsiaTheme="minorEastAsia"/>
              <w:noProof/>
            </w:rPr>
          </w:pPr>
          <w:hyperlink w:anchor="_Toc523504625" w:history="1">
            <w:r w:rsidR="00CC4049" w:rsidRPr="00B933B0">
              <w:rPr>
                <w:rStyle w:val="Hyperlink"/>
                <w:noProof/>
              </w:rPr>
              <w:t>4.</w:t>
            </w:r>
            <w:r w:rsidR="00CC4049">
              <w:rPr>
                <w:rFonts w:eastAsiaTheme="minorEastAsia"/>
                <w:noProof/>
              </w:rPr>
              <w:tab/>
            </w:r>
            <w:r w:rsidR="00CC4049" w:rsidRPr="00B933B0">
              <w:rPr>
                <w:rStyle w:val="Hyperlink"/>
                <w:noProof/>
              </w:rPr>
              <w:t>Convergence and Interworking (Dale/SuengMyeong/Huawei and Shi-Wan/Rajive, 3-4 pages)</w:t>
            </w:r>
            <w:r w:rsidR="00CC4049">
              <w:rPr>
                <w:noProof/>
                <w:webHidden/>
              </w:rPr>
              <w:tab/>
            </w:r>
            <w:r w:rsidR="00CC4049">
              <w:rPr>
                <w:noProof/>
                <w:webHidden/>
              </w:rPr>
              <w:fldChar w:fldCharType="begin"/>
            </w:r>
            <w:r w:rsidR="00CC4049">
              <w:rPr>
                <w:noProof/>
                <w:webHidden/>
              </w:rPr>
              <w:instrText xml:space="preserve"> PAGEREF _Toc523504625 \h </w:instrText>
            </w:r>
            <w:r w:rsidR="00CC4049">
              <w:rPr>
                <w:noProof/>
                <w:webHidden/>
              </w:rPr>
            </w:r>
            <w:r w:rsidR="00CC4049">
              <w:rPr>
                <w:noProof/>
                <w:webHidden/>
              </w:rPr>
              <w:fldChar w:fldCharType="separate"/>
            </w:r>
            <w:r w:rsidR="00CC4049">
              <w:rPr>
                <w:noProof/>
                <w:webHidden/>
              </w:rPr>
              <w:t>19</w:t>
            </w:r>
            <w:r w:rsidR="00CC4049">
              <w:rPr>
                <w:noProof/>
                <w:webHidden/>
              </w:rPr>
              <w:fldChar w:fldCharType="end"/>
            </w:r>
          </w:hyperlink>
        </w:p>
        <w:p w14:paraId="254099F3" w14:textId="4F8CDC70" w:rsidR="00CC4049" w:rsidRDefault="00E71EFF">
          <w:pPr>
            <w:pStyle w:val="TOC1"/>
            <w:tabs>
              <w:tab w:val="left" w:pos="440"/>
              <w:tab w:val="right" w:leader="dot" w:pos="9350"/>
            </w:tabs>
            <w:rPr>
              <w:rFonts w:eastAsiaTheme="minorEastAsia"/>
              <w:noProof/>
            </w:rPr>
          </w:pPr>
          <w:hyperlink w:anchor="_Toc523504626" w:history="1">
            <w:r w:rsidR="00CC4049" w:rsidRPr="00B933B0">
              <w:rPr>
                <w:rStyle w:val="Hyperlink"/>
                <w:noProof/>
              </w:rPr>
              <w:t>5.</w:t>
            </w:r>
            <w:r w:rsidR="00CC4049">
              <w:rPr>
                <w:rFonts w:eastAsiaTheme="minorEastAsia"/>
                <w:noProof/>
              </w:rPr>
              <w:tab/>
            </w:r>
            <w:r w:rsidR="00CC4049" w:rsidRPr="00B933B0">
              <w:rPr>
                <w:rStyle w:val="Hyperlink"/>
                <w:noProof/>
              </w:rPr>
              <w:t>Future Directions (Ken and Shi-Wan to consolidate team input, 1-2 pages)</w:t>
            </w:r>
            <w:r w:rsidR="00CC4049">
              <w:rPr>
                <w:noProof/>
                <w:webHidden/>
              </w:rPr>
              <w:tab/>
            </w:r>
            <w:r w:rsidR="00CC4049">
              <w:rPr>
                <w:noProof/>
                <w:webHidden/>
              </w:rPr>
              <w:fldChar w:fldCharType="begin"/>
            </w:r>
            <w:r w:rsidR="00CC4049">
              <w:rPr>
                <w:noProof/>
                <w:webHidden/>
              </w:rPr>
              <w:instrText xml:space="preserve"> PAGEREF _Toc523504626 \h </w:instrText>
            </w:r>
            <w:r w:rsidR="00CC4049">
              <w:rPr>
                <w:noProof/>
                <w:webHidden/>
              </w:rPr>
            </w:r>
            <w:r w:rsidR="00CC4049">
              <w:rPr>
                <w:noProof/>
                <w:webHidden/>
              </w:rPr>
              <w:fldChar w:fldCharType="separate"/>
            </w:r>
            <w:r w:rsidR="00CC4049">
              <w:rPr>
                <w:noProof/>
                <w:webHidden/>
              </w:rPr>
              <w:t>21</w:t>
            </w:r>
            <w:r w:rsidR="00CC4049">
              <w:rPr>
                <w:noProof/>
                <w:webHidden/>
              </w:rPr>
              <w:fldChar w:fldCharType="end"/>
            </w:r>
          </w:hyperlink>
        </w:p>
        <w:p w14:paraId="3A5EC9D5" w14:textId="3EF93488" w:rsidR="00CC4049" w:rsidRDefault="00E71EFF">
          <w:pPr>
            <w:pStyle w:val="TOC1"/>
            <w:tabs>
              <w:tab w:val="left" w:pos="440"/>
              <w:tab w:val="right" w:leader="dot" w:pos="9350"/>
            </w:tabs>
            <w:rPr>
              <w:rFonts w:eastAsiaTheme="minorEastAsia"/>
              <w:noProof/>
            </w:rPr>
          </w:pPr>
          <w:hyperlink w:anchor="_Toc523504627" w:history="1">
            <w:r w:rsidR="00CC4049" w:rsidRPr="00B933B0">
              <w:rPr>
                <w:rStyle w:val="Hyperlink"/>
                <w:noProof/>
              </w:rPr>
              <w:t>6.</w:t>
            </w:r>
            <w:r w:rsidR="00CC4049">
              <w:rPr>
                <w:rFonts w:eastAsiaTheme="minorEastAsia"/>
                <w:noProof/>
              </w:rPr>
              <w:tab/>
            </w:r>
            <w:r w:rsidR="00CC4049" w:rsidRPr="00B933B0">
              <w:rPr>
                <w:rStyle w:val="Hyperlink"/>
                <w:noProof/>
              </w:rPr>
              <w:t>Acknowledgements</w:t>
            </w:r>
            <w:r w:rsidR="00CC4049">
              <w:rPr>
                <w:noProof/>
                <w:webHidden/>
              </w:rPr>
              <w:tab/>
            </w:r>
            <w:r w:rsidR="00CC4049">
              <w:rPr>
                <w:noProof/>
                <w:webHidden/>
              </w:rPr>
              <w:fldChar w:fldCharType="begin"/>
            </w:r>
            <w:r w:rsidR="00CC4049">
              <w:rPr>
                <w:noProof/>
                <w:webHidden/>
              </w:rPr>
              <w:instrText xml:space="preserve"> PAGEREF _Toc523504627 \h </w:instrText>
            </w:r>
            <w:r w:rsidR="00CC4049">
              <w:rPr>
                <w:noProof/>
                <w:webHidden/>
              </w:rPr>
            </w:r>
            <w:r w:rsidR="00CC4049">
              <w:rPr>
                <w:noProof/>
                <w:webHidden/>
              </w:rPr>
              <w:fldChar w:fldCharType="separate"/>
            </w:r>
            <w:r w:rsidR="00CC4049">
              <w:rPr>
                <w:noProof/>
                <w:webHidden/>
              </w:rPr>
              <w:t>22</w:t>
            </w:r>
            <w:r w:rsidR="00CC4049">
              <w:rPr>
                <w:noProof/>
                <w:webHidden/>
              </w:rPr>
              <w:fldChar w:fldCharType="end"/>
            </w:r>
          </w:hyperlink>
        </w:p>
        <w:p w14:paraId="4732AB1F" w14:textId="5BDA8A3D" w:rsidR="00C3677A" w:rsidRDefault="00C3677A">
          <w:r>
            <w:rPr>
              <w:b/>
              <w:bCs/>
              <w:noProof/>
            </w:rPr>
            <w:fldChar w:fldCharType="end"/>
          </w:r>
        </w:p>
      </w:sdtContent>
    </w:sdt>
    <w:p w14:paraId="310DB48C" w14:textId="3093C857" w:rsidR="00C3677A" w:rsidRDefault="00C3677A">
      <w:pPr>
        <w:rPr>
          <w:rFonts w:asciiTheme="majorHAnsi" w:eastAsiaTheme="majorEastAsia" w:hAnsiTheme="majorHAnsi" w:cstheme="majorBidi"/>
          <w:b/>
          <w:bCs/>
          <w:sz w:val="28"/>
          <w:szCs w:val="28"/>
        </w:rPr>
      </w:pPr>
    </w:p>
    <w:p w14:paraId="30797365" w14:textId="61C373BD" w:rsidR="006F3B98" w:rsidRDefault="006F3B98">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14:paraId="5C03F143" w14:textId="55EB1270" w:rsidR="005E0345" w:rsidRPr="00992518" w:rsidRDefault="006F3B98" w:rsidP="00DB7468">
      <w:pPr>
        <w:pStyle w:val="Heading1"/>
        <w:numPr>
          <w:ilvl w:val="0"/>
          <w:numId w:val="5"/>
        </w:numPr>
        <w:rPr>
          <w:color w:val="auto"/>
        </w:rPr>
      </w:pPr>
      <w:bookmarkStart w:id="1" w:name="_Toc523504615"/>
      <w:r>
        <w:rPr>
          <w:color w:val="auto"/>
        </w:rPr>
        <w:lastRenderedPageBreak/>
        <w:t>Introduction</w:t>
      </w:r>
      <w:r w:rsidR="00DB7468">
        <w:rPr>
          <w:color w:val="auto"/>
        </w:rPr>
        <w:t xml:space="preserve"> (Ken &amp; Shi-Wan, 1-page)</w:t>
      </w:r>
      <w:bookmarkEnd w:id="1"/>
      <w:r w:rsidR="00DB7468">
        <w:rPr>
          <w:color w:val="auto"/>
        </w:rPr>
        <w:t xml:space="preserve"> </w:t>
      </w:r>
    </w:p>
    <w:p w14:paraId="1E4B7C92" w14:textId="77777777" w:rsidR="00A05259" w:rsidRPr="00992518" w:rsidRDefault="00A05259" w:rsidP="00A05259">
      <w:pPr>
        <w:rPr>
          <w:sz w:val="21"/>
          <w:szCs w:val="21"/>
        </w:rPr>
      </w:pPr>
    </w:p>
    <w:p w14:paraId="488CA883" w14:textId="7AC37C63" w:rsidR="00D734AF" w:rsidRDefault="00923C16" w:rsidP="00A05259">
      <w:pPr>
        <w:rPr>
          <w:sz w:val="21"/>
          <w:szCs w:val="21"/>
        </w:rPr>
      </w:pPr>
      <w:r>
        <w:rPr>
          <w:sz w:val="21"/>
          <w:szCs w:val="21"/>
        </w:rPr>
        <w:t xml:space="preserve">Businesses in the industrial IoT arena </w:t>
      </w:r>
      <w:r w:rsidR="00D734AF">
        <w:rPr>
          <w:sz w:val="21"/>
          <w:szCs w:val="21"/>
        </w:rPr>
        <w:t xml:space="preserve">routinely advertise the fact that </w:t>
      </w:r>
      <w:r>
        <w:rPr>
          <w:sz w:val="21"/>
          <w:szCs w:val="21"/>
        </w:rPr>
        <w:t xml:space="preserve">no single company can provide a complete IIoT solution. </w:t>
      </w:r>
      <w:r w:rsidR="00D734AF">
        <w:rPr>
          <w:sz w:val="21"/>
          <w:szCs w:val="21"/>
        </w:rPr>
        <w:t xml:space="preserve">That is because many components and areas of expertise are involved. As a result, collaboration is a necessary part of any IIoT strategy. </w:t>
      </w:r>
    </w:p>
    <w:p w14:paraId="41E67CA7" w14:textId="64740F0A" w:rsidR="00D734AF" w:rsidRDefault="00D734AF" w:rsidP="00A05259">
      <w:pPr>
        <w:rPr>
          <w:sz w:val="21"/>
          <w:szCs w:val="21"/>
        </w:rPr>
      </w:pPr>
      <w:r>
        <w:rPr>
          <w:sz w:val="21"/>
          <w:szCs w:val="21"/>
        </w:rPr>
        <w:t>Collaboration does not just apply to business suppliers and users of IIoT solutions. It applies just as much to standardization bodies and industry alliances. In forming oneM2M to develop and manage the technical standards for enabling IoT solutions, several regional standards development organizations (SDOs) chose to collaborate and drive global scale rather than risk industry balkanization. In the consumer IoT arena, supplier-sponsored initiatives such as the AllSeen Alliance and the Open Connectivity Foundation decided to merge their efforts into a single, cross-industry body.</w:t>
      </w:r>
    </w:p>
    <w:p w14:paraId="5371D649" w14:textId="3DB3B0D6" w:rsidR="00B41AD7" w:rsidRDefault="00B41AD7" w:rsidP="00A05259">
      <w:pPr>
        <w:rPr>
          <w:sz w:val="21"/>
          <w:szCs w:val="21"/>
        </w:rPr>
      </w:pPr>
      <w:r>
        <w:rPr>
          <w:sz w:val="21"/>
          <w:szCs w:val="21"/>
        </w:rPr>
        <w:t xml:space="preserve">As the leading industry alliance focusing on the IIoT, the Industrial Internet Consortium has established liaisons with </w:t>
      </w:r>
      <w:r w:rsidR="00D802C5">
        <w:rPr>
          <w:sz w:val="21"/>
          <w:szCs w:val="21"/>
          <w:highlight w:val="yellow"/>
        </w:rPr>
        <w:t>INSERT_N</w:t>
      </w:r>
      <w:r w:rsidRPr="00B41AD7">
        <w:rPr>
          <w:sz w:val="21"/>
          <w:szCs w:val="21"/>
          <w:highlight w:val="yellow"/>
        </w:rPr>
        <w:t>UMBER</w:t>
      </w:r>
      <w:r w:rsidR="00D802C5">
        <w:rPr>
          <w:sz w:val="21"/>
          <w:szCs w:val="21"/>
          <w:highlight w:val="yellow"/>
        </w:rPr>
        <w:t>.</w:t>
      </w:r>
      <w:r>
        <w:rPr>
          <w:sz w:val="21"/>
          <w:szCs w:val="21"/>
        </w:rPr>
        <w:t xml:space="preserve"> Other industry- and geographically-focused bodies around the world. One of these is a 2017 liaison with oneM2M. Some of the aims of this liaison are to share knowhow on replicable IIoT deployments and to leverage the IIC’s formal, test-bed program to identify new requirements and feed these into the oneM2M standardization and future-release roadmap.</w:t>
      </w:r>
    </w:p>
    <w:p w14:paraId="0325789C" w14:textId="73D8C6F8" w:rsidR="00BD564B" w:rsidRDefault="00B41AD7" w:rsidP="00A05259">
      <w:pPr>
        <w:rPr>
          <w:sz w:val="21"/>
          <w:szCs w:val="21"/>
        </w:rPr>
      </w:pPr>
      <w:r>
        <w:rPr>
          <w:sz w:val="21"/>
          <w:szCs w:val="21"/>
        </w:rPr>
        <w:t xml:space="preserve">The IIC hosted an inaugural workshop with oneM2M at its quarterly member meeting (Q12018). This White Paper (WP) </w:t>
      </w:r>
      <w:r w:rsidR="00BD564B">
        <w:rPr>
          <w:sz w:val="21"/>
          <w:szCs w:val="21"/>
        </w:rPr>
        <w:t xml:space="preserve">addresses a wider audience, providing some historical context on the liaison, exploring areas of commonality and identifying under addressed knowledge and standardization gaps that, once resolved, will speed up the pace of commercial adoption for IoT solution providers and users. </w:t>
      </w:r>
    </w:p>
    <w:p w14:paraId="7D38800F" w14:textId="482FFCF0" w:rsidR="00335673" w:rsidRDefault="00BD564B" w:rsidP="00A05259">
      <w:pPr>
        <w:rPr>
          <w:sz w:val="21"/>
          <w:szCs w:val="21"/>
        </w:rPr>
      </w:pPr>
      <w:r>
        <w:rPr>
          <w:sz w:val="21"/>
          <w:szCs w:val="21"/>
        </w:rPr>
        <w:t xml:space="preserve">The WP begins </w:t>
      </w:r>
      <w:r w:rsidR="00B41AD7">
        <w:rPr>
          <w:sz w:val="21"/>
          <w:szCs w:val="21"/>
        </w:rPr>
        <w:t xml:space="preserve">an overview of the key points covered in </w:t>
      </w:r>
      <w:r>
        <w:rPr>
          <w:sz w:val="21"/>
          <w:szCs w:val="21"/>
        </w:rPr>
        <w:t xml:space="preserve">the inaugural IIC/oneM2M </w:t>
      </w:r>
      <w:r w:rsidR="00B41AD7">
        <w:rPr>
          <w:sz w:val="21"/>
          <w:szCs w:val="21"/>
        </w:rPr>
        <w:t xml:space="preserve">meeting, notably the respective histories and publications of each organization. </w:t>
      </w:r>
      <w:r>
        <w:rPr>
          <w:sz w:val="21"/>
          <w:szCs w:val="21"/>
        </w:rPr>
        <w:t xml:space="preserve">It </w:t>
      </w:r>
      <w:r w:rsidR="00B41AD7">
        <w:rPr>
          <w:sz w:val="21"/>
          <w:szCs w:val="21"/>
        </w:rPr>
        <w:t xml:space="preserve">includes a cross-comparative analysis </w:t>
      </w:r>
      <w:r>
        <w:rPr>
          <w:sz w:val="21"/>
          <w:szCs w:val="21"/>
        </w:rPr>
        <w:t xml:space="preserve">between </w:t>
      </w:r>
      <w:r w:rsidR="00B41AD7">
        <w:rPr>
          <w:sz w:val="21"/>
          <w:szCs w:val="21"/>
        </w:rPr>
        <w:t xml:space="preserve">the IIC’s Industrial </w:t>
      </w:r>
      <w:r>
        <w:rPr>
          <w:sz w:val="21"/>
          <w:szCs w:val="21"/>
        </w:rPr>
        <w:t>I</w:t>
      </w:r>
      <w:r w:rsidR="00B41AD7">
        <w:rPr>
          <w:sz w:val="21"/>
          <w:szCs w:val="21"/>
        </w:rPr>
        <w:t>nternet Reference Architecture methodology</w:t>
      </w:r>
      <w:r>
        <w:rPr>
          <w:sz w:val="21"/>
          <w:szCs w:val="21"/>
        </w:rPr>
        <w:t xml:space="preserve">, </w:t>
      </w:r>
      <w:r w:rsidR="00B41AD7">
        <w:rPr>
          <w:sz w:val="21"/>
          <w:szCs w:val="21"/>
        </w:rPr>
        <w:t xml:space="preserve">oneM2M’s architecture and </w:t>
      </w:r>
      <w:r>
        <w:rPr>
          <w:sz w:val="21"/>
          <w:szCs w:val="21"/>
        </w:rPr>
        <w:t xml:space="preserve">its </w:t>
      </w:r>
      <w:r w:rsidR="00B41AD7">
        <w:rPr>
          <w:sz w:val="21"/>
          <w:szCs w:val="21"/>
        </w:rPr>
        <w:t xml:space="preserve">3-stage standardization procedure. </w:t>
      </w:r>
    </w:p>
    <w:p w14:paraId="6B29C4DD" w14:textId="7A111AA7" w:rsidR="00335673" w:rsidRDefault="00B41AD7" w:rsidP="00A05259">
      <w:pPr>
        <w:rPr>
          <w:sz w:val="21"/>
          <w:szCs w:val="21"/>
        </w:rPr>
      </w:pPr>
      <w:r>
        <w:rPr>
          <w:sz w:val="21"/>
          <w:szCs w:val="21"/>
        </w:rPr>
        <w:t xml:space="preserve">The commonalities revealed through this analysis sets the stage for future activities as industrial users explore new requirements for interoperability, of which there are several dimensions, and interworking </w:t>
      </w:r>
      <w:r w:rsidR="00335673">
        <w:rPr>
          <w:sz w:val="21"/>
          <w:szCs w:val="21"/>
        </w:rPr>
        <w:t>between sub-systems in factories, large machines and shared work environments (building, cities, logistics value-chains, transportation networks etc.).</w:t>
      </w:r>
    </w:p>
    <w:p w14:paraId="69DDBAE0" w14:textId="6AE6FF16" w:rsidR="006F3B98" w:rsidRDefault="00335673">
      <w:pPr>
        <w:rPr>
          <w:sz w:val="21"/>
          <w:szCs w:val="21"/>
        </w:rPr>
      </w:pPr>
      <w:r>
        <w:rPr>
          <w:sz w:val="21"/>
          <w:szCs w:val="21"/>
          <w:highlight w:val="yellow"/>
        </w:rPr>
        <w:t>Need to add a c</w:t>
      </w:r>
      <w:r w:rsidRPr="00335673">
        <w:rPr>
          <w:sz w:val="21"/>
          <w:szCs w:val="21"/>
          <w:highlight w:val="yellow"/>
        </w:rPr>
        <w:t xml:space="preserve">losing paragraph on future activities </w:t>
      </w:r>
      <w:r w:rsidR="00D802C5">
        <w:rPr>
          <w:sz w:val="21"/>
          <w:szCs w:val="21"/>
          <w:highlight w:val="yellow"/>
        </w:rPr>
        <w:t xml:space="preserve">e.g. </w:t>
      </w:r>
      <w:r w:rsidRPr="00335673">
        <w:rPr>
          <w:sz w:val="21"/>
          <w:szCs w:val="21"/>
          <w:highlight w:val="yellow"/>
        </w:rPr>
        <w:t>data/semantic interoperability</w:t>
      </w:r>
      <w:r>
        <w:rPr>
          <w:sz w:val="21"/>
          <w:szCs w:val="21"/>
          <w:highlight w:val="yellow"/>
        </w:rPr>
        <w:t xml:space="preserve"> as discussed between RTI/Huawei</w:t>
      </w:r>
      <w:r w:rsidR="00D802C5">
        <w:rPr>
          <w:sz w:val="21"/>
          <w:szCs w:val="21"/>
          <w:highlight w:val="yellow"/>
        </w:rPr>
        <w:t xml:space="preserve"> and/or oneM2M/OSGi/DDS interworking (from open horizontal test-bed suggestions)</w:t>
      </w:r>
      <w:r w:rsidRPr="00335673">
        <w:rPr>
          <w:sz w:val="21"/>
          <w:szCs w:val="21"/>
          <w:highlight w:val="yellow"/>
        </w:rPr>
        <w:t>.</w:t>
      </w:r>
    </w:p>
    <w:p w14:paraId="75571324" w14:textId="0BE7144E" w:rsidR="00335673" w:rsidRDefault="00335673">
      <w:pPr>
        <w:rPr>
          <w:sz w:val="21"/>
          <w:szCs w:val="21"/>
        </w:rPr>
      </w:pPr>
      <w:r>
        <w:rPr>
          <w:sz w:val="21"/>
          <w:szCs w:val="21"/>
        </w:rPr>
        <w:br w:type="page"/>
      </w:r>
    </w:p>
    <w:p w14:paraId="5F1DA737" w14:textId="288540C8" w:rsidR="006F3B98" w:rsidRPr="006F3B98" w:rsidRDefault="006F3B98" w:rsidP="00DB7468">
      <w:pPr>
        <w:pStyle w:val="Heading1"/>
        <w:numPr>
          <w:ilvl w:val="0"/>
          <w:numId w:val="5"/>
        </w:numPr>
        <w:rPr>
          <w:color w:val="auto"/>
        </w:rPr>
      </w:pPr>
      <w:bookmarkStart w:id="2" w:name="_Toc523504616"/>
      <w:r w:rsidRPr="006F3B98">
        <w:rPr>
          <w:color w:val="auto"/>
        </w:rPr>
        <w:lastRenderedPageBreak/>
        <w:t>Organizational Overview</w:t>
      </w:r>
      <w:bookmarkEnd w:id="2"/>
    </w:p>
    <w:p w14:paraId="39A3DE84" w14:textId="77777777" w:rsidR="006F3B98" w:rsidRDefault="006F3B98" w:rsidP="006F3B98"/>
    <w:p w14:paraId="089639B2" w14:textId="20BB875F" w:rsidR="00DB7468" w:rsidRDefault="00DB7468" w:rsidP="006F3B98">
      <w:r>
        <w:t>The Industrial Internet Consortium and the oneM2M Partnership Project have distinct identities base</w:t>
      </w:r>
      <w:r w:rsidR="00D802C5">
        <w:t>d</w:t>
      </w:r>
      <w:r>
        <w:t xml:space="preserve"> on their origins and IoT market development objectives. The following sections describe the history, structure and operating model for each organization. The description also includes references to key accomplishments</w:t>
      </w:r>
      <w:r w:rsidR="00D802C5">
        <w:t>, i</w:t>
      </w:r>
      <w:r>
        <w:t>ndustry resources and plans for future</w:t>
      </w:r>
      <w:r w:rsidR="00772482">
        <w:t xml:space="preserve"> initiatives</w:t>
      </w:r>
      <w:r>
        <w:t>.</w:t>
      </w:r>
    </w:p>
    <w:p w14:paraId="3F029CFD" w14:textId="77777777" w:rsidR="00DB7468" w:rsidRDefault="00DB7468" w:rsidP="006F3B98"/>
    <w:p w14:paraId="36FD951A" w14:textId="2DABFB10" w:rsidR="006F3B98" w:rsidRPr="006F3B98" w:rsidRDefault="00DB7468" w:rsidP="006F3B98">
      <w:pPr>
        <w:pStyle w:val="Heading2"/>
        <w:rPr>
          <w:color w:val="auto"/>
        </w:rPr>
      </w:pPr>
      <w:bookmarkStart w:id="3" w:name="_Toc523504617"/>
      <w:r>
        <w:rPr>
          <w:color w:val="auto"/>
        </w:rPr>
        <w:t xml:space="preserve">2.1 </w:t>
      </w:r>
      <w:r w:rsidR="006F3B98" w:rsidRPr="006F3B98">
        <w:rPr>
          <w:color w:val="auto"/>
        </w:rPr>
        <w:t>Industrial Internet Consortium</w:t>
      </w:r>
      <w:r>
        <w:rPr>
          <w:color w:val="auto"/>
        </w:rPr>
        <w:t xml:space="preserve"> (Shi-Wan, 2-4 pages)</w:t>
      </w:r>
      <w:bookmarkEnd w:id="3"/>
    </w:p>
    <w:p w14:paraId="37AEB581" w14:textId="77777777" w:rsidR="006F3B98" w:rsidRPr="00DB7468" w:rsidRDefault="00A05259" w:rsidP="006F3B98">
      <w:r w:rsidRPr="00992518">
        <w:t xml:space="preserve"> </w:t>
      </w:r>
    </w:p>
    <w:p w14:paraId="07415E5B" w14:textId="77777777" w:rsidR="00204EE3" w:rsidRPr="00DB7468" w:rsidRDefault="00287A53" w:rsidP="00DB7468">
      <w:pPr>
        <w:numPr>
          <w:ilvl w:val="0"/>
          <w:numId w:val="4"/>
        </w:numPr>
      </w:pPr>
      <w:r w:rsidRPr="00DB7468">
        <w:t>Organizational history and working group structure</w:t>
      </w:r>
    </w:p>
    <w:p w14:paraId="71CD78EF" w14:textId="77777777" w:rsidR="00204EE3" w:rsidRPr="00DB7468" w:rsidRDefault="00287A53" w:rsidP="00DB7468">
      <w:pPr>
        <w:numPr>
          <w:ilvl w:val="0"/>
          <w:numId w:val="4"/>
        </w:numPr>
      </w:pPr>
      <w:r w:rsidRPr="00DB7468">
        <w:t>Key resources e.g. IIRA etc.</w:t>
      </w:r>
    </w:p>
    <w:p w14:paraId="32B51757" w14:textId="43A6B2E9" w:rsidR="00A05259" w:rsidRPr="00DB7468" w:rsidRDefault="00A05259" w:rsidP="006F3B98"/>
    <w:p w14:paraId="684D3E5E" w14:textId="07F18E6F" w:rsidR="00A05259" w:rsidRDefault="00A05259" w:rsidP="00A05259">
      <w:pPr>
        <w:rPr>
          <w:sz w:val="21"/>
          <w:szCs w:val="21"/>
        </w:rPr>
      </w:pPr>
    </w:p>
    <w:p w14:paraId="56542D99" w14:textId="6AA8349E" w:rsidR="006F3B98" w:rsidRPr="006F3B98" w:rsidRDefault="006F3B98" w:rsidP="00DB7468">
      <w:pPr>
        <w:pStyle w:val="Heading2"/>
        <w:numPr>
          <w:ilvl w:val="1"/>
          <w:numId w:val="5"/>
        </w:numPr>
        <w:rPr>
          <w:color w:val="auto"/>
        </w:rPr>
      </w:pPr>
      <w:bookmarkStart w:id="4" w:name="_Toc523504618"/>
      <w:r w:rsidRPr="006F3B98">
        <w:rPr>
          <w:color w:val="auto"/>
        </w:rPr>
        <w:t>oneM2M</w:t>
      </w:r>
      <w:r w:rsidR="00DB7468">
        <w:rPr>
          <w:color w:val="auto"/>
        </w:rPr>
        <w:t xml:space="preserve"> (Omar with support from Josef, 2-4 pages)</w:t>
      </w:r>
      <w:bookmarkEnd w:id="4"/>
    </w:p>
    <w:p w14:paraId="13DCF1D4" w14:textId="77777777" w:rsidR="00506B33" w:rsidRDefault="00506B33" w:rsidP="00506B33">
      <w:pPr>
        <w:spacing w:before="100" w:beforeAutospacing="1" w:after="100" w:afterAutospacing="1"/>
      </w:pPr>
      <w:r>
        <w:t xml:space="preserve">oneM2M brings together several major ICT Standards Developing Organizations (SDOs) around the world, namely ARIB, ATIS, CCSA, ETSI, TIA, TSDSI, TTA and TTC. These SDOs, referred to as Partners Type 1, share the common objective of developing common standards for the Internet of Things Service Layer across different industry segments. </w:t>
      </w:r>
    </w:p>
    <w:p w14:paraId="685A2767" w14:textId="6A01AB38" w:rsidR="00506B33" w:rsidRDefault="00506B33" w:rsidP="00506B33">
      <w:pPr>
        <w:spacing w:before="100" w:beforeAutospacing="1" w:after="100" w:afterAutospacing="1"/>
      </w:pPr>
      <w:r>
        <w:t xml:space="preserve">The Partners Type 1 have made a great effort to achieve a much-needed convergence in the IoT standards landscape. Instead of developing IoT standards individually and for their local markets, they agreed to collaborate through the oneM2M partnership project. Included in their efforts to promote oneM2M, they publish oneM2M specifications as their own standards effectively ensuring a global and institutional reach for oneM2M. </w:t>
      </w:r>
      <w:r w:rsidRPr="00506B33">
        <w:rPr>
          <w:i/>
          <w:highlight w:val="yellow"/>
        </w:rPr>
        <w:t>Need to add reference to international adoption via ITU</w:t>
      </w:r>
      <w:r w:rsidR="00332EA1">
        <w:rPr>
          <w:i/>
          <w:highlight w:val="yellow"/>
        </w:rPr>
        <w:t xml:space="preserve"> and any discussions with Plattform Industrie4.0</w:t>
      </w:r>
      <w:r w:rsidRPr="00506B33">
        <w:rPr>
          <w:i/>
          <w:highlight w:val="yellow"/>
        </w:rPr>
        <w:t>.</w:t>
      </w:r>
    </w:p>
    <w:p w14:paraId="19A2AD65" w14:textId="77777777" w:rsidR="00AD7607" w:rsidRDefault="00506B33" w:rsidP="00506B33">
      <w:pPr>
        <w:spacing w:before="100" w:beforeAutospacing="1" w:after="100" w:afterAutospacing="1"/>
      </w:pPr>
      <w:r>
        <w:t xml:space="preserve">Currently there are 200 active members in oneM2M. All share the vision of specifying an IoT Service Layer, a layer that sits between applications and networks and expose functions needed by IoT applications across different industry segments. </w:t>
      </w:r>
    </w:p>
    <w:p w14:paraId="1B275931" w14:textId="0057F485" w:rsidR="00506B33" w:rsidRDefault="00506B33" w:rsidP="00506B33">
      <w:pPr>
        <w:spacing w:before="100" w:beforeAutospacing="1" w:after="100" w:afterAutospacing="1"/>
        <w:jc w:val="center"/>
      </w:pPr>
      <w:r>
        <w:rPr>
          <w:noProof/>
          <w:color w:val="C00000"/>
        </w:rPr>
        <w:lastRenderedPageBreak/>
        <w:drawing>
          <wp:inline distT="0" distB="0" distL="0" distR="0" wp14:anchorId="1F21CCEA" wp14:editId="41682B4B">
            <wp:extent cx="5936615" cy="3150870"/>
            <wp:effectExtent l="0" t="0" r="6985" b="0"/>
            <wp:docPr id="3" name="Picture 3" descr="C:\Users\ASUS2\AppData\Local\Microsoft\Windows\INetCache\Content.MSO\4491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2\AppData\Local\Microsoft\Windows\INetCache\Content.MSO\449192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150870"/>
                    </a:xfrm>
                    <a:prstGeom prst="rect">
                      <a:avLst/>
                    </a:prstGeom>
                    <a:noFill/>
                    <a:ln>
                      <a:noFill/>
                    </a:ln>
                  </pic:spPr>
                </pic:pic>
              </a:graphicData>
            </a:graphic>
          </wp:inline>
        </w:drawing>
      </w:r>
      <w:r>
        <w:t>Figure 1: oneM2M Partnership Project organization structure</w:t>
      </w:r>
    </w:p>
    <w:p w14:paraId="0E4F2C39" w14:textId="09F852FE" w:rsidR="006726C6" w:rsidRDefault="006726C6" w:rsidP="006726C6">
      <w:pPr>
        <w:spacing w:before="100" w:beforeAutospacing="1" w:after="100" w:afterAutospacing="1"/>
      </w:pPr>
      <w:r>
        <w:t>In addition to these SDOs, several fora and industry alliances working on IoT related topics joined oneM2M where they play an important contributing role in shaping oneM2M specifications and ensuring a coordinated approach. Referred to as Partners Type 2, the</w:t>
      </w:r>
      <w:ins w:id="5" w:author="Rouzbeh Farhoumand" w:date="2018-09-12T21:17:00Z">
        <w:r w:rsidR="00CF6F20">
          <w:t>y are</w:t>
        </w:r>
      </w:ins>
      <w:del w:id="6" w:author="Rouzbeh Farhoumand" w:date="2018-09-12T21:17:00Z">
        <w:r w:rsidDel="00CF6F20">
          <w:delText>ir list includes:</w:delText>
        </w:r>
      </w:del>
      <w:del w:id="7" w:author="Rouzbeh Farhoumand" w:date="2018-09-12T21:18:00Z">
        <w:r w:rsidDel="00CF6F20">
          <w:delText>  the</w:delText>
        </w:r>
      </w:del>
      <w:del w:id="8" w:author="Rouzbeh Farhoumand" w:date="2018-09-12T21:17:00Z">
        <w:r w:rsidDel="00CF6F20">
          <w:delText xml:space="preserve"> Broadband Forum, Global Platform, etc</w:delText>
        </w:r>
      </w:del>
      <w:ins w:id="9" w:author="Rouzbeh Farhoumand" w:date="2018-09-12T21:17:00Z">
        <w:r w:rsidR="00CF6F20" w:rsidRPr="00CF6F20">
          <w:rPr>
            <w:rFonts w:ascii="Arial" w:hAnsi="Arial" w:cs="Arial"/>
            <w:sz w:val="18"/>
            <w:szCs w:val="18"/>
            <w:lang w:val="en-GB"/>
          </w:rPr>
          <w:t xml:space="preserve"> </w:t>
        </w:r>
        <w:r w:rsidR="00CF6F20" w:rsidRPr="006F77FB">
          <w:rPr>
            <w:rFonts w:ascii="Arial" w:hAnsi="Arial" w:cs="Arial"/>
            <w:sz w:val="18"/>
            <w:szCs w:val="18"/>
            <w:lang w:val="en-GB"/>
          </w:rPr>
          <w:t xml:space="preserve">CEN, CENELEC, GlobalPlatform, </w:t>
        </w:r>
      </w:ins>
      <w:ins w:id="10" w:author="Rouzbeh Farhoumand" w:date="2018-09-12T21:18:00Z">
        <w:r w:rsidR="00CF6F20">
          <w:rPr>
            <w:rFonts w:ascii="Arial" w:hAnsi="Arial" w:cs="Arial"/>
            <w:sz w:val="18"/>
            <w:szCs w:val="18"/>
            <w:lang w:val="en-GB"/>
          </w:rPr>
          <w:t xml:space="preserve">and </w:t>
        </w:r>
      </w:ins>
      <w:ins w:id="11" w:author="Rouzbeh Farhoumand" w:date="2018-09-12T21:17:00Z">
        <w:r w:rsidR="00CF6F20" w:rsidRPr="00F26933">
          <w:rPr>
            <w:rFonts w:ascii="Arial" w:hAnsi="Arial" w:cs="Arial"/>
            <w:sz w:val="18"/>
            <w:szCs w:val="18"/>
            <w:lang w:val="en-GB"/>
          </w:rPr>
          <w:t xml:space="preserve">OMA </w:t>
        </w:r>
        <w:commentRangeStart w:id="12"/>
        <w:r w:rsidR="00CF6F20" w:rsidRPr="00F26933">
          <w:rPr>
            <w:rFonts w:ascii="Arial" w:hAnsi="Arial" w:cs="Arial"/>
            <w:sz w:val="18"/>
            <w:szCs w:val="18"/>
            <w:lang w:val="en-GB"/>
          </w:rPr>
          <w:t>SpecWorks</w:t>
        </w:r>
      </w:ins>
      <w:commentRangeEnd w:id="12"/>
      <w:ins w:id="13" w:author="Rouzbeh Farhoumand" w:date="2018-09-12T21:19:00Z">
        <w:r w:rsidR="00CF6F20">
          <w:rPr>
            <w:rStyle w:val="CommentReference"/>
          </w:rPr>
          <w:commentReference w:id="12"/>
        </w:r>
      </w:ins>
      <w:r>
        <w:t>. </w:t>
      </w:r>
    </w:p>
    <w:p w14:paraId="2FF1BD19" w14:textId="77777777" w:rsidR="00506B33" w:rsidRDefault="00506B33" w:rsidP="00506B33">
      <w:pPr>
        <w:spacing w:before="100" w:beforeAutospacing="1" w:after="100" w:afterAutospacing="1"/>
      </w:pPr>
      <w:r>
        <w:rPr>
          <w:b/>
          <w:bCs/>
          <w:i/>
          <w:iCs/>
        </w:rPr>
        <w:t>Open and contribution driven approach to set standards</w:t>
      </w:r>
    </w:p>
    <w:p w14:paraId="67F02812" w14:textId="79680F5F" w:rsidR="00506B33" w:rsidRDefault="00AD7607" w:rsidP="00506B33">
      <w:pPr>
        <w:spacing w:before="100" w:beforeAutospacing="1" w:after="100" w:afterAutospacing="1"/>
      </w:pPr>
      <w:r>
        <w:t xml:space="preserve">As distinct from proprietary approaches, the process of developing oneM2M specifications development is open and contribution driven. This means that industry at large can influence the direction of the specifications and market deployments. </w:t>
      </w:r>
      <w:r w:rsidR="00506B33">
        <w:t xml:space="preserve">In addition, oneM2M maintains a list of liaisons with other </w:t>
      </w:r>
      <w:r>
        <w:t xml:space="preserve">industry </w:t>
      </w:r>
      <w:r w:rsidR="00506B33">
        <w:t>fora and standards initiatives, to ensure complementary approaches.</w:t>
      </w:r>
    </w:p>
    <w:p w14:paraId="050ACF43" w14:textId="44F5232F" w:rsidR="00506B33" w:rsidRDefault="00506B33" w:rsidP="00506B33">
      <w:pPr>
        <w:spacing w:before="100" w:beforeAutospacing="1" w:after="100" w:afterAutospacing="1"/>
      </w:pPr>
      <w:r>
        <w:t xml:space="preserve">To seek efficiency and expedite time to market for oneM2M specifications, the work is handled by different working groups who </w:t>
      </w:r>
      <w:r w:rsidR="000D45AB">
        <w:t>develop</w:t>
      </w:r>
      <w:r>
        <w:t xml:space="preserve"> the output specifications. The Technical Plenary coordinates between the working groups, oversees the progress and manages the work program. The list of working groups is as follows: Requirements, Architecture, Protocols, Security, Management Abstraction and Semantics, Testing. </w:t>
      </w:r>
    </w:p>
    <w:p w14:paraId="3DF77197" w14:textId="4A874717" w:rsidR="00346793" w:rsidRDefault="00346793" w:rsidP="00506B33">
      <w:pPr>
        <w:spacing w:before="100" w:beforeAutospacing="1" w:after="100" w:afterAutospacing="1"/>
      </w:pPr>
      <w:r>
        <w:rPr>
          <w:noProof/>
        </w:rPr>
        <w:lastRenderedPageBreak/>
        <mc:AlternateContent>
          <mc:Choice Requires="wpc">
            <w:drawing>
              <wp:inline distT="0" distB="0" distL="0" distR="0" wp14:anchorId="42BF27FB" wp14:editId="4CC3B156">
                <wp:extent cx="5943600" cy="1683078"/>
                <wp:effectExtent l="0" t="0" r="114300" b="0"/>
                <wp:docPr id="22"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组合 4"/>
                        <wpg:cNvGrpSpPr/>
                        <wpg:grpSpPr>
                          <a:xfrm>
                            <a:off x="63500" y="95250"/>
                            <a:ext cx="5975350" cy="1397000"/>
                            <a:chOff x="0" y="0"/>
                            <a:chExt cx="7169370" cy="1343882"/>
                          </a:xfrm>
                        </wpg:grpSpPr>
                        <wps:wsp>
                          <wps:cNvPr id="5" name="Rectangle 18"/>
                          <wps:cNvSpPr>
                            <a:spLocks noChangeArrowheads="1"/>
                          </wps:cNvSpPr>
                          <wps:spPr bwMode="auto">
                            <a:xfrm>
                              <a:off x="0" y="960533"/>
                              <a:ext cx="1141827" cy="383349"/>
                            </a:xfrm>
                            <a:prstGeom prst="rect">
                              <a:avLst/>
                            </a:prstGeom>
                            <a:solidFill>
                              <a:srgbClr val="385723"/>
                            </a:solidFill>
                            <a:ln w="25400" algn="ctr">
                              <a:solidFill>
                                <a:srgbClr val="0070C0"/>
                              </a:solidFill>
                              <a:miter lim="800000"/>
                              <a:headEnd/>
                              <a:tailEnd/>
                            </a:ln>
                          </wps:spPr>
                          <wps:txbx>
                            <w:txbxContent>
                              <w:p w14:paraId="6C1E76EF"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WG1: Requirement</w:t>
                                </w:r>
                              </w:p>
                            </w:txbxContent>
                          </wps:txbx>
                          <wps:bodyPr lIns="83426" tIns="41713" rIns="83426" bIns="41713" anchor="ctr"/>
                        </wps:wsp>
                        <wps:wsp>
                          <wps:cNvPr id="6" name="Rectangle 18"/>
                          <wps:cNvSpPr>
                            <a:spLocks noChangeArrowheads="1"/>
                          </wps:cNvSpPr>
                          <wps:spPr bwMode="auto">
                            <a:xfrm>
                              <a:off x="1267593" y="960533"/>
                              <a:ext cx="1070114" cy="383349"/>
                            </a:xfrm>
                            <a:prstGeom prst="rect">
                              <a:avLst/>
                            </a:prstGeom>
                            <a:solidFill>
                              <a:srgbClr val="5B9BD5"/>
                            </a:solidFill>
                            <a:ln w="25400" algn="ctr">
                              <a:solidFill>
                                <a:srgbClr val="0070C0"/>
                              </a:solidFill>
                              <a:miter lim="800000"/>
                              <a:headEnd/>
                              <a:tailEnd/>
                            </a:ln>
                          </wps:spPr>
                          <wps:txbx>
                            <w:txbxContent>
                              <w:p w14:paraId="21A561A9"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WG2: Architecture</w:t>
                                </w:r>
                              </w:p>
                            </w:txbxContent>
                          </wps:txbx>
                          <wps:bodyPr lIns="83426" tIns="41713" rIns="83426" bIns="41713" anchor="ctr"/>
                        </wps:wsp>
                        <wps:wsp>
                          <wps:cNvPr id="7" name="Rectangle 18"/>
                          <wps:cNvSpPr>
                            <a:spLocks noChangeArrowheads="1"/>
                          </wps:cNvSpPr>
                          <wps:spPr bwMode="auto">
                            <a:xfrm>
                              <a:off x="2514571" y="402054"/>
                              <a:ext cx="2129442" cy="259195"/>
                            </a:xfrm>
                            <a:prstGeom prst="rect">
                              <a:avLst/>
                            </a:prstGeom>
                            <a:solidFill>
                              <a:schemeClr val="bg1"/>
                            </a:solidFill>
                            <a:ln w="25400" algn="ctr">
                              <a:solidFill>
                                <a:srgbClr val="0070C0"/>
                              </a:solidFill>
                              <a:miter lim="800000"/>
                              <a:headEnd/>
                              <a:tailEnd/>
                            </a:ln>
                          </wps:spPr>
                          <wps:txbx>
                            <w:txbxContent>
                              <w:p w14:paraId="01555CCC"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Technical Plenary</w:t>
                                </w:r>
                              </w:p>
                            </w:txbxContent>
                          </wps:txbx>
                          <wps:bodyPr lIns="83426" tIns="41713" rIns="83426" bIns="41713" anchor="ctr"/>
                        </wps:wsp>
                        <wps:wsp>
                          <wps:cNvPr id="8" name="Rectangle 18"/>
                          <wps:cNvSpPr>
                            <a:spLocks noChangeArrowheads="1"/>
                          </wps:cNvSpPr>
                          <wps:spPr bwMode="auto">
                            <a:xfrm>
                              <a:off x="2463473" y="960533"/>
                              <a:ext cx="802917" cy="383349"/>
                            </a:xfrm>
                            <a:prstGeom prst="rect">
                              <a:avLst/>
                            </a:prstGeom>
                            <a:solidFill>
                              <a:srgbClr val="44546A"/>
                            </a:solidFill>
                            <a:ln w="25400" algn="ctr">
                              <a:solidFill>
                                <a:srgbClr val="0070C0"/>
                              </a:solidFill>
                              <a:miter lim="800000"/>
                              <a:headEnd/>
                              <a:tailEnd/>
                            </a:ln>
                          </wps:spPr>
                          <wps:txbx>
                            <w:txbxContent>
                              <w:p w14:paraId="1AE53AD9"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 xml:space="preserve">WG3: </w:t>
                                </w:r>
                              </w:p>
                              <w:p w14:paraId="670F6488"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Protocol</w:t>
                                </w:r>
                              </w:p>
                            </w:txbxContent>
                          </wps:txbx>
                          <wps:bodyPr lIns="83426" tIns="41713" rIns="83426" bIns="41713" anchor="ctr"/>
                        </wps:wsp>
                        <wps:wsp>
                          <wps:cNvPr id="9" name="Rectangle 18"/>
                          <wps:cNvSpPr>
                            <a:spLocks noChangeArrowheads="1"/>
                          </wps:cNvSpPr>
                          <wps:spPr bwMode="auto">
                            <a:xfrm>
                              <a:off x="3392155" y="960533"/>
                              <a:ext cx="772644" cy="383349"/>
                            </a:xfrm>
                            <a:prstGeom prst="rect">
                              <a:avLst/>
                            </a:prstGeom>
                            <a:solidFill>
                              <a:schemeClr val="bg1"/>
                            </a:solidFill>
                            <a:ln w="25400" algn="ctr">
                              <a:solidFill>
                                <a:srgbClr val="0070C0"/>
                              </a:solidFill>
                              <a:prstDash val="solid"/>
                              <a:miter lim="800000"/>
                              <a:headEnd/>
                              <a:tailEnd/>
                            </a:ln>
                          </wps:spPr>
                          <wps:txbx>
                            <w:txbxContent>
                              <w:p w14:paraId="4AE7FDA2"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 xml:space="preserve">WG4: </w:t>
                                </w:r>
                              </w:p>
                              <w:p w14:paraId="40FA0E1D"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Security</w:t>
                                </w:r>
                              </w:p>
                            </w:txbxContent>
                          </wps:txbx>
                          <wps:bodyPr lIns="83426" tIns="41713" rIns="83426" bIns="41713" anchor="ctr"/>
                        </wps:wsp>
                        <wps:wsp>
                          <wps:cNvPr id="10" name="Rectangle 18"/>
                          <wps:cNvSpPr>
                            <a:spLocks noChangeArrowheads="1"/>
                          </wps:cNvSpPr>
                          <wps:spPr bwMode="auto">
                            <a:xfrm>
                              <a:off x="4290563" y="960533"/>
                              <a:ext cx="1958319" cy="383349"/>
                            </a:xfrm>
                            <a:prstGeom prst="rect">
                              <a:avLst/>
                            </a:prstGeom>
                            <a:solidFill>
                              <a:schemeClr val="bg1"/>
                            </a:solidFill>
                            <a:ln w="25400" algn="ctr">
                              <a:solidFill>
                                <a:srgbClr val="0070C0"/>
                              </a:solidFill>
                              <a:miter lim="800000"/>
                              <a:headEnd/>
                              <a:tailEnd/>
                            </a:ln>
                          </wps:spPr>
                          <wps:txbx>
                            <w:txbxContent>
                              <w:p w14:paraId="0D973D66"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WG5: Management, Abstraction &amp; Semantics</w:t>
                                </w:r>
                              </w:p>
                            </w:txbxContent>
                          </wps:txbx>
                          <wps:bodyPr lIns="83426" tIns="41713" rIns="83426" bIns="41713" anchor="ctr"/>
                        </wps:wsp>
                        <wps:wsp>
                          <wps:cNvPr id="11" name="直接连接符 11"/>
                          <wps:cNvCnPr/>
                          <wps:spPr bwMode="auto">
                            <a:xfrm flipH="1">
                              <a:off x="595947" y="814068"/>
                              <a:ext cx="6176063" cy="2857"/>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 name="直接连接符 12"/>
                          <wps:cNvCnPr/>
                          <wps:spPr bwMode="auto">
                            <a:xfrm flipV="1">
                              <a:off x="595945" y="816924"/>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 name="直接连接符 13"/>
                          <wps:cNvCnPr/>
                          <wps:spPr bwMode="auto">
                            <a:xfrm flipV="1">
                              <a:off x="1835186" y="816924"/>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4" name="直接连接符 14"/>
                          <wps:cNvCnPr/>
                          <wps:spPr bwMode="auto">
                            <a:xfrm flipV="1">
                              <a:off x="2762360" y="816924"/>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 name="直接连接符 15"/>
                          <wps:cNvCnPr/>
                          <wps:spPr bwMode="auto">
                            <a:xfrm flipV="1">
                              <a:off x="3693318" y="816924"/>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6" name="直接连接符 16"/>
                          <wps:cNvCnPr/>
                          <wps:spPr bwMode="auto">
                            <a:xfrm flipV="1">
                              <a:off x="5315023" y="816924"/>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 name="Rectangle 18"/>
                          <wps:cNvSpPr>
                            <a:spLocks noChangeArrowheads="1"/>
                          </wps:cNvSpPr>
                          <wps:spPr bwMode="auto">
                            <a:xfrm>
                              <a:off x="6374650" y="946523"/>
                              <a:ext cx="794720" cy="383349"/>
                            </a:xfrm>
                            <a:prstGeom prst="rect">
                              <a:avLst/>
                            </a:prstGeom>
                            <a:solidFill>
                              <a:schemeClr val="bg1"/>
                            </a:solidFill>
                            <a:ln w="25400" algn="ctr">
                              <a:solidFill>
                                <a:srgbClr val="0070C0"/>
                              </a:solidFill>
                              <a:miter lim="800000"/>
                              <a:headEnd/>
                              <a:tailEnd/>
                            </a:ln>
                          </wps:spPr>
                          <wps:txbx>
                            <w:txbxContent>
                              <w:p w14:paraId="740E11F8"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 xml:space="preserve">WG6: </w:t>
                                </w:r>
                              </w:p>
                              <w:p w14:paraId="5AD4557F"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Testing</w:t>
                                </w:r>
                              </w:p>
                            </w:txbxContent>
                          </wps:txbx>
                          <wps:bodyPr lIns="83426" tIns="41713" rIns="83426" bIns="41713" anchor="ctr"/>
                        </wps:wsp>
                        <wps:wsp>
                          <wps:cNvPr id="18" name="直接连接符 18"/>
                          <wps:cNvCnPr/>
                          <wps:spPr bwMode="auto">
                            <a:xfrm flipV="1">
                              <a:off x="6772010" y="814068"/>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 name="Rectangle 18"/>
                          <wps:cNvSpPr>
                            <a:spLocks noChangeArrowheads="1"/>
                          </wps:cNvSpPr>
                          <wps:spPr bwMode="auto">
                            <a:xfrm>
                              <a:off x="2514571" y="0"/>
                              <a:ext cx="2129442" cy="259195"/>
                            </a:xfrm>
                            <a:prstGeom prst="rect">
                              <a:avLst/>
                            </a:prstGeom>
                            <a:solidFill>
                              <a:srgbClr val="007033"/>
                            </a:solidFill>
                            <a:ln w="25400" algn="ctr">
                              <a:solidFill>
                                <a:srgbClr val="0070C0"/>
                              </a:solidFill>
                              <a:miter lim="800000"/>
                              <a:headEnd/>
                              <a:tailEnd/>
                            </a:ln>
                          </wps:spPr>
                          <wps:txbx>
                            <w:txbxContent>
                              <w:p w14:paraId="321D260B"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Steering Committee</w:t>
                                </w:r>
                              </w:p>
                            </w:txbxContent>
                          </wps:txbx>
                          <wps:bodyPr lIns="83426" tIns="41713" rIns="83426" bIns="41713" anchor="ctr"/>
                        </wps:wsp>
                        <wps:wsp>
                          <wps:cNvPr id="20" name="直接连接符 20"/>
                          <wps:cNvCnPr/>
                          <wps:spPr bwMode="auto">
                            <a:xfrm flipV="1">
                              <a:off x="3575860" y="272456"/>
                              <a:ext cx="0" cy="129599"/>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 name="直接连接符 21"/>
                          <wps:cNvCnPr/>
                          <wps:spPr bwMode="auto">
                            <a:xfrm flipV="1">
                              <a:off x="3575860" y="661249"/>
                              <a:ext cx="0" cy="155675"/>
                            </a:xfrm>
                            <a:prstGeom prst="line">
                              <a:avLst/>
                            </a:prstGeom>
                            <a:noFill/>
                            <a:ln w="25400">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wpc:wpc>
                  </a:graphicData>
                </a:graphic>
              </wp:inline>
            </w:drawing>
          </mc:Choice>
          <mc:Fallback>
            <w:pict>
              <v:group w14:anchorId="42BF27FB" id="画布 1" o:spid="_x0000_s1029" editas="canvas" style="width:468pt;height:132.55pt;mso-position-horizontal-relative:char;mso-position-vertical-relative:line" coordsize="59436,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16827;visibility:visible;mso-wrap-style:square">
                  <v:fill o:detectmouseclick="t"/>
                  <v:path o:connecttype="none"/>
                </v:shape>
                <v:group id="组合 4" o:spid="_x0000_s1031" style="position:absolute;left:635;top:952;width:59753;height:13970" coordsize="71693,1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8" o:spid="_x0000_s1032" style="position:absolute;top:9605;width:11418;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" fillcolor="#385723" strokecolor="#0070c0" strokeweight="2pt">
                    <v:textbox inset="2.31739mm,1.1587mm,2.31739mm,1.1587mm">
                      <w:txbxContent>
                        <w:p w14:paraId="6C1E76EF"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WG1: Requirement</w:t>
                          </w:r>
                        </w:p>
                      </w:txbxContent>
                    </v:textbox>
                  </v:rect>
                  <v:rect id="Rectangle 18" o:spid="_x0000_s1033" style="position:absolute;left:12675;top:9605;width:10702;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" fillcolor="#5b9bd5" strokecolor="#0070c0" strokeweight="2pt">
                    <v:textbox inset="2.31739mm,1.1587mm,2.31739mm,1.1587mm">
                      <w:txbxContent>
                        <w:p w14:paraId="21A561A9"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WG2: Architecture</w:t>
                          </w:r>
                        </w:p>
                      </w:txbxContent>
                    </v:textbox>
                  </v:rect>
                  <v:rect id="Rectangle 18" o:spid="_x0000_s1034" style="position:absolute;left:25145;top:4020;width:21295;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" fillcolor="white [3212]" strokecolor="#0070c0" strokeweight="2pt">
                    <v:textbox inset="2.31739mm,1.1587mm,2.31739mm,1.1587mm">
                      <w:txbxContent>
                        <w:p w14:paraId="01555CCC"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Technical Plenary</w:t>
                          </w:r>
                        </w:p>
                      </w:txbxContent>
                    </v:textbox>
                  </v:rect>
                  <v:rect id="Rectangle 18" o:spid="_x0000_s1035" style="position:absolute;left:24634;top:9605;width:8029;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" fillcolor="#44546a" strokecolor="#0070c0" strokeweight="2pt">
                    <v:textbox inset="2.31739mm,1.1587mm,2.31739mm,1.1587mm">
                      <w:txbxContent>
                        <w:p w14:paraId="1AE53AD9"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 xml:space="preserve">WG3: </w:t>
                          </w:r>
                        </w:p>
                        <w:p w14:paraId="670F6488"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Protocol</w:t>
                          </w:r>
                        </w:p>
                      </w:txbxContent>
                    </v:textbox>
                  </v:rect>
                  <v:rect id="Rectangle 18" o:spid="_x0000_s1036" style="position:absolute;left:33921;top:9605;width:7726;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" fillcolor="white [3212]" strokecolor="#0070c0" strokeweight="2pt">
                    <v:textbox inset="2.31739mm,1.1587mm,2.31739mm,1.1587mm">
                      <w:txbxContent>
                        <w:p w14:paraId="4AE7FDA2"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 xml:space="preserve">WG4: </w:t>
                          </w:r>
                        </w:p>
                        <w:p w14:paraId="40FA0E1D"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Security</w:t>
                          </w:r>
                        </w:p>
                      </w:txbxContent>
                    </v:textbox>
                  </v:rect>
                  <v:rect id="Rectangle 18" o:spid="_x0000_s1037" style="position:absolute;left:42905;top:9605;width:19583;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" fillcolor="white [3212]" strokecolor="#0070c0" strokeweight="2pt">
                    <v:textbox inset="2.31739mm,1.1587mm,2.31739mm,1.1587mm">
                      <w:txbxContent>
                        <w:p w14:paraId="0D973D66"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WG5: Management, Abstraction &amp; Semantics</w:t>
                          </w:r>
                        </w:p>
                      </w:txbxContent>
                    </v:textbox>
                  </v:rect>
                  <v:line id="直接连接符 11" o:spid="_x0000_s1038" style="position:absolute;flip:x;visibility:visible;mso-wrap-style:square" from="5959,8140" to="67720,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" fillcolor="#4f81bd [3204]" strokecolor="black [3213]" strokeweight="2pt">
                    <v:shadow color="#eeece1 [3214]"/>
                  </v:line>
                  <v:line id="直接连接符 12" o:spid="_x0000_s1039" style="position:absolute;flip:y;visibility:visible;mso-wrap-style:square" from="5959,8169" to="595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" fillcolor="#4f81bd [3204]" strokecolor="black [3213]" strokeweight="2pt">
                    <v:shadow color="#eeece1 [3214]"/>
                  </v:line>
                  <v:line id="直接连接符 13" o:spid="_x0000_s1040" style="position:absolute;flip:y;visibility:visible;mso-wrap-style:square" from="18351,8169" to="18351,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" fillcolor="#4f81bd [3204]" strokecolor="black [3213]" strokeweight="2pt">
                    <v:shadow color="#eeece1 [3214]"/>
                  </v:line>
                  <v:line id="直接连接符 14" o:spid="_x0000_s1041" style="position:absolute;flip:y;visibility:visible;mso-wrap-style:square" from="27623,8169" to="2762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" fillcolor="#4f81bd [3204]" strokecolor="black [3213]" strokeweight="2pt">
                    <v:shadow color="#eeece1 [3214]"/>
                  </v:line>
                  <v:line id="直接连接符 15" o:spid="_x0000_s1042" style="position:absolute;flip:y;visibility:visible;mso-wrap-style:square" from="36933,8169" to="3693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" fillcolor="#4f81bd [3204]" strokecolor="black [3213]" strokeweight="2pt">
                    <v:shadow color="#eeece1 [3214]"/>
                  </v:line>
                  <v:line id="直接连接符 16" o:spid="_x0000_s1043" style="position:absolute;flip:y;visibility:visible;mso-wrap-style:square" from="53150,8169" to="5315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" fillcolor="#4f81bd [3204]" strokecolor="black [3213]" strokeweight="2pt">
                    <v:shadow color="#eeece1 [3214]"/>
                  </v:line>
                  <v:rect id="Rectangle 18" o:spid="_x0000_s1044" style="position:absolute;left:63746;top:9465;width:7947;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" fillcolor="white [3212]" strokecolor="#0070c0" strokeweight="2pt">
                    <v:textbox inset="2.31739mm,1.1587mm,2.31739mm,1.1587mm">
                      <w:txbxContent>
                        <w:p w14:paraId="740E11F8"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 xml:space="preserve">WG6: </w:t>
                          </w:r>
                        </w:p>
                        <w:p w14:paraId="5AD4557F"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000000"/>
                              <w:kern w:val="24"/>
                              <w:sz w:val="16"/>
                              <w:szCs w:val="16"/>
                            </w:rPr>
                            <w:t>Testing</w:t>
                          </w:r>
                        </w:p>
                      </w:txbxContent>
                    </v:textbox>
                  </v:rect>
                  <v:line id="直接连接符 18" o:spid="_x0000_s1045" style="position:absolute;flip:y;visibility:visible;mso-wrap-style:square" from="67720,8140" to="67720,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" fillcolor="#4f81bd [3204]" strokecolor="black [3213]" strokeweight="2pt">
                    <v:shadow color="#eeece1 [3214]"/>
                  </v:line>
                  <v:rect id="Rectangle 18" o:spid="_x0000_s1046" style="position:absolute;left:25145;width:21295;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" fillcolor="#007033" strokecolor="#0070c0" strokeweight="2pt">
                    <v:textbox inset="2.31739mm,1.1587mm,2.31739mm,1.1587mm">
                      <w:txbxContent>
                        <w:p w14:paraId="321D260B" w14:textId="77777777" w:rsidR="001F6439" w:rsidRPr="001A27C9" w:rsidRDefault="001F6439" w:rsidP="00346793">
                          <w:pPr>
                            <w:pStyle w:val="NormalWeb"/>
                            <w:spacing w:before="0" w:beforeAutospacing="0" w:after="0" w:afterAutospacing="0"/>
                            <w:jc w:val="center"/>
                            <w:textAlignment w:val="baseline"/>
                            <w:rPr>
                              <w:sz w:val="16"/>
                              <w:szCs w:val="16"/>
                            </w:rPr>
                          </w:pPr>
                          <w:r w:rsidRPr="001A27C9">
                            <w:rPr>
                              <w:rFonts w:ascii="Tahoma" w:eastAsia="SimSun" w:hAnsi="Tahoma" w:cstheme="minorBidi"/>
                              <w:b/>
                              <w:bCs/>
                              <w:color w:val="FFFFFF" w:themeColor="background1"/>
                              <w:kern w:val="24"/>
                              <w:sz w:val="16"/>
                              <w:szCs w:val="16"/>
                            </w:rPr>
                            <w:t>Steering Committee</w:t>
                          </w:r>
                        </w:p>
                      </w:txbxContent>
                    </v:textbox>
                  </v:rect>
                  <v:line id="直接连接符 20" o:spid="_x0000_s1047" style="position:absolute;flip:y;visibility:visible;mso-wrap-style:square" from="35758,2724" to="35758,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" fillcolor="#4f81bd [3204]" strokecolor="black [3213]" strokeweight="2pt">
                    <v:shadow color="#eeece1 [3214]"/>
                  </v:line>
                  <v:line id="直接连接符 21" o:spid="_x0000_s1048" style="position:absolute;flip:y;visibility:visible;mso-wrap-style:square" from="35758,6612" to="35758,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" fillcolor="#4f81bd [3204]" strokecolor="black [3213]" strokeweight="2pt">
                    <v:shadow color="#eeece1 [3214]"/>
                  </v:line>
                </v:group>
                <w10:anchorlock/>
              </v:group>
            </w:pict>
          </mc:Fallback>
        </mc:AlternateContent>
      </w:r>
    </w:p>
    <w:p w14:paraId="5ED0355D" w14:textId="55A00B21" w:rsidR="00346793" w:rsidRDefault="00A16C14" w:rsidP="00885DF4">
      <w:r>
        <w:t xml:space="preserve">The Steering Committee (SC) </w:t>
      </w:r>
      <w:ins w:id="14" w:author="Rouzbeh Farhoumand" w:date="2018-09-12T21:23:00Z">
        <w:r w:rsidR="00CF6F20">
          <w:t xml:space="preserve">has the overall responsibility </w:t>
        </w:r>
      </w:ins>
      <w:ins w:id="15" w:author="Rouzbeh Farhoumand" w:date="2018-09-12T21:24:00Z">
        <w:r w:rsidR="00CF6F20">
          <w:t xml:space="preserve">for providing strategic direction and management </w:t>
        </w:r>
      </w:ins>
      <w:del w:id="16" w:author="Rouzbeh Farhoumand" w:date="2018-09-12T21:24:00Z">
        <w:r w:rsidDel="00CF6F20">
          <w:delText>acts in a supervisory role</w:delText>
        </w:r>
      </w:del>
      <w:del w:id="17" w:author="Rouzbeh Farhoumand" w:date="2018-09-12T21:25:00Z">
        <w:r w:rsidDel="00CF6F20">
          <w:delText xml:space="preserve"> and manages the overall direction of the investment</w:delText>
        </w:r>
      </w:del>
      <w:del w:id="18" w:author="Rouzbeh Farhoumand" w:date="2018-09-12T21:24:00Z">
        <w:r w:rsidDel="00CF6F20">
          <w:delText xml:space="preserve"> </w:delText>
        </w:r>
      </w:del>
      <w:r>
        <w:t xml:space="preserve">of the entire organization. The Technical Plenary (TP) is the technical management body that </w:t>
      </w:r>
      <w:r w:rsidR="00885DF4">
        <w:t>oversees</w:t>
      </w:r>
      <w:r>
        <w:t xml:space="preserve"> the overall technical direction of the organization. </w:t>
      </w:r>
    </w:p>
    <w:p w14:paraId="0ABDED11" w14:textId="77777777" w:rsidR="00506B33" w:rsidRDefault="00506B33" w:rsidP="00506B33">
      <w:pPr>
        <w:spacing w:before="100" w:beforeAutospacing="1" w:after="100" w:afterAutospacing="1"/>
      </w:pPr>
      <w:r>
        <w:rPr>
          <w:b/>
          <w:bCs/>
          <w:i/>
          <w:iCs/>
        </w:rPr>
        <w:t>Interoperability testing for shorter time to market</w:t>
      </w:r>
    </w:p>
    <w:p w14:paraId="2EC019B4" w14:textId="4D4F0DDA" w:rsidR="00506B33" w:rsidRDefault="00506B33" w:rsidP="00506B33">
      <w:pPr>
        <w:spacing w:before="100" w:beforeAutospacing="1" w:after="100" w:afterAutospacing="1"/>
      </w:pPr>
      <w:r>
        <w:t xml:space="preserve">oneM2M believe in running code and interoperable products. </w:t>
      </w:r>
      <w:r w:rsidR="00AD7607">
        <w:t xml:space="preserve">Two </w:t>
      </w:r>
      <w:r>
        <w:t>plug</w:t>
      </w:r>
      <w:r w:rsidR="00AD7607">
        <w:t>f</w:t>
      </w:r>
      <w:r>
        <w:t>ests are organized every year</w:t>
      </w:r>
      <w:r w:rsidR="00AD7607">
        <w:t xml:space="preserve">. Here, </w:t>
      </w:r>
      <w:r>
        <w:t xml:space="preserve">engineers get together and test their products against each other and in accordance </w:t>
      </w:r>
      <w:r w:rsidR="00AD7607">
        <w:t xml:space="preserve">with agreed </w:t>
      </w:r>
      <w:r>
        <w:t xml:space="preserve">test specifications. Regular interoperability testing events are a </w:t>
      </w:r>
      <w:r w:rsidR="00AD7607">
        <w:t xml:space="preserve">significant </w:t>
      </w:r>
      <w:r>
        <w:t>asset</w:t>
      </w:r>
      <w:r w:rsidR="00AD7607">
        <w:t xml:space="preserve"> in validating oneM2M’s technical specifications and their implementation across multiple solution providers</w:t>
      </w:r>
      <w:r>
        <w:t>.</w:t>
      </w:r>
      <w:r w:rsidR="00AD7607">
        <w:t xml:space="preserve"> </w:t>
      </w:r>
      <w:r>
        <w:t>As these events are always held in the week prior to a Technical Plenary meeting, they allow immediate feedback to the oneM2M working groups where the issues discovered can be addressed very quickly.</w:t>
      </w:r>
    </w:p>
    <w:p w14:paraId="0C98BA1B" w14:textId="6CD32FF2" w:rsidR="00506B33" w:rsidRDefault="00506B33" w:rsidP="00506B33">
      <w:pPr>
        <w:spacing w:before="100" w:beforeAutospacing="1" w:after="100" w:afterAutospacing="1"/>
      </w:pPr>
      <w:r>
        <w:t xml:space="preserve">This is a key element to the stability of the oneM2M platform. </w:t>
      </w:r>
      <w:r>
        <w:rPr>
          <w:b/>
          <w:bCs/>
          <w:i/>
          <w:iCs/>
        </w:rPr>
        <w:t> </w:t>
      </w:r>
    </w:p>
    <w:p w14:paraId="48E56E49" w14:textId="77777777" w:rsidR="00506B33" w:rsidRDefault="00506B33" w:rsidP="00506B33">
      <w:pPr>
        <w:spacing w:before="100" w:beforeAutospacing="1" w:after="100" w:afterAutospacing="1"/>
      </w:pPr>
      <w:r>
        <w:rPr>
          <w:b/>
          <w:bCs/>
          <w:i/>
          <w:iCs/>
        </w:rPr>
        <w:t>A use case driven approach to IoT standards</w:t>
      </w:r>
    </w:p>
    <w:p w14:paraId="6E840816" w14:textId="65B2EB9C" w:rsidR="00613B56" w:rsidRDefault="00506B33" w:rsidP="00506B33">
      <w:pPr>
        <w:spacing w:before="100" w:beforeAutospacing="1" w:after="100" w:afterAutospacing="1"/>
      </w:pPr>
      <w:r>
        <w:t xml:space="preserve">Use cases are a great way to express real world scenarios. Once properly described, they are used to derive requirements for the IoT service layer. It’s however important to recognize that IoT is about use case proliferation, therefore the specifications should be built to address the need of multiple use cases including the ones </w:t>
      </w:r>
      <w:r w:rsidR="00613B56">
        <w:t xml:space="preserve">that the group did not </w:t>
      </w:r>
      <w:r>
        <w:t xml:space="preserve">even think of at the time of the specification. </w:t>
      </w:r>
    </w:p>
    <w:p w14:paraId="518F550E" w14:textId="7E84C19E" w:rsidR="00613B56" w:rsidRDefault="00613B56" w:rsidP="00613B56">
      <w:r>
        <w:t xml:space="preserve">Work in oneM2M is typically organized into stage 1, stage 2 and stage 3 activities. </w:t>
      </w:r>
    </w:p>
    <w:p w14:paraId="02BEE2FD" w14:textId="30530915" w:rsidR="00613B56" w:rsidRDefault="00613B56" w:rsidP="00613B56">
      <w:r>
        <w:t>Stage 1 is the starting point of all technical solutions as it introduces use cases and requirements derived from real market needs. The parameters of each use case include its description, source, actors, pre-conditions, triggers, normal flow, alternative flow, post-conditions, high level illustration, and potential requirements. The use case is then abstracted into many different requirements to describe the functions that the oneM2M system should provide.</w:t>
      </w:r>
    </w:p>
    <w:p w14:paraId="7016C2C6" w14:textId="37DE4BE2" w:rsidR="00613B56" w:rsidRDefault="00613B56" w:rsidP="00613B56">
      <w:pPr>
        <w:rPr>
          <w:lang w:eastAsia="zh-CN"/>
        </w:rPr>
      </w:pPr>
      <w:r>
        <w:t>In Stage 2, a</w:t>
      </w:r>
      <w:r>
        <w:rPr>
          <w:lang w:eastAsia="zh-CN"/>
        </w:rPr>
        <w:t>rchitectures are designed to fulfil the use cases and requirements from stage 1</w:t>
      </w:r>
      <w:r w:rsidR="000D45AB">
        <w:rPr>
          <w:lang w:eastAsia="zh-CN"/>
        </w:rPr>
        <w:t xml:space="preserve"> via a set of </w:t>
      </w:r>
      <w:r>
        <w:rPr>
          <w:lang w:eastAsia="zh-CN"/>
        </w:rPr>
        <w:t>Common Service Functions (CSFs)</w:t>
      </w:r>
      <w:r w:rsidR="000D45AB">
        <w:rPr>
          <w:lang w:eastAsia="zh-CN"/>
        </w:rPr>
        <w:t xml:space="preserve">. Examples of functions that are common to IoT applications include </w:t>
      </w:r>
      <w:r w:rsidR="004D5B41">
        <w:rPr>
          <w:lang w:eastAsia="zh-CN"/>
        </w:rPr>
        <w:lastRenderedPageBreak/>
        <w:t>device management, discovery and security</w:t>
      </w:r>
      <w:r>
        <w:rPr>
          <w:lang w:eastAsia="zh-CN"/>
        </w:rPr>
        <w:t xml:space="preserve">. </w:t>
      </w:r>
      <w:r w:rsidR="000D45AB">
        <w:rPr>
          <w:lang w:eastAsia="zh-CN"/>
        </w:rPr>
        <w:t>A</w:t>
      </w:r>
      <w:r>
        <w:rPr>
          <w:lang w:eastAsia="zh-CN"/>
        </w:rPr>
        <w:t xml:space="preserve">s oneM2M adopts RESTful architecture, all functions are fulfilled by resources. Resources and their corresponding procedures are defined during stage 2. </w:t>
      </w:r>
    </w:p>
    <w:p w14:paraId="343B0EFC" w14:textId="287E985B" w:rsidR="00613B56" w:rsidRDefault="00613B56" w:rsidP="00613B56">
      <w:pPr>
        <w:rPr>
          <w:lang w:eastAsia="zh-CN"/>
        </w:rPr>
      </w:pPr>
      <w:r>
        <w:rPr>
          <w:lang w:eastAsia="zh-CN"/>
        </w:rPr>
        <w:t xml:space="preserve">Stage 3 starts from explicit resource types and procedures. In stage 3, procedures are finalized </w:t>
      </w:r>
      <w:r w:rsidR="000D45AB">
        <w:rPr>
          <w:lang w:eastAsia="zh-CN"/>
        </w:rPr>
        <w:t>in relation to d</w:t>
      </w:r>
      <w:r>
        <w:rPr>
          <w:lang w:eastAsia="zh-CN"/>
        </w:rPr>
        <w:t>ata types, message payloads</w:t>
      </w:r>
      <w:r w:rsidR="000D45AB">
        <w:rPr>
          <w:lang w:eastAsia="zh-CN"/>
        </w:rPr>
        <w:t xml:space="preserve"> and </w:t>
      </w:r>
      <w:r>
        <w:rPr>
          <w:lang w:eastAsia="zh-CN"/>
        </w:rPr>
        <w:t>call flow</w:t>
      </w:r>
      <w:r w:rsidR="000D45AB">
        <w:rPr>
          <w:lang w:eastAsia="zh-CN"/>
        </w:rPr>
        <w:t xml:space="preserve"> definitions</w:t>
      </w:r>
      <w:r>
        <w:rPr>
          <w:lang w:eastAsia="zh-CN"/>
        </w:rPr>
        <w:t xml:space="preserve">. The resources in stage 2 are serialized to XML, Json or CBOR according to the definition in stage 3 and then put to binding protocols for transport. oneM2M uses HTTP, CoAP, MQTT or </w:t>
      </w:r>
      <w:r w:rsidR="00332EA1">
        <w:rPr>
          <w:lang w:eastAsia="zh-CN"/>
        </w:rPr>
        <w:t>WebSocket</w:t>
      </w:r>
      <w:r>
        <w:rPr>
          <w:lang w:eastAsia="zh-CN"/>
        </w:rPr>
        <w:t xml:space="preserve"> as binding protocols. Therefore, from the work of all 3 stages, oneM2M is an end to end protocol that can be implemented by different companies</w:t>
      </w:r>
      <w:r w:rsidR="004D5B41">
        <w:rPr>
          <w:lang w:eastAsia="zh-CN"/>
        </w:rPr>
        <w:t xml:space="preserve"> to a common and open standard</w:t>
      </w:r>
      <w:r>
        <w:rPr>
          <w:lang w:eastAsia="zh-CN"/>
        </w:rPr>
        <w:t>.</w:t>
      </w:r>
    </w:p>
    <w:p w14:paraId="58BA9710" w14:textId="1FED8490" w:rsidR="00613B56" w:rsidRPr="002A1E8F" w:rsidRDefault="00613B56" w:rsidP="00613B56">
      <w:pPr>
        <w:rPr>
          <w:lang w:eastAsia="zh-CN"/>
        </w:rPr>
      </w:pPr>
      <w:r>
        <w:rPr>
          <w:lang w:eastAsia="zh-CN"/>
        </w:rPr>
        <w:t xml:space="preserve">There is clear clue of guidance </w:t>
      </w:r>
      <w:r w:rsidR="004D5B41">
        <w:rPr>
          <w:lang w:eastAsia="zh-CN"/>
        </w:rPr>
        <w:t xml:space="preserve">for the progression of activities </w:t>
      </w:r>
      <w:r>
        <w:rPr>
          <w:lang w:eastAsia="zh-CN"/>
        </w:rPr>
        <w:t xml:space="preserve">from stage 1 to stage 2 and to stage 3. </w:t>
      </w:r>
      <w:r w:rsidR="004D5B41">
        <w:rPr>
          <w:lang w:eastAsia="zh-CN"/>
        </w:rPr>
        <w:t xml:space="preserve">This includes an iterative process to allow feedback from Stage 3 to Stage 1 </w:t>
      </w:r>
      <w:r w:rsidR="000D45AB">
        <w:rPr>
          <w:lang w:eastAsia="zh-CN"/>
        </w:rPr>
        <w:t>to</w:t>
      </w:r>
      <w:r w:rsidR="004D5B41">
        <w:rPr>
          <w:lang w:eastAsia="zh-CN"/>
        </w:rPr>
        <w:t xml:space="preserve"> refine the specification. </w:t>
      </w:r>
    </w:p>
    <w:p w14:paraId="24C4B50C" w14:textId="36448D7F" w:rsidR="00506B33" w:rsidRDefault="004D5B41" w:rsidP="004D5B41">
      <w:pPr>
        <w:spacing w:before="100" w:beforeAutospacing="1" w:after="100" w:afterAutospacing="1"/>
      </w:pPr>
      <w:r>
        <w:t xml:space="preserve">This process is illustrated in Figure 2 which shows the derivation of service requirements from eight application domains to </w:t>
      </w:r>
      <w:r w:rsidR="000D45AB">
        <w:t xml:space="preserve">create </w:t>
      </w:r>
      <w:r w:rsidR="00506B33">
        <w:t>guidelines (referred to as Technical Reports in Figure 2) and interoperability specifications (referred to as Technical Specifications in Figure 2).</w:t>
      </w:r>
    </w:p>
    <w:p w14:paraId="296265A0" w14:textId="202A5379" w:rsidR="00506B33" w:rsidRDefault="00506B33" w:rsidP="00506B33">
      <w:pPr>
        <w:spacing w:before="100" w:beforeAutospacing="1" w:after="100" w:afterAutospacing="1"/>
        <w:jc w:val="center"/>
      </w:pPr>
      <w:r>
        <w:rPr>
          <w:noProof/>
          <w:color w:val="C00000"/>
        </w:rPr>
        <w:drawing>
          <wp:inline distT="0" distB="0" distL="0" distR="0" wp14:anchorId="6EBEDE15" wp14:editId="5976B4C2">
            <wp:extent cx="4508500" cy="2841625"/>
            <wp:effectExtent l="0" t="0" r="6350" b="0"/>
            <wp:docPr id="2" name="Picture 2" descr="C:\Users\ASUS2\AppData\Local\Microsoft\Windows\INetCache\Content.MSO\1AED04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2\AppData\Local\Microsoft\Windows\INetCache\Content.MSO\1AED04C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2841625"/>
                    </a:xfrm>
                    <a:prstGeom prst="rect">
                      <a:avLst/>
                    </a:prstGeom>
                    <a:noFill/>
                    <a:ln>
                      <a:noFill/>
                    </a:ln>
                  </pic:spPr>
                </pic:pic>
              </a:graphicData>
            </a:graphic>
          </wp:inline>
        </w:drawing>
      </w:r>
      <w:r w:rsidR="00AD7607">
        <w:br/>
      </w:r>
      <w:r>
        <w:t>Figure 2: a use case driven approach to set market driven specifications</w:t>
      </w:r>
    </w:p>
    <w:p w14:paraId="3EE183EA" w14:textId="77777777" w:rsidR="00506B33" w:rsidRDefault="00506B33" w:rsidP="00506B33">
      <w:pPr>
        <w:spacing w:before="100" w:beforeAutospacing="1" w:after="100" w:afterAutospacing="1"/>
      </w:pPr>
      <w:r>
        <w:rPr>
          <w:b/>
          <w:bCs/>
          <w:i/>
          <w:iCs/>
        </w:rPr>
        <w:t>oneM2M’s Horizontal architecture</w:t>
      </w:r>
    </w:p>
    <w:p w14:paraId="47E4299A" w14:textId="77777777" w:rsidR="00AD7607" w:rsidRDefault="00506B33" w:rsidP="00506B33">
      <w:pPr>
        <w:spacing w:before="100" w:beforeAutospacing="1" w:after="100" w:afterAutospacing="1"/>
      </w:pPr>
      <w:r>
        <w:t xml:space="preserve">Figure 3 provides the oneM2M layered architecture approach. </w:t>
      </w:r>
    </w:p>
    <w:p w14:paraId="15F931ED" w14:textId="77777777" w:rsidR="00AD7607" w:rsidRDefault="00AD7607" w:rsidP="00506B33">
      <w:pPr>
        <w:spacing w:before="100" w:beforeAutospacing="1" w:after="100" w:afterAutospacing="1"/>
      </w:pPr>
      <w:r>
        <w:t>From its inception</w:t>
      </w:r>
      <w:r w:rsidR="00506B33">
        <w:t xml:space="preserve">, oneM2M considered IoT as a largely distributed system where application level processing could happen at the device, the gateway, the edge or the central cloud level. </w:t>
      </w:r>
      <w:r>
        <w:t>On this basis</w:t>
      </w:r>
      <w:r w:rsidR="00506B33">
        <w:t xml:space="preserve">, the architecture looks the same for device, gateway or cloud deployments of oneM2M. </w:t>
      </w:r>
    </w:p>
    <w:p w14:paraId="6C8E8B36" w14:textId="051CF9B6" w:rsidR="00506B33" w:rsidRDefault="00506B33" w:rsidP="00506B33">
      <w:pPr>
        <w:spacing w:before="100" w:beforeAutospacing="1" w:after="100" w:afterAutospacing="1"/>
      </w:pPr>
      <w:r>
        <w:lastRenderedPageBreak/>
        <w:t>As depicted in Figure 3, the Service Layer, is the glue between the network and applications. It</w:t>
      </w:r>
      <w:ins w:id="19" w:author="Rouzbeh Farhoumand" w:date="2018-09-12T21:30:00Z">
        <w:r w:rsidR="00BE6BC4">
          <w:t>s</w:t>
        </w:r>
      </w:ins>
      <w:r>
        <w:t xml:space="preserve"> value is in offloading applications from handling aspects such as protocol conversion, different network types, data collection, security, device management, etc. </w:t>
      </w:r>
    </w:p>
    <w:p w14:paraId="1DB46150" w14:textId="77777777" w:rsidR="00AD7607" w:rsidRDefault="00506B33" w:rsidP="00AD7607">
      <w:pPr>
        <w:spacing w:before="100" w:beforeAutospacing="1" w:after="100" w:afterAutospacing="1"/>
        <w:jc w:val="center"/>
      </w:pPr>
      <w:r>
        <w:rPr>
          <w:noProof/>
          <w:color w:val="C00000"/>
        </w:rPr>
        <w:drawing>
          <wp:inline distT="0" distB="0" distL="0" distR="0" wp14:anchorId="2B5ACADC" wp14:editId="3D1B7AC8">
            <wp:extent cx="3783965" cy="1695450"/>
            <wp:effectExtent l="0" t="0" r="6985" b="0"/>
            <wp:docPr id="1" name="Picture 1" descr="C:\Users\ASUS2\AppData\Local\Microsoft\Windows\INetCache\Content.MSO\6C233D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2\AppData\Local\Microsoft\Windows\INetCache\Content.MSO\6C233D6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965" cy="1695450"/>
                    </a:xfrm>
                    <a:prstGeom prst="rect">
                      <a:avLst/>
                    </a:prstGeom>
                    <a:noFill/>
                    <a:ln>
                      <a:noFill/>
                    </a:ln>
                  </pic:spPr>
                </pic:pic>
              </a:graphicData>
            </a:graphic>
          </wp:inline>
        </w:drawing>
      </w:r>
    </w:p>
    <w:p w14:paraId="337F8357" w14:textId="35024480" w:rsidR="00506B33" w:rsidRDefault="00506B33" w:rsidP="00AD7607">
      <w:pPr>
        <w:spacing w:before="100" w:beforeAutospacing="1" w:after="100" w:afterAutospacing="1"/>
        <w:jc w:val="center"/>
      </w:pPr>
      <w:r>
        <w:t>Figure 3: oneM2M layered architecture</w:t>
      </w:r>
    </w:p>
    <w:p w14:paraId="07B4BCB1" w14:textId="77777777" w:rsidR="00332EA1" w:rsidRDefault="00AD7607" w:rsidP="00332EA1">
      <w:pPr>
        <w:spacing w:before="100" w:beforeAutospacing="1" w:after="100" w:afterAutospacing="1"/>
      </w:pPr>
      <w:r>
        <w:t xml:space="preserve">With oneM2M, applications can access all those functions </w:t>
      </w:r>
      <w:r w:rsidR="00567ABB">
        <w:t xml:space="preserve">(Figure 4) </w:t>
      </w:r>
      <w:r>
        <w:t xml:space="preserve">from the oneM2M Service Layer, helping application developers </w:t>
      </w:r>
      <w:r w:rsidR="00567ABB">
        <w:t xml:space="preserve">to </w:t>
      </w:r>
      <w:r>
        <w:t>focus predominantly on the application business logic</w:t>
      </w:r>
      <w:r w:rsidR="00567ABB">
        <w:t xml:space="preserve"> to implement </w:t>
      </w:r>
      <w:r>
        <w:t xml:space="preserve">the use case </w:t>
      </w:r>
      <w:r w:rsidR="00567ABB">
        <w:t>in effect</w:t>
      </w:r>
      <w:r>
        <w:t>.</w:t>
      </w:r>
    </w:p>
    <w:p w14:paraId="5C3A88B4" w14:textId="0CF279AE" w:rsidR="00567ABB" w:rsidRDefault="00332EA1" w:rsidP="00332EA1">
      <w:pPr>
        <w:spacing w:before="100" w:beforeAutospacing="1" w:after="100" w:afterAutospacing="1"/>
        <w:jc w:val="center"/>
      </w:pPr>
      <w:r>
        <w:object w:dxaOrig="6516" w:dyaOrig="4212" w14:anchorId="4C9B3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85pt;height:246pt" o:ole="">
            <v:imagedata r:id="rId15" o:title=""/>
          </v:shape>
          <o:OLEObject Type="Embed" ProgID="Visio.Drawing.11" ShapeID="_x0000_i1025" DrawAspect="Content" ObjectID="_1598465597" r:id="rId16"/>
        </w:object>
      </w:r>
    </w:p>
    <w:p w14:paraId="1849D114" w14:textId="4C4F4825" w:rsidR="00567ABB" w:rsidRDefault="00567ABB" w:rsidP="00567ABB">
      <w:pPr>
        <w:spacing w:before="100" w:beforeAutospacing="1" w:after="100" w:afterAutospacing="1"/>
        <w:jc w:val="center"/>
      </w:pPr>
      <w:r>
        <w:t>Figure 4: oneM2M Common Service Functions within the Service Layer</w:t>
      </w:r>
    </w:p>
    <w:p w14:paraId="54B6528D" w14:textId="77777777" w:rsidR="00D802C5" w:rsidRDefault="00D802C5" w:rsidP="007A3C5E">
      <w:pPr>
        <w:spacing w:before="100" w:beforeAutospacing="1" w:after="100" w:afterAutospacing="1"/>
        <w:rPr>
          <w:b/>
          <w:bCs/>
          <w:i/>
          <w:iCs/>
        </w:rPr>
      </w:pPr>
    </w:p>
    <w:p w14:paraId="507044EB" w14:textId="77777777" w:rsidR="00D802C5" w:rsidRDefault="00D802C5" w:rsidP="007A3C5E">
      <w:pPr>
        <w:spacing w:before="100" w:beforeAutospacing="1" w:after="100" w:afterAutospacing="1"/>
        <w:rPr>
          <w:b/>
          <w:bCs/>
          <w:i/>
          <w:iCs/>
        </w:rPr>
      </w:pPr>
    </w:p>
    <w:p w14:paraId="26620690" w14:textId="04206B73" w:rsidR="007A3C5E" w:rsidRDefault="007A3C5E" w:rsidP="007A3C5E">
      <w:pPr>
        <w:spacing w:before="100" w:beforeAutospacing="1" w:after="100" w:afterAutospacing="1"/>
      </w:pPr>
      <w:r>
        <w:rPr>
          <w:b/>
          <w:bCs/>
          <w:i/>
          <w:iCs/>
        </w:rPr>
        <w:lastRenderedPageBreak/>
        <w:t>Members of oneM2M keep te</w:t>
      </w:r>
      <w:r w:rsidR="00D802C5">
        <w:rPr>
          <w:b/>
          <w:bCs/>
          <w:i/>
          <w:iCs/>
        </w:rPr>
        <w:t>chnical</w:t>
      </w:r>
      <w:r>
        <w:rPr>
          <w:b/>
          <w:bCs/>
          <w:i/>
          <w:iCs/>
        </w:rPr>
        <w:t xml:space="preserve"> specifications and open source aligned</w:t>
      </w:r>
    </w:p>
    <w:p w14:paraId="19A27EC8" w14:textId="30AE629A" w:rsidR="007A3C5E" w:rsidRDefault="007A3C5E" w:rsidP="007A3C5E">
      <w:pPr>
        <w:spacing w:before="100" w:beforeAutospacing="1" w:after="100" w:afterAutospacing="1"/>
      </w:pPr>
      <w:r>
        <w:t xml:space="preserve">Despite not chartered to build open source, the role of open source in the ICT industry cannot be underestimated in helping market uptake and fostering a developer community. Members of oneM2M have driven open source implementations according to oneM2M specifications in several established open source initiatives such as OCEAN, </w:t>
      </w:r>
      <w:ins w:id="20" w:author="Rouzbeh Farhoumand" w:date="2018-09-12T23:45:00Z">
        <w:r w:rsidR="00033F5B">
          <w:t xml:space="preserve">OM2M, </w:t>
        </w:r>
      </w:ins>
      <w:ins w:id="21" w:author="Rouzbeh Farhoumand" w:date="2018-09-12T23:46:00Z">
        <w:r w:rsidR="00033F5B">
          <w:t xml:space="preserve">IoTDM, Open MTC, etc. </w:t>
        </w:r>
      </w:ins>
      <w:del w:id="22" w:author="Rouzbeh Farhoumand" w:date="2018-09-12T23:46:00Z">
        <w:r w:rsidDel="00033F5B">
          <w:delText>Linux Foundation, Eclipse Foundation.</w:delText>
        </w:r>
      </w:del>
      <w:r>
        <w:t xml:space="preserve"> In addition, ATIS and its members developed a lightweight oneM2M client targeted for device quick prototyping and deployments.</w:t>
      </w:r>
      <w:r>
        <w:rPr>
          <w:b/>
          <w:bCs/>
          <w:i/>
          <w:iCs/>
        </w:rPr>
        <w:t> </w:t>
      </w:r>
    </w:p>
    <w:p w14:paraId="3DDE69A9" w14:textId="77777777" w:rsidR="00506B33" w:rsidRDefault="00506B33" w:rsidP="00506B33">
      <w:pPr>
        <w:spacing w:before="100" w:beforeAutospacing="1" w:after="100" w:afterAutospacing="1"/>
      </w:pPr>
      <w:r>
        <w:rPr>
          <w:b/>
          <w:bCs/>
          <w:i/>
          <w:iCs/>
        </w:rPr>
        <w:t>Value proposition of oneM2M</w:t>
      </w:r>
    </w:p>
    <w:p w14:paraId="078818DC" w14:textId="0ABAE0FD" w:rsidR="001F66FA" w:rsidRDefault="000D45AB" w:rsidP="00506B33">
      <w:pPr>
        <w:spacing w:before="100" w:beforeAutospacing="1" w:after="100" w:afterAutospacing="1"/>
      </w:pPr>
      <w:r>
        <w:t xml:space="preserve">There are several facets to the oneM2M value proposition. </w:t>
      </w:r>
      <w:r w:rsidR="001F66FA">
        <w:t>Architecturally, oneM2M’s service layer functions as a horizontal, abstraction layer between IoT applications (i.e. business logic) and the communications networks that provide connectivity to end-point devices and sensors (i.e. actuation and data capture). Application developers and solution providers do not need to master integrated stack technologies to design, deploy and manage multiple IoT applications or to leverage cross-silo interoperability strategies.</w:t>
      </w:r>
    </w:p>
    <w:p w14:paraId="3E55FE10" w14:textId="6782CBE7" w:rsidR="001F66FA" w:rsidRDefault="001F66FA" w:rsidP="00506B33">
      <w:pPr>
        <w:spacing w:before="100" w:beforeAutospacing="1" w:after="100" w:afterAutospacing="1"/>
      </w:pPr>
      <w:r>
        <w:t>Another value proposition stems from oneM2M’s institutional framework which covers an international footprint</w:t>
      </w:r>
      <w:r w:rsidR="00222731">
        <w:t xml:space="preserve"> in terms of SDO bodies and standardization participants. Moreover, oneM2M operates an open contribution approach devoting significant technical efforts to establishing and maintaining an evolving standard via a sequence of releases and interoperability test events. Solution providers and users of the oneM2M standard are effectively committing to a future-proofed standard that is both technology- and vendor-neutral.</w:t>
      </w:r>
    </w:p>
    <w:p w14:paraId="415A32E0" w14:textId="480103D9" w:rsidR="00506B33" w:rsidRDefault="005803EC" w:rsidP="00506B33">
      <w:pPr>
        <w:spacing w:before="100" w:beforeAutospacing="1" w:after="100" w:afterAutospacing="1"/>
      </w:pPr>
      <w:r>
        <w:rPr>
          <w:noProof/>
        </w:rPr>
        <mc:AlternateContent>
          <mc:Choice Requires="wps">
            <w:drawing>
              <wp:anchor distT="0" distB="0" distL="114300" distR="114300" simplePos="0" relativeHeight="251663360" behindDoc="0" locked="0" layoutInCell="1" allowOverlap="1" wp14:anchorId="69FD8973" wp14:editId="70247D44">
                <wp:simplePos x="0" y="0"/>
                <wp:positionH relativeFrom="column">
                  <wp:posOffset>762000</wp:posOffset>
                </wp:positionH>
                <wp:positionV relativeFrom="paragraph">
                  <wp:posOffset>226695</wp:posOffset>
                </wp:positionV>
                <wp:extent cx="4267200" cy="127635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4267200" cy="1276350"/>
                        </a:xfrm>
                        <a:prstGeom prst="roundRect">
                          <a:avLst>
                            <a:gd name="adj" fmla="val 8458"/>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76CA1" w14:textId="77777777" w:rsidR="005803EC" w:rsidRDefault="005803EC" w:rsidP="005803EC">
                            <w:pPr>
                              <w:jc w:val="center"/>
                              <w:rPr>
                                <w:color w:val="000000" w:themeColor="text1"/>
                              </w:rPr>
                            </w:pPr>
                            <w:r w:rsidRPr="005803EC">
                              <w:rPr>
                                <w:color w:val="000000" w:themeColor="text1"/>
                              </w:rPr>
                              <w:t>Placeholder for illustration of oneM2M Release history</w:t>
                            </w:r>
                            <w:r>
                              <w:rPr>
                                <w:color w:val="000000" w:themeColor="text1"/>
                              </w:rPr>
                              <w:t xml:space="preserve"> </w:t>
                            </w:r>
                          </w:p>
                          <w:p w14:paraId="4E56C018" w14:textId="422773F3" w:rsidR="005803EC" w:rsidRPr="005803EC" w:rsidRDefault="005803EC" w:rsidP="005803EC">
                            <w:pPr>
                              <w:jc w:val="center"/>
                              <w:rPr>
                                <w:color w:val="000000" w:themeColor="text1"/>
                              </w:rPr>
                            </w:pPr>
                            <w:r>
                              <w:rPr>
                                <w:color w:val="000000" w:themeColor="text1"/>
                              </w:rPr>
                              <w:t>R1</w:t>
                            </w:r>
                            <w:r w:rsidR="006726C6">
                              <w:rPr>
                                <w:color w:val="000000" w:themeColor="text1"/>
                              </w:rPr>
                              <w:t xml:space="preserve"> </w:t>
                            </w:r>
                            <w:r>
                              <w:rPr>
                                <w:color w:val="000000" w:themeColor="text1"/>
                              </w:rPr>
                              <w:t>-&gt;</w:t>
                            </w:r>
                            <w:r w:rsidR="006726C6">
                              <w:rPr>
                                <w:color w:val="000000" w:themeColor="text1"/>
                              </w:rPr>
                              <w:t xml:space="preserve"> R</w:t>
                            </w:r>
                            <w:r>
                              <w:rPr>
                                <w:color w:val="000000" w:themeColor="text1"/>
                              </w:rPr>
                              <w:t>2</w:t>
                            </w:r>
                            <w:r w:rsidR="006726C6">
                              <w:rPr>
                                <w:color w:val="000000" w:themeColor="text1"/>
                              </w:rPr>
                              <w:t xml:space="preserve"> </w:t>
                            </w:r>
                            <w:r>
                              <w:rPr>
                                <w:color w:val="000000" w:themeColor="text1"/>
                              </w:rPr>
                              <w:t>-</w:t>
                            </w:r>
                            <w:r w:rsidR="006726C6">
                              <w:rPr>
                                <w:color w:val="000000" w:themeColor="text1"/>
                              </w:rPr>
                              <w:t xml:space="preserve">&gt; </w:t>
                            </w:r>
                            <w:r>
                              <w:rPr>
                                <w:color w:val="000000" w:themeColor="text1"/>
                              </w:rPr>
                              <w:t>R3</w:t>
                            </w:r>
                            <w:r w:rsidR="006726C6">
                              <w:rPr>
                                <w:color w:val="000000" w:themeColor="text1"/>
                              </w:rPr>
                              <w:t xml:space="preserve"> </w:t>
                            </w:r>
                            <w:r>
                              <w:rPr>
                                <w:color w:val="000000" w:themeColor="text1"/>
                              </w:rPr>
                              <w:t>-&gt;</w:t>
                            </w:r>
                            <w:r w:rsidR="006726C6">
                              <w:rPr>
                                <w:color w:val="000000" w:themeColor="text1"/>
                              </w:rPr>
                              <w:t xml:space="preserve"> </w:t>
                            </w:r>
                            <w:r>
                              <w:rPr>
                                <w:color w:val="000000" w:themeColor="text1"/>
                              </w:rPr>
                              <w:t>R4 plan</w:t>
                            </w:r>
                            <w:r w:rsidR="006726C6">
                              <w:rPr>
                                <w:color w:val="000000" w:themeColor="text1"/>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FD8973" id="Rectangle: Rounded Corners 26" o:spid="_x0000_s1049" style="position:absolute;margin-left:60pt;margin-top:17.85pt;width:336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5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" fillcolor="#d8d8d8 [2732]" strokecolor="black [3213]" strokeweight="1pt">
                <v:textbox>
                  <w:txbxContent>
                    <w:p w14:paraId="4AB76CA1" w14:textId="77777777" w:rsidR="005803EC" w:rsidRDefault="005803EC" w:rsidP="005803EC">
                      <w:pPr>
                        <w:jc w:val="center"/>
                        <w:rPr>
                          <w:color w:val="000000" w:themeColor="text1"/>
                        </w:rPr>
                      </w:pPr>
                      <w:r w:rsidRPr="005803EC">
                        <w:rPr>
                          <w:color w:val="000000" w:themeColor="text1"/>
                        </w:rPr>
                        <w:t>Placeholder for illustration of oneM2M Release history</w:t>
                      </w:r>
                      <w:r>
                        <w:rPr>
                          <w:color w:val="000000" w:themeColor="text1"/>
                        </w:rPr>
                        <w:t xml:space="preserve"> </w:t>
                      </w:r>
                    </w:p>
                    <w:p w14:paraId="4E56C018" w14:textId="422773F3" w:rsidR="005803EC" w:rsidRPr="005803EC" w:rsidRDefault="005803EC" w:rsidP="005803EC">
                      <w:pPr>
                        <w:jc w:val="center"/>
                        <w:rPr>
                          <w:color w:val="000000" w:themeColor="text1"/>
                        </w:rPr>
                      </w:pPr>
                      <w:r>
                        <w:rPr>
                          <w:color w:val="000000" w:themeColor="text1"/>
                        </w:rPr>
                        <w:t>R1</w:t>
                      </w:r>
                      <w:r w:rsidR="006726C6">
                        <w:rPr>
                          <w:color w:val="000000" w:themeColor="text1"/>
                        </w:rPr>
                        <w:t xml:space="preserve"> </w:t>
                      </w:r>
                      <w:r>
                        <w:rPr>
                          <w:color w:val="000000" w:themeColor="text1"/>
                        </w:rPr>
                        <w:t>-&gt;</w:t>
                      </w:r>
                      <w:r w:rsidR="006726C6">
                        <w:rPr>
                          <w:color w:val="000000" w:themeColor="text1"/>
                        </w:rPr>
                        <w:t xml:space="preserve"> R</w:t>
                      </w:r>
                      <w:r>
                        <w:rPr>
                          <w:color w:val="000000" w:themeColor="text1"/>
                        </w:rPr>
                        <w:t>2</w:t>
                      </w:r>
                      <w:r w:rsidR="006726C6">
                        <w:rPr>
                          <w:color w:val="000000" w:themeColor="text1"/>
                        </w:rPr>
                        <w:t xml:space="preserve"> </w:t>
                      </w:r>
                      <w:r>
                        <w:rPr>
                          <w:color w:val="000000" w:themeColor="text1"/>
                        </w:rPr>
                        <w:t>-</w:t>
                      </w:r>
                      <w:r w:rsidR="006726C6">
                        <w:rPr>
                          <w:color w:val="000000" w:themeColor="text1"/>
                        </w:rPr>
                        <w:t xml:space="preserve">&gt; </w:t>
                      </w:r>
                      <w:r>
                        <w:rPr>
                          <w:color w:val="000000" w:themeColor="text1"/>
                        </w:rPr>
                        <w:t>R3</w:t>
                      </w:r>
                      <w:r w:rsidR="006726C6">
                        <w:rPr>
                          <w:color w:val="000000" w:themeColor="text1"/>
                        </w:rPr>
                        <w:t xml:space="preserve"> </w:t>
                      </w:r>
                      <w:r>
                        <w:rPr>
                          <w:color w:val="000000" w:themeColor="text1"/>
                        </w:rPr>
                        <w:t>-&gt;</w:t>
                      </w:r>
                      <w:r w:rsidR="006726C6">
                        <w:rPr>
                          <w:color w:val="000000" w:themeColor="text1"/>
                        </w:rPr>
                        <w:t xml:space="preserve"> </w:t>
                      </w:r>
                      <w:r>
                        <w:rPr>
                          <w:color w:val="000000" w:themeColor="text1"/>
                        </w:rPr>
                        <w:t>R4 plan</w:t>
                      </w:r>
                      <w:r w:rsidR="006726C6">
                        <w:rPr>
                          <w:color w:val="000000" w:themeColor="text1"/>
                        </w:rPr>
                        <w:t xml:space="preserve"> etc.</w:t>
                      </w:r>
                    </w:p>
                  </w:txbxContent>
                </v:textbox>
              </v:roundrect>
            </w:pict>
          </mc:Fallback>
        </mc:AlternateContent>
      </w:r>
      <w:r w:rsidR="00506B33">
        <w:t> </w:t>
      </w:r>
    </w:p>
    <w:p w14:paraId="3493FF8C" w14:textId="77777777" w:rsidR="00506B33" w:rsidRPr="00992518" w:rsidRDefault="00506B33" w:rsidP="006F3B98">
      <w:pPr>
        <w:rPr>
          <w:color w:val="C00000"/>
        </w:rPr>
      </w:pPr>
    </w:p>
    <w:p w14:paraId="41F5D883" w14:textId="3779CB8D" w:rsidR="006C149F" w:rsidRDefault="006C149F" w:rsidP="00A05259"/>
    <w:p w14:paraId="7AB7E50C" w14:textId="77777777" w:rsidR="006F3B98" w:rsidRDefault="006F3B98">
      <w:pPr>
        <w:rPr>
          <w:rFonts w:asciiTheme="majorHAnsi" w:eastAsiaTheme="majorEastAsia" w:hAnsiTheme="majorHAnsi" w:cstheme="majorBidi"/>
          <w:b/>
          <w:bCs/>
          <w:sz w:val="26"/>
          <w:szCs w:val="26"/>
        </w:rPr>
      </w:pPr>
      <w:r>
        <w:br w:type="page"/>
      </w:r>
    </w:p>
    <w:p w14:paraId="6CBEF0CC" w14:textId="1B938673" w:rsidR="006F3B98" w:rsidRPr="006F3B98" w:rsidRDefault="006F3B98" w:rsidP="00772482">
      <w:pPr>
        <w:pStyle w:val="Heading1"/>
        <w:numPr>
          <w:ilvl w:val="0"/>
          <w:numId w:val="5"/>
        </w:numPr>
        <w:rPr>
          <w:color w:val="auto"/>
        </w:rPr>
      </w:pPr>
      <w:bookmarkStart w:id="23" w:name="_Toc523504619"/>
      <w:r w:rsidRPr="006F3B98">
        <w:rPr>
          <w:color w:val="auto"/>
        </w:rPr>
        <w:lastRenderedPageBreak/>
        <w:t>Points of Commonality</w:t>
      </w:r>
      <w:r w:rsidR="00772482">
        <w:rPr>
          <w:color w:val="auto"/>
        </w:rPr>
        <w:t xml:space="preserve"> (Shi-Wan/Rajive with input from Rouzbeh, 3-4 pages)</w:t>
      </w:r>
      <w:bookmarkEnd w:id="23"/>
    </w:p>
    <w:p w14:paraId="74B56C73" w14:textId="77777777" w:rsidR="003A637B" w:rsidRDefault="003A637B" w:rsidP="00A05259"/>
    <w:p w14:paraId="1EE9AF9F" w14:textId="7D32AE16" w:rsidR="00F60819" w:rsidRDefault="009437CB" w:rsidP="00A05259">
      <w:r>
        <w:t>I</w:t>
      </w:r>
      <w:r w:rsidR="00F60819">
        <w:t>ncreasing knowledge and experience about the IoT</w:t>
      </w:r>
      <w:r>
        <w:t xml:space="preserve"> is leading to </w:t>
      </w:r>
      <w:r w:rsidR="00F60819">
        <w:t xml:space="preserve">a convergence of efforts </w:t>
      </w:r>
      <w:r>
        <w:t xml:space="preserve">amongst </w:t>
      </w:r>
      <w:r w:rsidR="00F60819">
        <w:t>different industry bodies to collaborate</w:t>
      </w:r>
      <w:r>
        <w:t xml:space="preserve"> in advancing the IoT market</w:t>
      </w:r>
      <w:r w:rsidR="00F60819">
        <w:t>. The outcome</w:t>
      </w:r>
      <w:r>
        <w:t xml:space="preserve"> of these initiatives </w:t>
      </w:r>
      <w:r w:rsidR="00F60819">
        <w:t>should deliver common approaches and standards</w:t>
      </w:r>
      <w:r>
        <w:t xml:space="preserve">. These will underpin </w:t>
      </w:r>
      <w:r w:rsidR="00F60819">
        <w:t>economies of scale</w:t>
      </w:r>
      <w:r>
        <w:t xml:space="preserve">, </w:t>
      </w:r>
      <w:r w:rsidR="00F60819">
        <w:t>improv</w:t>
      </w:r>
      <w:r>
        <w:t xml:space="preserve">ing the </w:t>
      </w:r>
      <w:r w:rsidR="00F60819">
        <w:t xml:space="preserve">affordability </w:t>
      </w:r>
      <w:r>
        <w:t xml:space="preserve">of IoT solutions </w:t>
      </w:r>
      <w:r w:rsidR="00F60819">
        <w:t>and lower</w:t>
      </w:r>
      <w:r>
        <w:t>ing</w:t>
      </w:r>
      <w:r w:rsidR="00F60819">
        <w:t xml:space="preserve"> the knowledge barriers to adoption across multiple industry sectors.</w:t>
      </w:r>
    </w:p>
    <w:p w14:paraId="5917C5F5" w14:textId="7C59BC78" w:rsidR="0088168E" w:rsidRDefault="00F60819" w:rsidP="00A05259">
      <w:r>
        <w:t xml:space="preserve">The aim of this section is to explore the points of commonality between some of the core </w:t>
      </w:r>
      <w:r w:rsidR="009437CB">
        <w:t xml:space="preserve">bodies of work produced by </w:t>
      </w:r>
      <w:r>
        <w:t xml:space="preserve">the IIC and oneM2M. </w:t>
      </w:r>
      <w:r w:rsidR="009437CB">
        <w:t>Specifically, w</w:t>
      </w:r>
      <w:r w:rsidR="00856D5A">
        <w:t>e</w:t>
      </w:r>
      <w:r>
        <w:t xml:space="preserve"> focus on the IIC’s IIRA</w:t>
      </w:r>
      <w:r>
        <w:rPr>
          <w:rStyle w:val="FootnoteReference"/>
        </w:rPr>
        <w:footnoteReference w:id="1"/>
      </w:r>
      <w:r>
        <w:t xml:space="preserve"> and oneM2M’s standardization framework as discussed in the i</w:t>
      </w:r>
      <w:r w:rsidR="0088168E">
        <w:t>naugural IIC-oneM2M Liaison Workshop</w:t>
      </w:r>
      <w:r>
        <w:rPr>
          <w:rStyle w:val="FootnoteReference"/>
        </w:rPr>
        <w:footnoteReference w:id="2"/>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6D5A" w14:paraId="1506ED56" w14:textId="77777777" w:rsidTr="00E55D35">
        <w:tc>
          <w:tcPr>
            <w:tcW w:w="4675" w:type="dxa"/>
            <w:shd w:val="clear" w:color="auto" w:fill="C00000"/>
          </w:tcPr>
          <w:p w14:paraId="742CAA8E" w14:textId="7F602A02" w:rsidR="00856D5A" w:rsidRPr="00E55D35" w:rsidRDefault="00856D5A" w:rsidP="00E55D35">
            <w:pPr>
              <w:spacing w:before="60" w:after="60"/>
              <w:jc w:val="center"/>
              <w:rPr>
                <w:b/>
              </w:rPr>
            </w:pPr>
            <w:r w:rsidRPr="00E55D35">
              <w:rPr>
                <w:b/>
              </w:rPr>
              <w:t>IIC – I</w:t>
            </w:r>
            <w:r w:rsidR="009437CB">
              <w:rPr>
                <w:b/>
              </w:rPr>
              <w:t>ndustrial Internet Reference Architecture</w:t>
            </w:r>
          </w:p>
        </w:tc>
        <w:tc>
          <w:tcPr>
            <w:tcW w:w="4675" w:type="dxa"/>
            <w:shd w:val="clear" w:color="auto" w:fill="C00000"/>
          </w:tcPr>
          <w:p w14:paraId="70981267" w14:textId="50B69B21" w:rsidR="00856D5A" w:rsidRPr="00E55D35" w:rsidRDefault="00856D5A" w:rsidP="00E55D35">
            <w:pPr>
              <w:spacing w:before="60" w:after="60"/>
              <w:jc w:val="center"/>
              <w:rPr>
                <w:b/>
              </w:rPr>
            </w:pPr>
            <w:r w:rsidRPr="00E55D35">
              <w:rPr>
                <w:b/>
              </w:rPr>
              <w:t>oneM2M Standardization Framework</w:t>
            </w:r>
          </w:p>
        </w:tc>
      </w:tr>
      <w:tr w:rsidR="00856D5A" w14:paraId="35C45C58" w14:textId="77777777" w:rsidTr="00E55D35">
        <w:tc>
          <w:tcPr>
            <w:tcW w:w="4675" w:type="dxa"/>
            <w:tcBorders>
              <w:right w:val="single" w:sz="4" w:space="0" w:color="A6A6A6" w:themeColor="background1" w:themeShade="A6"/>
            </w:tcBorders>
          </w:tcPr>
          <w:p w14:paraId="5B4852FA" w14:textId="77777777" w:rsidR="00E55D35" w:rsidRDefault="00856D5A" w:rsidP="00E55D35">
            <w:pPr>
              <w:pStyle w:val="ListParagraph"/>
              <w:numPr>
                <w:ilvl w:val="0"/>
                <w:numId w:val="12"/>
              </w:numPr>
              <w:spacing w:before="60" w:after="60"/>
            </w:pPr>
            <w:r>
              <w:t xml:space="preserve">The IIRA is a </w:t>
            </w:r>
            <w:r w:rsidRPr="00856D5A">
              <w:t>standards-based architectural template and methodology</w:t>
            </w:r>
            <w:r>
              <w:t xml:space="preserve">. </w:t>
            </w:r>
          </w:p>
          <w:p w14:paraId="45CBAFB8" w14:textId="0BEB41CF" w:rsidR="00856D5A" w:rsidRDefault="00856D5A" w:rsidP="00E55D35">
            <w:pPr>
              <w:pStyle w:val="ListParagraph"/>
              <w:numPr>
                <w:ilvl w:val="0"/>
                <w:numId w:val="12"/>
              </w:numPr>
              <w:spacing w:before="60" w:after="60"/>
            </w:pPr>
            <w:r>
              <w:t xml:space="preserve">It </w:t>
            </w:r>
            <w:r w:rsidRPr="00856D5A">
              <w:t>enables Industrial Internet of Things (IIoT) system architects to design their own systems based on a common framework and concepts</w:t>
            </w:r>
          </w:p>
        </w:tc>
        <w:tc>
          <w:tcPr>
            <w:tcW w:w="4675" w:type="dxa"/>
            <w:tcBorders>
              <w:left w:val="single" w:sz="4" w:space="0" w:color="A6A6A6" w:themeColor="background1" w:themeShade="A6"/>
            </w:tcBorders>
          </w:tcPr>
          <w:p w14:paraId="4D60CF56" w14:textId="5247FE43" w:rsidR="00856D5A" w:rsidRDefault="00856D5A" w:rsidP="00E55D35">
            <w:pPr>
              <w:spacing w:before="60" w:after="60"/>
            </w:pPr>
            <w:r>
              <w:t xml:space="preserve">The two </w:t>
            </w:r>
            <w:r w:rsidR="00E55D35">
              <w:t xml:space="preserve">key </w:t>
            </w:r>
            <w:r>
              <w:t>components are</w:t>
            </w:r>
            <w:r w:rsidR="009437CB">
              <w:t xml:space="preserve"> as follows</w:t>
            </w:r>
            <w:r>
              <w:t>:</w:t>
            </w:r>
          </w:p>
          <w:p w14:paraId="5887719F" w14:textId="77777777" w:rsidR="00E55D35" w:rsidRDefault="00E55D35" w:rsidP="00E55D35">
            <w:pPr>
              <w:pStyle w:val="ListParagraph"/>
              <w:numPr>
                <w:ilvl w:val="0"/>
                <w:numId w:val="11"/>
              </w:numPr>
              <w:spacing w:before="60" w:after="60"/>
            </w:pPr>
            <w:r>
              <w:t>The technical specifications produced by the six working groups in oneM2M</w:t>
            </w:r>
          </w:p>
          <w:p w14:paraId="3220F784" w14:textId="33EA7EEC" w:rsidR="00E55D35" w:rsidRDefault="00E55D35" w:rsidP="00E55D35">
            <w:pPr>
              <w:pStyle w:val="ListParagraph"/>
              <w:numPr>
                <w:ilvl w:val="0"/>
                <w:numId w:val="11"/>
              </w:numPr>
              <w:spacing w:before="60" w:after="60"/>
            </w:pPr>
            <w:r>
              <w:t>A 3-st</w:t>
            </w:r>
            <w:r w:rsidR="009437CB">
              <w:t>age</w:t>
            </w:r>
            <w:r>
              <w:t xml:space="preserve"> procedural methodology to translate IoT user requirements into </w:t>
            </w:r>
            <w:r w:rsidR="009437CB">
              <w:t xml:space="preserve">a horizontal </w:t>
            </w:r>
            <w:r>
              <w:t xml:space="preserve">architectural </w:t>
            </w:r>
            <w:r w:rsidR="009437CB">
              <w:t xml:space="preserve">that enables </w:t>
            </w:r>
            <w:r>
              <w:t xml:space="preserve">an end-to-end protocol to </w:t>
            </w:r>
            <w:r w:rsidR="009437CB">
              <w:t xml:space="preserve">deploy and manage </w:t>
            </w:r>
            <w:r>
              <w:t>IoT application</w:t>
            </w:r>
            <w:r w:rsidR="009437CB">
              <w:t xml:space="preserve"> resources</w:t>
            </w:r>
            <w:r>
              <w:t>.</w:t>
            </w:r>
          </w:p>
        </w:tc>
      </w:tr>
    </w:tbl>
    <w:p w14:paraId="32708682" w14:textId="5D1F42AD" w:rsidR="00856D5A" w:rsidRDefault="00856D5A" w:rsidP="00A05259"/>
    <w:p w14:paraId="134DCF6A" w14:textId="28F22506" w:rsidR="009437CB" w:rsidRDefault="009437CB" w:rsidP="00A05259">
      <w:r>
        <w:t xml:space="preserve">Below, we discuss similarities between the IIRA design and </w:t>
      </w:r>
      <w:r w:rsidR="00800CE8">
        <w:t>oneM2M’s 3-stage standardization methodologies. This precedes a cross-comparison between an example industrial IoT architecture and the standardized architecture of the oneM2M standard.</w:t>
      </w:r>
    </w:p>
    <w:p w14:paraId="738381DA" w14:textId="262BB439" w:rsidR="009437CB" w:rsidRPr="00800CE8" w:rsidRDefault="009437CB" w:rsidP="00800CE8">
      <w:pPr>
        <w:pStyle w:val="Heading2"/>
        <w:rPr>
          <w:color w:val="auto"/>
        </w:rPr>
      </w:pPr>
      <w:bookmarkStart w:id="24" w:name="_Toc523504620"/>
      <w:r w:rsidRPr="00800CE8">
        <w:rPr>
          <w:color w:val="auto"/>
        </w:rPr>
        <w:t>3.</w:t>
      </w:r>
      <w:r w:rsidR="00800CE8" w:rsidRPr="00800CE8">
        <w:rPr>
          <w:color w:val="auto"/>
        </w:rPr>
        <w:t>1</w:t>
      </w:r>
      <w:r w:rsidRPr="00800CE8">
        <w:rPr>
          <w:color w:val="auto"/>
        </w:rPr>
        <w:tab/>
        <w:t xml:space="preserve">Comparison of </w:t>
      </w:r>
      <w:r w:rsidR="00800CE8" w:rsidRPr="00800CE8">
        <w:rPr>
          <w:color w:val="auto"/>
        </w:rPr>
        <w:t xml:space="preserve">IIRA and </w:t>
      </w:r>
      <w:r w:rsidRPr="00800CE8">
        <w:rPr>
          <w:color w:val="auto"/>
        </w:rPr>
        <w:t xml:space="preserve">oneM2M </w:t>
      </w:r>
      <w:r w:rsidR="00D802C5">
        <w:rPr>
          <w:color w:val="auto"/>
        </w:rPr>
        <w:t xml:space="preserve">standardization </w:t>
      </w:r>
      <w:r w:rsidRPr="00800CE8">
        <w:rPr>
          <w:color w:val="auto"/>
        </w:rPr>
        <w:t>methodolog</w:t>
      </w:r>
      <w:r w:rsidR="00800CE8" w:rsidRPr="00800CE8">
        <w:rPr>
          <w:color w:val="auto"/>
        </w:rPr>
        <w:t>ies</w:t>
      </w:r>
      <w:bookmarkEnd w:id="24"/>
    </w:p>
    <w:p w14:paraId="5EF9229C" w14:textId="77777777" w:rsidR="00800CE8" w:rsidRPr="00800CE8" w:rsidRDefault="00800CE8" w:rsidP="00800CE8"/>
    <w:p w14:paraId="17197B5D" w14:textId="30823754" w:rsidR="009437CB" w:rsidRDefault="00800CE8" w:rsidP="009437CB">
      <w:r>
        <w:t xml:space="preserve">The </w:t>
      </w:r>
      <w:r w:rsidR="009437CB">
        <w:t xml:space="preserve">IIC has defined four viewpoints </w:t>
      </w:r>
      <w:r>
        <w:t xml:space="preserve">– business, usage, functional and implementation - </w:t>
      </w:r>
      <w:r w:rsidR="009437CB">
        <w:t xml:space="preserve">to </w:t>
      </w:r>
      <w:r>
        <w:t xml:space="preserve">characterize </w:t>
      </w:r>
      <w:r w:rsidR="009437CB">
        <w:t xml:space="preserve">industrial </w:t>
      </w:r>
      <w:r>
        <w:t>IoT systems</w:t>
      </w:r>
      <w:r w:rsidR="009437CB">
        <w:t xml:space="preserve">. </w:t>
      </w:r>
      <w:r>
        <w:t xml:space="preserve">This collection of viewpoints </w:t>
      </w:r>
      <w:r w:rsidR="009437CB">
        <w:t xml:space="preserve">corresponds to the role of </w:t>
      </w:r>
      <w:r>
        <w:t>the S</w:t>
      </w:r>
      <w:r w:rsidR="009437CB">
        <w:t xml:space="preserve">teering </w:t>
      </w:r>
      <w:r>
        <w:t>C</w:t>
      </w:r>
      <w:r w:rsidR="009437CB">
        <w:t>ommittee</w:t>
      </w:r>
      <w:r>
        <w:t xml:space="preserve"> in oneM2M’s institutional model and the S</w:t>
      </w:r>
      <w:r w:rsidR="009437CB">
        <w:t>tage 1</w:t>
      </w:r>
      <w:r>
        <w:t>/2/3 procedure in its standardization process</w:t>
      </w:r>
      <w:r w:rsidR="009437CB">
        <w:t>.</w:t>
      </w:r>
    </w:p>
    <w:p w14:paraId="479E594E" w14:textId="77777777" w:rsidR="009437CB" w:rsidRDefault="009437CB" w:rsidP="009437CB">
      <w:r>
        <w:rPr>
          <w:noProof/>
        </w:rPr>
        <w:lastRenderedPageBreak/>
        <w:drawing>
          <wp:inline distT="0" distB="0" distL="0" distR="0" wp14:anchorId="343B4374" wp14:editId="609795D3">
            <wp:extent cx="5943600" cy="1578610"/>
            <wp:effectExtent l="0" t="0" r="0"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78610"/>
                    </a:xfrm>
                    <a:prstGeom prst="rect">
                      <a:avLst/>
                    </a:prstGeom>
                  </pic:spPr>
                </pic:pic>
              </a:graphicData>
            </a:graphic>
          </wp:inline>
        </w:drawing>
      </w:r>
    </w:p>
    <w:p w14:paraId="7AE1BE76" w14:textId="77777777" w:rsidR="00800CE8" w:rsidRDefault="00800CE8" w:rsidP="009437CB"/>
    <w:p w14:paraId="57FA47A7" w14:textId="77777777" w:rsidR="00086F70" w:rsidRDefault="00800CE8" w:rsidP="00086F70">
      <w:r>
        <w:t xml:space="preserve">The IIC’s </w:t>
      </w:r>
      <w:r w:rsidR="009437CB">
        <w:t>Business viewpoint represents the concerns from the stakeholders and their business vision</w:t>
      </w:r>
      <w:r>
        <w:t xml:space="preserve"> for any given solution</w:t>
      </w:r>
      <w:r w:rsidR="009437CB">
        <w:t xml:space="preserve">. </w:t>
      </w:r>
      <w:r>
        <w:t xml:space="preserve">This </w:t>
      </w:r>
      <w:r w:rsidR="009437CB">
        <w:t>maps to the role of steering committee of oneM2M</w:t>
      </w:r>
      <w:r>
        <w:t xml:space="preserve"> which represents the interests of eight regional SDOs and their member stakeholders who are drawn from </w:t>
      </w:r>
      <w:r w:rsidR="00086F70">
        <w:t xml:space="preserve">industrial and academic research communities. oneM2M’s partnership model jointly represents the current concerns and business viewpoints while steering the strategic roadmap for the oneM2M organization and future IoT service enablement requirements. </w:t>
      </w:r>
    </w:p>
    <w:p w14:paraId="20B67C34" w14:textId="342747E8" w:rsidR="009437CB" w:rsidRPr="00141A63" w:rsidRDefault="00086F70" w:rsidP="00086F70">
      <w:r>
        <w:t xml:space="preserve">The </w:t>
      </w:r>
      <w:r w:rsidR="009437CB">
        <w:t>Usage Viewpoint, Functional Viewpoint and Implementation Viewpoint are three view point</w:t>
      </w:r>
      <w:ins w:id="25" w:author="Rouzbeh Farhoumand" w:date="2018-09-13T01:06:00Z">
        <w:r w:rsidR="001C1B47">
          <w:t>s</w:t>
        </w:r>
      </w:ins>
      <w:r w:rsidR="009437CB">
        <w:t xml:space="preserve"> to the understanding of the same object. </w:t>
      </w:r>
      <w:r>
        <w:t>Each of these c</w:t>
      </w:r>
      <w:r w:rsidR="009437CB">
        <w:t>orresponds to the stage 1, stage 2 and stage 3</w:t>
      </w:r>
      <w:r>
        <w:t xml:space="preserve"> activities in oneM2M</w:t>
      </w:r>
      <w:r w:rsidR="009437CB">
        <w:t xml:space="preserve">. </w:t>
      </w:r>
      <w:r>
        <w:t xml:space="preserve">As such, an IoT </w:t>
      </w:r>
      <w:r w:rsidR="009437CB">
        <w:t xml:space="preserve">system </w:t>
      </w:r>
      <w:r>
        <w:t xml:space="preserve">can be </w:t>
      </w:r>
      <w:r w:rsidR="009437CB">
        <w:t>understood as a collection of use cases and requirements from the perspective of stage 1</w:t>
      </w:r>
      <w:r>
        <w:t xml:space="preserve">. It can also be viewed </w:t>
      </w:r>
      <w:ins w:id="26" w:author="Rouzbeh Farhoumand" w:date="2018-09-13T01:06:00Z">
        <w:r w:rsidR="001C1B47">
          <w:t xml:space="preserve">as </w:t>
        </w:r>
      </w:ins>
      <w:r w:rsidR="009437CB">
        <w:t>the functional architecture and defined resources from the perspective of stage 2</w:t>
      </w:r>
      <w:r>
        <w:t xml:space="preserve">. Finally, it can be </w:t>
      </w:r>
      <w:r w:rsidR="009437CB">
        <w:t>understood as the procedures, call flows and data types from the perspective of stage 3</w:t>
      </w:r>
      <w:r>
        <w:t xml:space="preserve">. In combination, this </w:t>
      </w:r>
      <w:r w:rsidR="009437CB">
        <w:t>corresponds to the definition of usage viewpoint, functional viewpoint and implementation viewpoint from IIRA.</w:t>
      </w:r>
    </w:p>
    <w:p w14:paraId="13C7A1F9" w14:textId="5FA1F8A8" w:rsidR="009437CB" w:rsidRPr="001F6439" w:rsidRDefault="009437CB" w:rsidP="001F6439">
      <w:pPr>
        <w:pStyle w:val="Heading3"/>
        <w:rPr>
          <w:color w:val="auto"/>
        </w:rPr>
      </w:pPr>
      <w:bookmarkStart w:id="27" w:name="_Toc523504621"/>
      <w:r w:rsidRPr="001F6439">
        <w:rPr>
          <w:color w:val="auto"/>
        </w:rPr>
        <w:lastRenderedPageBreak/>
        <w:t>3.</w:t>
      </w:r>
      <w:r w:rsidR="001F6439" w:rsidRPr="001F6439">
        <w:rPr>
          <w:color w:val="auto"/>
        </w:rPr>
        <w:t>1.1</w:t>
      </w:r>
      <w:r w:rsidRPr="001F6439">
        <w:rPr>
          <w:color w:val="auto"/>
        </w:rPr>
        <w:tab/>
      </w:r>
      <w:r w:rsidR="006726C6">
        <w:rPr>
          <w:color w:val="auto"/>
        </w:rPr>
        <w:t xml:space="preserve">Formal </w:t>
      </w:r>
      <w:r w:rsidR="00637B44" w:rsidRPr="001F6439">
        <w:rPr>
          <w:color w:val="auto"/>
        </w:rPr>
        <w:t xml:space="preserve">Use-case Driven </w:t>
      </w:r>
      <w:r w:rsidRPr="001F6439">
        <w:rPr>
          <w:color w:val="auto"/>
        </w:rPr>
        <w:t>Requirements</w:t>
      </w:r>
      <w:bookmarkEnd w:id="27"/>
    </w:p>
    <w:bookmarkStart w:id="28" w:name="_MON_1596990905"/>
    <w:bookmarkEnd w:id="28"/>
    <w:p w14:paraId="7EDE216F" w14:textId="77777777" w:rsidR="001F6439" w:rsidRDefault="009437CB" w:rsidP="009437CB">
      <w:r>
        <w:object w:dxaOrig="9603" w:dyaOrig="5397" w14:anchorId="1C4ACB8D">
          <v:shape id="_x0000_i1026" type="#_x0000_t75" style="width:480pt;height:270.5pt" o:ole="">
            <v:imagedata r:id="rId18" o:title=""/>
          </v:shape>
          <o:OLEObject Type="Embed" ProgID="PowerPoint.Slide.12" ShapeID="_x0000_i1026" DrawAspect="Content" ObjectID="_1598465598" r:id="rId19"/>
        </w:object>
      </w:r>
      <w:r>
        <w:t xml:space="preserve">In one typical oneM2M use case, the following aspects are considered: description, source, actors, pre-conditions, triggers, normal flow, alternative flow, post-conditions, high level illustrators, potential requirements. These aspects cover most of the parts of the usage viewpoint defined by IIRA. </w:t>
      </w:r>
      <w:r w:rsidR="001F6439">
        <w:t>In other words</w:t>
      </w:r>
      <w:r>
        <w:t xml:space="preserve">, a oneM2M use case is an instantiation of </w:t>
      </w:r>
      <w:r w:rsidR="001F6439">
        <w:t xml:space="preserve">an </w:t>
      </w:r>
      <w:r>
        <w:t xml:space="preserve">IIRA usage viewpoint. </w:t>
      </w:r>
    </w:p>
    <w:p w14:paraId="379A3F6F" w14:textId="75ADC2C6" w:rsidR="001F6439" w:rsidRDefault="009437CB" w:rsidP="009437CB">
      <w:r>
        <w:t>In a oneM2M use case, an overall description of the system as well as who is going to use the system, how to benefit from the system is described. A use case is composed of multiple flows with corresponding triggers, pre-conditions and post-conditions. This corresponds to the activity described by usage viewpoint.</w:t>
      </w:r>
    </w:p>
    <w:p w14:paraId="716DE23C" w14:textId="2B8C1D2A" w:rsidR="009437CB" w:rsidRPr="001F6439" w:rsidRDefault="009437CB" w:rsidP="009437CB">
      <w:pPr>
        <w:pStyle w:val="Heading3"/>
        <w:rPr>
          <w:color w:val="auto"/>
        </w:rPr>
      </w:pPr>
      <w:bookmarkStart w:id="29" w:name="_Toc523504622"/>
      <w:r w:rsidRPr="001F6439">
        <w:rPr>
          <w:color w:val="auto"/>
        </w:rPr>
        <w:t>3.</w:t>
      </w:r>
      <w:r w:rsidR="001F6439" w:rsidRPr="001F6439">
        <w:rPr>
          <w:color w:val="auto"/>
        </w:rPr>
        <w:t>1.2</w:t>
      </w:r>
      <w:r w:rsidRPr="001F6439">
        <w:rPr>
          <w:color w:val="auto"/>
        </w:rPr>
        <w:tab/>
      </w:r>
      <w:r w:rsidR="006726C6">
        <w:rPr>
          <w:color w:val="auto"/>
        </w:rPr>
        <w:t xml:space="preserve">Use-case Driven </w:t>
      </w:r>
      <w:r w:rsidRPr="001F6439">
        <w:rPr>
          <w:color w:val="auto"/>
        </w:rPr>
        <w:t>Architecture</w:t>
      </w:r>
      <w:r w:rsidR="001F6439" w:rsidRPr="001F6439">
        <w:rPr>
          <w:color w:val="auto"/>
        </w:rPr>
        <w:t xml:space="preserve"> Definition</w:t>
      </w:r>
      <w:bookmarkEnd w:id="29"/>
    </w:p>
    <w:p w14:paraId="02743439" w14:textId="77777777" w:rsidR="001F6439" w:rsidRPr="001F6439" w:rsidRDefault="001F6439" w:rsidP="001F6439"/>
    <w:p w14:paraId="1F8D0F4F" w14:textId="648B810D" w:rsidR="009437CB" w:rsidRDefault="009437CB" w:rsidP="009437CB">
      <w:r>
        <w:t>In the architecture defined by oneM2M, from the functional perspective, oneM2M has defined 14 CSFs and 3 CSEs</w:t>
      </w:r>
      <w:r w:rsidR="001F6439">
        <w:rPr>
          <w:rStyle w:val="FootnoteReference"/>
        </w:rPr>
        <w:footnoteReference w:id="3"/>
      </w:r>
      <w:r>
        <w:t xml:space="preserve"> for the fulfillment of oneM2M defined use cases and requirements.</w:t>
      </w:r>
    </w:p>
    <w:p w14:paraId="019118C1" w14:textId="064AFF7A" w:rsidR="009437CB" w:rsidRDefault="00D802C5" w:rsidP="001F6439">
      <w:pPr>
        <w:jc w:val="center"/>
      </w:pPr>
      <w:r>
        <w:object w:dxaOrig="6516" w:dyaOrig="4212" w14:anchorId="7C6FB15E">
          <v:shape id="_x0000_i1027" type="#_x0000_t75" style="width:4in;height:186pt" o:ole="">
            <v:imagedata r:id="rId15" o:title=""/>
          </v:shape>
          <o:OLEObject Type="Embed" ProgID="Visio.Drawing.11" ShapeID="_x0000_i1027" DrawAspect="Content" ObjectID="_1598465599" r:id="rId20"/>
        </w:object>
      </w:r>
    </w:p>
    <w:p w14:paraId="366F496E" w14:textId="5CD36972" w:rsidR="009437CB" w:rsidRDefault="009437CB" w:rsidP="009437CB">
      <w:r>
        <w:t xml:space="preserve">Compared with the functional viewpoint of IIRA the mapping relationship </w:t>
      </w:r>
      <w:r w:rsidR="00D802C5">
        <w:t>is as follows</w:t>
      </w:r>
      <w:r>
        <w:t>.</w:t>
      </w:r>
    </w:p>
    <w:tbl>
      <w:tblPr>
        <w:tblStyle w:val="GridTable4"/>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815"/>
        <w:gridCol w:w="4535"/>
      </w:tblGrid>
      <w:tr w:rsidR="009437CB" w14:paraId="3A9D7F71" w14:textId="77777777" w:rsidTr="001F6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none" w:sz="0" w:space="0" w:color="auto"/>
              <w:left w:val="none" w:sz="0" w:space="0" w:color="auto"/>
              <w:bottom w:val="none" w:sz="0" w:space="0" w:color="auto"/>
              <w:right w:val="none" w:sz="0" w:space="0" w:color="auto"/>
            </w:tcBorders>
            <w:shd w:val="clear" w:color="auto" w:fill="C00000"/>
          </w:tcPr>
          <w:p w14:paraId="6660C5F8" w14:textId="25A984F9" w:rsidR="009437CB" w:rsidRDefault="009437CB" w:rsidP="001F6439">
            <w:pPr>
              <w:spacing w:before="60" w:after="60"/>
            </w:pPr>
            <w:r>
              <w:t>oneM2M Entity</w:t>
            </w:r>
            <w:r w:rsidR="001F6439">
              <w:t>/</w:t>
            </w:r>
            <w:r>
              <w:t>C</w:t>
            </w:r>
            <w:r w:rsidR="001F6439">
              <w:t xml:space="preserve">ommon </w:t>
            </w:r>
            <w:r>
              <w:t>S</w:t>
            </w:r>
            <w:r w:rsidR="001F6439">
              <w:t xml:space="preserve">ervice </w:t>
            </w:r>
            <w:r>
              <w:t>F</w:t>
            </w:r>
            <w:r w:rsidR="001F6439">
              <w:t>unction (CSF)</w:t>
            </w:r>
          </w:p>
        </w:tc>
        <w:tc>
          <w:tcPr>
            <w:tcW w:w="4535" w:type="dxa"/>
            <w:tcBorders>
              <w:top w:val="none" w:sz="0" w:space="0" w:color="auto"/>
              <w:left w:val="none" w:sz="0" w:space="0" w:color="auto"/>
              <w:bottom w:val="none" w:sz="0" w:space="0" w:color="auto"/>
              <w:right w:val="none" w:sz="0" w:space="0" w:color="auto"/>
            </w:tcBorders>
            <w:shd w:val="clear" w:color="auto" w:fill="C00000"/>
          </w:tcPr>
          <w:p w14:paraId="2997AB90" w14:textId="77777777" w:rsidR="009437CB" w:rsidRDefault="009437CB" w:rsidP="001F6439">
            <w:pPr>
              <w:spacing w:before="60" w:after="60"/>
              <w:cnfStyle w:val="100000000000" w:firstRow="1" w:lastRow="0" w:firstColumn="0" w:lastColumn="0" w:oddVBand="0" w:evenVBand="0" w:oddHBand="0" w:evenHBand="0" w:firstRowFirstColumn="0" w:firstRowLastColumn="0" w:lastRowFirstColumn="0" w:lastRowLastColumn="0"/>
            </w:pPr>
            <w:r>
              <w:t xml:space="preserve">IIRA </w:t>
            </w:r>
          </w:p>
        </w:tc>
      </w:tr>
      <w:tr w:rsidR="009437CB" w14:paraId="611F2041"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72EDA82" w14:textId="77777777" w:rsidR="009437CB" w:rsidRDefault="009437CB" w:rsidP="001F6439">
            <w:pPr>
              <w:spacing w:before="60" w:after="60"/>
            </w:pPr>
            <w:r>
              <w:t>Application entity (AE)</w:t>
            </w:r>
          </w:p>
        </w:tc>
        <w:tc>
          <w:tcPr>
            <w:tcW w:w="4535" w:type="dxa"/>
          </w:tcPr>
          <w:p w14:paraId="6B817980"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Application domain</w:t>
            </w:r>
          </w:p>
        </w:tc>
      </w:tr>
      <w:tr w:rsidR="009437CB" w14:paraId="750394E1"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02254817" w14:textId="77777777" w:rsidR="009437CB" w:rsidRDefault="009437CB" w:rsidP="001F6439">
            <w:pPr>
              <w:spacing w:before="60" w:after="60"/>
            </w:pPr>
            <w:r>
              <w:t xml:space="preserve">Application and service layer management </w:t>
            </w:r>
          </w:p>
        </w:tc>
        <w:tc>
          <w:tcPr>
            <w:tcW w:w="4535" w:type="dxa"/>
          </w:tcPr>
          <w:p w14:paraId="6B4B521A"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Operations domain: Monitoring &amp; Diagnostics</w:t>
            </w:r>
          </w:p>
          <w:p w14:paraId="43998EAE"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Asset management</w:t>
            </w:r>
          </w:p>
        </w:tc>
      </w:tr>
      <w:tr w:rsidR="009437CB" w14:paraId="0E4A831E"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5737C9E" w14:textId="77777777" w:rsidR="009437CB" w:rsidRDefault="009437CB" w:rsidP="001F6439">
            <w:pPr>
              <w:spacing w:before="60" w:after="60"/>
            </w:pPr>
            <w:r>
              <w:t>Communication management/ Delivery handling</w:t>
            </w:r>
          </w:p>
        </w:tc>
        <w:tc>
          <w:tcPr>
            <w:tcW w:w="4535" w:type="dxa"/>
          </w:tcPr>
          <w:p w14:paraId="5A807D0F"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Control Domain: Communication</w:t>
            </w:r>
          </w:p>
        </w:tc>
      </w:tr>
      <w:tr w:rsidR="009437CB" w14:paraId="52B10946"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5B94C121" w14:textId="77777777" w:rsidR="009437CB" w:rsidRDefault="009437CB" w:rsidP="001F6439">
            <w:pPr>
              <w:spacing w:before="60" w:after="60"/>
            </w:pPr>
            <w:r>
              <w:t>Data management &amp; Repository</w:t>
            </w:r>
          </w:p>
        </w:tc>
        <w:tc>
          <w:tcPr>
            <w:tcW w:w="4535" w:type="dxa"/>
          </w:tcPr>
          <w:p w14:paraId="74C207C5"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Modeling, Entity abstraction, Actuation, Sensing</w:t>
            </w:r>
          </w:p>
        </w:tc>
      </w:tr>
      <w:tr w:rsidR="009437CB" w14:paraId="40403193"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CBDB43E" w14:textId="77777777" w:rsidR="009437CB" w:rsidRDefault="009437CB" w:rsidP="001F6439">
            <w:pPr>
              <w:spacing w:before="60" w:after="60"/>
            </w:pPr>
            <w:r>
              <w:t>Device management</w:t>
            </w:r>
          </w:p>
        </w:tc>
        <w:tc>
          <w:tcPr>
            <w:tcW w:w="4535" w:type="dxa"/>
          </w:tcPr>
          <w:p w14:paraId="44B8AB5B"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Control Domain: Asset management</w:t>
            </w:r>
          </w:p>
          <w:p w14:paraId="7B928D35"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Operations domain: Monitoring &amp; Diagnostics, Provisioning &amp; Deployment, Management</w:t>
            </w:r>
          </w:p>
        </w:tc>
      </w:tr>
      <w:tr w:rsidR="009437CB" w14:paraId="48E70F14"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79BAB009" w14:textId="77777777" w:rsidR="009437CB" w:rsidRDefault="009437CB" w:rsidP="001F6439">
            <w:pPr>
              <w:spacing w:before="60" w:after="60"/>
            </w:pPr>
            <w:r>
              <w:t>Discovery</w:t>
            </w:r>
          </w:p>
        </w:tc>
        <w:tc>
          <w:tcPr>
            <w:tcW w:w="4535" w:type="dxa"/>
          </w:tcPr>
          <w:p w14:paraId="0A004F18"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Modeling</w:t>
            </w:r>
          </w:p>
        </w:tc>
      </w:tr>
      <w:tr w:rsidR="009437CB" w14:paraId="2377B291"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33A576B" w14:textId="77777777" w:rsidR="009437CB" w:rsidRDefault="009437CB" w:rsidP="001F6439">
            <w:pPr>
              <w:spacing w:before="60" w:after="60"/>
            </w:pPr>
            <w:r>
              <w:t>Group management</w:t>
            </w:r>
          </w:p>
        </w:tc>
        <w:tc>
          <w:tcPr>
            <w:tcW w:w="4535" w:type="dxa"/>
          </w:tcPr>
          <w:p w14:paraId="503885F4"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Control Domain: Modeling</w:t>
            </w:r>
          </w:p>
        </w:tc>
      </w:tr>
      <w:tr w:rsidR="009437CB" w14:paraId="53E3B4DF"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420A1EBF" w14:textId="77777777" w:rsidR="009437CB" w:rsidRDefault="009437CB" w:rsidP="001F6439">
            <w:pPr>
              <w:spacing w:before="60" w:after="60"/>
            </w:pPr>
            <w:r>
              <w:t>Location</w:t>
            </w:r>
          </w:p>
        </w:tc>
        <w:tc>
          <w:tcPr>
            <w:tcW w:w="4535" w:type="dxa"/>
          </w:tcPr>
          <w:p w14:paraId="194A5676"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Modeling</w:t>
            </w:r>
          </w:p>
        </w:tc>
      </w:tr>
      <w:tr w:rsidR="009437CB" w14:paraId="1F19F4E1"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19EBE34" w14:textId="77777777" w:rsidR="009437CB" w:rsidRDefault="009437CB" w:rsidP="001F6439">
            <w:pPr>
              <w:spacing w:before="60" w:after="60"/>
            </w:pPr>
            <w:r>
              <w:t>Network service exposure/ Service Ex+ Triggering</w:t>
            </w:r>
          </w:p>
        </w:tc>
        <w:tc>
          <w:tcPr>
            <w:tcW w:w="4535" w:type="dxa"/>
          </w:tcPr>
          <w:p w14:paraId="21F3C003"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Control Domain: Communication</w:t>
            </w:r>
          </w:p>
        </w:tc>
      </w:tr>
      <w:tr w:rsidR="009437CB" w14:paraId="7942DB28"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41D421A6" w14:textId="77777777" w:rsidR="009437CB" w:rsidRDefault="009437CB" w:rsidP="001F6439">
            <w:pPr>
              <w:spacing w:before="60" w:after="60"/>
            </w:pPr>
            <w:r>
              <w:t>Registration</w:t>
            </w:r>
          </w:p>
        </w:tc>
        <w:tc>
          <w:tcPr>
            <w:tcW w:w="4535" w:type="dxa"/>
          </w:tcPr>
          <w:p w14:paraId="021BA2D8"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Entity Abstraction, modeling</w:t>
            </w:r>
          </w:p>
        </w:tc>
      </w:tr>
      <w:tr w:rsidR="009437CB" w14:paraId="6DF61212"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4DE918F" w14:textId="77777777" w:rsidR="009437CB" w:rsidRDefault="009437CB" w:rsidP="001F6439">
            <w:pPr>
              <w:spacing w:before="60" w:after="60"/>
            </w:pPr>
            <w:r>
              <w:t>Security</w:t>
            </w:r>
          </w:p>
        </w:tc>
        <w:tc>
          <w:tcPr>
            <w:tcW w:w="4535" w:type="dxa"/>
          </w:tcPr>
          <w:p w14:paraId="3982E774"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Trustworthiness</w:t>
            </w:r>
          </w:p>
        </w:tc>
      </w:tr>
      <w:tr w:rsidR="009437CB" w14:paraId="17288DCE"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142040F1" w14:textId="77777777" w:rsidR="009437CB" w:rsidRDefault="009437CB" w:rsidP="001F6439">
            <w:pPr>
              <w:spacing w:before="60" w:after="60"/>
            </w:pPr>
            <w:r>
              <w:t>Service charging &amp; accounting</w:t>
            </w:r>
          </w:p>
        </w:tc>
        <w:tc>
          <w:tcPr>
            <w:tcW w:w="4535" w:type="dxa"/>
          </w:tcPr>
          <w:p w14:paraId="34680F87"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Modeling</w:t>
            </w:r>
          </w:p>
        </w:tc>
      </w:tr>
      <w:tr w:rsidR="009437CB" w14:paraId="0FF33309"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9D4D08F" w14:textId="77777777" w:rsidR="009437CB" w:rsidRDefault="009437CB" w:rsidP="001F6439">
            <w:pPr>
              <w:spacing w:before="60" w:after="60"/>
            </w:pPr>
            <w:r>
              <w:t>Subscription and notification</w:t>
            </w:r>
          </w:p>
        </w:tc>
        <w:tc>
          <w:tcPr>
            <w:tcW w:w="4535" w:type="dxa"/>
          </w:tcPr>
          <w:p w14:paraId="4451C4AE"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Control Domain: Modeling</w:t>
            </w:r>
          </w:p>
        </w:tc>
      </w:tr>
      <w:tr w:rsidR="009437CB" w14:paraId="09013999"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7FF9A25A" w14:textId="77777777" w:rsidR="009437CB" w:rsidRDefault="009437CB" w:rsidP="001F6439">
            <w:pPr>
              <w:spacing w:before="60" w:after="60"/>
            </w:pPr>
            <w:r>
              <w:t>Transaction management</w:t>
            </w:r>
          </w:p>
        </w:tc>
        <w:tc>
          <w:tcPr>
            <w:tcW w:w="4535" w:type="dxa"/>
          </w:tcPr>
          <w:p w14:paraId="26D65ED8"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Control Domain: Modeling</w:t>
            </w:r>
          </w:p>
        </w:tc>
      </w:tr>
      <w:tr w:rsidR="009437CB" w14:paraId="33ED47CA" w14:textId="77777777" w:rsidTr="001F6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F0B4DBE" w14:textId="77777777" w:rsidR="009437CB" w:rsidRDefault="009437CB" w:rsidP="001F6439">
            <w:pPr>
              <w:spacing w:before="60" w:after="60"/>
            </w:pPr>
            <w:r>
              <w:t>Semantics</w:t>
            </w:r>
          </w:p>
        </w:tc>
        <w:tc>
          <w:tcPr>
            <w:tcW w:w="4535" w:type="dxa"/>
          </w:tcPr>
          <w:p w14:paraId="3FB23D7A" w14:textId="77777777" w:rsidR="009437CB" w:rsidRDefault="009437CB" w:rsidP="001F6439">
            <w:pPr>
              <w:spacing w:before="60" w:after="60"/>
              <w:cnfStyle w:val="000000100000" w:firstRow="0" w:lastRow="0" w:firstColumn="0" w:lastColumn="0" w:oddVBand="0" w:evenVBand="0" w:oddHBand="1" w:evenHBand="0" w:firstRowFirstColumn="0" w:firstRowLastColumn="0" w:lastRowFirstColumn="0" w:lastRowLastColumn="0"/>
            </w:pPr>
            <w:r>
              <w:t>Information domain</w:t>
            </w:r>
          </w:p>
        </w:tc>
      </w:tr>
      <w:tr w:rsidR="009437CB" w14:paraId="06E8A248" w14:textId="77777777" w:rsidTr="001F6439">
        <w:tc>
          <w:tcPr>
            <w:cnfStyle w:val="001000000000" w:firstRow="0" w:lastRow="0" w:firstColumn="1" w:lastColumn="0" w:oddVBand="0" w:evenVBand="0" w:oddHBand="0" w:evenHBand="0" w:firstRowFirstColumn="0" w:firstRowLastColumn="0" w:lastRowFirstColumn="0" w:lastRowLastColumn="0"/>
            <w:tcW w:w="4815" w:type="dxa"/>
          </w:tcPr>
          <w:p w14:paraId="30E7DB63" w14:textId="77777777" w:rsidR="009437CB" w:rsidRDefault="009437CB" w:rsidP="001F6439">
            <w:pPr>
              <w:spacing w:before="60" w:after="60"/>
            </w:pPr>
            <w:r>
              <w:t>Underlying network service entity (NSE)</w:t>
            </w:r>
          </w:p>
        </w:tc>
        <w:tc>
          <w:tcPr>
            <w:tcW w:w="4535" w:type="dxa"/>
          </w:tcPr>
          <w:p w14:paraId="49D837FC" w14:textId="77777777" w:rsidR="009437CB" w:rsidRDefault="009437CB" w:rsidP="001F6439">
            <w:pPr>
              <w:spacing w:before="60" w:after="60"/>
              <w:cnfStyle w:val="000000000000" w:firstRow="0" w:lastRow="0" w:firstColumn="0" w:lastColumn="0" w:oddVBand="0" w:evenVBand="0" w:oddHBand="0" w:evenHBand="0" w:firstRowFirstColumn="0" w:firstRowLastColumn="0" w:lastRowFirstColumn="0" w:lastRowLastColumn="0"/>
            </w:pPr>
            <w:r>
              <w:t>Connectivity crosscutting function</w:t>
            </w:r>
          </w:p>
        </w:tc>
      </w:tr>
    </w:tbl>
    <w:p w14:paraId="25A64E91" w14:textId="61FE51BE" w:rsidR="009437CB" w:rsidRPr="001F6439" w:rsidRDefault="001F6439" w:rsidP="009437CB">
      <w:pPr>
        <w:rPr>
          <w:sz w:val="16"/>
        </w:rPr>
      </w:pPr>
      <w:r w:rsidRPr="001F6439">
        <w:rPr>
          <w:sz w:val="16"/>
        </w:rPr>
        <w:t>SOURCE: Huawei analysis</w:t>
      </w:r>
      <w:r w:rsidR="00D802C5">
        <w:rPr>
          <w:sz w:val="16"/>
        </w:rPr>
        <w:t xml:space="preserve"> for IIC-oneM2M Liaison W</w:t>
      </w:r>
      <w:ins w:id="30" w:author="Rouzbeh Farhoumand" w:date="2018-09-13T01:11:00Z">
        <w:r w:rsidR="001C1B47">
          <w:rPr>
            <w:sz w:val="16"/>
          </w:rPr>
          <w:t>o</w:t>
        </w:r>
      </w:ins>
      <w:r w:rsidR="00D802C5">
        <w:rPr>
          <w:sz w:val="16"/>
        </w:rPr>
        <w:t>rkshop</w:t>
      </w:r>
      <w:r w:rsidRPr="001F6439">
        <w:rPr>
          <w:sz w:val="16"/>
        </w:rPr>
        <w:t xml:space="preserve"> (2018)</w:t>
      </w:r>
    </w:p>
    <w:p w14:paraId="7820E32B" w14:textId="23C852D3" w:rsidR="009437CB" w:rsidRDefault="009437CB" w:rsidP="009437CB">
      <w:r>
        <w:lastRenderedPageBreak/>
        <w:t>Most of the oneM2M CSFs map to the control domain of the IIRA Functional Domains. This reflect</w:t>
      </w:r>
      <w:r w:rsidR="001F6439">
        <w:t>s</w:t>
      </w:r>
      <w:r>
        <w:t xml:space="preserve"> the position of oneM2M </w:t>
      </w:r>
      <w:r w:rsidR="001F6439">
        <w:t xml:space="preserve">as </w:t>
      </w:r>
      <w:r>
        <w:t>a common service layer for multiple IoT verticals.</w:t>
      </w:r>
    </w:p>
    <w:p w14:paraId="20B7E84D" w14:textId="77777777" w:rsidR="009437CB" w:rsidRDefault="009437CB" w:rsidP="009437CB">
      <w:r>
        <w:t>oneM2M doesn't cover all the aspects of IIRA in the following reasons:</w:t>
      </w:r>
    </w:p>
    <w:p w14:paraId="4A57993B" w14:textId="74AD1603" w:rsidR="009437CB" w:rsidRDefault="009437CB" w:rsidP="001F6439">
      <w:pPr>
        <w:pStyle w:val="ListParagraph"/>
        <w:numPr>
          <w:ilvl w:val="0"/>
          <w:numId w:val="14"/>
        </w:numPr>
      </w:pPr>
      <w:r>
        <w:t xml:space="preserve">oneM2M is a service layer standard that only covers functions that need to be standardized. Normally, functions that need interoperability are functions need to be standardized. Some of the application layer functions are company specific </w:t>
      </w:r>
      <w:r w:rsidR="001F6439">
        <w:t xml:space="preserve">and don’t </w:t>
      </w:r>
      <w:r>
        <w:t>affect the implementation of the other companies.</w:t>
      </w:r>
    </w:p>
    <w:p w14:paraId="1D9E3C4F" w14:textId="4A20E692" w:rsidR="009437CB" w:rsidRDefault="009437CB" w:rsidP="001F6439">
      <w:pPr>
        <w:pStyle w:val="ListParagraph"/>
        <w:numPr>
          <w:ilvl w:val="0"/>
          <w:numId w:val="14"/>
        </w:numPr>
      </w:pPr>
      <w:r>
        <w:t xml:space="preserve">oneM2M is not designed at the first place to satisfy all the business cases with all the capabilities. The </w:t>
      </w:r>
      <w:r w:rsidR="001F6439">
        <w:t xml:space="preserve">early </w:t>
      </w:r>
      <w:r>
        <w:t xml:space="preserve">use cases only require basic information exchange function as well as some other common functions. </w:t>
      </w:r>
      <w:r w:rsidR="001F6439">
        <w:t xml:space="preserve">Newer </w:t>
      </w:r>
      <w:r>
        <w:t xml:space="preserve">functions are still under discussion in oneM2M </w:t>
      </w:r>
      <w:r w:rsidR="001F6439">
        <w:t>and early in the 3-stage standardization pipeline</w:t>
      </w:r>
      <w:r>
        <w:t>.</w:t>
      </w:r>
    </w:p>
    <w:p w14:paraId="5A7C6E4D" w14:textId="62D9AB73" w:rsidR="009437CB" w:rsidRDefault="009437CB" w:rsidP="001F6439">
      <w:pPr>
        <w:pStyle w:val="ListParagraph"/>
        <w:numPr>
          <w:ilvl w:val="0"/>
          <w:numId w:val="14"/>
        </w:numPr>
      </w:pPr>
      <w:r>
        <w:t>oneM2M is targeted as a service layer standard that aims to provide common functions that can be utilized by multiple business verticals. Therefore, some of the vertical specific functions are not defined by oneM2M as they are regarded as application specific.</w:t>
      </w:r>
    </w:p>
    <w:p w14:paraId="0A8308AC" w14:textId="41460D3B" w:rsidR="006726C6" w:rsidRDefault="009437CB" w:rsidP="009437CB">
      <w:r>
        <w:t>oneM2M architecture can be regarded as an instantiation of IIRA function viewpoints that reflects the requirements from the oneM2M stakeholders.</w:t>
      </w:r>
    </w:p>
    <w:p w14:paraId="377661CF" w14:textId="77777777" w:rsidR="00D802C5" w:rsidRPr="00A73DF4" w:rsidRDefault="00D802C5" w:rsidP="009437CB"/>
    <w:p w14:paraId="0E37A001" w14:textId="6CE180A5" w:rsidR="009437CB" w:rsidRPr="001F6439" w:rsidRDefault="009437CB" w:rsidP="001F6439">
      <w:pPr>
        <w:pStyle w:val="Heading3"/>
        <w:rPr>
          <w:color w:val="auto"/>
        </w:rPr>
      </w:pPr>
      <w:bookmarkStart w:id="31" w:name="_Toc523504623"/>
      <w:r w:rsidRPr="001F6439">
        <w:rPr>
          <w:color w:val="auto"/>
        </w:rPr>
        <w:t>3.</w:t>
      </w:r>
      <w:r w:rsidR="001F6439" w:rsidRPr="001F6439">
        <w:rPr>
          <w:color w:val="auto"/>
        </w:rPr>
        <w:t>1.3</w:t>
      </w:r>
      <w:r w:rsidRPr="001F6439">
        <w:rPr>
          <w:color w:val="auto"/>
        </w:rPr>
        <w:tab/>
      </w:r>
      <w:r w:rsidR="006726C6">
        <w:rPr>
          <w:color w:val="auto"/>
        </w:rPr>
        <w:t xml:space="preserve">Open-Standard </w:t>
      </w:r>
      <w:r w:rsidR="001F6439" w:rsidRPr="001F6439">
        <w:rPr>
          <w:color w:val="auto"/>
        </w:rPr>
        <w:t xml:space="preserve">End-to-end </w:t>
      </w:r>
      <w:r w:rsidRPr="001F6439">
        <w:rPr>
          <w:color w:val="auto"/>
        </w:rPr>
        <w:t>Protocol</w:t>
      </w:r>
      <w:r w:rsidR="006726C6">
        <w:rPr>
          <w:color w:val="auto"/>
        </w:rPr>
        <w:t xml:space="preserve"> for IoT Solutions</w:t>
      </w:r>
      <w:bookmarkEnd w:id="31"/>
    </w:p>
    <w:p w14:paraId="173CADD6" w14:textId="77777777" w:rsidR="001F6439" w:rsidRPr="001F6439" w:rsidRDefault="001F6439" w:rsidP="001F6439"/>
    <w:p w14:paraId="0701F3D9" w14:textId="77777777" w:rsidR="009437CB" w:rsidRDefault="009437CB" w:rsidP="009437CB">
      <w:r>
        <w:t>Implementation Viewpoint is about how the system is to be implemented. The implementation of oneM2M system can be shown in the following figure.</w:t>
      </w:r>
    </w:p>
    <w:p w14:paraId="70F4891F" w14:textId="77777777" w:rsidR="009437CB" w:rsidRDefault="009437CB" w:rsidP="00D802C5">
      <w:pPr>
        <w:jc w:val="center"/>
      </w:pPr>
      <w:r>
        <w:rPr>
          <w:noProof/>
        </w:rPr>
        <w:drawing>
          <wp:inline distT="0" distB="0" distL="0" distR="0" wp14:anchorId="325BB3F1" wp14:editId="1C09AFD7">
            <wp:extent cx="4505325" cy="3124200"/>
            <wp:effectExtent l="0" t="0" r="0" b="0"/>
            <wp:docPr id="2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1" cstate="print">
                      <a:clrChange>
                        <a:clrFrom>
                          <a:srgbClr val="FFFFFF"/>
                        </a:clrFrom>
                        <a:clrTo>
                          <a:srgbClr val="FFFFFF">
                            <a:alpha val="0"/>
                          </a:srgbClr>
                        </a:clrTo>
                      </a:clrChange>
                    </a:blip>
                    <a:srcRect/>
                    <a:stretch>
                      <a:fillRect/>
                    </a:stretch>
                  </pic:blipFill>
                  <pic:spPr bwMode="auto">
                    <a:xfrm>
                      <a:off x="0" y="0"/>
                      <a:ext cx="4505325" cy="3124200"/>
                    </a:xfrm>
                    <a:prstGeom prst="rect">
                      <a:avLst/>
                    </a:prstGeom>
                    <a:noFill/>
                    <a:ln w="9525">
                      <a:noFill/>
                      <a:miter lim="800000"/>
                      <a:headEnd/>
                      <a:tailEnd/>
                    </a:ln>
                  </pic:spPr>
                </pic:pic>
              </a:graphicData>
            </a:graphic>
          </wp:inline>
        </w:drawing>
      </w:r>
    </w:p>
    <w:p w14:paraId="258A2ACB" w14:textId="409874DA" w:rsidR="000E2732" w:rsidRDefault="009437CB" w:rsidP="009437CB">
      <w:r>
        <w:lastRenderedPageBreak/>
        <w:t>The figure is the deployment of the oneM2M architecture. It shows how the AE</w:t>
      </w:r>
      <w:r w:rsidR="000E2732">
        <w:rPr>
          <w:rStyle w:val="FootnoteReference"/>
        </w:rPr>
        <w:footnoteReference w:id="4"/>
      </w:r>
      <w:r>
        <w:t xml:space="preserve">, CSE, NSEs as well as the defined CSFs can be implemented to represent the real life IoT systems. The deployment </w:t>
      </w:r>
      <w:r w:rsidR="000E2732">
        <w:t xml:space="preserve">consists of an </w:t>
      </w:r>
      <w:r>
        <w:t xml:space="preserve">Infrastructure Domain and </w:t>
      </w:r>
      <w:r w:rsidR="000E2732">
        <w:t xml:space="preserve">a </w:t>
      </w:r>
      <w:r>
        <w:t xml:space="preserve">Field Domain. </w:t>
      </w:r>
    </w:p>
    <w:p w14:paraId="2F8C7F48" w14:textId="77777777" w:rsidR="000E2732" w:rsidRDefault="009437CB" w:rsidP="009437CB">
      <w:r>
        <w:t xml:space="preserve">The Infrastructure Domain is the central deployed cloud server or backend of the IoT system. </w:t>
      </w:r>
      <w:r w:rsidR="000E2732">
        <w:t xml:space="preserve">The </w:t>
      </w:r>
      <w:r>
        <w:t xml:space="preserve">Infrastructure Node is the IoT platform that hosts the services that can be accessed by IoT Application (IN-AE). Applications such as administration or management portal can be deployed together with the Infrastructure Node or deployed outside of the Infrastructure Node such as user applications. </w:t>
      </w:r>
    </w:p>
    <w:p w14:paraId="703D5A6D" w14:textId="28628BCE" w:rsidR="009437CB" w:rsidRDefault="009437CB" w:rsidP="009437CB">
      <w:r>
        <w:t xml:space="preserve">The services hosted by the IoT platform is provided by the Common Services Entity of </w:t>
      </w:r>
      <w:r w:rsidR="000E2732">
        <w:t xml:space="preserve">the </w:t>
      </w:r>
      <w:r>
        <w:t xml:space="preserve">Infrastructure Node (IN-CSE). All devices from the Field Domain connected </w:t>
      </w:r>
      <w:r w:rsidR="000E2732">
        <w:t xml:space="preserve">to </w:t>
      </w:r>
      <w:r>
        <w:t xml:space="preserve">the Infrastructure Node. </w:t>
      </w:r>
      <w:r w:rsidR="000E2732">
        <w:t xml:space="preserve">The range of possible </w:t>
      </w:r>
      <w:r>
        <w:t>device</w:t>
      </w:r>
      <w:r w:rsidR="000E2732">
        <w:t>s</w:t>
      </w:r>
      <w:r>
        <w:t xml:space="preserve"> include</w:t>
      </w:r>
      <w:r w:rsidR="000E2732">
        <w:t>s:</w:t>
      </w:r>
      <w:r>
        <w:t xml:space="preserve"> gateways (Middle Node)</w:t>
      </w:r>
      <w:r w:rsidR="000E2732">
        <w:t xml:space="preserve">; </w:t>
      </w:r>
      <w:r>
        <w:t>rich devices (Application Service Node)</w:t>
      </w:r>
      <w:r w:rsidR="000E2732">
        <w:t>;</w:t>
      </w:r>
      <w:r>
        <w:t xml:space="preserve"> lite device (Application Dedicated Node)</w:t>
      </w:r>
      <w:r w:rsidR="000E2732">
        <w:t>;</w:t>
      </w:r>
      <w:r>
        <w:t xml:space="preserve"> and</w:t>
      </w:r>
      <w:r w:rsidR="000E2732">
        <w:t>,</w:t>
      </w:r>
      <w:r>
        <w:t xml:space="preserve"> non-oneM2M compliant devices (Non-oneM2M Device Node). The mutual connection relationship can be seen from the figure.</w:t>
      </w:r>
    </w:p>
    <w:p w14:paraId="6465FFA7" w14:textId="3EF2034E" w:rsidR="000E2732" w:rsidRDefault="000E2732" w:rsidP="009437CB">
      <w:r>
        <w:t>For comparison purposes, an example architecture described in the IIC’s IIRA contains three tiers – Edge, Platform and Enterprise. Its components are illustrated below.</w:t>
      </w:r>
    </w:p>
    <w:p w14:paraId="60965AA6" w14:textId="6D788439" w:rsidR="009437CB" w:rsidRDefault="009437CB" w:rsidP="00D802C5">
      <w:pPr>
        <w:jc w:val="center"/>
      </w:pPr>
      <w:r w:rsidRPr="001837F7">
        <w:rPr>
          <w:noProof/>
        </w:rPr>
        <w:drawing>
          <wp:inline distT="0" distB="0" distL="0" distR="0" wp14:anchorId="0A2C1A36" wp14:editId="76EE6CDE">
            <wp:extent cx="4533560" cy="2390775"/>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0504" cy="2394437"/>
                    </a:xfrm>
                    <a:prstGeom prst="rect">
                      <a:avLst/>
                    </a:prstGeom>
                    <a:noFill/>
                    <a:ln>
                      <a:noFill/>
                    </a:ln>
                  </pic:spPr>
                </pic:pic>
              </a:graphicData>
            </a:graphic>
          </wp:inline>
        </w:drawing>
      </w:r>
    </w:p>
    <w:p w14:paraId="437572C5" w14:textId="0BC0D758" w:rsidR="000E2732" w:rsidRDefault="000E2732" w:rsidP="009437CB"/>
    <w:p w14:paraId="50A56731" w14:textId="6E56D0F9" w:rsidR="000E2732" w:rsidRDefault="000E2732" w:rsidP="000E2732">
      <w:r>
        <w:t>The illustration below shows how the oneM2M architecture maps 3-Tier IIoT System Architecture.</w:t>
      </w:r>
    </w:p>
    <w:p w14:paraId="00121467" w14:textId="77777777" w:rsidR="000E2732" w:rsidRDefault="000E2732" w:rsidP="009437CB"/>
    <w:p w14:paraId="0320865F" w14:textId="77777777" w:rsidR="009437CB" w:rsidRDefault="009437CB" w:rsidP="009437CB">
      <w:r>
        <w:rPr>
          <w:noProof/>
        </w:rPr>
        <w:lastRenderedPageBreak/>
        <mc:AlternateContent>
          <mc:Choice Requires="wpg">
            <w:drawing>
              <wp:inline distT="0" distB="0" distL="0" distR="0" wp14:anchorId="7A6760D0" wp14:editId="7ABBEC0A">
                <wp:extent cx="5153025" cy="3584890"/>
                <wp:effectExtent l="0" t="0" r="0" b="0"/>
                <wp:docPr id="141" name="组合 141"/>
                <wp:cNvGraphicFramePr/>
                <a:graphic xmlns:a="http://schemas.openxmlformats.org/drawingml/2006/main">
                  <a:graphicData uri="http://schemas.microsoft.com/office/word/2010/wordprocessingGroup">
                    <wpg:wgp>
                      <wpg:cNvGrpSpPr/>
                      <wpg:grpSpPr>
                        <a:xfrm>
                          <a:off x="0" y="0"/>
                          <a:ext cx="5153025" cy="3584890"/>
                          <a:chOff x="0" y="0"/>
                          <a:chExt cx="9927879" cy="5536668"/>
                        </a:xfrm>
                      </wpg:grpSpPr>
                      <wps:wsp>
                        <wps:cNvPr id="56" name="矩形 20"/>
                        <wps:cNvSpPr/>
                        <wps:spPr bwMode="auto">
                          <a:xfrm>
                            <a:off x="0" y="1550020"/>
                            <a:ext cx="9700193" cy="3221340"/>
                          </a:xfrm>
                          <a:prstGeom prst="rect">
                            <a:avLst/>
                          </a:prstGeom>
                          <a:solidFill>
                            <a:srgbClr val="FFF5E0"/>
                          </a:solidFill>
                          <a:ln w="9525" cap="flat" cmpd="sng" algn="ctr">
                            <a:noFill/>
                            <a:prstDash val="solid"/>
                            <a:round/>
                            <a:headEnd type="none" w="med" len="med"/>
                            <a:tailEnd type="none" w="med" len="med"/>
                          </a:ln>
                          <a:effectLst/>
                        </wps:spPr>
                        <wps:txbx>
                          <w:txbxContent>
                            <w:p w14:paraId="63F4587C" w14:textId="77777777" w:rsidR="001F6439" w:rsidRPr="00AD3417" w:rsidRDefault="001F6439" w:rsidP="00D802C5">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Edge tier</w:t>
                              </w:r>
                            </w:p>
                          </w:txbxContent>
                        </wps:txbx>
                        <wps:bodyPr vert="horz" wrap="square" lIns="91416" tIns="45708" rIns="91416" bIns="45708" numCol="1" rtlCol="0" anchor="t" anchorCtr="0" compatLnSpc="1">
                          <a:prstTxWarp prst="textNoShape">
                            <a:avLst/>
                          </a:prstTxWarp>
                        </wps:bodyPr>
                      </wps:wsp>
                      <wps:wsp>
                        <wps:cNvPr id="57" name="圆角矩形 21"/>
                        <wps:cNvSpPr/>
                        <wps:spPr bwMode="auto">
                          <a:xfrm>
                            <a:off x="4716966" y="1667108"/>
                            <a:ext cx="4980716" cy="2435731"/>
                          </a:xfrm>
                          <a:prstGeom prst="roundRect">
                            <a:avLst/>
                          </a:prstGeom>
                          <a:solidFill>
                            <a:schemeClr val="accent1"/>
                          </a:solidFill>
                          <a:ln w="9525" cap="flat" cmpd="sng" algn="ctr">
                            <a:no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s:wsp>
                        <wps:cNvPr id="58" name="矩形 17"/>
                        <wps:cNvSpPr/>
                        <wps:spPr bwMode="auto">
                          <a:xfrm>
                            <a:off x="4438185" y="0"/>
                            <a:ext cx="5286321" cy="1449757"/>
                          </a:xfrm>
                          <a:prstGeom prst="rect">
                            <a:avLst/>
                          </a:prstGeom>
                          <a:solidFill>
                            <a:schemeClr val="bg1">
                              <a:lumMod val="95000"/>
                            </a:schemeClr>
                          </a:solidFill>
                          <a:ln w="9525" cap="flat" cmpd="sng" algn="ctr">
                            <a:noFill/>
                            <a:prstDash val="solid"/>
                            <a:round/>
                            <a:headEnd type="none" w="med" len="med"/>
                            <a:tailEnd type="none" w="med" len="med"/>
                          </a:ln>
                          <a:effectLst/>
                        </wps:spPr>
                        <wps:txbx>
                          <w:txbxContent>
                            <w:p w14:paraId="2A59C622" w14:textId="77777777" w:rsidR="001F6439" w:rsidRPr="00AD3417" w:rsidRDefault="001F6439" w:rsidP="009437CB">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Platform tier</w:t>
                              </w:r>
                            </w:p>
                          </w:txbxContent>
                        </wps:txbx>
                        <wps:bodyPr vert="horz" wrap="square" lIns="91416" tIns="45708" rIns="91416" bIns="45708" numCol="1" rtlCol="0" anchor="t" anchorCtr="0" compatLnSpc="1">
                          <a:prstTxWarp prst="textNoShape">
                            <a:avLst/>
                          </a:prstTxWarp>
                        </wps:bodyPr>
                      </wps:wsp>
                      <wps:wsp>
                        <wps:cNvPr id="59" name="矩形 11"/>
                        <wps:cNvSpPr/>
                        <wps:spPr bwMode="auto">
                          <a:xfrm>
                            <a:off x="39029" y="0"/>
                            <a:ext cx="3563468" cy="1260414"/>
                          </a:xfrm>
                          <a:prstGeom prst="rect">
                            <a:avLst/>
                          </a:prstGeom>
                          <a:solidFill>
                            <a:schemeClr val="accent6">
                              <a:lumMod val="20000"/>
                              <a:lumOff val="80000"/>
                              <a:alpha val="27000"/>
                            </a:schemeClr>
                          </a:solidFill>
                          <a:ln w="9525" cap="flat" cmpd="sng" algn="ctr">
                            <a:noFill/>
                            <a:prstDash val="solid"/>
                            <a:round/>
                            <a:headEnd type="none" w="med" len="med"/>
                            <a:tailEnd type="none" w="med" len="med"/>
                          </a:ln>
                          <a:effectLst/>
                        </wps:spPr>
                        <wps:txbx>
                          <w:txbxContent>
                            <w:p w14:paraId="5C914513" w14:textId="77777777" w:rsidR="001F6439" w:rsidRPr="00AD3417" w:rsidRDefault="001F6439" w:rsidP="009437CB">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Enterprise tier</w:t>
                              </w:r>
                            </w:p>
                          </w:txbxContent>
                        </wps:txbx>
                        <wps:bodyPr vert="horz" wrap="square" lIns="91416" tIns="45708" rIns="91416" bIns="45708" numCol="1" rtlCol="0" anchor="t" anchorCtr="0" compatLnSpc="1">
                          <a:prstTxWarp prst="textNoShape">
                            <a:avLst/>
                          </a:prstTxWarp>
                        </wps:bodyPr>
                      </wps:wsp>
                      <pic:pic xmlns:pic="http://schemas.openxmlformats.org/drawingml/2006/picture">
                        <pic:nvPicPr>
                          <pic:cNvPr id="138" name="图片 4"/>
                          <pic:cNvPicPr/>
                        </pic:nvPicPr>
                        <pic:blipFill>
                          <a:blip r:embed="rId21" cstate="print">
                            <a:clrChange>
                              <a:clrFrom>
                                <a:srgbClr val="FFFFFF"/>
                              </a:clrFrom>
                              <a:clrTo>
                                <a:srgbClr val="FFFFFF">
                                  <a:alpha val="0"/>
                                </a:srgbClr>
                              </a:clrTo>
                            </a:clrChange>
                          </a:blip>
                          <a:srcRect/>
                          <a:stretch>
                            <a:fillRect/>
                          </a:stretch>
                        </pic:blipFill>
                        <pic:spPr bwMode="auto">
                          <a:xfrm>
                            <a:off x="323362" y="105923"/>
                            <a:ext cx="8267886" cy="5430745"/>
                          </a:xfrm>
                          <a:prstGeom prst="rect">
                            <a:avLst/>
                          </a:prstGeom>
                          <a:noFill/>
                          <a:ln w="9525">
                            <a:noFill/>
                            <a:miter lim="800000"/>
                            <a:headEnd/>
                            <a:tailEnd/>
                          </a:ln>
                        </pic:spPr>
                      </pic:pic>
                      <wps:wsp>
                        <wps:cNvPr id="60" name="文本框 7"/>
                        <wps:cNvSpPr txBox="1"/>
                        <wps:spPr>
                          <a:xfrm>
                            <a:off x="6852948" y="1970290"/>
                            <a:ext cx="2009498" cy="504909"/>
                          </a:xfrm>
                          <a:prstGeom prst="rect">
                            <a:avLst/>
                          </a:prstGeom>
                          <a:noFill/>
                        </wps:spPr>
                        <wps:txbx>
                          <w:txbxContent>
                            <w:p w14:paraId="2F378B74"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IoT gateway</w:t>
                              </w:r>
                            </w:p>
                          </w:txbxContent>
                        </wps:txbx>
                        <wps:bodyPr wrap="square" rtlCol="0">
                          <a:noAutofit/>
                        </wps:bodyPr>
                      </wps:wsp>
                      <wps:wsp>
                        <wps:cNvPr id="61" name="文本框 8"/>
                        <wps:cNvSpPr txBox="1"/>
                        <wps:spPr>
                          <a:xfrm>
                            <a:off x="7670842" y="3486958"/>
                            <a:ext cx="1617226" cy="371262"/>
                          </a:xfrm>
                          <a:prstGeom prst="rect">
                            <a:avLst/>
                          </a:prstGeom>
                          <a:noFill/>
                        </wps:spPr>
                        <wps:txbx>
                          <w:txbxContent>
                            <w:p w14:paraId="385C6130"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Rich device</w:t>
                              </w:r>
                            </w:p>
                          </w:txbxContent>
                        </wps:txbx>
                        <wps:bodyPr wrap="square" rtlCol="0">
                          <a:noAutofit/>
                        </wps:bodyPr>
                      </wps:wsp>
                      <wps:wsp>
                        <wps:cNvPr id="62" name="文本框 9"/>
                        <wps:cNvSpPr txBox="1"/>
                        <wps:spPr>
                          <a:xfrm>
                            <a:off x="1048061" y="2335527"/>
                            <a:ext cx="1605756" cy="470505"/>
                          </a:xfrm>
                          <a:prstGeom prst="rect">
                            <a:avLst/>
                          </a:prstGeom>
                          <a:noFill/>
                        </wps:spPr>
                        <wps:txbx>
                          <w:txbxContent>
                            <w:p w14:paraId="3D40B347"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Lite device</w:t>
                              </w:r>
                            </w:p>
                          </w:txbxContent>
                        </wps:txbx>
                        <wps:bodyPr wrap="square" rtlCol="0">
                          <a:noAutofit/>
                        </wps:bodyPr>
                      </wps:wsp>
                      <wps:wsp>
                        <wps:cNvPr id="63" name="文本框 10"/>
                        <wps:cNvSpPr txBox="1"/>
                        <wps:spPr>
                          <a:xfrm>
                            <a:off x="1048202" y="4766799"/>
                            <a:ext cx="4890135" cy="483870"/>
                          </a:xfrm>
                          <a:prstGeom prst="rect">
                            <a:avLst/>
                          </a:prstGeom>
                          <a:noFill/>
                        </wps:spPr>
                        <wps:txbx>
                          <w:txbxContent>
                            <w:p w14:paraId="54945609"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Non-oneM2M devices connected via proxy</w:t>
                              </w:r>
                            </w:p>
                          </w:txbxContent>
                        </wps:txbx>
                        <wps:bodyPr wrap="square" rtlCol="0">
                          <a:noAutofit/>
                        </wps:bodyPr>
                      </wps:wsp>
                      <pic:pic xmlns:pic="http://schemas.openxmlformats.org/drawingml/2006/picture">
                        <pic:nvPicPr>
                          <pic:cNvPr id="139" name="图片 13"/>
                          <pic:cNvPicPr>
                            <a:picLocks noChangeAspect="1"/>
                          </pic:cNvPicPr>
                        </pic:nvPicPr>
                        <pic:blipFill rotWithShape="1">
                          <a:blip r:embed="rId23"/>
                          <a:srcRect l="72768" t="28106" b="21506"/>
                          <a:stretch/>
                        </pic:blipFill>
                        <pic:spPr>
                          <a:xfrm>
                            <a:off x="1343722" y="295508"/>
                            <a:ext cx="949960" cy="927735"/>
                          </a:xfrm>
                          <a:prstGeom prst="rect">
                            <a:avLst/>
                          </a:prstGeom>
                        </pic:spPr>
                      </pic:pic>
                      <pic:pic xmlns:pic="http://schemas.openxmlformats.org/drawingml/2006/picture">
                        <pic:nvPicPr>
                          <pic:cNvPr id="140" name="图片 14"/>
                          <pic:cNvPicPr>
                            <a:picLocks noChangeAspect="1"/>
                          </pic:cNvPicPr>
                        </pic:nvPicPr>
                        <pic:blipFill rotWithShape="1">
                          <a:blip r:embed="rId23"/>
                          <a:srcRect l="34328" t="23927" r="38409" b="35252"/>
                          <a:stretch/>
                        </pic:blipFill>
                        <pic:spPr>
                          <a:xfrm>
                            <a:off x="7973122" y="78059"/>
                            <a:ext cx="1727835" cy="1365250"/>
                          </a:xfrm>
                          <a:prstGeom prst="rect">
                            <a:avLst/>
                          </a:prstGeom>
                        </pic:spPr>
                      </pic:pic>
                      <wps:wsp>
                        <wps:cNvPr id="23" name="文本框 22"/>
                        <wps:cNvSpPr txBox="1"/>
                        <wps:spPr>
                          <a:xfrm>
                            <a:off x="7381487" y="2475270"/>
                            <a:ext cx="2546392" cy="483870"/>
                          </a:xfrm>
                          <a:prstGeom prst="rect">
                            <a:avLst/>
                          </a:prstGeom>
                          <a:noFill/>
                        </wps:spPr>
                        <wps:txbx>
                          <w:txbxContent>
                            <w:p w14:paraId="2378B18D"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Proximity network</w:t>
                              </w:r>
                            </w:p>
                          </w:txbxContent>
                        </wps:txbx>
                        <wps:bodyPr wrap="square" rtlCol="0">
                          <a:noAutofit/>
                        </wps:bodyPr>
                      </wps:wsp>
                      <wpg:grpSp>
                        <wpg:cNvPr id="128" name="组合 27"/>
                        <wpg:cNvGrpSpPr/>
                        <wpg:grpSpPr>
                          <a:xfrm>
                            <a:off x="3479180" y="262054"/>
                            <a:ext cx="1075667" cy="1075667"/>
                            <a:chOff x="3480702" y="259738"/>
                            <a:chExt cx="1643272" cy="1643272"/>
                          </a:xfrm>
                        </wpg:grpSpPr>
                        <wps:wsp>
                          <wps:cNvPr id="129" name="椭圆 129"/>
                          <wps:cNvSpPr/>
                          <wps:spPr bwMode="auto">
                            <a:xfrm>
                              <a:off x="3480702" y="259738"/>
                              <a:ext cx="1643272" cy="1643272"/>
                            </a:xfrm>
                            <a:prstGeom prst="ellipse">
                              <a:avLst/>
                            </a:prstGeom>
                            <a:solidFill>
                              <a:schemeClr val="accent6">
                                <a:lumMod val="40000"/>
                                <a:lumOff val="60000"/>
                                <a:alpha val="66000"/>
                              </a:schemeClr>
                            </a:solidFill>
                            <a:ln w="9525" cap="flat" cmpd="sng" algn="ctr">
                              <a:no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s:wsp>
                          <wps:cNvPr id="130" name="左箭头 130"/>
                          <wps:cNvSpPr/>
                          <wps:spPr bwMode="auto">
                            <a:xfrm>
                              <a:off x="3858232" y="1126719"/>
                              <a:ext cx="888212" cy="397209"/>
                            </a:xfrm>
                            <a:prstGeom prst="leftArrow">
                              <a:avLst/>
                            </a:prstGeom>
                            <a:noFill/>
                            <a:ln w="9525" cap="flat" cmpd="sng" algn="ctr">
                              <a:solidFill>
                                <a:schemeClr val="accent6">
                                  <a:lumMod val="60000"/>
                                  <a:lumOff val="40000"/>
                                </a:schemeClr>
                              </a:solid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s:wsp>
                          <wps:cNvPr id="133" name="左箭头 133"/>
                          <wps:cNvSpPr/>
                          <wps:spPr bwMode="auto">
                            <a:xfrm rot="10800000">
                              <a:off x="3858232" y="587596"/>
                              <a:ext cx="888212" cy="397209"/>
                            </a:xfrm>
                            <a:prstGeom prst="leftArrow">
                              <a:avLst/>
                            </a:prstGeom>
                            <a:noFill/>
                            <a:ln w="9525" cap="flat" cmpd="sng" algn="ctr">
                              <a:solidFill>
                                <a:schemeClr val="accent6">
                                  <a:lumMod val="60000"/>
                                  <a:lumOff val="40000"/>
                                </a:schemeClr>
                              </a:solid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g:grpSp>
                      <wpg:grpSp>
                        <wpg:cNvPr id="134" name="组合 28"/>
                        <wpg:cNvGrpSpPr/>
                        <wpg:grpSpPr>
                          <a:xfrm>
                            <a:off x="4716966" y="1076093"/>
                            <a:ext cx="1075667" cy="1075667"/>
                            <a:chOff x="4719474" y="1077859"/>
                            <a:chExt cx="1643272" cy="1643272"/>
                          </a:xfrm>
                          <a:solidFill>
                            <a:schemeClr val="accent2">
                              <a:lumMod val="60000"/>
                              <a:lumOff val="40000"/>
                              <a:alpha val="67000"/>
                            </a:schemeClr>
                          </a:solidFill>
                        </wpg:grpSpPr>
                        <wps:wsp>
                          <wps:cNvPr id="135" name="椭圆 135"/>
                          <wps:cNvSpPr/>
                          <wps:spPr bwMode="auto">
                            <a:xfrm>
                              <a:off x="4719474" y="1077859"/>
                              <a:ext cx="1643272" cy="1643272"/>
                            </a:xfrm>
                            <a:prstGeom prst="ellipse">
                              <a:avLst/>
                            </a:prstGeom>
                            <a:grpFill/>
                            <a:ln w="9525" cap="flat" cmpd="sng" algn="ctr">
                              <a:no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s:wsp>
                          <wps:cNvPr id="136" name="左箭头 136"/>
                          <wps:cNvSpPr/>
                          <wps:spPr bwMode="auto">
                            <a:xfrm>
                              <a:off x="5097004" y="1944840"/>
                              <a:ext cx="888212" cy="397209"/>
                            </a:xfrm>
                            <a:prstGeom prst="leftArrow">
                              <a:avLst/>
                            </a:prstGeom>
                            <a:grpFill/>
                            <a:ln w="9525" cap="flat" cmpd="sng" algn="ctr">
                              <a:solidFill>
                                <a:schemeClr val="accent2">
                                  <a:lumMod val="75000"/>
                                </a:schemeClr>
                              </a:solid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s:wsp>
                          <wps:cNvPr id="137" name="左箭头 137"/>
                          <wps:cNvSpPr/>
                          <wps:spPr bwMode="auto">
                            <a:xfrm rot="10800000">
                              <a:off x="5097004" y="1405717"/>
                              <a:ext cx="888212" cy="397209"/>
                            </a:xfrm>
                            <a:prstGeom prst="leftArrow">
                              <a:avLst/>
                            </a:prstGeom>
                            <a:grpFill/>
                            <a:ln w="9525" cap="flat" cmpd="sng" algn="ctr">
                              <a:solidFill>
                                <a:schemeClr val="accent2">
                                  <a:lumMod val="75000"/>
                                </a:schemeClr>
                              </a:solidFill>
                              <a:prstDash val="solid"/>
                              <a:round/>
                              <a:headEnd type="none" w="med" len="med"/>
                              <a:tailEnd type="none" w="med" len="med"/>
                            </a:ln>
                            <a:effectLst/>
                          </wps:spPr>
                          <wps:bodyPr vert="horz" wrap="square" lIns="91416" tIns="45708" rIns="91416" bIns="45708" numCol="1" rtlCol="0" anchor="t" anchorCtr="0" compatLnSpc="1">
                            <a:prstTxWarp prst="textNoShape">
                              <a:avLst/>
                            </a:prstTxWarp>
                          </wps:bodyPr>
                        </wps:wsp>
                      </wpg:grpSp>
                    </wpg:wgp>
                  </a:graphicData>
                </a:graphic>
              </wp:inline>
            </w:drawing>
          </mc:Choice>
          <mc:Fallback>
            <w:pict>
              <v:group w14:anchorId="7A6760D0" id="组合 141" o:spid="_x0000_s1050" style="width:405.75pt;height:282.25pt;mso-position-horizontal-relative:char;mso-position-vertical-relative:line" coordsize="99278,5536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">
                <v:rect id="矩形 20" o:spid="_x0000_s1051" style="position:absolute;top:15500;width:97001;height:3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" fillcolor="#fff5e0" stroked="f">
                  <v:stroke joinstyle="round"/>
                  <v:textbox inset="2.53933mm,1.2697mm,2.53933mm,1.2697mm">
                    <w:txbxContent>
                      <w:p w14:paraId="63F4587C" w14:textId="77777777" w:rsidR="001F6439" w:rsidRPr="00AD3417" w:rsidRDefault="001F6439" w:rsidP="00D802C5">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Edge tier</w:t>
                        </w:r>
                      </w:p>
                    </w:txbxContent>
                  </v:textbox>
                </v:rect>
                <v:roundrect id="圆角矩形 21" o:spid="_x0000_s1052" style="position:absolute;left:47169;top:16671;width:49807;height:243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" fillcolor="#4f81bd [3204]" stroked="f">
                  <v:textbox inset="2.53933mm,1.2697mm,2.53933mm,1.2697mm"/>
                </v:roundrect>
                <v:rect id="矩形 17" o:spid="_x0000_s1053" style="position:absolute;left:44381;width:52864;height:1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" fillcolor="#f2f2f2 [3052]" stroked="f">
                  <v:stroke joinstyle="round"/>
                  <v:textbox inset="2.53933mm,1.2697mm,2.53933mm,1.2697mm">
                    <w:txbxContent>
                      <w:p w14:paraId="2A59C622" w14:textId="77777777" w:rsidR="001F6439" w:rsidRPr="00AD3417" w:rsidRDefault="001F6439" w:rsidP="009437CB">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Platform tier</w:t>
                        </w:r>
                      </w:p>
                    </w:txbxContent>
                  </v:textbox>
                </v:rect>
                <v:rect id="矩形 11" o:spid="_x0000_s1054" style="position:absolute;left:390;width:35634;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" fillcolor="#fde9d9 [665]" stroked="f">
                  <v:fill opacity="17733f"/>
                  <v:stroke joinstyle="round"/>
                  <v:textbox inset="2.53933mm,1.2697mm,2.53933mm,1.2697mm">
                    <w:txbxContent>
                      <w:p w14:paraId="5C914513" w14:textId="77777777" w:rsidR="001F6439" w:rsidRPr="00AD3417" w:rsidRDefault="001F6439" w:rsidP="009437CB">
                        <w:pPr>
                          <w:pStyle w:val="NormalWeb"/>
                          <w:spacing w:before="0" w:beforeAutospacing="0" w:after="0" w:afterAutospacing="0"/>
                          <w:jc w:val="center"/>
                          <w:textAlignment w:val="baseline"/>
                          <w:rPr>
                            <w:sz w:val="20"/>
                            <w:szCs w:val="20"/>
                          </w:rPr>
                        </w:pPr>
                        <w:r w:rsidRPr="00AD3417">
                          <w:rPr>
                            <w:rFonts w:ascii="Trebuchet MS" w:eastAsia="STXihei" w:hAnsi="Trebuchet MS" w:cstheme="minorBidi"/>
                            <w:b/>
                            <w:bCs/>
                            <w:color w:val="000000" w:themeColor="text1"/>
                            <w:kern w:val="24"/>
                            <w:sz w:val="20"/>
                            <w:szCs w:val="20"/>
                          </w:rPr>
                          <w:t>Enterprise tier</w:t>
                        </w:r>
                      </w:p>
                    </w:txbxContent>
                  </v:textbox>
                </v:rect>
                <v:shape id="图片 4" o:spid="_x0000_s1055" type="#_x0000_t75" style="position:absolute;left:3233;top:1059;width:82679;height:5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">
                  <v:imagedata r:id="rId24" o:title="" chromakey="white"/>
                </v:shape>
                <v:shape id="文本框 7" o:spid="_x0000_s1056" type="#_x0000_t202" style="position:absolute;left:68529;top:19702;width:2009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F378B74"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IoT gateway</w:t>
                        </w:r>
                      </w:p>
                    </w:txbxContent>
                  </v:textbox>
                </v:shape>
                <v:shape id="文本框 8" o:spid="_x0000_s1057" type="#_x0000_t202" style="position:absolute;left:76708;top:34869;width:16172;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85C6130"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Rich device</w:t>
                        </w:r>
                      </w:p>
                    </w:txbxContent>
                  </v:textbox>
                </v:shape>
                <v:shape id="文本框 9" o:spid="_x0000_s1058" type="#_x0000_t202" style="position:absolute;left:10480;top:23355;width:1605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D40B347"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Lite device</w:t>
                        </w:r>
                      </w:p>
                    </w:txbxContent>
                  </v:textbox>
                </v:shape>
                <v:shape id="文本框 10" o:spid="_x0000_s1059" type="#_x0000_t202" style="position:absolute;left:10482;top:47667;width:4890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4945609"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Non-oneM2M devices connected via proxy</w:t>
                        </w:r>
                      </w:p>
                    </w:txbxContent>
                  </v:textbox>
                </v:shape>
                <v:shape id="图片 13" o:spid="_x0000_s1060" type="#_x0000_t75" style="position:absolute;left:13437;top:2955;width:9499;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">
                  <v:imagedata r:id="rId25" o:title="" croptop="18420f" cropbottom="14094f" cropleft="47689f"/>
                </v:shape>
                <v:shape id="图片 14" o:spid="_x0000_s1061" type="#_x0000_t75" style="position:absolute;left:79731;top:780;width:17278;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">
                  <v:imagedata r:id="rId25" o:title="" croptop="15681f" cropbottom="23103f" cropleft="22497f" cropright="25172f"/>
                </v:shape>
                <v:shape id="文本框 22" o:spid="_x0000_s1062" type="#_x0000_t202" style="position:absolute;left:73814;top:24752;width:2546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78B18D" w14:textId="77777777" w:rsidR="001F6439" w:rsidRPr="00AD3417" w:rsidRDefault="001F6439" w:rsidP="009437CB">
                        <w:pPr>
                          <w:pStyle w:val="NormalWeb"/>
                          <w:spacing w:before="0" w:beforeAutospacing="0" w:after="0" w:afterAutospacing="0"/>
                          <w:rPr>
                            <w:sz w:val="20"/>
                            <w:szCs w:val="20"/>
                          </w:rPr>
                        </w:pPr>
                        <w:r w:rsidRPr="00AD3417">
                          <w:rPr>
                            <w:rFonts w:ascii="Microsoft YaHei" w:eastAsia="Microsoft YaHei" w:hAnsi="Microsoft YaHei" w:cstheme="minorBidi" w:hint="eastAsia"/>
                            <w:color w:val="000000" w:themeColor="text1"/>
                            <w:kern w:val="24"/>
                            <w:sz w:val="20"/>
                            <w:szCs w:val="20"/>
                          </w:rPr>
                          <w:t>Proximity network</w:t>
                        </w:r>
                      </w:p>
                    </w:txbxContent>
                  </v:textbox>
                </v:shape>
                <v:group id="组合 27" o:spid="_x0000_s1063" style="position:absolute;left:34791;top:2620;width:10757;height:10757" coordorigin="34807,2597" coordsize="1643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椭圆 129" o:spid="_x0000_s1064" style="position:absolute;left:34807;top:2597;width:16432;height:1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" fillcolor="#fbd4b4 [1305]" stroked="f">
                    <v:fill opacity="43176f"/>
                    <v:textbox inset="2.53933mm,1.2697mm,2.53933mm,1.2697mm"/>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30" o:spid="_x0000_s1065" type="#_x0000_t66" style="position:absolute;left:38582;top:11267;width:8882;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" adj="4830" filled="f" strokecolor="#fabf8f [1945]">
                    <v:stroke joinstyle="round"/>
                    <v:textbox inset="2.53933mm,1.2697mm,2.53933mm,1.2697mm"/>
                  </v:shape>
                  <v:shape id="左箭头 133" o:spid="_x0000_s1066" type="#_x0000_t66" style="position:absolute;left:38582;top:5875;width:8882;height:39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" adj="4830" filled="f" strokecolor="#fabf8f [1945]">
                    <v:stroke joinstyle="round"/>
                    <v:textbox inset="2.53933mm,1.2697mm,2.53933mm,1.2697mm"/>
                  </v:shape>
                </v:group>
                <v:group id="组合 28" o:spid="_x0000_s1067" style="position:absolute;left:47169;top:10760;width:10757;height:10757" coordorigin="47194,10778" coordsize="16432,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椭圆 135" o:spid="_x0000_s1068" style="position:absolute;left:47194;top:10778;width:16433;height:1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" filled="f" stroked="f">
                    <v:textbox inset="2.53933mm,1.2697mm,2.53933mm,1.2697mm"/>
                  </v:oval>
                  <v:shape id="左箭头 136" o:spid="_x0000_s1069" type="#_x0000_t66" style="position:absolute;left:50970;top:19448;width:8882;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" adj="4830" filled="f" strokecolor="#943634 [2405]">
                    <v:stroke joinstyle="round"/>
                    <v:textbox inset="2.53933mm,1.2697mm,2.53933mm,1.2697mm"/>
                  </v:shape>
                  <v:shape id="左箭头 137" o:spid="_x0000_s1070" type="#_x0000_t66" style="position:absolute;left:50970;top:14057;width:8882;height:397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" adj="4830" filled="f" strokecolor="#943634 [2405]">
                    <v:stroke joinstyle="round"/>
                    <v:textbox inset="2.53933mm,1.2697mm,2.53933mm,1.2697mm"/>
                  </v:shape>
                </v:group>
                <w10:anchorlock/>
              </v:group>
            </w:pict>
          </mc:Fallback>
        </mc:AlternateContent>
      </w:r>
    </w:p>
    <w:p w14:paraId="11CFABDA" w14:textId="77AF4D92" w:rsidR="009437CB" w:rsidRDefault="009437CB" w:rsidP="009437CB">
      <w:r>
        <w:t xml:space="preserve">The platform tier maps to the Infrastructure Node of the Infrastructure Domain. The IN-CSE provides services </w:t>
      </w:r>
      <w:r w:rsidR="000E2732">
        <w:t>such as</w:t>
      </w:r>
      <w:r>
        <w:t xml:space="preserve"> data transform, analytics and operations which are mapped to CSFs of the CSE.</w:t>
      </w:r>
    </w:p>
    <w:p w14:paraId="67008CA8" w14:textId="0A103889" w:rsidR="009437CB" w:rsidRDefault="000E2732" w:rsidP="009437CB">
      <w:r>
        <w:t xml:space="preserve">The </w:t>
      </w:r>
      <w:r w:rsidR="009437CB">
        <w:t>Enterprise tier corresponds to the IN-AE of oneM2M architecture. IN-AE is the domain applications that executes the business logic of various verticals. The Service Network between Service Platform and Domain Applications is the Mca</w:t>
      </w:r>
      <w:r>
        <w:rPr>
          <w:rStyle w:val="FootnoteReference"/>
        </w:rPr>
        <w:footnoteReference w:id="5"/>
      </w:r>
      <w:r w:rsidR="009437CB">
        <w:t xml:space="preserve"> reference point defined in oneM2M. oneM2M also defined primitives for the transfer of data flow and control flow.</w:t>
      </w:r>
    </w:p>
    <w:p w14:paraId="1B20FE4C" w14:textId="7EC41962" w:rsidR="009437CB" w:rsidRDefault="000E2732" w:rsidP="009437CB">
      <w:r>
        <w:t xml:space="preserve">oneM2M’s </w:t>
      </w:r>
      <w:r w:rsidR="009437CB">
        <w:t>Field Domain corresponds to the Edge tier</w:t>
      </w:r>
      <w:r>
        <w:t xml:space="preserve">. Here, </w:t>
      </w:r>
      <w:r w:rsidR="009437CB">
        <w:t xml:space="preserve">the Mcc reference point defined by oneM2M corresponds to the access network from </w:t>
      </w:r>
      <w:r>
        <w:t xml:space="preserve">the </w:t>
      </w:r>
      <w:r w:rsidR="009437CB">
        <w:t xml:space="preserve">IIRA.  In the Field Domain, several devices can be categorized as proximity network where the IoT gateway </w:t>
      </w:r>
      <w:r>
        <w:t xml:space="preserve">functions as </w:t>
      </w:r>
      <w:r w:rsidR="009437CB">
        <w:t xml:space="preserve">the Middle Node of oneM2M </w:t>
      </w:r>
      <w:r>
        <w:t xml:space="preserve">and </w:t>
      </w:r>
      <w:r w:rsidR="009437CB">
        <w:t xml:space="preserve">is </w:t>
      </w:r>
      <w:r>
        <w:t xml:space="preserve">responsible for </w:t>
      </w:r>
      <w:r w:rsidR="009437CB">
        <w:t xml:space="preserve">data aggregation </w:t>
      </w:r>
      <w:r>
        <w:t xml:space="preserve">and </w:t>
      </w:r>
      <w:r w:rsidR="009437CB">
        <w:t>device management</w:t>
      </w:r>
      <w:r>
        <w:t xml:space="preserve"> services</w:t>
      </w:r>
      <w:r w:rsidR="009437CB">
        <w:t>.</w:t>
      </w:r>
    </w:p>
    <w:p w14:paraId="5BC86759" w14:textId="77777777" w:rsidR="009437CB" w:rsidRDefault="009437CB" w:rsidP="009437CB">
      <w:r>
        <w:t xml:space="preserve">Rich devices in the Edge tier can be regarded as Application Service Node in oneM2M. Lite devices can be regarded Application Dedicated Node. </w:t>
      </w:r>
    </w:p>
    <w:p w14:paraId="3231B4F3" w14:textId="77777777" w:rsidR="009437CB" w:rsidRDefault="009437CB" w:rsidP="009437CB">
      <w:r>
        <w:t>Combined with the mapping of the functions in the Architecture.  The following diagram can also be well interpreted by oneM2M.</w:t>
      </w:r>
    </w:p>
    <w:p w14:paraId="37F78C2B" w14:textId="77777777" w:rsidR="009437CB" w:rsidRDefault="009437CB" w:rsidP="00D802C5">
      <w:pPr>
        <w:jc w:val="center"/>
      </w:pPr>
      <w:r w:rsidRPr="00E82327">
        <w:rPr>
          <w:noProof/>
        </w:rPr>
        <w:lastRenderedPageBreak/>
        <w:drawing>
          <wp:inline distT="0" distB="0" distL="0" distR="0" wp14:anchorId="12357779" wp14:editId="3C70035C">
            <wp:extent cx="4780679" cy="3001133"/>
            <wp:effectExtent l="0" t="0" r="1270" b="889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6975" cy="3005085"/>
                    </a:xfrm>
                    <a:prstGeom prst="rect">
                      <a:avLst/>
                    </a:prstGeom>
                    <a:noFill/>
                    <a:ln>
                      <a:noFill/>
                    </a:ln>
                  </pic:spPr>
                </pic:pic>
              </a:graphicData>
            </a:graphic>
          </wp:inline>
        </w:drawing>
      </w:r>
    </w:p>
    <w:p w14:paraId="401D406A" w14:textId="77777777" w:rsidR="000E2732" w:rsidRDefault="009437CB" w:rsidP="009437CB">
      <w:r>
        <w:t xml:space="preserve">oneM2M defined CSE is the container of all IoT services. The CSE can be deployed with IN, MN or ASN, which is to say, the common services can be with IoT platform, edge gateway or devices. The CSFs in the CSEs is mapped to the functions from Control Domain, Operation Domain, and Information. </w:t>
      </w:r>
    </w:p>
    <w:p w14:paraId="2EC928CF" w14:textId="30650B1A" w:rsidR="009437CB" w:rsidRDefault="009437CB" w:rsidP="009437CB">
      <w:r>
        <w:t xml:space="preserve">As a result, from the perspective of oneM2M, functions from Control Domain, Operation Domain and Information Domain can be part of all of platform, gateway and device. This is a slight enhancement to the IIRA.  Services and functions are separated from where it is deployed. Even only one gateway, can still be deployable with the entire service set. The inclusion of platform and other gateways enhances the scalability of the system. With the involvement of cloud platform, the computing task can be separated from the edge tier and platform tier so that each entity </w:t>
      </w:r>
      <w:r w:rsidR="000E2732">
        <w:t xml:space="preserve">is only </w:t>
      </w:r>
      <w:r>
        <w:t xml:space="preserve">in charge of the tasks </w:t>
      </w:r>
      <w:r w:rsidR="000E2732">
        <w:t xml:space="preserve">for which </w:t>
      </w:r>
      <w:r>
        <w:t xml:space="preserve">it is </w:t>
      </w:r>
      <w:r w:rsidR="000E2732">
        <w:t xml:space="preserve">suited </w:t>
      </w:r>
      <w:r>
        <w:t xml:space="preserve">and </w:t>
      </w:r>
      <w:r w:rsidR="000E2732">
        <w:t xml:space="preserve">uses </w:t>
      </w:r>
      <w:r>
        <w:t>knowledge from the other domains at the aggregation point.</w:t>
      </w:r>
    </w:p>
    <w:p w14:paraId="762F6935" w14:textId="4CFE5DA7" w:rsidR="009437CB" w:rsidRPr="00B779B5" w:rsidRDefault="009437CB" w:rsidP="009437CB">
      <w:r>
        <w:t xml:space="preserve">oneM2M is a RESTful architecture. All functions are implemented by issuing CRUD (Create, Retrieve, Update, Delete) requests to oneM2M defined resources. Therefore, the data flows, information flows, asset </w:t>
      </w:r>
      <w:r w:rsidR="000E2732">
        <w:t>management</w:t>
      </w:r>
      <w:r>
        <w:t xml:space="preserve"> service flows and orchestration flows are all implemented by the CRUD requests to dedicated resources in oneM2M.</w:t>
      </w:r>
    </w:p>
    <w:p w14:paraId="13E4188F" w14:textId="36B6C697" w:rsidR="009437CB" w:rsidRPr="00B17128" w:rsidRDefault="009437CB" w:rsidP="009437CB">
      <w:pPr>
        <w:pStyle w:val="Heading2"/>
        <w:rPr>
          <w:color w:val="auto"/>
        </w:rPr>
      </w:pPr>
      <w:bookmarkStart w:id="32" w:name="_Toc523504624"/>
      <w:r w:rsidRPr="00B17128">
        <w:rPr>
          <w:color w:val="auto"/>
        </w:rPr>
        <w:t>3.</w:t>
      </w:r>
      <w:r w:rsidR="000E2732">
        <w:rPr>
          <w:color w:val="auto"/>
        </w:rPr>
        <w:t>2</w:t>
      </w:r>
      <w:r w:rsidRPr="00B17128">
        <w:rPr>
          <w:color w:val="auto"/>
        </w:rPr>
        <w:tab/>
        <w:t>Con</w:t>
      </w:r>
      <w:r>
        <w:rPr>
          <w:color w:val="auto"/>
        </w:rPr>
        <w:t>c</w:t>
      </w:r>
      <w:r w:rsidRPr="00B17128">
        <w:rPr>
          <w:color w:val="auto"/>
        </w:rPr>
        <w:t>lusions</w:t>
      </w:r>
      <w:bookmarkEnd w:id="32"/>
    </w:p>
    <w:p w14:paraId="5BD8FAB2" w14:textId="77777777" w:rsidR="000E2732" w:rsidRDefault="000E2732" w:rsidP="009437CB"/>
    <w:p w14:paraId="044CA153" w14:textId="77777777" w:rsidR="008957A1" w:rsidRDefault="009437CB" w:rsidP="009437CB">
      <w:r>
        <w:t xml:space="preserve">As a conclusion from this chapter, oneM2M can be regarded as an instantiation of IIRA while </w:t>
      </w:r>
      <w:r w:rsidR="008957A1">
        <w:t xml:space="preserve">contributing </w:t>
      </w:r>
      <w:r>
        <w:t xml:space="preserve">enhancements to IIRA at some detailed level. </w:t>
      </w:r>
    </w:p>
    <w:p w14:paraId="308ED4A1" w14:textId="00042CA3" w:rsidR="009437CB" w:rsidRDefault="009437CB" w:rsidP="009437CB">
      <w:r>
        <w:t xml:space="preserve">During the definition of oneM2M, oneM2M has considered use cases from </w:t>
      </w:r>
      <w:r w:rsidR="008957A1">
        <w:t xml:space="preserve">several </w:t>
      </w:r>
      <w:r>
        <w:t xml:space="preserve">business verticals </w:t>
      </w:r>
      <w:r w:rsidR="008957A1">
        <w:t xml:space="preserve">including </w:t>
      </w:r>
      <w:r>
        <w:t xml:space="preserve">agriculture, energy, enterprise, healthcare, manufacturing, public service, residential, retail and transport. oneM2M aims to provide a common service layer for multiple verticals and therefore, </w:t>
      </w:r>
      <w:r>
        <w:lastRenderedPageBreak/>
        <w:t>oneM2M maps very well to the bottom layer of the IIRA such as control domain and operation domain and left the upper layer such as applications, information domain to vertical specific.</w:t>
      </w:r>
    </w:p>
    <w:p w14:paraId="7280048B" w14:textId="639BA3DE" w:rsidR="009437CB" w:rsidRPr="00772482" w:rsidRDefault="009437CB" w:rsidP="009437CB">
      <w:r>
        <w:t xml:space="preserve">oneM2M has been actively </w:t>
      </w:r>
      <w:r w:rsidR="008957A1">
        <w:t xml:space="preserve">reaching out </w:t>
      </w:r>
      <w:r>
        <w:t>to vertical</w:t>
      </w:r>
      <w:r w:rsidR="008957A1">
        <w:t xml:space="preserve">-specific </w:t>
      </w:r>
      <w:r>
        <w:t xml:space="preserve">domains and has established cooperation with many </w:t>
      </w:r>
      <w:r w:rsidR="008957A1">
        <w:t xml:space="preserve">sectoral </w:t>
      </w:r>
      <w:r>
        <w:t xml:space="preserve">SDOs. </w:t>
      </w:r>
      <w:r w:rsidR="008957A1">
        <w:t xml:space="preserve">The ongoing liaison between the IIC and oneM2M </w:t>
      </w:r>
      <w:r>
        <w:t xml:space="preserve">is expected to </w:t>
      </w:r>
      <w:r w:rsidR="008957A1">
        <w:t xml:space="preserve">be beneficial to </w:t>
      </w:r>
      <w:r>
        <w:t xml:space="preserve">the bottom layer of IIRA </w:t>
      </w:r>
      <w:r w:rsidR="008957A1">
        <w:t xml:space="preserve">by detailing a standardized set of </w:t>
      </w:r>
      <w:r>
        <w:t xml:space="preserve">common services that can be shared by different verticals </w:t>
      </w:r>
      <w:r w:rsidR="008957A1">
        <w:t>and</w:t>
      </w:r>
      <w:r>
        <w:t xml:space="preserve"> enable interoperability </w:t>
      </w:r>
      <w:r w:rsidR="008957A1">
        <w:t xml:space="preserve">across </w:t>
      </w:r>
      <w:r>
        <w:t>verticals.</w:t>
      </w:r>
    </w:p>
    <w:p w14:paraId="26C2DAA6" w14:textId="77777777" w:rsidR="009437CB" w:rsidRDefault="009437CB" w:rsidP="00A05259"/>
    <w:p w14:paraId="652C03E1" w14:textId="77777777" w:rsidR="00B10F64" w:rsidRDefault="00B10F64" w:rsidP="00A05259"/>
    <w:p w14:paraId="7578DAB6" w14:textId="77777777" w:rsidR="006F3B98" w:rsidRDefault="006F3B98">
      <w:pPr>
        <w:rPr>
          <w:rFonts w:asciiTheme="majorHAnsi" w:eastAsiaTheme="majorEastAsia" w:hAnsiTheme="majorHAnsi" w:cstheme="majorBidi"/>
          <w:b/>
          <w:bCs/>
          <w:sz w:val="26"/>
          <w:szCs w:val="26"/>
        </w:rPr>
      </w:pPr>
      <w:r>
        <w:br w:type="page"/>
      </w:r>
    </w:p>
    <w:p w14:paraId="6731A3BD" w14:textId="0806EE10" w:rsidR="006F3B98" w:rsidRPr="006F3B98" w:rsidRDefault="006F3B98" w:rsidP="00772482">
      <w:pPr>
        <w:pStyle w:val="Heading1"/>
        <w:numPr>
          <w:ilvl w:val="0"/>
          <w:numId w:val="5"/>
        </w:numPr>
        <w:rPr>
          <w:color w:val="auto"/>
        </w:rPr>
      </w:pPr>
      <w:bookmarkStart w:id="33" w:name="_Toc523504625"/>
      <w:r w:rsidRPr="006F3B98">
        <w:rPr>
          <w:color w:val="auto"/>
        </w:rPr>
        <w:lastRenderedPageBreak/>
        <w:t>Convergence and Interworking</w:t>
      </w:r>
      <w:r w:rsidR="00772482">
        <w:rPr>
          <w:color w:val="auto"/>
        </w:rPr>
        <w:t xml:space="preserve"> (Dale/SuengMyeong/</w:t>
      </w:r>
      <w:r w:rsidR="00344E86">
        <w:rPr>
          <w:color w:val="auto"/>
        </w:rPr>
        <w:t>Huawei</w:t>
      </w:r>
      <w:r w:rsidR="00772482">
        <w:rPr>
          <w:color w:val="auto"/>
        </w:rPr>
        <w:t xml:space="preserve"> and Shi-Wan/Rajive, 3-4 pages)</w:t>
      </w:r>
      <w:bookmarkEnd w:id="33"/>
    </w:p>
    <w:p w14:paraId="50805B0B" w14:textId="3C21F2EF" w:rsidR="006F3B98" w:rsidRDefault="006F3B98" w:rsidP="00A05259"/>
    <w:p w14:paraId="00FD0D13" w14:textId="55AF1B1E" w:rsidR="001A60D7" w:rsidRDefault="006726C6" w:rsidP="00D96DC8">
      <w:r>
        <w:t xml:space="preserve">The evolution of historical approaches for M2M solutions into the emerging market for industrial IoT applications is progressing in three phases. </w:t>
      </w:r>
      <w:r w:rsidR="00780EDD">
        <w:t xml:space="preserve">In the past, industrial control systems typically employed a master/slave architecture. Currently, many local IoT applications on factory floors and in complex machines are beginning to link multiple proximal networks through cloud-based data aggregation and supervisory control systems. </w:t>
      </w:r>
    </w:p>
    <w:p w14:paraId="5E23E3D0" w14:textId="388B3ADD" w:rsidR="00780EDD" w:rsidRDefault="00780EDD" w:rsidP="00780EDD">
      <w:pPr>
        <w:pStyle w:val="Caption"/>
        <w:keepNext/>
        <w:jc w:val="center"/>
      </w:pPr>
      <w:r>
        <w:t>Trends in the evolution of M2M to IoT</w:t>
      </w:r>
    </w:p>
    <w:p w14:paraId="69D0F9C6" w14:textId="505E0F5E" w:rsidR="00780EDD" w:rsidRDefault="00780EDD" w:rsidP="00780EDD">
      <w:pPr>
        <w:jc w:val="center"/>
      </w:pPr>
      <w:r w:rsidRPr="00780EDD">
        <w:rPr>
          <w:noProof/>
        </w:rPr>
        <w:drawing>
          <wp:inline distT="0" distB="0" distL="0" distR="0" wp14:anchorId="2CC609CE" wp14:editId="2EB4608A">
            <wp:extent cx="4371251" cy="20354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7830" cy="2038558"/>
                    </a:xfrm>
                    <a:prstGeom prst="rect">
                      <a:avLst/>
                    </a:prstGeom>
                    <a:noFill/>
                    <a:ln>
                      <a:noFill/>
                    </a:ln>
                  </pic:spPr>
                </pic:pic>
              </a:graphicData>
            </a:graphic>
          </wp:inline>
        </w:drawing>
      </w:r>
    </w:p>
    <w:p w14:paraId="39B02E08" w14:textId="458EF450" w:rsidR="00780EDD" w:rsidRDefault="00780EDD" w:rsidP="00780EDD">
      <w:r>
        <w:t xml:space="preserve">As the IoT market matures, across consumer and industrial sectors, IoT applications will evolve in distributed architectures. Moreover, as </w:t>
      </w:r>
      <w:r w:rsidR="00276AEE">
        <w:t xml:space="preserve">large-scale deployments and </w:t>
      </w:r>
      <w:r>
        <w:t xml:space="preserve">interoperability (e.g. cross-vendor, cross-silo, cross organizational etc.) become </w:t>
      </w:r>
      <w:r w:rsidR="00276AEE">
        <w:t>necessary</w:t>
      </w:r>
      <w:r>
        <w:t xml:space="preserve">, </w:t>
      </w:r>
      <w:r w:rsidR="00276AEE">
        <w:t xml:space="preserve">solution </w:t>
      </w:r>
      <w:r>
        <w:t>architectures will depend on new and standardized enablers that interlink multiple</w:t>
      </w:r>
      <w:r w:rsidR="00276AEE">
        <w:t>,</w:t>
      </w:r>
      <w:r>
        <w:t xml:space="preserve"> proximal </w:t>
      </w:r>
      <w:r w:rsidR="00276AEE">
        <w:t xml:space="preserve">sub-systems </w:t>
      </w:r>
      <w:r>
        <w:t xml:space="preserve">to </w:t>
      </w:r>
      <w:r w:rsidR="00276AEE">
        <w:t xml:space="preserve">peers and </w:t>
      </w:r>
      <w:r>
        <w:t>distal cloud systems.</w:t>
      </w:r>
    </w:p>
    <w:p w14:paraId="43AF20ED" w14:textId="2E4B3B3B" w:rsidR="00276AEE" w:rsidRDefault="00276AEE" w:rsidP="00276AEE">
      <w:r>
        <w:t xml:space="preserve">The standardization roadmap for oneM2M envisages its role as a </w:t>
      </w:r>
      <w:r w:rsidR="001A60D7" w:rsidRPr="00276AEE">
        <w:t>distal network technology</w:t>
      </w:r>
      <w:r>
        <w:t xml:space="preserve">. It will </w:t>
      </w:r>
      <w:r w:rsidR="001A60D7" w:rsidRPr="00276AEE">
        <w:t>complement and interwork various local proximal industrial networking technologies (</w:t>
      </w:r>
      <w:r>
        <w:t xml:space="preserve">e.g. </w:t>
      </w:r>
      <w:r w:rsidR="001A60D7" w:rsidRPr="00276AEE">
        <w:t>DDS, OPC-UA, WirelessHART, IWLAN, …) to the broader internet.</w:t>
      </w:r>
      <w:r>
        <w:t xml:space="preserve"> </w:t>
      </w:r>
      <w:r w:rsidR="00761D1B">
        <w:t xml:space="preserve">oneM2M achieves this by providing an abstraction layer over the top of multiple networking technologies (i.e. protocol abstraction). As illustrated below, this permits the use of established standards from the fixed-network, mobile-network and internet sectors (left-hand side of illustration) to be applied in support of applications from the industrial sector, smart homes and eHealth, for example. </w:t>
      </w:r>
      <w:r w:rsidR="00761D1B" w:rsidRPr="00276AEE">
        <w:rPr>
          <w:highlight w:val="yellow"/>
        </w:rPr>
        <w:t>If needed, describe the oneM2M interworking framework and how abstraction is realized (e.g. flexContainers</w:t>
      </w:r>
      <w:r w:rsidR="00761D1B">
        <w:rPr>
          <w:highlight w:val="yellow"/>
        </w:rPr>
        <w:t>).</w:t>
      </w:r>
    </w:p>
    <w:p w14:paraId="226190C8" w14:textId="316E4FDB" w:rsidR="005827FF" w:rsidRDefault="005827FF" w:rsidP="005827FF">
      <w:pPr>
        <w:pStyle w:val="Caption"/>
        <w:keepNext/>
        <w:jc w:val="center"/>
      </w:pPr>
      <w:r w:rsidRPr="00F16141">
        <w:lastRenderedPageBreak/>
        <w:t>oneM2M role as an interoperability hub across industries and industry-specific protocols</w:t>
      </w:r>
    </w:p>
    <w:p w14:paraId="0DDF671B" w14:textId="77777777" w:rsidR="005827FF" w:rsidRDefault="005827FF" w:rsidP="005827FF">
      <w:pPr>
        <w:keepNext/>
        <w:jc w:val="center"/>
      </w:pPr>
      <w:r w:rsidRPr="005827FF">
        <w:rPr>
          <w:noProof/>
        </w:rPr>
        <w:drawing>
          <wp:inline distT="0" distB="0" distL="0" distR="0" wp14:anchorId="5C8D9304" wp14:editId="61E96BCC">
            <wp:extent cx="5943600" cy="241162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11620"/>
                    </a:xfrm>
                    <a:prstGeom prst="rect">
                      <a:avLst/>
                    </a:prstGeom>
                    <a:noFill/>
                    <a:ln>
                      <a:noFill/>
                    </a:ln>
                  </pic:spPr>
                </pic:pic>
              </a:graphicData>
            </a:graphic>
          </wp:inline>
        </w:drawing>
      </w:r>
    </w:p>
    <w:p w14:paraId="5073205F" w14:textId="4F6E23D2" w:rsidR="005827FF" w:rsidRPr="00761D1B" w:rsidRDefault="00761D1B" w:rsidP="00761D1B">
      <w:pPr>
        <w:rPr>
          <w:i/>
          <w:sz w:val="18"/>
        </w:rPr>
      </w:pPr>
      <w:r w:rsidRPr="00761D1B">
        <w:rPr>
          <w:i/>
          <w:sz w:val="18"/>
        </w:rPr>
        <w:t>Source: IIC Open-Horizontal Test-Bed Program Member Meeting (Dec. 2017)</w:t>
      </w:r>
    </w:p>
    <w:p w14:paraId="0B23A48D" w14:textId="77777777" w:rsidR="00CC4049" w:rsidRDefault="00276AEE" w:rsidP="00CC4049">
      <w:pPr>
        <w:spacing w:before="100" w:beforeAutospacing="1" w:after="100" w:afterAutospacing="1" w:line="240" w:lineRule="auto"/>
      </w:pPr>
      <w:r>
        <w:t xml:space="preserve">In addition to its network abstraction benefits, oneM2M enables data sharing </w:t>
      </w:r>
      <w:r w:rsidR="001A60D7" w:rsidRPr="00276AEE">
        <w:t>data sharing as well as issuing of commands across a disparate sets of proximal device technologies (e.g. OPC-UA, WirelessHART, IWLAN, …)</w:t>
      </w:r>
      <w:r w:rsidR="00CC4049">
        <w:t>.</w:t>
      </w:r>
    </w:p>
    <w:p w14:paraId="74897EB6" w14:textId="77777777" w:rsidR="00CC4049" w:rsidRDefault="001A60D7" w:rsidP="00CC4049">
      <w:pPr>
        <w:spacing w:before="100" w:beforeAutospacing="1" w:after="100" w:afterAutospacing="1" w:line="240" w:lineRule="auto"/>
      </w:pPr>
      <w:r w:rsidRPr="00276AEE">
        <w:t>oneM2M also offers advanced services to app developers and devices traditionally not supported by proximal networks</w:t>
      </w:r>
      <w:r w:rsidR="00CC4049">
        <w:t xml:space="preserve">. This adds a layer of value to </w:t>
      </w:r>
      <w:r w:rsidRPr="00276AEE">
        <w:t>these technologies</w:t>
      </w:r>
      <w:r w:rsidR="00CC4049">
        <w:t xml:space="preserve">, allowing them to </w:t>
      </w:r>
      <w:r w:rsidRPr="00276AEE">
        <w:t xml:space="preserve">be integrated </w:t>
      </w:r>
      <w:r w:rsidR="00CC4049">
        <w:t xml:space="preserve">more readily </w:t>
      </w:r>
      <w:r w:rsidRPr="00276AEE">
        <w:t>into distal networks</w:t>
      </w:r>
      <w:r w:rsidR="00CC4049">
        <w:t>. Examples of these services include the following:</w:t>
      </w:r>
    </w:p>
    <w:p w14:paraId="3D980459" w14:textId="77777777" w:rsidR="00CC4049" w:rsidRDefault="00CC4049" w:rsidP="00761D1B">
      <w:pPr>
        <w:pStyle w:val="ListParagraph"/>
        <w:numPr>
          <w:ilvl w:val="0"/>
          <w:numId w:val="15"/>
        </w:numPr>
        <w:spacing w:before="100" w:beforeAutospacing="1" w:after="100" w:afterAutospacing="1" w:line="240" w:lineRule="auto"/>
        <w:ind w:left="900"/>
        <w:textAlignment w:val="center"/>
      </w:pPr>
      <w:r>
        <w:t>End-to-end</w:t>
      </w:r>
      <w:r w:rsidR="001A60D7" w:rsidRPr="00276AEE">
        <w:t xml:space="preserve"> security</w:t>
      </w:r>
    </w:p>
    <w:p w14:paraId="217C7F56" w14:textId="77777777" w:rsidR="00CC4049" w:rsidRDefault="001A60D7" w:rsidP="00761D1B">
      <w:pPr>
        <w:pStyle w:val="ListParagraph"/>
        <w:numPr>
          <w:ilvl w:val="0"/>
          <w:numId w:val="15"/>
        </w:numPr>
        <w:spacing w:before="100" w:beforeAutospacing="1" w:after="100" w:afterAutospacing="1" w:line="240" w:lineRule="auto"/>
        <w:ind w:left="900"/>
        <w:textAlignment w:val="center"/>
      </w:pPr>
      <w:r w:rsidRPr="00276AEE">
        <w:t>Device management - Services to assist with provisioning of devices (e.g. security credentials) and managing of devices (e.g. reboot, firmware update) independent of their underlying networking technologies.</w:t>
      </w:r>
    </w:p>
    <w:p w14:paraId="4104EA9F" w14:textId="77777777" w:rsidR="00CC4049" w:rsidRDefault="001A60D7" w:rsidP="00761D1B">
      <w:pPr>
        <w:pStyle w:val="ListParagraph"/>
        <w:numPr>
          <w:ilvl w:val="0"/>
          <w:numId w:val="15"/>
        </w:numPr>
        <w:spacing w:before="100" w:beforeAutospacing="1" w:after="100" w:afterAutospacing="1" w:line="240" w:lineRule="auto"/>
        <w:ind w:left="900"/>
        <w:textAlignment w:val="center"/>
      </w:pPr>
      <w:r w:rsidRPr="00276AEE">
        <w:t>3GPP Interworking - Enable industrial deployments to more easily deploy cellular IoT (NB-IoT, LTE-M) devices by providing services to help manage and communicate with these devices</w:t>
      </w:r>
    </w:p>
    <w:p w14:paraId="60F42F12" w14:textId="77777777" w:rsidR="00CC4049" w:rsidRDefault="001A60D7" w:rsidP="00761D1B">
      <w:pPr>
        <w:pStyle w:val="ListParagraph"/>
        <w:numPr>
          <w:ilvl w:val="0"/>
          <w:numId w:val="15"/>
        </w:numPr>
        <w:spacing w:before="100" w:beforeAutospacing="1" w:after="100" w:afterAutospacing="1" w:line="240" w:lineRule="auto"/>
        <w:ind w:left="900"/>
        <w:textAlignment w:val="center"/>
      </w:pPr>
      <w:r w:rsidRPr="00276AEE">
        <w:t>Semantics - Modeling of devices and their data</w:t>
      </w:r>
    </w:p>
    <w:p w14:paraId="0DA98166" w14:textId="77777777" w:rsidR="00CC4049" w:rsidRDefault="001A60D7" w:rsidP="00761D1B">
      <w:pPr>
        <w:pStyle w:val="ListParagraph"/>
        <w:numPr>
          <w:ilvl w:val="0"/>
          <w:numId w:val="15"/>
        </w:numPr>
        <w:spacing w:before="100" w:beforeAutospacing="1" w:after="100" w:afterAutospacing="1" w:line="240" w:lineRule="auto"/>
        <w:ind w:left="900"/>
        <w:textAlignment w:val="center"/>
      </w:pPr>
      <w:r w:rsidRPr="00276AEE">
        <w:t>Discovery of devices and their data</w:t>
      </w:r>
    </w:p>
    <w:p w14:paraId="07FB1D98" w14:textId="36203BF9" w:rsidR="001A60D7" w:rsidRPr="00276AEE" w:rsidRDefault="001A60D7" w:rsidP="00761D1B">
      <w:pPr>
        <w:pStyle w:val="ListParagraph"/>
        <w:numPr>
          <w:ilvl w:val="0"/>
          <w:numId w:val="15"/>
        </w:numPr>
        <w:spacing w:before="100" w:beforeAutospacing="1" w:after="100" w:afterAutospacing="1" w:line="240" w:lineRule="auto"/>
        <w:ind w:left="900"/>
        <w:textAlignment w:val="center"/>
      </w:pPr>
      <w:r w:rsidRPr="00276AEE">
        <w:t>WAN/distal network communication management (e.g.  scheduling, prioritization)</w:t>
      </w:r>
    </w:p>
    <w:p w14:paraId="0882A0C7" w14:textId="54B89AB0" w:rsidR="001A60D7" w:rsidRPr="00276AEE" w:rsidRDefault="001A60D7" w:rsidP="00CC4049">
      <w:r w:rsidRPr="00276AEE">
        <w:t>oneM2M APIs are RESTful and easy for app developers to use</w:t>
      </w:r>
      <w:r w:rsidR="00CC4049">
        <w:t xml:space="preserve">. </w:t>
      </w:r>
      <w:r w:rsidRPr="00276AEE">
        <w:t>This enables IIoT to leverage technologies such as Web-based app development tools and practices</w:t>
      </w:r>
    </w:p>
    <w:p w14:paraId="0D1BD188" w14:textId="77777777" w:rsidR="001A60D7" w:rsidRPr="00772482" w:rsidRDefault="001A60D7" w:rsidP="00D96DC8"/>
    <w:p w14:paraId="7D71806E" w14:textId="3B0855ED" w:rsidR="006F3B98" w:rsidRDefault="006F3B98" w:rsidP="00A05259"/>
    <w:p w14:paraId="19240325" w14:textId="49D53353" w:rsidR="006F3B98" w:rsidRDefault="006F3B98" w:rsidP="00A05259"/>
    <w:p w14:paraId="5D32A68E" w14:textId="77777777" w:rsidR="006F3B98" w:rsidRDefault="006F3B98">
      <w:pPr>
        <w:rPr>
          <w:rFonts w:asciiTheme="majorHAnsi" w:eastAsiaTheme="majorEastAsia" w:hAnsiTheme="majorHAnsi" w:cstheme="majorBidi"/>
          <w:b/>
          <w:bCs/>
          <w:sz w:val="26"/>
          <w:szCs w:val="26"/>
        </w:rPr>
      </w:pPr>
      <w:r>
        <w:br w:type="page"/>
      </w:r>
    </w:p>
    <w:p w14:paraId="1E280A43" w14:textId="0D3B6B25" w:rsidR="006F3B98" w:rsidRPr="006F3B98" w:rsidRDefault="006F3B98" w:rsidP="00344E86">
      <w:pPr>
        <w:pStyle w:val="Heading1"/>
        <w:numPr>
          <w:ilvl w:val="0"/>
          <w:numId w:val="5"/>
        </w:numPr>
        <w:rPr>
          <w:color w:val="auto"/>
        </w:rPr>
      </w:pPr>
      <w:bookmarkStart w:id="34" w:name="_Toc523504626"/>
      <w:r w:rsidRPr="006F3B98">
        <w:rPr>
          <w:color w:val="auto"/>
        </w:rPr>
        <w:lastRenderedPageBreak/>
        <w:t>Future Directions</w:t>
      </w:r>
      <w:r w:rsidR="00344E86">
        <w:rPr>
          <w:color w:val="auto"/>
        </w:rPr>
        <w:t xml:space="preserve"> (Ken and Shi-Wan to consolidate team input, 1-2 pages)</w:t>
      </w:r>
      <w:bookmarkEnd w:id="34"/>
    </w:p>
    <w:p w14:paraId="131EC2E8" w14:textId="524DFD43" w:rsidR="006F3B98" w:rsidRDefault="006F3B98" w:rsidP="00A05259"/>
    <w:p w14:paraId="14F9CA1C" w14:textId="6BFDA38D" w:rsidR="00344E86" w:rsidRDefault="00344E86" w:rsidP="00A05259">
      <w:r w:rsidRPr="00344E86">
        <w:rPr>
          <w:highlight w:val="yellow"/>
        </w:rPr>
        <w:t>The following is a long list of topics from the IIC and oneM2M roadmaps – the aim is to brainstorm a list of planned activities initiatives from each organization and to draw attention to collaboration opportunities (e.g. semantic interoperability where Huawei is contributing to an IIC Position Paper)</w:t>
      </w:r>
    </w:p>
    <w:p w14:paraId="7C785679" w14:textId="77777777" w:rsidR="00344E86" w:rsidRDefault="00344E86" w:rsidP="00A05259"/>
    <w:p w14:paraId="0521916C" w14:textId="77777777" w:rsidR="00204EE3" w:rsidRPr="00344E86" w:rsidRDefault="00287A53" w:rsidP="00344E86">
      <w:pPr>
        <w:numPr>
          <w:ilvl w:val="0"/>
          <w:numId w:val="9"/>
        </w:numPr>
      </w:pPr>
      <w:r w:rsidRPr="00344E86">
        <w:t>Edge Computing/OpenFog</w:t>
      </w:r>
    </w:p>
    <w:p w14:paraId="73D48F42" w14:textId="77777777" w:rsidR="00204EE3" w:rsidRPr="00344E86" w:rsidRDefault="00287A53" w:rsidP="00344E86">
      <w:pPr>
        <w:numPr>
          <w:ilvl w:val="0"/>
          <w:numId w:val="9"/>
        </w:numPr>
      </w:pPr>
      <w:r w:rsidRPr="00344E86">
        <w:t>Abstraction up the IoT stack (e.g. semantics)</w:t>
      </w:r>
    </w:p>
    <w:p w14:paraId="3C88CB91" w14:textId="77777777" w:rsidR="00204EE3" w:rsidRPr="00344E86" w:rsidRDefault="00287A53" w:rsidP="00344E86">
      <w:pPr>
        <w:numPr>
          <w:ilvl w:val="0"/>
          <w:numId w:val="9"/>
        </w:numPr>
      </w:pPr>
      <w:r w:rsidRPr="00344E86">
        <w:t>Cellular IoT enablers e.g. refinery IoT systems</w:t>
      </w:r>
    </w:p>
    <w:p w14:paraId="118EF94E" w14:textId="77777777" w:rsidR="00344E86" w:rsidRDefault="00287A53" w:rsidP="00344E86">
      <w:pPr>
        <w:numPr>
          <w:ilvl w:val="0"/>
          <w:numId w:val="9"/>
        </w:numPr>
      </w:pPr>
      <w:r w:rsidRPr="00344E86">
        <w:t>Industrie4.0, IEC/Security etc.</w:t>
      </w:r>
    </w:p>
    <w:p w14:paraId="3E519537" w14:textId="6D026FFC" w:rsidR="006F3B98" w:rsidRDefault="00344E86" w:rsidP="00344E86">
      <w:pPr>
        <w:numPr>
          <w:ilvl w:val="0"/>
          <w:numId w:val="9"/>
        </w:numPr>
      </w:pPr>
      <w:r w:rsidRPr="00344E86">
        <w:t>Other topics?</w:t>
      </w:r>
    </w:p>
    <w:p w14:paraId="19181F6E" w14:textId="08D624B4" w:rsidR="006F3B98" w:rsidRDefault="006F3B98" w:rsidP="00A05259"/>
    <w:p w14:paraId="1BFC0687" w14:textId="77777777" w:rsidR="006F3B98" w:rsidRDefault="006F3B98">
      <w:pPr>
        <w:rPr>
          <w:rFonts w:asciiTheme="majorHAnsi" w:eastAsiaTheme="majorEastAsia" w:hAnsiTheme="majorHAnsi" w:cstheme="majorBidi"/>
          <w:b/>
          <w:bCs/>
          <w:sz w:val="26"/>
          <w:szCs w:val="26"/>
        </w:rPr>
      </w:pPr>
      <w:r>
        <w:br w:type="page"/>
      </w:r>
    </w:p>
    <w:p w14:paraId="3F602722" w14:textId="7A149E43" w:rsidR="006F3B98" w:rsidRPr="006F3B98" w:rsidRDefault="006F3B98" w:rsidP="00344E86">
      <w:pPr>
        <w:pStyle w:val="Heading1"/>
        <w:numPr>
          <w:ilvl w:val="0"/>
          <w:numId w:val="5"/>
        </w:numPr>
        <w:rPr>
          <w:color w:val="auto"/>
        </w:rPr>
      </w:pPr>
      <w:bookmarkStart w:id="35" w:name="_Toc523504627"/>
      <w:r w:rsidRPr="006F3B98">
        <w:rPr>
          <w:color w:val="auto"/>
        </w:rPr>
        <w:lastRenderedPageBreak/>
        <w:t>Acknowledgements</w:t>
      </w:r>
      <w:bookmarkEnd w:id="35"/>
    </w:p>
    <w:p w14:paraId="1A4AB721" w14:textId="1573D8DC" w:rsidR="006F3B98" w:rsidRDefault="006F3B98" w:rsidP="00A05259"/>
    <w:p w14:paraId="18532B1E" w14:textId="0F120597" w:rsidR="006F3B98" w:rsidRDefault="006F3B98" w:rsidP="00A05259">
      <w:r>
        <w:t>Reference to contributing authors, reviewers and editorial staff</w:t>
      </w:r>
    </w:p>
    <w:p w14:paraId="1B0DA445" w14:textId="11BCD106" w:rsidR="006D245F" w:rsidRDefault="006D245F" w:rsidP="006D245F">
      <w:pPr>
        <w:pStyle w:val="ListParagraph"/>
        <w:numPr>
          <w:ilvl w:val="0"/>
          <w:numId w:val="10"/>
        </w:numPr>
      </w:pPr>
      <w:r>
        <w:t>Omar Elloumi, Nokia</w:t>
      </w:r>
    </w:p>
    <w:p w14:paraId="13AB96C5" w14:textId="5429E29A" w:rsidR="006D245F" w:rsidRDefault="006D245F" w:rsidP="006D245F">
      <w:pPr>
        <w:pStyle w:val="ListParagraph"/>
        <w:numPr>
          <w:ilvl w:val="0"/>
          <w:numId w:val="10"/>
        </w:numPr>
      </w:pPr>
      <w:r>
        <w:t>Ken Figueredo, InterDigital Inc.</w:t>
      </w:r>
    </w:p>
    <w:p w14:paraId="65E70B74" w14:textId="0DC90B06" w:rsidR="006D245F" w:rsidRDefault="006D245F" w:rsidP="006D245F">
      <w:pPr>
        <w:pStyle w:val="ListParagraph"/>
        <w:numPr>
          <w:ilvl w:val="0"/>
          <w:numId w:val="10"/>
        </w:numPr>
      </w:pPr>
      <w:r>
        <w:t>Shi-Wan Lin, ThingsWise</w:t>
      </w:r>
    </w:p>
    <w:p w14:paraId="369BFC51" w14:textId="5146E64A" w:rsidR="006D245F" w:rsidRDefault="006D245F" w:rsidP="006D245F">
      <w:pPr>
        <w:pStyle w:val="ListParagraph"/>
        <w:numPr>
          <w:ilvl w:val="0"/>
          <w:numId w:val="10"/>
        </w:numPr>
      </w:pPr>
      <w:r>
        <w:t>Dale Seed, Convida Wireless</w:t>
      </w:r>
    </w:p>
    <w:p w14:paraId="416D2721" w14:textId="4442E17F" w:rsidR="006D245F" w:rsidRDefault="006D245F" w:rsidP="006D245F">
      <w:pPr>
        <w:pStyle w:val="ListParagraph"/>
        <w:numPr>
          <w:ilvl w:val="0"/>
          <w:numId w:val="10"/>
        </w:numPr>
      </w:pPr>
      <w:r w:rsidRPr="006D245F">
        <w:t>Jason Yin</w:t>
      </w:r>
      <w:r>
        <w:t xml:space="preserve">, Huawei </w:t>
      </w:r>
    </w:p>
    <w:p w14:paraId="54D1ADF6" w14:textId="356EE859" w:rsidR="006D245F" w:rsidRDefault="006D245F" w:rsidP="006D245F">
      <w:pPr>
        <w:pStyle w:val="ListParagraph"/>
        <w:numPr>
          <w:ilvl w:val="0"/>
          <w:numId w:val="10"/>
        </w:numPr>
      </w:pPr>
      <w:r>
        <w:t>Others to be added ……..</w:t>
      </w:r>
    </w:p>
    <w:p w14:paraId="26CD4082" w14:textId="2B3088B4" w:rsidR="006F3B98" w:rsidRDefault="006F3B98" w:rsidP="00A05259"/>
    <w:p w14:paraId="7FF9342F" w14:textId="1F92EA2F" w:rsidR="006F3B98" w:rsidRDefault="006F3B98" w:rsidP="00A05259">
      <w:r>
        <w:t>Reference to the joint work shop of Feb 2018 which led to this white paper</w:t>
      </w:r>
    </w:p>
    <w:p w14:paraId="622EDFDE" w14:textId="77777777" w:rsidR="006F3B98" w:rsidRDefault="006F3B98" w:rsidP="00A05259">
      <w:bookmarkStart w:id="36" w:name="_GoBack"/>
      <w:bookmarkEnd w:id="36"/>
    </w:p>
    <w:sectPr w:rsidR="006F3B98" w:rsidSect="00C3677A">
      <w:footerReference w:type="default" r:id="rId2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Rouzbeh Farhoumand" w:date="2018-09-12T21:19:00Z" w:initials="RF">
    <w:p w14:paraId="5D50C1F0" w14:textId="1C751710" w:rsidR="00CF6F20" w:rsidRDefault="00CF6F20">
      <w:pPr>
        <w:pStyle w:val="CommentText"/>
      </w:pPr>
      <w:r>
        <w:rPr>
          <w:rStyle w:val="CommentReference"/>
        </w:rPr>
        <w:annotationRef/>
      </w:r>
      <w:r>
        <w:t>Please fix the figure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50C1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50C1F0" w16cid:durableId="1F46A5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6FA6F" w14:textId="77777777" w:rsidR="00E71EFF" w:rsidRDefault="00E71EFF" w:rsidP="00992518">
      <w:pPr>
        <w:spacing w:after="0" w:line="240" w:lineRule="auto"/>
      </w:pPr>
      <w:r>
        <w:separator/>
      </w:r>
    </w:p>
  </w:endnote>
  <w:endnote w:type="continuationSeparator" w:id="0">
    <w:p w14:paraId="610A88A8" w14:textId="77777777" w:rsidR="00E71EFF" w:rsidRDefault="00E71EFF" w:rsidP="00992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TXihei">
    <w:charset w:val="86"/>
    <w:family w:val="auto"/>
    <w:pitch w:val="variable"/>
    <w:sig w:usb0="00000287" w:usb1="080F0000" w:usb2="00000010" w:usb3="00000000" w:csb0="0004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FF28" w14:textId="4AB9E097" w:rsidR="001F6439" w:rsidRDefault="001F6439" w:rsidP="00C3677A">
    <w:pPr>
      <w:pStyle w:val="Footer"/>
    </w:pPr>
    <w:r>
      <w:t xml:space="preserve"> oneM2M-IIC White Paper</w:t>
    </w:r>
    <w:r w:rsidR="00D802C5">
      <w:tab/>
    </w:r>
    <w:r w:rsidR="00D802C5" w:rsidRPr="00D802C5">
      <w:rPr>
        <w:b/>
      </w:rPr>
      <w:t>Work-in-Progress</w:t>
    </w:r>
    <w:r>
      <w:tab/>
      <w:t xml:space="preserve">  </w:t>
    </w:r>
    <w:sdt>
      <w:sdtPr>
        <w:id w:val="-13835540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720ED">
          <w:rPr>
            <w:noProof/>
          </w:rPr>
          <w:t>22</w:t>
        </w:r>
        <w:r>
          <w:rPr>
            <w:noProof/>
          </w:rPr>
          <w:fldChar w:fldCharType="end"/>
        </w:r>
      </w:sdtContent>
    </w:sdt>
  </w:p>
  <w:p w14:paraId="6BAE7200" w14:textId="699F955D" w:rsidR="001F6439" w:rsidRDefault="001F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754A3" w14:textId="77777777" w:rsidR="00E71EFF" w:rsidRDefault="00E71EFF" w:rsidP="00992518">
      <w:pPr>
        <w:spacing w:after="0" w:line="240" w:lineRule="auto"/>
      </w:pPr>
      <w:r>
        <w:separator/>
      </w:r>
    </w:p>
  </w:footnote>
  <w:footnote w:type="continuationSeparator" w:id="0">
    <w:p w14:paraId="7C6FEF30" w14:textId="77777777" w:rsidR="00E71EFF" w:rsidRDefault="00E71EFF" w:rsidP="00992518">
      <w:pPr>
        <w:spacing w:after="0" w:line="240" w:lineRule="auto"/>
      </w:pPr>
      <w:r>
        <w:continuationSeparator/>
      </w:r>
    </w:p>
  </w:footnote>
  <w:footnote w:id="1">
    <w:p w14:paraId="2D857CB3" w14:textId="64D5BCB1" w:rsidR="001F6439" w:rsidRDefault="001F6439">
      <w:pPr>
        <w:pStyle w:val="FootnoteText"/>
      </w:pPr>
      <w:r>
        <w:rPr>
          <w:rStyle w:val="FootnoteReference"/>
        </w:rPr>
        <w:footnoteRef/>
      </w:r>
      <w:r>
        <w:t xml:space="preserve"> Industrial Internet Reference Architecture (IIRA) - </w:t>
      </w:r>
      <w:r w:rsidRPr="00F60819">
        <w:t>https://www.iiconsortium.org/IIRA.htm</w:t>
      </w:r>
    </w:p>
  </w:footnote>
  <w:footnote w:id="2">
    <w:p w14:paraId="52B38FCB" w14:textId="2445D6DA" w:rsidR="001F6439" w:rsidRDefault="001F6439">
      <w:pPr>
        <w:pStyle w:val="FootnoteText"/>
      </w:pPr>
      <w:r>
        <w:rPr>
          <w:rStyle w:val="FootnoteReference"/>
        </w:rPr>
        <w:footnoteRef/>
      </w:r>
      <w:r>
        <w:t xml:space="preserve"> </w:t>
      </w:r>
      <w:r w:rsidRPr="00F60819">
        <w:t>Collaboration continues to boost the I</w:t>
      </w:r>
      <w:r>
        <w:t xml:space="preserve">ndustrial </w:t>
      </w:r>
      <w:r w:rsidRPr="00F60819">
        <w:t>IoT at oneM2M and IIC joint workshop</w:t>
      </w:r>
      <w:r>
        <w:t>, February 2018</w:t>
      </w:r>
      <w:r w:rsidRPr="00F60819">
        <w:t xml:space="preserve"> </w:t>
      </w:r>
      <w:r>
        <w:t xml:space="preserve">- </w:t>
      </w:r>
      <w:r w:rsidRPr="00F60819">
        <w:t>https://www.iiconsortium.org/pdf/oneM2M-IIC-Workshop-Report.pdf</w:t>
      </w:r>
    </w:p>
  </w:footnote>
  <w:footnote w:id="3">
    <w:p w14:paraId="56E2B2ED" w14:textId="38E0CC76" w:rsidR="001F6439" w:rsidRDefault="001F6439">
      <w:pPr>
        <w:pStyle w:val="FootnoteText"/>
      </w:pPr>
      <w:r>
        <w:rPr>
          <w:rStyle w:val="FootnoteReference"/>
        </w:rPr>
        <w:footnoteRef/>
      </w:r>
      <w:r>
        <w:t xml:space="preserve"> TBD – check for inclusion of a description of a CSE and explain the differences between the three possibilities</w:t>
      </w:r>
    </w:p>
  </w:footnote>
  <w:footnote w:id="4">
    <w:p w14:paraId="35B03EA1" w14:textId="240D5DBA" w:rsidR="000E2732" w:rsidRDefault="000E2732">
      <w:pPr>
        <w:pStyle w:val="FootnoteText"/>
      </w:pPr>
      <w:r>
        <w:rPr>
          <w:rStyle w:val="FootnoteReference"/>
        </w:rPr>
        <w:footnoteRef/>
      </w:r>
      <w:r>
        <w:t xml:space="preserve"> TBD – need to introduce and explain terms such as AE, NSE etc.</w:t>
      </w:r>
    </w:p>
  </w:footnote>
  <w:footnote w:id="5">
    <w:p w14:paraId="2B55884F" w14:textId="16619603" w:rsidR="000E2732" w:rsidRDefault="000E2732">
      <w:pPr>
        <w:pStyle w:val="FootnoteText"/>
      </w:pPr>
      <w:r>
        <w:rPr>
          <w:rStyle w:val="FootnoteReference"/>
        </w:rPr>
        <w:footnoteRef/>
      </w:r>
      <w:r>
        <w:t xml:space="preserve"> TBD – add description of this term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701EC"/>
    <w:multiLevelType w:val="hybridMultilevel"/>
    <w:tmpl w:val="56464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92FCA"/>
    <w:multiLevelType w:val="hybridMultilevel"/>
    <w:tmpl w:val="4D504768"/>
    <w:lvl w:ilvl="0" w:tplc="C89E0DCA">
      <w:start w:val="1"/>
      <w:numFmt w:val="bullet"/>
      <w:lvlText w:val="•"/>
      <w:lvlJc w:val="left"/>
      <w:pPr>
        <w:tabs>
          <w:tab w:val="num" w:pos="720"/>
        </w:tabs>
        <w:ind w:left="720" w:hanging="360"/>
      </w:pPr>
      <w:rPr>
        <w:rFonts w:ascii="Arial" w:hAnsi="Arial" w:hint="default"/>
      </w:rPr>
    </w:lvl>
    <w:lvl w:ilvl="1" w:tplc="50ECF452" w:tentative="1">
      <w:start w:val="1"/>
      <w:numFmt w:val="bullet"/>
      <w:lvlText w:val="•"/>
      <w:lvlJc w:val="left"/>
      <w:pPr>
        <w:tabs>
          <w:tab w:val="num" w:pos="1440"/>
        </w:tabs>
        <w:ind w:left="1440" w:hanging="360"/>
      </w:pPr>
      <w:rPr>
        <w:rFonts w:ascii="Arial" w:hAnsi="Arial" w:hint="default"/>
      </w:rPr>
    </w:lvl>
    <w:lvl w:ilvl="2" w:tplc="87F2F10C" w:tentative="1">
      <w:start w:val="1"/>
      <w:numFmt w:val="bullet"/>
      <w:lvlText w:val="•"/>
      <w:lvlJc w:val="left"/>
      <w:pPr>
        <w:tabs>
          <w:tab w:val="num" w:pos="2160"/>
        </w:tabs>
        <w:ind w:left="2160" w:hanging="360"/>
      </w:pPr>
      <w:rPr>
        <w:rFonts w:ascii="Arial" w:hAnsi="Arial" w:hint="default"/>
      </w:rPr>
    </w:lvl>
    <w:lvl w:ilvl="3" w:tplc="EE3E635C" w:tentative="1">
      <w:start w:val="1"/>
      <w:numFmt w:val="bullet"/>
      <w:lvlText w:val="•"/>
      <w:lvlJc w:val="left"/>
      <w:pPr>
        <w:tabs>
          <w:tab w:val="num" w:pos="2880"/>
        </w:tabs>
        <w:ind w:left="2880" w:hanging="360"/>
      </w:pPr>
      <w:rPr>
        <w:rFonts w:ascii="Arial" w:hAnsi="Arial" w:hint="default"/>
      </w:rPr>
    </w:lvl>
    <w:lvl w:ilvl="4" w:tplc="448E7AF2" w:tentative="1">
      <w:start w:val="1"/>
      <w:numFmt w:val="bullet"/>
      <w:lvlText w:val="•"/>
      <w:lvlJc w:val="left"/>
      <w:pPr>
        <w:tabs>
          <w:tab w:val="num" w:pos="3600"/>
        </w:tabs>
        <w:ind w:left="3600" w:hanging="360"/>
      </w:pPr>
      <w:rPr>
        <w:rFonts w:ascii="Arial" w:hAnsi="Arial" w:hint="default"/>
      </w:rPr>
    </w:lvl>
    <w:lvl w:ilvl="5" w:tplc="0388C7E4" w:tentative="1">
      <w:start w:val="1"/>
      <w:numFmt w:val="bullet"/>
      <w:lvlText w:val="•"/>
      <w:lvlJc w:val="left"/>
      <w:pPr>
        <w:tabs>
          <w:tab w:val="num" w:pos="4320"/>
        </w:tabs>
        <w:ind w:left="4320" w:hanging="360"/>
      </w:pPr>
      <w:rPr>
        <w:rFonts w:ascii="Arial" w:hAnsi="Arial" w:hint="default"/>
      </w:rPr>
    </w:lvl>
    <w:lvl w:ilvl="6" w:tplc="EE98F7FC" w:tentative="1">
      <w:start w:val="1"/>
      <w:numFmt w:val="bullet"/>
      <w:lvlText w:val="•"/>
      <w:lvlJc w:val="left"/>
      <w:pPr>
        <w:tabs>
          <w:tab w:val="num" w:pos="5040"/>
        </w:tabs>
        <w:ind w:left="5040" w:hanging="360"/>
      </w:pPr>
      <w:rPr>
        <w:rFonts w:ascii="Arial" w:hAnsi="Arial" w:hint="default"/>
      </w:rPr>
    </w:lvl>
    <w:lvl w:ilvl="7" w:tplc="18668350" w:tentative="1">
      <w:start w:val="1"/>
      <w:numFmt w:val="bullet"/>
      <w:lvlText w:val="•"/>
      <w:lvlJc w:val="left"/>
      <w:pPr>
        <w:tabs>
          <w:tab w:val="num" w:pos="5760"/>
        </w:tabs>
        <w:ind w:left="5760" w:hanging="360"/>
      </w:pPr>
      <w:rPr>
        <w:rFonts w:ascii="Arial" w:hAnsi="Arial" w:hint="default"/>
      </w:rPr>
    </w:lvl>
    <w:lvl w:ilvl="8" w:tplc="FB64C1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FE71EF"/>
    <w:multiLevelType w:val="hybridMultilevel"/>
    <w:tmpl w:val="7E22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80002"/>
    <w:multiLevelType w:val="hybridMultilevel"/>
    <w:tmpl w:val="FDBA8230"/>
    <w:lvl w:ilvl="0" w:tplc="DCC298AE">
      <w:start w:val="1"/>
      <w:numFmt w:val="bullet"/>
      <w:lvlText w:val="•"/>
      <w:lvlJc w:val="left"/>
      <w:pPr>
        <w:tabs>
          <w:tab w:val="num" w:pos="720"/>
        </w:tabs>
        <w:ind w:left="720" w:hanging="360"/>
      </w:pPr>
      <w:rPr>
        <w:rFonts w:ascii="Arial" w:hAnsi="Arial" w:hint="default"/>
      </w:rPr>
    </w:lvl>
    <w:lvl w:ilvl="1" w:tplc="F97A6EAC" w:tentative="1">
      <w:start w:val="1"/>
      <w:numFmt w:val="bullet"/>
      <w:lvlText w:val="•"/>
      <w:lvlJc w:val="left"/>
      <w:pPr>
        <w:tabs>
          <w:tab w:val="num" w:pos="1440"/>
        </w:tabs>
        <w:ind w:left="1440" w:hanging="360"/>
      </w:pPr>
      <w:rPr>
        <w:rFonts w:ascii="Arial" w:hAnsi="Arial" w:hint="default"/>
      </w:rPr>
    </w:lvl>
    <w:lvl w:ilvl="2" w:tplc="56CC3A88" w:tentative="1">
      <w:start w:val="1"/>
      <w:numFmt w:val="bullet"/>
      <w:lvlText w:val="•"/>
      <w:lvlJc w:val="left"/>
      <w:pPr>
        <w:tabs>
          <w:tab w:val="num" w:pos="2160"/>
        </w:tabs>
        <w:ind w:left="2160" w:hanging="360"/>
      </w:pPr>
      <w:rPr>
        <w:rFonts w:ascii="Arial" w:hAnsi="Arial" w:hint="default"/>
      </w:rPr>
    </w:lvl>
    <w:lvl w:ilvl="3" w:tplc="D7103B0C" w:tentative="1">
      <w:start w:val="1"/>
      <w:numFmt w:val="bullet"/>
      <w:lvlText w:val="•"/>
      <w:lvlJc w:val="left"/>
      <w:pPr>
        <w:tabs>
          <w:tab w:val="num" w:pos="2880"/>
        </w:tabs>
        <w:ind w:left="2880" w:hanging="360"/>
      </w:pPr>
      <w:rPr>
        <w:rFonts w:ascii="Arial" w:hAnsi="Arial" w:hint="default"/>
      </w:rPr>
    </w:lvl>
    <w:lvl w:ilvl="4" w:tplc="A0648614" w:tentative="1">
      <w:start w:val="1"/>
      <w:numFmt w:val="bullet"/>
      <w:lvlText w:val="•"/>
      <w:lvlJc w:val="left"/>
      <w:pPr>
        <w:tabs>
          <w:tab w:val="num" w:pos="3600"/>
        </w:tabs>
        <w:ind w:left="3600" w:hanging="360"/>
      </w:pPr>
      <w:rPr>
        <w:rFonts w:ascii="Arial" w:hAnsi="Arial" w:hint="default"/>
      </w:rPr>
    </w:lvl>
    <w:lvl w:ilvl="5" w:tplc="4E8A9BCE" w:tentative="1">
      <w:start w:val="1"/>
      <w:numFmt w:val="bullet"/>
      <w:lvlText w:val="•"/>
      <w:lvlJc w:val="left"/>
      <w:pPr>
        <w:tabs>
          <w:tab w:val="num" w:pos="4320"/>
        </w:tabs>
        <w:ind w:left="4320" w:hanging="360"/>
      </w:pPr>
      <w:rPr>
        <w:rFonts w:ascii="Arial" w:hAnsi="Arial" w:hint="default"/>
      </w:rPr>
    </w:lvl>
    <w:lvl w:ilvl="6" w:tplc="ADE6EFA2" w:tentative="1">
      <w:start w:val="1"/>
      <w:numFmt w:val="bullet"/>
      <w:lvlText w:val="•"/>
      <w:lvlJc w:val="left"/>
      <w:pPr>
        <w:tabs>
          <w:tab w:val="num" w:pos="5040"/>
        </w:tabs>
        <w:ind w:left="5040" w:hanging="360"/>
      </w:pPr>
      <w:rPr>
        <w:rFonts w:ascii="Arial" w:hAnsi="Arial" w:hint="default"/>
      </w:rPr>
    </w:lvl>
    <w:lvl w:ilvl="7" w:tplc="D67AB074" w:tentative="1">
      <w:start w:val="1"/>
      <w:numFmt w:val="bullet"/>
      <w:lvlText w:val="•"/>
      <w:lvlJc w:val="left"/>
      <w:pPr>
        <w:tabs>
          <w:tab w:val="num" w:pos="5760"/>
        </w:tabs>
        <w:ind w:left="5760" w:hanging="360"/>
      </w:pPr>
      <w:rPr>
        <w:rFonts w:ascii="Arial" w:hAnsi="Arial" w:hint="default"/>
      </w:rPr>
    </w:lvl>
    <w:lvl w:ilvl="8" w:tplc="EF0081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BF5F65"/>
    <w:multiLevelType w:val="hybridMultilevel"/>
    <w:tmpl w:val="D2C8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E4A27"/>
    <w:multiLevelType w:val="multilevel"/>
    <w:tmpl w:val="8CA299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8DF0112"/>
    <w:multiLevelType w:val="hybridMultilevel"/>
    <w:tmpl w:val="7016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357C52"/>
    <w:multiLevelType w:val="hybridMultilevel"/>
    <w:tmpl w:val="2CC4C290"/>
    <w:lvl w:ilvl="0" w:tplc="84C27742">
      <w:start w:val="1"/>
      <w:numFmt w:val="bullet"/>
      <w:lvlText w:val="•"/>
      <w:lvlJc w:val="left"/>
      <w:pPr>
        <w:tabs>
          <w:tab w:val="num" w:pos="720"/>
        </w:tabs>
        <w:ind w:left="720" w:hanging="360"/>
      </w:pPr>
      <w:rPr>
        <w:rFonts w:ascii="Arial" w:hAnsi="Arial" w:hint="default"/>
      </w:rPr>
    </w:lvl>
    <w:lvl w:ilvl="1" w:tplc="84AA0AC6" w:tentative="1">
      <w:start w:val="1"/>
      <w:numFmt w:val="bullet"/>
      <w:lvlText w:val="•"/>
      <w:lvlJc w:val="left"/>
      <w:pPr>
        <w:tabs>
          <w:tab w:val="num" w:pos="1440"/>
        </w:tabs>
        <w:ind w:left="1440" w:hanging="360"/>
      </w:pPr>
      <w:rPr>
        <w:rFonts w:ascii="Arial" w:hAnsi="Arial" w:hint="default"/>
      </w:rPr>
    </w:lvl>
    <w:lvl w:ilvl="2" w:tplc="B4C21E26" w:tentative="1">
      <w:start w:val="1"/>
      <w:numFmt w:val="bullet"/>
      <w:lvlText w:val="•"/>
      <w:lvlJc w:val="left"/>
      <w:pPr>
        <w:tabs>
          <w:tab w:val="num" w:pos="2160"/>
        </w:tabs>
        <w:ind w:left="2160" w:hanging="360"/>
      </w:pPr>
      <w:rPr>
        <w:rFonts w:ascii="Arial" w:hAnsi="Arial" w:hint="default"/>
      </w:rPr>
    </w:lvl>
    <w:lvl w:ilvl="3" w:tplc="D96CC52C" w:tentative="1">
      <w:start w:val="1"/>
      <w:numFmt w:val="bullet"/>
      <w:lvlText w:val="•"/>
      <w:lvlJc w:val="left"/>
      <w:pPr>
        <w:tabs>
          <w:tab w:val="num" w:pos="2880"/>
        </w:tabs>
        <w:ind w:left="2880" w:hanging="360"/>
      </w:pPr>
      <w:rPr>
        <w:rFonts w:ascii="Arial" w:hAnsi="Arial" w:hint="default"/>
      </w:rPr>
    </w:lvl>
    <w:lvl w:ilvl="4" w:tplc="BECABEA8" w:tentative="1">
      <w:start w:val="1"/>
      <w:numFmt w:val="bullet"/>
      <w:lvlText w:val="•"/>
      <w:lvlJc w:val="left"/>
      <w:pPr>
        <w:tabs>
          <w:tab w:val="num" w:pos="3600"/>
        </w:tabs>
        <w:ind w:left="3600" w:hanging="360"/>
      </w:pPr>
      <w:rPr>
        <w:rFonts w:ascii="Arial" w:hAnsi="Arial" w:hint="default"/>
      </w:rPr>
    </w:lvl>
    <w:lvl w:ilvl="5" w:tplc="CC6831A0" w:tentative="1">
      <w:start w:val="1"/>
      <w:numFmt w:val="bullet"/>
      <w:lvlText w:val="•"/>
      <w:lvlJc w:val="left"/>
      <w:pPr>
        <w:tabs>
          <w:tab w:val="num" w:pos="4320"/>
        </w:tabs>
        <w:ind w:left="4320" w:hanging="360"/>
      </w:pPr>
      <w:rPr>
        <w:rFonts w:ascii="Arial" w:hAnsi="Arial" w:hint="default"/>
      </w:rPr>
    </w:lvl>
    <w:lvl w:ilvl="6" w:tplc="48847C4E" w:tentative="1">
      <w:start w:val="1"/>
      <w:numFmt w:val="bullet"/>
      <w:lvlText w:val="•"/>
      <w:lvlJc w:val="left"/>
      <w:pPr>
        <w:tabs>
          <w:tab w:val="num" w:pos="5040"/>
        </w:tabs>
        <w:ind w:left="5040" w:hanging="360"/>
      </w:pPr>
      <w:rPr>
        <w:rFonts w:ascii="Arial" w:hAnsi="Arial" w:hint="default"/>
      </w:rPr>
    </w:lvl>
    <w:lvl w:ilvl="7" w:tplc="52C4B25A" w:tentative="1">
      <w:start w:val="1"/>
      <w:numFmt w:val="bullet"/>
      <w:lvlText w:val="•"/>
      <w:lvlJc w:val="left"/>
      <w:pPr>
        <w:tabs>
          <w:tab w:val="num" w:pos="5760"/>
        </w:tabs>
        <w:ind w:left="5760" w:hanging="360"/>
      </w:pPr>
      <w:rPr>
        <w:rFonts w:ascii="Arial" w:hAnsi="Arial" w:hint="default"/>
      </w:rPr>
    </w:lvl>
    <w:lvl w:ilvl="8" w:tplc="A76428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71D3BC7"/>
    <w:multiLevelType w:val="hybridMultilevel"/>
    <w:tmpl w:val="EDE29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CE7573"/>
    <w:multiLevelType w:val="hybridMultilevel"/>
    <w:tmpl w:val="390CC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5E384EBB"/>
    <w:multiLevelType w:val="hybridMultilevel"/>
    <w:tmpl w:val="3F0286FE"/>
    <w:lvl w:ilvl="0" w:tplc="5D4491DA">
      <w:start w:val="1"/>
      <w:numFmt w:val="bullet"/>
      <w:lvlText w:val="•"/>
      <w:lvlJc w:val="left"/>
      <w:pPr>
        <w:tabs>
          <w:tab w:val="num" w:pos="720"/>
        </w:tabs>
        <w:ind w:left="720" w:hanging="360"/>
      </w:pPr>
      <w:rPr>
        <w:rFonts w:ascii="Arial" w:hAnsi="Arial" w:hint="default"/>
      </w:rPr>
    </w:lvl>
    <w:lvl w:ilvl="1" w:tplc="E9E69A74" w:tentative="1">
      <w:start w:val="1"/>
      <w:numFmt w:val="bullet"/>
      <w:lvlText w:val="•"/>
      <w:lvlJc w:val="left"/>
      <w:pPr>
        <w:tabs>
          <w:tab w:val="num" w:pos="1440"/>
        </w:tabs>
        <w:ind w:left="1440" w:hanging="360"/>
      </w:pPr>
      <w:rPr>
        <w:rFonts w:ascii="Arial" w:hAnsi="Arial" w:hint="default"/>
      </w:rPr>
    </w:lvl>
    <w:lvl w:ilvl="2" w:tplc="F9ACEB1C" w:tentative="1">
      <w:start w:val="1"/>
      <w:numFmt w:val="bullet"/>
      <w:lvlText w:val="•"/>
      <w:lvlJc w:val="left"/>
      <w:pPr>
        <w:tabs>
          <w:tab w:val="num" w:pos="2160"/>
        </w:tabs>
        <w:ind w:left="2160" w:hanging="360"/>
      </w:pPr>
      <w:rPr>
        <w:rFonts w:ascii="Arial" w:hAnsi="Arial" w:hint="default"/>
      </w:rPr>
    </w:lvl>
    <w:lvl w:ilvl="3" w:tplc="3AF4EE24" w:tentative="1">
      <w:start w:val="1"/>
      <w:numFmt w:val="bullet"/>
      <w:lvlText w:val="•"/>
      <w:lvlJc w:val="left"/>
      <w:pPr>
        <w:tabs>
          <w:tab w:val="num" w:pos="2880"/>
        </w:tabs>
        <w:ind w:left="2880" w:hanging="360"/>
      </w:pPr>
      <w:rPr>
        <w:rFonts w:ascii="Arial" w:hAnsi="Arial" w:hint="default"/>
      </w:rPr>
    </w:lvl>
    <w:lvl w:ilvl="4" w:tplc="765E90B0" w:tentative="1">
      <w:start w:val="1"/>
      <w:numFmt w:val="bullet"/>
      <w:lvlText w:val="•"/>
      <w:lvlJc w:val="left"/>
      <w:pPr>
        <w:tabs>
          <w:tab w:val="num" w:pos="3600"/>
        </w:tabs>
        <w:ind w:left="3600" w:hanging="360"/>
      </w:pPr>
      <w:rPr>
        <w:rFonts w:ascii="Arial" w:hAnsi="Arial" w:hint="default"/>
      </w:rPr>
    </w:lvl>
    <w:lvl w:ilvl="5" w:tplc="4D0AFEE8" w:tentative="1">
      <w:start w:val="1"/>
      <w:numFmt w:val="bullet"/>
      <w:lvlText w:val="•"/>
      <w:lvlJc w:val="left"/>
      <w:pPr>
        <w:tabs>
          <w:tab w:val="num" w:pos="4320"/>
        </w:tabs>
        <w:ind w:left="4320" w:hanging="360"/>
      </w:pPr>
      <w:rPr>
        <w:rFonts w:ascii="Arial" w:hAnsi="Arial" w:hint="default"/>
      </w:rPr>
    </w:lvl>
    <w:lvl w:ilvl="6" w:tplc="D31087E6" w:tentative="1">
      <w:start w:val="1"/>
      <w:numFmt w:val="bullet"/>
      <w:lvlText w:val="•"/>
      <w:lvlJc w:val="left"/>
      <w:pPr>
        <w:tabs>
          <w:tab w:val="num" w:pos="5040"/>
        </w:tabs>
        <w:ind w:left="5040" w:hanging="360"/>
      </w:pPr>
      <w:rPr>
        <w:rFonts w:ascii="Arial" w:hAnsi="Arial" w:hint="default"/>
      </w:rPr>
    </w:lvl>
    <w:lvl w:ilvl="7" w:tplc="FBB2638C" w:tentative="1">
      <w:start w:val="1"/>
      <w:numFmt w:val="bullet"/>
      <w:lvlText w:val="•"/>
      <w:lvlJc w:val="left"/>
      <w:pPr>
        <w:tabs>
          <w:tab w:val="num" w:pos="5760"/>
        </w:tabs>
        <w:ind w:left="5760" w:hanging="360"/>
      </w:pPr>
      <w:rPr>
        <w:rFonts w:ascii="Arial" w:hAnsi="Arial" w:hint="default"/>
      </w:rPr>
    </w:lvl>
    <w:lvl w:ilvl="8" w:tplc="7ED2CF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866F4F"/>
    <w:multiLevelType w:val="hybridMultilevel"/>
    <w:tmpl w:val="D82A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16E0C"/>
    <w:multiLevelType w:val="hybridMultilevel"/>
    <w:tmpl w:val="4046204C"/>
    <w:lvl w:ilvl="0" w:tplc="58B6AADC">
      <w:start w:val="1"/>
      <w:numFmt w:val="bullet"/>
      <w:lvlText w:val="•"/>
      <w:lvlJc w:val="left"/>
      <w:pPr>
        <w:tabs>
          <w:tab w:val="num" w:pos="720"/>
        </w:tabs>
        <w:ind w:left="720" w:hanging="360"/>
      </w:pPr>
      <w:rPr>
        <w:rFonts w:ascii="Arial" w:hAnsi="Arial" w:hint="default"/>
      </w:rPr>
    </w:lvl>
    <w:lvl w:ilvl="1" w:tplc="3D72AED0" w:tentative="1">
      <w:start w:val="1"/>
      <w:numFmt w:val="bullet"/>
      <w:lvlText w:val="•"/>
      <w:lvlJc w:val="left"/>
      <w:pPr>
        <w:tabs>
          <w:tab w:val="num" w:pos="1440"/>
        </w:tabs>
        <w:ind w:left="1440" w:hanging="360"/>
      </w:pPr>
      <w:rPr>
        <w:rFonts w:ascii="Arial" w:hAnsi="Arial" w:hint="default"/>
      </w:rPr>
    </w:lvl>
    <w:lvl w:ilvl="2" w:tplc="D604E0A4" w:tentative="1">
      <w:start w:val="1"/>
      <w:numFmt w:val="bullet"/>
      <w:lvlText w:val="•"/>
      <w:lvlJc w:val="left"/>
      <w:pPr>
        <w:tabs>
          <w:tab w:val="num" w:pos="2160"/>
        </w:tabs>
        <w:ind w:left="2160" w:hanging="360"/>
      </w:pPr>
      <w:rPr>
        <w:rFonts w:ascii="Arial" w:hAnsi="Arial" w:hint="default"/>
      </w:rPr>
    </w:lvl>
    <w:lvl w:ilvl="3" w:tplc="98EC2418" w:tentative="1">
      <w:start w:val="1"/>
      <w:numFmt w:val="bullet"/>
      <w:lvlText w:val="•"/>
      <w:lvlJc w:val="left"/>
      <w:pPr>
        <w:tabs>
          <w:tab w:val="num" w:pos="2880"/>
        </w:tabs>
        <w:ind w:left="2880" w:hanging="360"/>
      </w:pPr>
      <w:rPr>
        <w:rFonts w:ascii="Arial" w:hAnsi="Arial" w:hint="default"/>
      </w:rPr>
    </w:lvl>
    <w:lvl w:ilvl="4" w:tplc="17046D42" w:tentative="1">
      <w:start w:val="1"/>
      <w:numFmt w:val="bullet"/>
      <w:lvlText w:val="•"/>
      <w:lvlJc w:val="left"/>
      <w:pPr>
        <w:tabs>
          <w:tab w:val="num" w:pos="3600"/>
        </w:tabs>
        <w:ind w:left="3600" w:hanging="360"/>
      </w:pPr>
      <w:rPr>
        <w:rFonts w:ascii="Arial" w:hAnsi="Arial" w:hint="default"/>
      </w:rPr>
    </w:lvl>
    <w:lvl w:ilvl="5" w:tplc="1B9C8950" w:tentative="1">
      <w:start w:val="1"/>
      <w:numFmt w:val="bullet"/>
      <w:lvlText w:val="•"/>
      <w:lvlJc w:val="left"/>
      <w:pPr>
        <w:tabs>
          <w:tab w:val="num" w:pos="4320"/>
        </w:tabs>
        <w:ind w:left="4320" w:hanging="360"/>
      </w:pPr>
      <w:rPr>
        <w:rFonts w:ascii="Arial" w:hAnsi="Arial" w:hint="default"/>
      </w:rPr>
    </w:lvl>
    <w:lvl w:ilvl="6" w:tplc="6156B1F4" w:tentative="1">
      <w:start w:val="1"/>
      <w:numFmt w:val="bullet"/>
      <w:lvlText w:val="•"/>
      <w:lvlJc w:val="left"/>
      <w:pPr>
        <w:tabs>
          <w:tab w:val="num" w:pos="5040"/>
        </w:tabs>
        <w:ind w:left="5040" w:hanging="360"/>
      </w:pPr>
      <w:rPr>
        <w:rFonts w:ascii="Arial" w:hAnsi="Arial" w:hint="default"/>
      </w:rPr>
    </w:lvl>
    <w:lvl w:ilvl="7" w:tplc="79A04F68" w:tentative="1">
      <w:start w:val="1"/>
      <w:numFmt w:val="bullet"/>
      <w:lvlText w:val="•"/>
      <w:lvlJc w:val="left"/>
      <w:pPr>
        <w:tabs>
          <w:tab w:val="num" w:pos="5760"/>
        </w:tabs>
        <w:ind w:left="5760" w:hanging="360"/>
      </w:pPr>
      <w:rPr>
        <w:rFonts w:ascii="Arial" w:hAnsi="Arial" w:hint="default"/>
      </w:rPr>
    </w:lvl>
    <w:lvl w:ilvl="8" w:tplc="BEDCA9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F474B01"/>
    <w:multiLevelType w:val="hybridMultilevel"/>
    <w:tmpl w:val="35C067B0"/>
    <w:lvl w:ilvl="0" w:tplc="617669CE">
      <w:start w:val="1"/>
      <w:numFmt w:val="bullet"/>
      <w:lvlText w:val="•"/>
      <w:lvlJc w:val="left"/>
      <w:pPr>
        <w:tabs>
          <w:tab w:val="num" w:pos="720"/>
        </w:tabs>
        <w:ind w:left="720" w:hanging="360"/>
      </w:pPr>
      <w:rPr>
        <w:rFonts w:ascii="Arial" w:hAnsi="Arial" w:hint="default"/>
      </w:rPr>
    </w:lvl>
    <w:lvl w:ilvl="1" w:tplc="879E4B96" w:tentative="1">
      <w:start w:val="1"/>
      <w:numFmt w:val="bullet"/>
      <w:lvlText w:val="•"/>
      <w:lvlJc w:val="left"/>
      <w:pPr>
        <w:tabs>
          <w:tab w:val="num" w:pos="1440"/>
        </w:tabs>
        <w:ind w:left="1440" w:hanging="360"/>
      </w:pPr>
      <w:rPr>
        <w:rFonts w:ascii="Arial" w:hAnsi="Arial" w:hint="default"/>
      </w:rPr>
    </w:lvl>
    <w:lvl w:ilvl="2" w:tplc="384627D0" w:tentative="1">
      <w:start w:val="1"/>
      <w:numFmt w:val="bullet"/>
      <w:lvlText w:val="•"/>
      <w:lvlJc w:val="left"/>
      <w:pPr>
        <w:tabs>
          <w:tab w:val="num" w:pos="2160"/>
        </w:tabs>
        <w:ind w:left="2160" w:hanging="360"/>
      </w:pPr>
      <w:rPr>
        <w:rFonts w:ascii="Arial" w:hAnsi="Arial" w:hint="default"/>
      </w:rPr>
    </w:lvl>
    <w:lvl w:ilvl="3" w:tplc="C96E2B80" w:tentative="1">
      <w:start w:val="1"/>
      <w:numFmt w:val="bullet"/>
      <w:lvlText w:val="•"/>
      <w:lvlJc w:val="left"/>
      <w:pPr>
        <w:tabs>
          <w:tab w:val="num" w:pos="2880"/>
        </w:tabs>
        <w:ind w:left="2880" w:hanging="360"/>
      </w:pPr>
      <w:rPr>
        <w:rFonts w:ascii="Arial" w:hAnsi="Arial" w:hint="default"/>
      </w:rPr>
    </w:lvl>
    <w:lvl w:ilvl="4" w:tplc="397463A8" w:tentative="1">
      <w:start w:val="1"/>
      <w:numFmt w:val="bullet"/>
      <w:lvlText w:val="•"/>
      <w:lvlJc w:val="left"/>
      <w:pPr>
        <w:tabs>
          <w:tab w:val="num" w:pos="3600"/>
        </w:tabs>
        <w:ind w:left="3600" w:hanging="360"/>
      </w:pPr>
      <w:rPr>
        <w:rFonts w:ascii="Arial" w:hAnsi="Arial" w:hint="default"/>
      </w:rPr>
    </w:lvl>
    <w:lvl w:ilvl="5" w:tplc="AC70B4C4" w:tentative="1">
      <w:start w:val="1"/>
      <w:numFmt w:val="bullet"/>
      <w:lvlText w:val="•"/>
      <w:lvlJc w:val="left"/>
      <w:pPr>
        <w:tabs>
          <w:tab w:val="num" w:pos="4320"/>
        </w:tabs>
        <w:ind w:left="4320" w:hanging="360"/>
      </w:pPr>
      <w:rPr>
        <w:rFonts w:ascii="Arial" w:hAnsi="Arial" w:hint="default"/>
      </w:rPr>
    </w:lvl>
    <w:lvl w:ilvl="6" w:tplc="42066248" w:tentative="1">
      <w:start w:val="1"/>
      <w:numFmt w:val="bullet"/>
      <w:lvlText w:val="•"/>
      <w:lvlJc w:val="left"/>
      <w:pPr>
        <w:tabs>
          <w:tab w:val="num" w:pos="5040"/>
        </w:tabs>
        <w:ind w:left="5040" w:hanging="360"/>
      </w:pPr>
      <w:rPr>
        <w:rFonts w:ascii="Arial" w:hAnsi="Arial" w:hint="default"/>
      </w:rPr>
    </w:lvl>
    <w:lvl w:ilvl="7" w:tplc="EDC677D0" w:tentative="1">
      <w:start w:val="1"/>
      <w:numFmt w:val="bullet"/>
      <w:lvlText w:val="•"/>
      <w:lvlJc w:val="left"/>
      <w:pPr>
        <w:tabs>
          <w:tab w:val="num" w:pos="5760"/>
        </w:tabs>
        <w:ind w:left="5760" w:hanging="360"/>
      </w:pPr>
      <w:rPr>
        <w:rFonts w:ascii="Arial" w:hAnsi="Arial" w:hint="default"/>
      </w:rPr>
    </w:lvl>
    <w:lvl w:ilvl="8" w:tplc="09487A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4B76823"/>
    <w:multiLevelType w:val="hybridMultilevel"/>
    <w:tmpl w:val="A2D0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2"/>
  </w:num>
  <w:num w:numId="4">
    <w:abstractNumId w:val="13"/>
  </w:num>
  <w:num w:numId="5">
    <w:abstractNumId w:val="5"/>
  </w:num>
  <w:num w:numId="6">
    <w:abstractNumId w:val="7"/>
  </w:num>
  <w:num w:numId="7">
    <w:abstractNumId w:val="3"/>
  </w:num>
  <w:num w:numId="8">
    <w:abstractNumId w:val="1"/>
  </w:num>
  <w:num w:numId="9">
    <w:abstractNumId w:val="10"/>
  </w:num>
  <w:num w:numId="10">
    <w:abstractNumId w:val="14"/>
  </w:num>
  <w:num w:numId="11">
    <w:abstractNumId w:val="2"/>
  </w:num>
  <w:num w:numId="12">
    <w:abstractNumId w:val="4"/>
  </w:num>
  <w:num w:numId="13">
    <w:abstractNumId w:val="8"/>
  </w:num>
  <w:num w:numId="14">
    <w:abstractNumId w:val="0"/>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uzbeh Farhoumand">
    <w15:presenceInfo w15:providerId="AD" w15:userId="S-1-5-21-147214757-305610072-1517763936-409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610"/>
    <w:rsid w:val="00033F5B"/>
    <w:rsid w:val="00086F70"/>
    <w:rsid w:val="000D45AB"/>
    <w:rsid w:val="000E2732"/>
    <w:rsid w:val="001A60D7"/>
    <w:rsid w:val="001C1B47"/>
    <w:rsid w:val="001F6439"/>
    <w:rsid w:val="001F66FA"/>
    <w:rsid w:val="00204EE3"/>
    <w:rsid w:val="00215D33"/>
    <w:rsid w:val="00222731"/>
    <w:rsid w:val="0025683F"/>
    <w:rsid w:val="00276AEE"/>
    <w:rsid w:val="00287A53"/>
    <w:rsid w:val="00332EA1"/>
    <w:rsid w:val="00335673"/>
    <w:rsid w:val="00344E86"/>
    <w:rsid w:val="00346793"/>
    <w:rsid w:val="0038175F"/>
    <w:rsid w:val="003A637B"/>
    <w:rsid w:val="003C61A7"/>
    <w:rsid w:val="004160D5"/>
    <w:rsid w:val="004A6B58"/>
    <w:rsid w:val="004B1BEC"/>
    <w:rsid w:val="004D5B41"/>
    <w:rsid w:val="00506B33"/>
    <w:rsid w:val="00557E06"/>
    <w:rsid w:val="00567ABB"/>
    <w:rsid w:val="005803EC"/>
    <w:rsid w:val="00582147"/>
    <w:rsid w:val="005827FF"/>
    <w:rsid w:val="00586FFD"/>
    <w:rsid w:val="005A1AAA"/>
    <w:rsid w:val="005E0345"/>
    <w:rsid w:val="006118F2"/>
    <w:rsid w:val="00613B56"/>
    <w:rsid w:val="00626F5F"/>
    <w:rsid w:val="00637B44"/>
    <w:rsid w:val="006726C6"/>
    <w:rsid w:val="006B5345"/>
    <w:rsid w:val="006C149F"/>
    <w:rsid w:val="006D245F"/>
    <w:rsid w:val="006F3B98"/>
    <w:rsid w:val="00761D1B"/>
    <w:rsid w:val="007720ED"/>
    <w:rsid w:val="00772482"/>
    <w:rsid w:val="00780EDD"/>
    <w:rsid w:val="007871E0"/>
    <w:rsid w:val="007A3C5E"/>
    <w:rsid w:val="007B0A9A"/>
    <w:rsid w:val="00800CE8"/>
    <w:rsid w:val="00856D5A"/>
    <w:rsid w:val="008600FB"/>
    <w:rsid w:val="0088168E"/>
    <w:rsid w:val="00885DF4"/>
    <w:rsid w:val="008957A1"/>
    <w:rsid w:val="008E2101"/>
    <w:rsid w:val="008F5FA0"/>
    <w:rsid w:val="00923C16"/>
    <w:rsid w:val="00942953"/>
    <w:rsid w:val="009437CB"/>
    <w:rsid w:val="00971610"/>
    <w:rsid w:val="00992518"/>
    <w:rsid w:val="009F4085"/>
    <w:rsid w:val="00A05259"/>
    <w:rsid w:val="00A16C14"/>
    <w:rsid w:val="00AD7607"/>
    <w:rsid w:val="00B10F64"/>
    <w:rsid w:val="00B41AD7"/>
    <w:rsid w:val="00B96CCD"/>
    <w:rsid w:val="00BD564B"/>
    <w:rsid w:val="00BE6BC4"/>
    <w:rsid w:val="00C30E17"/>
    <w:rsid w:val="00C3677A"/>
    <w:rsid w:val="00C96071"/>
    <w:rsid w:val="00CC4049"/>
    <w:rsid w:val="00CF6F20"/>
    <w:rsid w:val="00D734AF"/>
    <w:rsid w:val="00D802C5"/>
    <w:rsid w:val="00D96DC8"/>
    <w:rsid w:val="00DB7468"/>
    <w:rsid w:val="00E51B28"/>
    <w:rsid w:val="00E55D35"/>
    <w:rsid w:val="00E656E6"/>
    <w:rsid w:val="00E71EFF"/>
    <w:rsid w:val="00EA134F"/>
    <w:rsid w:val="00F60819"/>
    <w:rsid w:val="00F9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3AFF4"/>
  <w15:docId w15:val="{BC124D4C-11CB-4A18-8EB9-3A53AA50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2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52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3B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2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0525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05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149F"/>
    <w:pPr>
      <w:ind w:left="720"/>
      <w:contextualSpacing/>
    </w:pPr>
  </w:style>
  <w:style w:type="paragraph" w:styleId="Header">
    <w:name w:val="header"/>
    <w:basedOn w:val="Normal"/>
    <w:link w:val="HeaderChar"/>
    <w:uiPriority w:val="99"/>
    <w:unhideWhenUsed/>
    <w:rsid w:val="00992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518"/>
  </w:style>
  <w:style w:type="paragraph" w:styleId="Footer">
    <w:name w:val="footer"/>
    <w:basedOn w:val="Normal"/>
    <w:link w:val="FooterChar"/>
    <w:uiPriority w:val="99"/>
    <w:unhideWhenUsed/>
    <w:rsid w:val="00992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518"/>
  </w:style>
  <w:style w:type="paragraph" w:styleId="BalloonText">
    <w:name w:val="Balloon Text"/>
    <w:basedOn w:val="Normal"/>
    <w:link w:val="BalloonTextChar"/>
    <w:uiPriority w:val="99"/>
    <w:semiHidden/>
    <w:unhideWhenUsed/>
    <w:rsid w:val="00582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147"/>
    <w:rPr>
      <w:rFonts w:ascii="Segoe UI" w:hAnsi="Segoe UI" w:cs="Segoe UI"/>
      <w:sz w:val="18"/>
      <w:szCs w:val="18"/>
    </w:rPr>
  </w:style>
  <w:style w:type="paragraph" w:styleId="NoSpacing">
    <w:name w:val="No Spacing"/>
    <w:link w:val="NoSpacingChar"/>
    <w:uiPriority w:val="1"/>
    <w:qFormat/>
    <w:rsid w:val="00C3677A"/>
    <w:pPr>
      <w:spacing w:after="0" w:line="240" w:lineRule="auto"/>
    </w:pPr>
    <w:rPr>
      <w:rFonts w:eastAsiaTheme="minorEastAsia"/>
    </w:rPr>
  </w:style>
  <w:style w:type="character" w:customStyle="1" w:styleId="NoSpacingChar">
    <w:name w:val="No Spacing Char"/>
    <w:basedOn w:val="DefaultParagraphFont"/>
    <w:link w:val="NoSpacing"/>
    <w:uiPriority w:val="1"/>
    <w:rsid w:val="00C3677A"/>
    <w:rPr>
      <w:rFonts w:eastAsiaTheme="minorEastAsia"/>
    </w:rPr>
  </w:style>
  <w:style w:type="paragraph" w:styleId="TOCHeading">
    <w:name w:val="TOC Heading"/>
    <w:basedOn w:val="Heading1"/>
    <w:next w:val="Normal"/>
    <w:uiPriority w:val="39"/>
    <w:unhideWhenUsed/>
    <w:qFormat/>
    <w:rsid w:val="00C3677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C3677A"/>
    <w:pPr>
      <w:spacing w:after="100"/>
    </w:pPr>
  </w:style>
  <w:style w:type="paragraph" w:styleId="TOC2">
    <w:name w:val="toc 2"/>
    <w:basedOn w:val="Normal"/>
    <w:next w:val="Normal"/>
    <w:autoRedefine/>
    <w:uiPriority w:val="39"/>
    <w:unhideWhenUsed/>
    <w:rsid w:val="00C3677A"/>
    <w:pPr>
      <w:spacing w:after="100"/>
      <w:ind w:left="220"/>
    </w:pPr>
  </w:style>
  <w:style w:type="character" w:styleId="Hyperlink">
    <w:name w:val="Hyperlink"/>
    <w:basedOn w:val="DefaultParagraphFont"/>
    <w:uiPriority w:val="99"/>
    <w:unhideWhenUsed/>
    <w:rsid w:val="00C3677A"/>
    <w:rPr>
      <w:color w:val="0000FF" w:themeColor="hyperlink"/>
      <w:u w:val="single"/>
    </w:rPr>
  </w:style>
  <w:style w:type="character" w:customStyle="1" w:styleId="Heading3Char">
    <w:name w:val="Heading 3 Char"/>
    <w:basedOn w:val="DefaultParagraphFont"/>
    <w:link w:val="Heading3"/>
    <w:uiPriority w:val="9"/>
    <w:rsid w:val="006F3B98"/>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6F3B98"/>
    <w:pPr>
      <w:spacing w:after="100"/>
      <w:ind w:left="440"/>
    </w:pPr>
  </w:style>
  <w:style w:type="paragraph" w:styleId="NormalWeb">
    <w:name w:val="Normal (Web)"/>
    <w:basedOn w:val="Normal"/>
    <w:uiPriority w:val="99"/>
    <w:semiHidden/>
    <w:unhideWhenUsed/>
    <w:rsid w:val="00346793"/>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styleId="FootnoteText">
    <w:name w:val="footnote text"/>
    <w:basedOn w:val="Normal"/>
    <w:link w:val="FootnoteTextChar"/>
    <w:uiPriority w:val="99"/>
    <w:semiHidden/>
    <w:unhideWhenUsed/>
    <w:rsid w:val="00F608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819"/>
    <w:rPr>
      <w:sz w:val="20"/>
      <w:szCs w:val="20"/>
    </w:rPr>
  </w:style>
  <w:style w:type="character" w:styleId="FootnoteReference">
    <w:name w:val="footnote reference"/>
    <w:basedOn w:val="DefaultParagraphFont"/>
    <w:uiPriority w:val="99"/>
    <w:semiHidden/>
    <w:unhideWhenUsed/>
    <w:rsid w:val="00F60819"/>
    <w:rPr>
      <w:vertAlign w:val="superscript"/>
    </w:rPr>
  </w:style>
  <w:style w:type="table" w:styleId="GridTable4">
    <w:name w:val="Grid Table 4"/>
    <w:basedOn w:val="TableNormal"/>
    <w:uiPriority w:val="49"/>
    <w:rsid w:val="009437CB"/>
    <w:pPr>
      <w:spacing w:after="0" w:line="240" w:lineRule="auto"/>
    </w:pPr>
    <w:rPr>
      <w:rFonts w:eastAsia="SimSu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780EDD"/>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F6F20"/>
    <w:rPr>
      <w:sz w:val="16"/>
      <w:szCs w:val="16"/>
    </w:rPr>
  </w:style>
  <w:style w:type="paragraph" w:styleId="CommentText">
    <w:name w:val="annotation text"/>
    <w:basedOn w:val="Normal"/>
    <w:link w:val="CommentTextChar"/>
    <w:uiPriority w:val="99"/>
    <w:semiHidden/>
    <w:unhideWhenUsed/>
    <w:rsid w:val="00CF6F20"/>
    <w:pPr>
      <w:spacing w:line="240" w:lineRule="auto"/>
    </w:pPr>
    <w:rPr>
      <w:sz w:val="20"/>
      <w:szCs w:val="20"/>
    </w:rPr>
  </w:style>
  <w:style w:type="character" w:customStyle="1" w:styleId="CommentTextChar">
    <w:name w:val="Comment Text Char"/>
    <w:basedOn w:val="DefaultParagraphFont"/>
    <w:link w:val="CommentText"/>
    <w:uiPriority w:val="99"/>
    <w:semiHidden/>
    <w:rsid w:val="00CF6F20"/>
    <w:rPr>
      <w:sz w:val="20"/>
      <w:szCs w:val="20"/>
    </w:rPr>
  </w:style>
  <w:style w:type="paragraph" w:styleId="CommentSubject">
    <w:name w:val="annotation subject"/>
    <w:basedOn w:val="CommentText"/>
    <w:next w:val="CommentText"/>
    <w:link w:val="CommentSubjectChar"/>
    <w:uiPriority w:val="99"/>
    <w:semiHidden/>
    <w:unhideWhenUsed/>
    <w:rsid w:val="00CF6F20"/>
    <w:rPr>
      <w:b/>
      <w:bCs/>
    </w:rPr>
  </w:style>
  <w:style w:type="character" w:customStyle="1" w:styleId="CommentSubjectChar">
    <w:name w:val="Comment Subject Char"/>
    <w:basedOn w:val="CommentTextChar"/>
    <w:link w:val="CommentSubject"/>
    <w:uiPriority w:val="99"/>
    <w:semiHidden/>
    <w:rsid w:val="00CF6F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9384">
      <w:bodyDiv w:val="1"/>
      <w:marLeft w:val="0"/>
      <w:marRight w:val="0"/>
      <w:marTop w:val="0"/>
      <w:marBottom w:val="0"/>
      <w:divBdr>
        <w:top w:val="none" w:sz="0" w:space="0" w:color="auto"/>
        <w:left w:val="none" w:sz="0" w:space="0" w:color="auto"/>
        <w:bottom w:val="none" w:sz="0" w:space="0" w:color="auto"/>
        <w:right w:val="none" w:sz="0" w:space="0" w:color="auto"/>
      </w:divBdr>
      <w:divsChild>
        <w:div w:id="1300645021">
          <w:marLeft w:val="446"/>
          <w:marRight w:val="0"/>
          <w:marTop w:val="0"/>
          <w:marBottom w:val="0"/>
          <w:divBdr>
            <w:top w:val="none" w:sz="0" w:space="0" w:color="auto"/>
            <w:left w:val="none" w:sz="0" w:space="0" w:color="auto"/>
            <w:bottom w:val="none" w:sz="0" w:space="0" w:color="auto"/>
            <w:right w:val="none" w:sz="0" w:space="0" w:color="auto"/>
          </w:divBdr>
        </w:div>
        <w:div w:id="727150560">
          <w:marLeft w:val="446"/>
          <w:marRight w:val="0"/>
          <w:marTop w:val="0"/>
          <w:marBottom w:val="0"/>
          <w:divBdr>
            <w:top w:val="none" w:sz="0" w:space="0" w:color="auto"/>
            <w:left w:val="none" w:sz="0" w:space="0" w:color="auto"/>
            <w:bottom w:val="none" w:sz="0" w:space="0" w:color="auto"/>
            <w:right w:val="none" w:sz="0" w:space="0" w:color="auto"/>
          </w:divBdr>
        </w:div>
      </w:divsChild>
    </w:div>
    <w:div w:id="632714249">
      <w:bodyDiv w:val="1"/>
      <w:marLeft w:val="0"/>
      <w:marRight w:val="0"/>
      <w:marTop w:val="0"/>
      <w:marBottom w:val="0"/>
      <w:divBdr>
        <w:top w:val="none" w:sz="0" w:space="0" w:color="auto"/>
        <w:left w:val="none" w:sz="0" w:space="0" w:color="auto"/>
        <w:bottom w:val="none" w:sz="0" w:space="0" w:color="auto"/>
        <w:right w:val="none" w:sz="0" w:space="0" w:color="auto"/>
      </w:divBdr>
      <w:divsChild>
        <w:div w:id="1103111317">
          <w:marLeft w:val="446"/>
          <w:marRight w:val="0"/>
          <w:marTop w:val="0"/>
          <w:marBottom w:val="0"/>
          <w:divBdr>
            <w:top w:val="none" w:sz="0" w:space="0" w:color="auto"/>
            <w:left w:val="none" w:sz="0" w:space="0" w:color="auto"/>
            <w:bottom w:val="none" w:sz="0" w:space="0" w:color="auto"/>
            <w:right w:val="none" w:sz="0" w:space="0" w:color="auto"/>
          </w:divBdr>
        </w:div>
        <w:div w:id="698428700">
          <w:marLeft w:val="446"/>
          <w:marRight w:val="0"/>
          <w:marTop w:val="0"/>
          <w:marBottom w:val="0"/>
          <w:divBdr>
            <w:top w:val="none" w:sz="0" w:space="0" w:color="auto"/>
            <w:left w:val="none" w:sz="0" w:space="0" w:color="auto"/>
            <w:bottom w:val="none" w:sz="0" w:space="0" w:color="auto"/>
            <w:right w:val="none" w:sz="0" w:space="0" w:color="auto"/>
          </w:divBdr>
        </w:div>
      </w:divsChild>
    </w:div>
    <w:div w:id="867908499">
      <w:bodyDiv w:val="1"/>
      <w:marLeft w:val="0"/>
      <w:marRight w:val="0"/>
      <w:marTop w:val="0"/>
      <w:marBottom w:val="0"/>
      <w:divBdr>
        <w:top w:val="none" w:sz="0" w:space="0" w:color="auto"/>
        <w:left w:val="none" w:sz="0" w:space="0" w:color="auto"/>
        <w:bottom w:val="none" w:sz="0" w:space="0" w:color="auto"/>
        <w:right w:val="none" w:sz="0" w:space="0" w:color="auto"/>
      </w:divBdr>
    </w:div>
    <w:div w:id="933899935">
      <w:bodyDiv w:val="1"/>
      <w:marLeft w:val="0"/>
      <w:marRight w:val="0"/>
      <w:marTop w:val="0"/>
      <w:marBottom w:val="0"/>
      <w:divBdr>
        <w:top w:val="none" w:sz="0" w:space="0" w:color="auto"/>
        <w:left w:val="none" w:sz="0" w:space="0" w:color="auto"/>
        <w:bottom w:val="none" w:sz="0" w:space="0" w:color="auto"/>
        <w:right w:val="none" w:sz="0" w:space="0" w:color="auto"/>
      </w:divBdr>
      <w:divsChild>
        <w:div w:id="731193821">
          <w:marLeft w:val="547"/>
          <w:marRight w:val="0"/>
          <w:marTop w:val="0"/>
          <w:marBottom w:val="0"/>
          <w:divBdr>
            <w:top w:val="none" w:sz="0" w:space="0" w:color="auto"/>
            <w:left w:val="none" w:sz="0" w:space="0" w:color="auto"/>
            <w:bottom w:val="none" w:sz="0" w:space="0" w:color="auto"/>
            <w:right w:val="none" w:sz="0" w:space="0" w:color="auto"/>
          </w:divBdr>
        </w:div>
        <w:div w:id="1100637252">
          <w:marLeft w:val="547"/>
          <w:marRight w:val="0"/>
          <w:marTop w:val="0"/>
          <w:marBottom w:val="0"/>
          <w:divBdr>
            <w:top w:val="none" w:sz="0" w:space="0" w:color="auto"/>
            <w:left w:val="none" w:sz="0" w:space="0" w:color="auto"/>
            <w:bottom w:val="none" w:sz="0" w:space="0" w:color="auto"/>
            <w:right w:val="none" w:sz="0" w:space="0" w:color="auto"/>
          </w:divBdr>
        </w:div>
      </w:divsChild>
    </w:div>
    <w:div w:id="1124887768">
      <w:bodyDiv w:val="1"/>
      <w:marLeft w:val="0"/>
      <w:marRight w:val="0"/>
      <w:marTop w:val="0"/>
      <w:marBottom w:val="0"/>
      <w:divBdr>
        <w:top w:val="none" w:sz="0" w:space="0" w:color="auto"/>
        <w:left w:val="none" w:sz="0" w:space="0" w:color="auto"/>
        <w:bottom w:val="none" w:sz="0" w:space="0" w:color="auto"/>
        <w:right w:val="none" w:sz="0" w:space="0" w:color="auto"/>
      </w:divBdr>
      <w:divsChild>
        <w:div w:id="749080720">
          <w:marLeft w:val="274"/>
          <w:marRight w:val="0"/>
          <w:marTop w:val="0"/>
          <w:marBottom w:val="0"/>
          <w:divBdr>
            <w:top w:val="none" w:sz="0" w:space="0" w:color="auto"/>
            <w:left w:val="none" w:sz="0" w:space="0" w:color="auto"/>
            <w:bottom w:val="none" w:sz="0" w:space="0" w:color="auto"/>
            <w:right w:val="none" w:sz="0" w:space="0" w:color="auto"/>
          </w:divBdr>
        </w:div>
        <w:div w:id="60061666">
          <w:marLeft w:val="274"/>
          <w:marRight w:val="0"/>
          <w:marTop w:val="0"/>
          <w:marBottom w:val="0"/>
          <w:divBdr>
            <w:top w:val="none" w:sz="0" w:space="0" w:color="auto"/>
            <w:left w:val="none" w:sz="0" w:space="0" w:color="auto"/>
            <w:bottom w:val="none" w:sz="0" w:space="0" w:color="auto"/>
            <w:right w:val="none" w:sz="0" w:space="0" w:color="auto"/>
          </w:divBdr>
        </w:div>
      </w:divsChild>
    </w:div>
    <w:div w:id="1263878349">
      <w:bodyDiv w:val="1"/>
      <w:marLeft w:val="0"/>
      <w:marRight w:val="0"/>
      <w:marTop w:val="0"/>
      <w:marBottom w:val="0"/>
      <w:divBdr>
        <w:top w:val="none" w:sz="0" w:space="0" w:color="auto"/>
        <w:left w:val="none" w:sz="0" w:space="0" w:color="auto"/>
        <w:bottom w:val="none" w:sz="0" w:space="0" w:color="auto"/>
        <w:right w:val="none" w:sz="0" w:space="0" w:color="auto"/>
      </w:divBdr>
    </w:div>
    <w:div w:id="1311135619">
      <w:bodyDiv w:val="1"/>
      <w:marLeft w:val="0"/>
      <w:marRight w:val="0"/>
      <w:marTop w:val="0"/>
      <w:marBottom w:val="0"/>
      <w:divBdr>
        <w:top w:val="none" w:sz="0" w:space="0" w:color="auto"/>
        <w:left w:val="none" w:sz="0" w:space="0" w:color="auto"/>
        <w:bottom w:val="none" w:sz="0" w:space="0" w:color="auto"/>
        <w:right w:val="none" w:sz="0" w:space="0" w:color="auto"/>
      </w:divBdr>
      <w:divsChild>
        <w:div w:id="1027408868">
          <w:marLeft w:val="274"/>
          <w:marRight w:val="0"/>
          <w:marTop w:val="0"/>
          <w:marBottom w:val="0"/>
          <w:divBdr>
            <w:top w:val="none" w:sz="0" w:space="0" w:color="auto"/>
            <w:left w:val="none" w:sz="0" w:space="0" w:color="auto"/>
            <w:bottom w:val="none" w:sz="0" w:space="0" w:color="auto"/>
            <w:right w:val="none" w:sz="0" w:space="0" w:color="auto"/>
          </w:divBdr>
        </w:div>
      </w:divsChild>
    </w:div>
    <w:div w:id="1916352420">
      <w:bodyDiv w:val="1"/>
      <w:marLeft w:val="0"/>
      <w:marRight w:val="0"/>
      <w:marTop w:val="0"/>
      <w:marBottom w:val="0"/>
      <w:divBdr>
        <w:top w:val="none" w:sz="0" w:space="0" w:color="auto"/>
        <w:left w:val="none" w:sz="0" w:space="0" w:color="auto"/>
        <w:bottom w:val="none" w:sz="0" w:space="0" w:color="auto"/>
        <w:right w:val="none" w:sz="0" w:space="0" w:color="auto"/>
      </w:divBdr>
      <w:divsChild>
        <w:div w:id="1405255558">
          <w:marLeft w:val="446"/>
          <w:marRight w:val="0"/>
          <w:marTop w:val="0"/>
          <w:marBottom w:val="0"/>
          <w:divBdr>
            <w:top w:val="none" w:sz="0" w:space="0" w:color="auto"/>
            <w:left w:val="none" w:sz="0" w:space="0" w:color="auto"/>
            <w:bottom w:val="none" w:sz="0" w:space="0" w:color="auto"/>
            <w:right w:val="none" w:sz="0" w:space="0" w:color="auto"/>
          </w:divBdr>
        </w:div>
        <w:div w:id="768895640">
          <w:marLeft w:val="446"/>
          <w:marRight w:val="0"/>
          <w:marTop w:val="0"/>
          <w:marBottom w:val="0"/>
          <w:divBdr>
            <w:top w:val="none" w:sz="0" w:space="0" w:color="auto"/>
            <w:left w:val="none" w:sz="0" w:space="0" w:color="auto"/>
            <w:bottom w:val="none" w:sz="0" w:space="0" w:color="auto"/>
            <w:right w:val="none" w:sz="0" w:space="0" w:color="auto"/>
          </w:divBdr>
        </w:div>
        <w:div w:id="513689750">
          <w:marLeft w:val="446"/>
          <w:marRight w:val="0"/>
          <w:marTop w:val="0"/>
          <w:marBottom w:val="0"/>
          <w:divBdr>
            <w:top w:val="none" w:sz="0" w:space="0" w:color="auto"/>
            <w:left w:val="none" w:sz="0" w:space="0" w:color="auto"/>
            <w:bottom w:val="none" w:sz="0" w:space="0" w:color="auto"/>
            <w:right w:val="none" w:sz="0" w:space="0" w:color="auto"/>
          </w:divBdr>
        </w:div>
        <w:div w:id="120051078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10" Type="http://schemas.openxmlformats.org/officeDocument/2006/relationships/comments" Target="comments.xml"/><Relationship Id="rId19" Type="http://schemas.openxmlformats.org/officeDocument/2006/relationships/package" Target="embeddings/Microsoft_PowerPoint_Slide.sldx"/><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8D0052-FB17-4F72-AE6B-52F05498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4425</Words>
  <Characters>25228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Advancing the Industrial Internet of Things</vt:lpstr>
    </vt:vector>
  </TitlesOfParts>
  <Company/>
  <LinksUpToDate>false</LinksUpToDate>
  <CharactersWithSpaces>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the Industrial Internet of Things</dc:title>
  <dc:subject>Joint White Paper</dc:subject>
  <dc:creator>Industrial Internet Consortium &amp; oneM2M™</dc:creator>
  <cp:lastModifiedBy>Dale Seed</cp:lastModifiedBy>
  <cp:revision>2</cp:revision>
  <dcterms:created xsi:type="dcterms:W3CDTF">2018-09-15T01:26:00Z</dcterms:created>
  <dcterms:modified xsi:type="dcterms:W3CDTF">2018-09-15T01:26:00Z</dcterms:modified>
</cp:coreProperties>
</file>