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92D8D" w14:textId="7E593750" w:rsidR="00DD789F" w:rsidRPr="00A128BE" w:rsidRDefault="00DD789F" w:rsidP="00DD789F">
      <w:pPr>
        <w:pStyle w:val="boldBoxedCentred"/>
        <w:shd w:val="pct12" w:color="auto" w:fill="auto"/>
        <w:spacing w:after="0"/>
        <w:rPr>
          <w:rFonts w:eastAsia="Times New Roman"/>
          <w:noProof w:val="0"/>
          <w:color w:val="3A444A"/>
          <w:sz w:val="24"/>
          <w:szCs w:val="24"/>
        </w:rPr>
      </w:pPr>
      <w:r w:rsidRPr="00A128BE">
        <w:rPr>
          <w:rFonts w:eastAsia="Times New Roman"/>
          <w:noProof w:val="0"/>
          <w:color w:val="3A444A"/>
          <w:sz w:val="24"/>
          <w:szCs w:val="24"/>
        </w:rPr>
        <w:t>Invitation</w:t>
      </w:r>
      <w:r w:rsidRPr="00A128BE">
        <w:rPr>
          <w:rFonts w:eastAsia="Times New Roman"/>
          <w:noProof w:val="0"/>
          <w:color w:val="3A444A"/>
          <w:sz w:val="24"/>
          <w:szCs w:val="24"/>
        </w:rPr>
        <w:br/>
        <w:t>to</w:t>
      </w:r>
      <w:r w:rsidRPr="00A128BE">
        <w:rPr>
          <w:rFonts w:eastAsia="Times New Roman"/>
          <w:noProof w:val="0"/>
          <w:color w:val="3A444A"/>
          <w:sz w:val="24"/>
          <w:szCs w:val="24"/>
        </w:rPr>
        <w:br/>
      </w:r>
      <w:bookmarkStart w:id="0" w:name="OLE_LINK3"/>
      <w:bookmarkStart w:id="1" w:name="OLE_LINK4"/>
      <w:r w:rsidR="00A128BE" w:rsidRPr="00A128BE">
        <w:rPr>
          <w:rFonts w:eastAsia="Times New Roman"/>
          <w:noProof w:val="0"/>
          <w:color w:val="3A444A"/>
          <w:sz w:val="24"/>
          <w:szCs w:val="24"/>
        </w:rPr>
        <w:t xml:space="preserve">oneM2M </w:t>
      </w:r>
      <w:r w:rsidR="00F178D4" w:rsidRPr="00A128BE">
        <w:rPr>
          <w:rFonts w:eastAsia="Times New Roman"/>
          <w:noProof w:val="0"/>
          <w:color w:val="3A444A"/>
          <w:sz w:val="24"/>
          <w:szCs w:val="24"/>
        </w:rPr>
        <w:t>TP</w:t>
      </w:r>
      <w:r w:rsidR="00A128BE" w:rsidRPr="00A128BE">
        <w:rPr>
          <w:rFonts w:eastAsia="Times New Roman"/>
          <w:noProof w:val="0"/>
          <w:color w:val="3A444A"/>
          <w:sz w:val="24"/>
          <w:szCs w:val="24"/>
        </w:rPr>
        <w:t xml:space="preserve"> 6</w:t>
      </w:r>
      <w:r w:rsidR="00CB5FEA" w:rsidRPr="00A128BE">
        <w:rPr>
          <w:rFonts w:eastAsia="Times New Roman"/>
          <w:noProof w:val="0"/>
          <w:color w:val="3A444A"/>
          <w:sz w:val="24"/>
          <w:szCs w:val="24"/>
        </w:rPr>
        <w:t>8</w:t>
      </w:r>
      <w:r w:rsidRPr="00A128BE">
        <w:rPr>
          <w:rFonts w:eastAsia="Times New Roman"/>
          <w:noProof w:val="0"/>
          <w:color w:val="3A444A"/>
          <w:sz w:val="24"/>
          <w:szCs w:val="24"/>
        </w:rPr>
        <w:t xml:space="preserve"> </w:t>
      </w:r>
      <w:r w:rsidR="008A0BB5" w:rsidRPr="00A128BE">
        <w:rPr>
          <w:rFonts w:eastAsia="Times New Roman"/>
          <w:noProof w:val="0"/>
          <w:color w:val="3A444A"/>
          <w:sz w:val="24"/>
          <w:szCs w:val="24"/>
        </w:rPr>
        <w:t xml:space="preserve">and </w:t>
      </w:r>
      <w:r w:rsidR="003A545D" w:rsidRPr="00A128BE">
        <w:rPr>
          <w:rFonts w:eastAsia="Times New Roman"/>
          <w:noProof w:val="0"/>
          <w:color w:val="3A444A"/>
          <w:sz w:val="24"/>
          <w:szCs w:val="24"/>
        </w:rPr>
        <w:t>Stakeholders</w:t>
      </w:r>
      <w:r w:rsidR="008A0BB5" w:rsidRPr="00A128BE">
        <w:rPr>
          <w:rFonts w:eastAsia="Times New Roman"/>
          <w:noProof w:val="0"/>
          <w:color w:val="3A444A"/>
          <w:sz w:val="24"/>
          <w:szCs w:val="24"/>
        </w:rPr>
        <w:t xml:space="preserve"> Day </w:t>
      </w:r>
      <w:r w:rsidR="00A128BE" w:rsidRPr="00A128BE">
        <w:rPr>
          <w:rFonts w:eastAsia="Times New Roman"/>
          <w:noProof w:val="0"/>
          <w:color w:val="3A444A"/>
          <w:sz w:val="24"/>
          <w:szCs w:val="24"/>
        </w:rPr>
        <w:t>conference</w:t>
      </w:r>
    </w:p>
    <w:p w14:paraId="42EFFF6B" w14:textId="1E0A5EB7" w:rsidR="00A128BE" w:rsidRPr="00A128BE" w:rsidRDefault="00A128BE" w:rsidP="00DD789F">
      <w:pPr>
        <w:pStyle w:val="boldBoxedCentred"/>
        <w:shd w:val="pct12" w:color="auto" w:fill="auto"/>
        <w:spacing w:after="0"/>
        <w:rPr>
          <w:rFonts w:eastAsia="Times New Roman"/>
          <w:noProof w:val="0"/>
          <w:color w:val="3A444A"/>
          <w:sz w:val="24"/>
          <w:szCs w:val="24"/>
        </w:rPr>
      </w:pPr>
      <w:r>
        <w:rPr>
          <w:rFonts w:eastAsia="Times New Roman"/>
          <w:noProof w:val="0"/>
          <w:color w:val="3A444A"/>
          <w:sz w:val="24"/>
          <w:szCs w:val="24"/>
        </w:rPr>
        <w:t>t</w:t>
      </w:r>
      <w:r w:rsidRPr="00A128BE">
        <w:rPr>
          <w:rFonts w:eastAsia="Times New Roman"/>
          <w:noProof w:val="0"/>
          <w:color w:val="3A444A"/>
          <w:sz w:val="24"/>
          <w:szCs w:val="24"/>
        </w:rPr>
        <w:t xml:space="preserve">o be held </w:t>
      </w:r>
    </w:p>
    <w:bookmarkEnd w:id="0"/>
    <w:bookmarkEnd w:id="1"/>
    <w:p w14:paraId="78253723" w14:textId="2CA6F015" w:rsidR="00ED1359" w:rsidRPr="00A128BE" w:rsidRDefault="00A128BE" w:rsidP="00DD789F">
      <w:pPr>
        <w:pStyle w:val="boldBoxedCentred"/>
        <w:shd w:val="pct12" w:color="auto" w:fill="auto"/>
        <w:spacing w:after="0"/>
        <w:rPr>
          <w:rFonts w:eastAsia="Times New Roman"/>
          <w:noProof w:val="0"/>
          <w:color w:val="3A444A"/>
          <w:sz w:val="24"/>
          <w:szCs w:val="24"/>
        </w:rPr>
      </w:pPr>
      <w:r>
        <w:rPr>
          <w:rFonts w:eastAsia="Times New Roman"/>
          <w:noProof w:val="0"/>
          <w:color w:val="3A444A"/>
          <w:sz w:val="24"/>
          <w:szCs w:val="24"/>
        </w:rPr>
        <w:t xml:space="preserve">10 – 14 </w:t>
      </w:r>
      <w:r w:rsidRPr="00A128BE">
        <w:rPr>
          <w:rFonts w:eastAsia="Times New Roman"/>
          <w:noProof w:val="0"/>
          <w:color w:val="3A444A"/>
          <w:sz w:val="24"/>
          <w:szCs w:val="24"/>
        </w:rPr>
        <w:t>February</w:t>
      </w:r>
      <w:r w:rsidR="00ED1359" w:rsidRPr="00A128BE">
        <w:rPr>
          <w:rFonts w:eastAsia="Times New Roman"/>
          <w:noProof w:val="0"/>
          <w:color w:val="3A444A"/>
          <w:sz w:val="24"/>
          <w:szCs w:val="24"/>
        </w:rPr>
        <w:t xml:space="preserve"> 20</w:t>
      </w:r>
      <w:r w:rsidR="00624A1B" w:rsidRPr="00A128BE">
        <w:rPr>
          <w:rFonts w:eastAsia="Times New Roman"/>
          <w:noProof w:val="0"/>
          <w:color w:val="3A444A"/>
          <w:sz w:val="24"/>
          <w:szCs w:val="24"/>
        </w:rPr>
        <w:t>2</w:t>
      </w:r>
      <w:r>
        <w:rPr>
          <w:rFonts w:eastAsia="Times New Roman"/>
          <w:noProof w:val="0"/>
          <w:color w:val="3A444A"/>
          <w:sz w:val="24"/>
          <w:szCs w:val="24"/>
        </w:rPr>
        <w:t>5</w:t>
      </w:r>
    </w:p>
    <w:p w14:paraId="46C12D67" w14:textId="1B5513F9" w:rsidR="00DD789F" w:rsidRPr="00A128BE" w:rsidRDefault="00A128BE" w:rsidP="00DD789F">
      <w:pPr>
        <w:pStyle w:val="boldBoxedCentred"/>
        <w:shd w:val="pct12" w:color="auto" w:fill="auto"/>
        <w:spacing w:after="0"/>
        <w:rPr>
          <w:rFonts w:eastAsia="Times New Roman"/>
          <w:noProof w:val="0"/>
          <w:color w:val="3A444A"/>
          <w:sz w:val="24"/>
          <w:szCs w:val="24"/>
        </w:rPr>
      </w:pPr>
      <w:r>
        <w:rPr>
          <w:rFonts w:eastAsia="Times New Roman"/>
          <w:noProof w:val="0"/>
          <w:color w:val="3A444A"/>
          <w:sz w:val="24"/>
          <w:szCs w:val="24"/>
        </w:rPr>
        <w:t xml:space="preserve">in the IIT Research &amp; Innovation Park, IIT Delhi, </w:t>
      </w:r>
      <w:r w:rsidR="00624A1B" w:rsidRPr="00A128BE">
        <w:rPr>
          <w:rFonts w:eastAsia="Times New Roman"/>
          <w:noProof w:val="0"/>
          <w:color w:val="3A444A"/>
          <w:sz w:val="24"/>
          <w:szCs w:val="24"/>
        </w:rPr>
        <w:t>New Delhi</w:t>
      </w:r>
      <w:r w:rsidR="0027121E" w:rsidRPr="00A128BE">
        <w:rPr>
          <w:rFonts w:eastAsia="Times New Roman"/>
          <w:noProof w:val="0"/>
          <w:color w:val="3A444A"/>
          <w:sz w:val="24"/>
          <w:szCs w:val="24"/>
        </w:rPr>
        <w:t>,</w:t>
      </w:r>
      <w:r w:rsidR="00F178D4" w:rsidRPr="00A128BE">
        <w:rPr>
          <w:rFonts w:eastAsia="Times New Roman"/>
          <w:noProof w:val="0"/>
          <w:color w:val="3A444A"/>
          <w:sz w:val="24"/>
          <w:szCs w:val="24"/>
        </w:rPr>
        <w:t xml:space="preserve"> </w:t>
      </w:r>
      <w:r w:rsidR="00624A1B" w:rsidRPr="00A128BE">
        <w:rPr>
          <w:rFonts w:eastAsia="Times New Roman"/>
          <w:noProof w:val="0"/>
          <w:color w:val="3A444A"/>
          <w:sz w:val="24"/>
          <w:szCs w:val="24"/>
        </w:rPr>
        <w:t xml:space="preserve">Delhi, </w:t>
      </w:r>
      <w:r w:rsidR="0027121E" w:rsidRPr="00A128BE">
        <w:rPr>
          <w:rFonts w:eastAsia="Times New Roman"/>
          <w:noProof w:val="0"/>
          <w:color w:val="3A444A"/>
          <w:sz w:val="24"/>
          <w:szCs w:val="24"/>
        </w:rPr>
        <w:t>India</w:t>
      </w:r>
    </w:p>
    <w:p w14:paraId="43E071AB" w14:textId="77777777" w:rsidR="003C762F" w:rsidRDefault="003C762F" w:rsidP="00AC025D">
      <w:pPr>
        <w:spacing w:after="0"/>
        <w:rPr>
          <w:rFonts w:ascii="Myriad Pro" w:hAnsi="Myriad Pro" w:cs="Tahoma"/>
          <w:sz w:val="24"/>
          <w:szCs w:val="24"/>
          <w:lang w:val="en-GB"/>
        </w:rPr>
      </w:pPr>
    </w:p>
    <w:p w14:paraId="471BA37A" w14:textId="2EF68F33" w:rsidR="002E599E" w:rsidRDefault="002E599E" w:rsidP="00AC025D">
      <w:pPr>
        <w:pStyle w:val="baseStyle"/>
        <w:spacing w:after="0"/>
        <w:jc w:val="both"/>
        <w:rPr>
          <w:rFonts w:eastAsia="Times New Roman"/>
          <w:noProof w:val="0"/>
          <w:color w:val="3A444A"/>
          <w:sz w:val="24"/>
          <w:szCs w:val="24"/>
        </w:rPr>
      </w:pPr>
      <w:r w:rsidRPr="00426A8C">
        <w:rPr>
          <w:rFonts w:eastAsia="Times New Roman"/>
          <w:b/>
          <w:bCs/>
          <w:noProof w:val="0"/>
          <w:color w:val="3A444A"/>
          <w:sz w:val="24"/>
          <w:szCs w:val="24"/>
        </w:rPr>
        <w:t>Dear Sir/Madam</w:t>
      </w:r>
      <w:r w:rsidRPr="00AC025D">
        <w:rPr>
          <w:rFonts w:eastAsia="Times New Roman"/>
          <w:noProof w:val="0"/>
          <w:color w:val="3A444A"/>
          <w:sz w:val="24"/>
          <w:szCs w:val="24"/>
        </w:rPr>
        <w:t>,</w:t>
      </w:r>
    </w:p>
    <w:p w14:paraId="6FAC9B20" w14:textId="77777777" w:rsidR="00AC025D" w:rsidRPr="00AC025D" w:rsidRDefault="00AC025D" w:rsidP="00AC025D">
      <w:pPr>
        <w:pStyle w:val="baseStyle"/>
        <w:spacing w:after="0"/>
        <w:jc w:val="both"/>
        <w:rPr>
          <w:rFonts w:eastAsia="Times New Roman"/>
          <w:noProof w:val="0"/>
          <w:color w:val="3A444A"/>
          <w:sz w:val="24"/>
          <w:szCs w:val="24"/>
        </w:rPr>
      </w:pPr>
    </w:p>
    <w:p w14:paraId="6FBCB7F2" w14:textId="70278B6B" w:rsidR="00426A8C" w:rsidRDefault="00426A8C" w:rsidP="00426A8C">
      <w:pPr>
        <w:jc w:val="both"/>
        <w:rPr>
          <w:rFonts w:ascii="Times New Roman" w:eastAsia="Times New Roman" w:hAnsi="Times New Roman"/>
          <w:color w:val="3A444A"/>
          <w:sz w:val="24"/>
          <w:szCs w:val="24"/>
          <w:lang w:val="en-GB"/>
        </w:rPr>
      </w:pPr>
      <w:r>
        <w:rPr>
          <w:rFonts w:ascii="Times New Roman" w:eastAsia="Times New Roman" w:hAnsi="Times New Roman"/>
          <w:color w:val="3A444A"/>
          <w:sz w:val="24"/>
          <w:szCs w:val="24"/>
          <w:lang w:val="en-GB"/>
        </w:rPr>
        <w:t>Greetings from TSDSI!</w:t>
      </w:r>
    </w:p>
    <w:p w14:paraId="0A5B65AD" w14:textId="025771FD" w:rsidR="006153F4" w:rsidRPr="00AC025D" w:rsidRDefault="0027121E" w:rsidP="00426A8C">
      <w:pPr>
        <w:jc w:val="both"/>
        <w:rPr>
          <w:rFonts w:ascii="Times New Roman" w:eastAsia="Times New Roman" w:hAnsi="Times New Roman"/>
          <w:color w:val="3A444A"/>
          <w:sz w:val="24"/>
          <w:szCs w:val="24"/>
          <w:lang w:val="en-GB"/>
        </w:rPr>
      </w:pPr>
      <w:r w:rsidRPr="00AC025D">
        <w:rPr>
          <w:rFonts w:ascii="Times New Roman" w:eastAsia="Times New Roman" w:hAnsi="Times New Roman"/>
          <w:color w:val="3A444A"/>
          <w:sz w:val="24"/>
          <w:szCs w:val="24"/>
          <w:lang w:val="en-GB"/>
        </w:rPr>
        <w:t xml:space="preserve">Telecommunications Standards Development Society, India </w:t>
      </w:r>
      <w:r w:rsidR="00E170C7" w:rsidRPr="00AC025D">
        <w:rPr>
          <w:rFonts w:ascii="Times New Roman" w:eastAsia="Times New Roman" w:hAnsi="Times New Roman"/>
          <w:color w:val="3A444A"/>
          <w:sz w:val="24"/>
          <w:szCs w:val="24"/>
          <w:lang w:val="en-GB"/>
        </w:rPr>
        <w:t>(</w:t>
      </w:r>
      <w:r w:rsidRPr="00AC025D">
        <w:rPr>
          <w:rFonts w:ascii="Times New Roman" w:eastAsia="Times New Roman" w:hAnsi="Times New Roman"/>
          <w:color w:val="3A444A"/>
          <w:sz w:val="24"/>
          <w:szCs w:val="24"/>
          <w:lang w:val="en-GB"/>
        </w:rPr>
        <w:t>TSDSI</w:t>
      </w:r>
      <w:r w:rsidR="00E170C7" w:rsidRPr="00AC025D">
        <w:rPr>
          <w:rFonts w:ascii="Times New Roman" w:eastAsia="Times New Roman" w:hAnsi="Times New Roman"/>
          <w:color w:val="3A444A"/>
          <w:sz w:val="24"/>
          <w:szCs w:val="24"/>
          <w:lang w:val="en-GB"/>
        </w:rPr>
        <w:t>)</w:t>
      </w:r>
      <w:r w:rsidR="002E599E" w:rsidRPr="00AC025D">
        <w:rPr>
          <w:rFonts w:ascii="Times New Roman" w:eastAsia="Times New Roman" w:hAnsi="Times New Roman"/>
          <w:color w:val="3A444A"/>
          <w:sz w:val="24"/>
          <w:szCs w:val="24"/>
          <w:lang w:val="en-GB"/>
        </w:rPr>
        <w:t xml:space="preserve"> is pleased to invite you to </w:t>
      </w:r>
      <w:r w:rsidR="006815B5" w:rsidRPr="00AC025D">
        <w:rPr>
          <w:rFonts w:ascii="Times New Roman" w:eastAsia="Times New Roman" w:hAnsi="Times New Roman"/>
          <w:color w:val="3A444A"/>
          <w:sz w:val="24"/>
          <w:szCs w:val="24"/>
          <w:lang w:val="en-GB"/>
        </w:rPr>
        <w:t xml:space="preserve">New Delhi for the </w:t>
      </w:r>
      <w:r w:rsidR="00A128BE" w:rsidRPr="00AC025D">
        <w:rPr>
          <w:rFonts w:ascii="Times New Roman" w:eastAsia="Times New Roman" w:hAnsi="Times New Roman"/>
          <w:color w:val="3A444A"/>
          <w:sz w:val="24"/>
          <w:szCs w:val="24"/>
          <w:lang w:val="en-GB"/>
        </w:rPr>
        <w:t xml:space="preserve">oneM2M </w:t>
      </w:r>
      <w:r w:rsidR="00A64453" w:rsidRPr="00AC025D">
        <w:rPr>
          <w:rFonts w:ascii="Times New Roman" w:eastAsia="Times New Roman" w:hAnsi="Times New Roman"/>
          <w:color w:val="3A444A"/>
          <w:sz w:val="24"/>
          <w:szCs w:val="24"/>
          <w:lang w:val="en-GB"/>
        </w:rPr>
        <w:t>TP</w:t>
      </w:r>
      <w:r w:rsidR="00A128BE" w:rsidRPr="00AC025D">
        <w:rPr>
          <w:rFonts w:ascii="Times New Roman" w:eastAsia="Times New Roman" w:hAnsi="Times New Roman"/>
          <w:color w:val="3A444A"/>
          <w:sz w:val="24"/>
          <w:szCs w:val="24"/>
          <w:lang w:val="en-GB"/>
        </w:rPr>
        <w:t>#68 and</w:t>
      </w:r>
      <w:r w:rsidR="002E599E" w:rsidRPr="00AC025D">
        <w:rPr>
          <w:rFonts w:ascii="Times New Roman" w:eastAsia="Times New Roman" w:hAnsi="Times New Roman"/>
          <w:color w:val="3A444A"/>
          <w:sz w:val="24"/>
          <w:szCs w:val="24"/>
          <w:lang w:val="en-GB"/>
        </w:rPr>
        <w:t xml:space="preserve"> </w:t>
      </w:r>
      <w:r w:rsidR="00A128BE" w:rsidRPr="00AC025D">
        <w:rPr>
          <w:rFonts w:ascii="Times New Roman" w:eastAsia="Times New Roman" w:hAnsi="Times New Roman"/>
          <w:color w:val="3A444A"/>
          <w:sz w:val="24"/>
          <w:szCs w:val="24"/>
          <w:lang w:val="en-GB"/>
        </w:rPr>
        <w:t>Stakeholders Day</w:t>
      </w:r>
      <w:r w:rsidR="002E599E" w:rsidRPr="00AC025D">
        <w:rPr>
          <w:rFonts w:ascii="Times New Roman" w:eastAsia="Times New Roman" w:hAnsi="Times New Roman"/>
          <w:color w:val="3A444A"/>
          <w:sz w:val="24"/>
          <w:szCs w:val="24"/>
          <w:lang w:val="en-GB"/>
        </w:rPr>
        <w:t>.</w:t>
      </w:r>
      <w:r w:rsidR="009D0F74" w:rsidRPr="00AC025D">
        <w:rPr>
          <w:rFonts w:ascii="Times New Roman" w:eastAsia="Times New Roman" w:hAnsi="Times New Roman"/>
          <w:color w:val="3A444A"/>
          <w:sz w:val="24"/>
          <w:szCs w:val="24"/>
          <w:lang w:val="en-GB"/>
        </w:rPr>
        <w:t xml:space="preserve">  </w:t>
      </w:r>
    </w:p>
    <w:p w14:paraId="6F5855F7" w14:textId="232E8C05" w:rsidR="00CE1497" w:rsidRPr="00AC025D" w:rsidRDefault="00CE1497" w:rsidP="00426A8C">
      <w:pPr>
        <w:jc w:val="both"/>
        <w:rPr>
          <w:rFonts w:ascii="Times New Roman" w:eastAsia="Times New Roman" w:hAnsi="Times New Roman"/>
          <w:color w:val="3A444A"/>
          <w:sz w:val="24"/>
          <w:szCs w:val="24"/>
          <w:lang w:val="en-GB"/>
        </w:rPr>
      </w:pPr>
      <w:r w:rsidRPr="00AC025D">
        <w:rPr>
          <w:rFonts w:ascii="Times New Roman" w:eastAsia="Times New Roman" w:hAnsi="Times New Roman"/>
          <w:color w:val="3A444A"/>
          <w:sz w:val="24"/>
          <w:szCs w:val="24"/>
          <w:lang w:val="en-GB"/>
        </w:rPr>
        <w:t xml:space="preserve">You are also invited to attend the </w:t>
      </w:r>
      <w:hyperlink r:id="rId8" w:history="1">
        <w:r w:rsidR="006815B5" w:rsidRPr="00AC025D">
          <w:rPr>
            <w:rFonts w:ascii="Times New Roman" w:eastAsia="Times New Roman" w:hAnsi="Times New Roman"/>
            <w:color w:val="3A444A"/>
            <w:sz w:val="24"/>
            <w:szCs w:val="24"/>
            <w:lang w:val="en-GB"/>
          </w:rPr>
          <w:t>oneM2M Stakeholders Day</w:t>
        </w:r>
      </w:hyperlink>
      <w:r w:rsidRPr="00AC025D">
        <w:rPr>
          <w:rFonts w:ascii="Times New Roman" w:eastAsia="Times New Roman" w:hAnsi="Times New Roman"/>
          <w:color w:val="3A444A"/>
          <w:sz w:val="24"/>
          <w:szCs w:val="24"/>
          <w:lang w:val="en-GB"/>
        </w:rPr>
        <w:t xml:space="preserve"> on </w:t>
      </w:r>
      <w:r w:rsidR="006815B5" w:rsidRPr="00AC025D">
        <w:rPr>
          <w:rFonts w:ascii="Times New Roman" w:eastAsia="Times New Roman" w:hAnsi="Times New Roman"/>
          <w:color w:val="3A444A"/>
          <w:sz w:val="24"/>
          <w:szCs w:val="24"/>
          <w:lang w:val="en-GB"/>
        </w:rPr>
        <w:t>February</w:t>
      </w:r>
      <w:r w:rsidRPr="00AC025D">
        <w:rPr>
          <w:rFonts w:ascii="Times New Roman" w:eastAsia="Times New Roman" w:hAnsi="Times New Roman"/>
          <w:color w:val="3A444A"/>
          <w:sz w:val="24"/>
          <w:szCs w:val="24"/>
          <w:lang w:val="en-GB"/>
        </w:rPr>
        <w:t xml:space="preserve"> </w:t>
      </w:r>
      <w:r w:rsidR="008E0F64" w:rsidRPr="00AC025D">
        <w:rPr>
          <w:rFonts w:ascii="Times New Roman" w:eastAsia="Times New Roman" w:hAnsi="Times New Roman"/>
          <w:color w:val="3A444A"/>
          <w:sz w:val="24"/>
          <w:szCs w:val="24"/>
          <w:lang w:val="en-GB"/>
        </w:rPr>
        <w:t xml:space="preserve">12, </w:t>
      </w:r>
      <w:r w:rsidRPr="00AC025D">
        <w:rPr>
          <w:rFonts w:ascii="Times New Roman" w:eastAsia="Times New Roman" w:hAnsi="Times New Roman"/>
          <w:color w:val="3A444A"/>
          <w:sz w:val="24"/>
          <w:szCs w:val="24"/>
          <w:lang w:val="en-GB"/>
        </w:rPr>
        <w:t>20</w:t>
      </w:r>
      <w:r w:rsidR="006815B5" w:rsidRPr="00AC025D">
        <w:rPr>
          <w:rFonts w:ascii="Times New Roman" w:eastAsia="Times New Roman" w:hAnsi="Times New Roman"/>
          <w:color w:val="3A444A"/>
          <w:sz w:val="24"/>
          <w:szCs w:val="24"/>
          <w:lang w:val="en-GB"/>
        </w:rPr>
        <w:t>2</w:t>
      </w:r>
      <w:r w:rsidR="008E0F64" w:rsidRPr="00AC025D">
        <w:rPr>
          <w:rFonts w:ascii="Times New Roman" w:eastAsia="Times New Roman" w:hAnsi="Times New Roman"/>
          <w:color w:val="3A444A"/>
          <w:sz w:val="24"/>
          <w:szCs w:val="24"/>
          <w:lang w:val="en-GB"/>
        </w:rPr>
        <w:t>5</w:t>
      </w:r>
      <w:r w:rsidR="000E04FA" w:rsidRPr="00AC025D">
        <w:rPr>
          <w:rFonts w:ascii="Times New Roman" w:eastAsia="Times New Roman" w:hAnsi="Times New Roman"/>
          <w:color w:val="3A444A"/>
          <w:sz w:val="24"/>
          <w:szCs w:val="24"/>
          <w:lang w:val="en-GB"/>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06"/>
        <w:gridCol w:w="4625"/>
      </w:tblGrid>
      <w:tr w:rsidR="00C33512" w:rsidRPr="00C9002D" w14:paraId="52B2DA66" w14:textId="77777777" w:rsidTr="006B0365">
        <w:trPr>
          <w:cantSplit/>
          <w:jc w:val="center"/>
        </w:trPr>
        <w:tc>
          <w:tcPr>
            <w:tcW w:w="4106" w:type="dxa"/>
            <w:shd w:val="clear" w:color="auto" w:fill="B42025"/>
            <w:vAlign w:val="center"/>
          </w:tcPr>
          <w:p w14:paraId="16DEEF33" w14:textId="77777777" w:rsidR="00C33512" w:rsidRPr="00C9002D" w:rsidRDefault="00C33512" w:rsidP="00407B48">
            <w:pPr>
              <w:pStyle w:val="baseStyle"/>
              <w:spacing w:after="0"/>
              <w:jc w:val="center"/>
              <w:rPr>
                <w:b/>
                <w:noProof w:val="0"/>
                <w:color w:val="FFFFFF"/>
                <w:sz w:val="24"/>
                <w:szCs w:val="24"/>
              </w:rPr>
            </w:pPr>
            <w:r w:rsidRPr="00C9002D">
              <w:rPr>
                <w:b/>
                <w:noProof w:val="0"/>
                <w:color w:val="FFFFFF"/>
                <w:sz w:val="24"/>
                <w:szCs w:val="24"/>
              </w:rPr>
              <w:t>Meeting Location</w:t>
            </w:r>
          </w:p>
        </w:tc>
        <w:tc>
          <w:tcPr>
            <w:tcW w:w="4625" w:type="dxa"/>
            <w:shd w:val="clear" w:color="auto" w:fill="B42025"/>
          </w:tcPr>
          <w:p w14:paraId="018B290F" w14:textId="77777777" w:rsidR="00C33512" w:rsidRPr="00C9002D" w:rsidRDefault="00C33512" w:rsidP="00407B48">
            <w:pPr>
              <w:pStyle w:val="baseStyle"/>
              <w:spacing w:after="0"/>
              <w:jc w:val="center"/>
              <w:rPr>
                <w:b/>
                <w:noProof w:val="0"/>
                <w:color w:val="FFFFFF"/>
                <w:sz w:val="24"/>
                <w:szCs w:val="24"/>
              </w:rPr>
            </w:pPr>
            <w:r w:rsidRPr="00C9002D">
              <w:rPr>
                <w:b/>
                <w:noProof w:val="0"/>
                <w:color w:val="FFFFFF"/>
                <w:sz w:val="24"/>
                <w:szCs w:val="24"/>
              </w:rPr>
              <w:t>oneM2M Meeting Contact</w:t>
            </w:r>
          </w:p>
        </w:tc>
      </w:tr>
      <w:tr w:rsidR="00C33512" w:rsidRPr="00C9002D" w14:paraId="3B03DC68" w14:textId="77777777" w:rsidTr="006B0365">
        <w:trPr>
          <w:cantSplit/>
          <w:trHeight w:val="1430"/>
          <w:jc w:val="center"/>
        </w:trPr>
        <w:tc>
          <w:tcPr>
            <w:tcW w:w="4106" w:type="dxa"/>
            <w:vAlign w:val="center"/>
          </w:tcPr>
          <w:p w14:paraId="05660E48" w14:textId="5EDE4628" w:rsidR="00A128BE" w:rsidRDefault="00A128BE" w:rsidP="006B0365">
            <w:pPr>
              <w:spacing w:after="0" w:line="240" w:lineRule="auto"/>
              <w:jc w:val="center"/>
              <w:rPr>
                <w:rStyle w:val="Hyperlink"/>
                <w:rFonts w:ascii="Times New Roman" w:hAnsi="Times New Roman"/>
                <w:sz w:val="24"/>
                <w:szCs w:val="24"/>
              </w:rPr>
            </w:pPr>
            <w:hyperlink r:id="rId9" w:history="1">
              <w:r>
                <w:rPr>
                  <w:rStyle w:val="Hyperlink"/>
                  <w:rFonts w:ascii="Times New Roman" w:hAnsi="Times New Roman"/>
                  <w:sz w:val="24"/>
                  <w:szCs w:val="24"/>
                </w:rPr>
                <w:t>IIT</w:t>
              </w:r>
            </w:hyperlink>
            <w:r>
              <w:rPr>
                <w:rStyle w:val="Hyperlink"/>
                <w:rFonts w:ascii="Times New Roman" w:hAnsi="Times New Roman"/>
                <w:sz w:val="24"/>
                <w:szCs w:val="24"/>
              </w:rPr>
              <w:t xml:space="preserve"> Research &amp; Innovation Park,</w:t>
            </w:r>
          </w:p>
          <w:p w14:paraId="24A3E647" w14:textId="5F6E19C9" w:rsidR="00A84102" w:rsidRPr="00C9002D" w:rsidRDefault="00A128BE" w:rsidP="006B0365">
            <w:pPr>
              <w:spacing w:after="0" w:line="240" w:lineRule="auto"/>
              <w:jc w:val="center"/>
              <w:rPr>
                <w:rFonts w:ascii="Times New Roman" w:hAnsi="Times New Roman"/>
                <w:color w:val="026048"/>
                <w:sz w:val="24"/>
                <w:szCs w:val="24"/>
              </w:rPr>
            </w:pPr>
            <w:r>
              <w:rPr>
                <w:rStyle w:val="Hyperlink"/>
                <w:rFonts w:ascii="Times New Roman" w:hAnsi="Times New Roman"/>
                <w:sz w:val="24"/>
                <w:szCs w:val="24"/>
              </w:rPr>
              <w:t>IIT Delhi</w:t>
            </w:r>
            <w:r w:rsidR="006B0365">
              <w:rPr>
                <w:rStyle w:val="Hyperlink"/>
                <w:rFonts w:ascii="Times New Roman" w:hAnsi="Times New Roman"/>
                <w:sz w:val="24"/>
                <w:szCs w:val="24"/>
              </w:rPr>
              <w:t xml:space="preserve"> </w:t>
            </w:r>
            <w:r w:rsidR="006B0365">
              <w:rPr>
                <w:rStyle w:val="Hyperlink"/>
                <w:sz w:val="24"/>
                <w:szCs w:val="24"/>
              </w:rPr>
              <w:t>Campus</w:t>
            </w:r>
          </w:p>
          <w:p w14:paraId="0160765B" w14:textId="37415C71" w:rsidR="00C33512" w:rsidRPr="006B0365" w:rsidRDefault="00A128BE" w:rsidP="006B0365">
            <w:pPr>
              <w:pStyle w:val="baseStyle"/>
              <w:spacing w:before="80" w:after="80"/>
              <w:jc w:val="center"/>
              <w:rPr>
                <w:rFonts w:eastAsia="Times New Roman"/>
                <w:noProof w:val="0"/>
                <w:color w:val="3A444A"/>
                <w:sz w:val="24"/>
                <w:szCs w:val="24"/>
                <w:lang w:val="en-US"/>
              </w:rPr>
            </w:pPr>
            <w:r w:rsidRPr="006B0365">
              <w:rPr>
                <w:rFonts w:eastAsia="Times New Roman"/>
                <w:noProof w:val="0"/>
                <w:color w:val="3A444A"/>
                <w:sz w:val="24"/>
                <w:szCs w:val="24"/>
                <w:lang w:val="en-US"/>
              </w:rPr>
              <w:t>Hauz Khas</w:t>
            </w:r>
            <w:r w:rsidR="00A84102" w:rsidRPr="006B0365">
              <w:rPr>
                <w:rFonts w:eastAsia="Times New Roman"/>
                <w:noProof w:val="0"/>
                <w:color w:val="3A444A"/>
                <w:sz w:val="24"/>
                <w:szCs w:val="24"/>
                <w:lang w:val="en-US"/>
              </w:rPr>
              <w:t>, New Delhi 1100</w:t>
            </w:r>
            <w:r w:rsidRPr="006B0365">
              <w:rPr>
                <w:rFonts w:eastAsia="Times New Roman"/>
                <w:noProof w:val="0"/>
                <w:color w:val="3A444A"/>
                <w:sz w:val="24"/>
                <w:szCs w:val="24"/>
                <w:lang w:val="en-US"/>
              </w:rPr>
              <w:t>16</w:t>
            </w:r>
          </w:p>
        </w:tc>
        <w:tc>
          <w:tcPr>
            <w:tcW w:w="4625" w:type="dxa"/>
          </w:tcPr>
          <w:p w14:paraId="44DA7CF9" w14:textId="5BA7742A" w:rsidR="00AB4504" w:rsidRPr="00C9002D" w:rsidRDefault="00DC3D0B" w:rsidP="00407B48">
            <w:pPr>
              <w:pStyle w:val="baseStyle"/>
              <w:keepNext/>
              <w:keepLines/>
              <w:spacing w:after="0"/>
              <w:jc w:val="center"/>
              <w:rPr>
                <w:color w:val="3A444A"/>
                <w:sz w:val="24"/>
                <w:szCs w:val="24"/>
              </w:rPr>
            </w:pPr>
            <w:r>
              <w:rPr>
                <w:noProof w:val="0"/>
                <w:color w:val="3A444A"/>
                <w:sz w:val="24"/>
                <w:szCs w:val="24"/>
              </w:rPr>
              <w:t>Vijay Madan</w:t>
            </w:r>
          </w:p>
          <w:p w14:paraId="24050AA8" w14:textId="3733D270" w:rsidR="00AB4504" w:rsidRPr="00C9002D" w:rsidRDefault="00AB4504" w:rsidP="00407B48">
            <w:pPr>
              <w:pStyle w:val="baseStyle"/>
              <w:keepNext/>
              <w:keepLines/>
              <w:spacing w:after="0"/>
              <w:jc w:val="center"/>
              <w:rPr>
                <w:color w:val="3A444A"/>
                <w:sz w:val="24"/>
                <w:szCs w:val="24"/>
              </w:rPr>
            </w:pPr>
            <w:r w:rsidRPr="00C9002D">
              <w:rPr>
                <w:color w:val="3A444A"/>
                <w:sz w:val="24"/>
                <w:szCs w:val="24"/>
              </w:rPr>
              <w:t>(</w:t>
            </w:r>
            <w:r w:rsidR="00DC3D0B">
              <w:rPr>
                <w:color w:val="3A444A"/>
                <w:sz w:val="24"/>
                <w:szCs w:val="24"/>
              </w:rPr>
              <w:t>Advisor and Mentor- Services and Solutions</w:t>
            </w:r>
          </w:p>
          <w:p w14:paraId="5B838682" w14:textId="2C53C1EF" w:rsidR="00AB4504" w:rsidRPr="003A545D" w:rsidRDefault="00AB4504" w:rsidP="00407B48">
            <w:pPr>
              <w:pStyle w:val="baseStyle"/>
              <w:keepNext/>
              <w:keepLines/>
              <w:spacing w:after="0"/>
              <w:jc w:val="center"/>
              <w:rPr>
                <w:noProof w:val="0"/>
                <w:color w:val="3A444A"/>
                <w:sz w:val="24"/>
                <w:szCs w:val="24"/>
                <w:lang w:val="sv-SE"/>
              </w:rPr>
            </w:pPr>
            <w:r w:rsidRPr="003A545D">
              <w:rPr>
                <w:noProof w:val="0"/>
                <w:color w:val="3A444A"/>
                <w:sz w:val="24"/>
                <w:szCs w:val="24"/>
                <w:lang w:val="sv-SE"/>
              </w:rPr>
              <w:t xml:space="preserve">+91 </w:t>
            </w:r>
            <w:r w:rsidR="00C524ED" w:rsidRPr="003A545D">
              <w:rPr>
                <w:noProof w:val="0"/>
                <w:color w:val="3A444A"/>
                <w:sz w:val="24"/>
                <w:szCs w:val="24"/>
                <w:lang w:val="sv-SE"/>
              </w:rPr>
              <w:t>9212</w:t>
            </w:r>
            <w:r w:rsidRPr="003A545D">
              <w:rPr>
                <w:noProof w:val="0"/>
                <w:color w:val="3A444A"/>
                <w:sz w:val="24"/>
                <w:szCs w:val="24"/>
                <w:lang w:val="sv-SE"/>
              </w:rPr>
              <w:t xml:space="preserve"> </w:t>
            </w:r>
            <w:r w:rsidR="00C524ED" w:rsidRPr="003A545D">
              <w:rPr>
                <w:noProof w:val="0"/>
                <w:color w:val="3A444A"/>
                <w:sz w:val="24"/>
                <w:szCs w:val="24"/>
                <w:lang w:val="sv-SE"/>
              </w:rPr>
              <w:t>10</w:t>
            </w:r>
            <w:r w:rsidRPr="003A545D">
              <w:rPr>
                <w:noProof w:val="0"/>
                <w:color w:val="3A444A"/>
                <w:sz w:val="24"/>
                <w:szCs w:val="24"/>
                <w:lang w:val="sv-SE"/>
              </w:rPr>
              <w:t xml:space="preserve"> </w:t>
            </w:r>
            <w:r w:rsidR="00C524ED" w:rsidRPr="003A545D">
              <w:rPr>
                <w:noProof w:val="0"/>
                <w:color w:val="3A444A"/>
                <w:sz w:val="24"/>
                <w:szCs w:val="24"/>
                <w:lang w:val="sv-SE"/>
              </w:rPr>
              <w:t>46 56</w:t>
            </w:r>
          </w:p>
          <w:p w14:paraId="1C372BFF" w14:textId="023642F6" w:rsidR="00AB4504" w:rsidRPr="003A545D" w:rsidRDefault="00C524ED" w:rsidP="00407B48">
            <w:pPr>
              <w:pStyle w:val="baseStyle"/>
              <w:keepNext/>
              <w:keepLines/>
              <w:spacing w:after="0"/>
              <w:jc w:val="center"/>
              <w:rPr>
                <w:noProof w:val="0"/>
                <w:color w:val="3A444A"/>
                <w:sz w:val="24"/>
                <w:szCs w:val="24"/>
                <w:lang w:val="sv-SE"/>
              </w:rPr>
            </w:pPr>
            <w:r>
              <w:fldChar w:fldCharType="begin"/>
            </w:r>
            <w:r w:rsidRPr="00602DB4">
              <w:rPr>
                <w:lang w:val="sv-SE"/>
                <w:rPrChange w:id="2" w:author="Akash Malik" w:date="2024-11-19T14:39:00Z" w16du:dateUtc="2024-11-19T09:09:00Z">
                  <w:rPr/>
                </w:rPrChange>
              </w:rPr>
              <w:instrText>HYPERLINK "mailto:vijay.madan@tsdsi.in"</w:instrText>
            </w:r>
            <w:r>
              <w:fldChar w:fldCharType="separate"/>
            </w:r>
            <w:r w:rsidRPr="003A545D">
              <w:rPr>
                <w:rStyle w:val="Hyperlink"/>
                <w:lang w:val="sv-SE"/>
              </w:rPr>
              <w:t>v</w:t>
            </w:r>
            <w:r w:rsidRPr="003A545D">
              <w:rPr>
                <w:rStyle w:val="Hyperlink"/>
                <w:sz w:val="24"/>
                <w:szCs w:val="24"/>
                <w:lang w:val="sv-SE"/>
              </w:rPr>
              <w:t>ijay.madan@tsdsi.in</w:t>
            </w:r>
            <w:r>
              <w:rPr>
                <w:rStyle w:val="Hyperlink"/>
                <w:sz w:val="24"/>
                <w:szCs w:val="24"/>
                <w:lang w:val="sv-SE"/>
              </w:rPr>
              <w:fldChar w:fldCharType="end"/>
            </w:r>
            <w:r w:rsidRPr="003A545D">
              <w:rPr>
                <w:lang w:val="sv-SE"/>
              </w:rPr>
              <w:t xml:space="preserve"> </w:t>
            </w:r>
          </w:p>
          <w:p w14:paraId="11925D54" w14:textId="77777777" w:rsidR="00AB4504" w:rsidRPr="003A545D" w:rsidRDefault="00AB4504" w:rsidP="00407B48">
            <w:pPr>
              <w:pStyle w:val="baseStyle"/>
              <w:keepNext/>
              <w:keepLines/>
              <w:spacing w:after="0"/>
              <w:jc w:val="center"/>
              <w:rPr>
                <w:noProof w:val="0"/>
                <w:color w:val="3A444A"/>
                <w:sz w:val="24"/>
                <w:szCs w:val="24"/>
                <w:lang w:val="sv-SE"/>
              </w:rPr>
            </w:pPr>
          </w:p>
          <w:p w14:paraId="6CA92AF1" w14:textId="34DDFD08" w:rsidR="00C33512" w:rsidRPr="003A545D" w:rsidRDefault="00AB4504" w:rsidP="00407B48">
            <w:pPr>
              <w:pStyle w:val="baseStyle"/>
              <w:keepNext/>
              <w:keepLines/>
              <w:spacing w:after="0"/>
              <w:jc w:val="center"/>
              <w:rPr>
                <w:noProof w:val="0"/>
                <w:color w:val="3A444A"/>
                <w:sz w:val="24"/>
                <w:szCs w:val="24"/>
                <w:lang w:val="sv-SE"/>
              </w:rPr>
            </w:pPr>
            <w:r w:rsidRPr="003A545D">
              <w:rPr>
                <w:noProof w:val="0"/>
                <w:color w:val="3A444A"/>
                <w:sz w:val="24"/>
                <w:szCs w:val="24"/>
                <w:lang w:val="sv-SE"/>
              </w:rPr>
              <w:t>Akash Malik</w:t>
            </w:r>
          </w:p>
          <w:p w14:paraId="4340DA19" w14:textId="7FF45F7C" w:rsidR="00AB4504" w:rsidRPr="00C9002D" w:rsidRDefault="00AB4504" w:rsidP="00407B48">
            <w:pPr>
              <w:pStyle w:val="baseStyle"/>
              <w:keepNext/>
              <w:keepLines/>
              <w:spacing w:after="0"/>
              <w:jc w:val="center"/>
              <w:rPr>
                <w:color w:val="3A444A"/>
                <w:sz w:val="24"/>
                <w:szCs w:val="24"/>
              </w:rPr>
            </w:pPr>
            <w:r w:rsidRPr="00C9002D">
              <w:rPr>
                <w:color w:val="3A444A"/>
                <w:sz w:val="24"/>
                <w:szCs w:val="24"/>
              </w:rPr>
              <w:t>(Engineer – Standards)</w:t>
            </w:r>
          </w:p>
          <w:p w14:paraId="30E14DFF" w14:textId="198CCFBE" w:rsidR="00C33512" w:rsidRPr="003A545D" w:rsidRDefault="00C33512" w:rsidP="00407B48">
            <w:pPr>
              <w:pStyle w:val="baseStyle"/>
              <w:keepNext/>
              <w:keepLines/>
              <w:spacing w:after="0"/>
              <w:jc w:val="center"/>
              <w:rPr>
                <w:noProof w:val="0"/>
                <w:color w:val="3A444A"/>
                <w:sz w:val="24"/>
                <w:szCs w:val="24"/>
                <w:lang w:val="en-IN"/>
              </w:rPr>
            </w:pPr>
            <w:r w:rsidRPr="003A545D">
              <w:rPr>
                <w:noProof w:val="0"/>
                <w:color w:val="3A444A"/>
                <w:sz w:val="24"/>
                <w:szCs w:val="24"/>
                <w:lang w:val="en-IN"/>
              </w:rPr>
              <w:t>+</w:t>
            </w:r>
            <w:r w:rsidR="00AB4504" w:rsidRPr="003A545D">
              <w:rPr>
                <w:noProof w:val="0"/>
                <w:color w:val="3A444A"/>
                <w:sz w:val="24"/>
                <w:szCs w:val="24"/>
                <w:lang w:val="en-IN"/>
              </w:rPr>
              <w:t>91</w:t>
            </w:r>
            <w:r w:rsidRPr="003A545D">
              <w:rPr>
                <w:noProof w:val="0"/>
                <w:color w:val="3A444A"/>
                <w:sz w:val="24"/>
                <w:szCs w:val="24"/>
                <w:lang w:val="en-IN"/>
              </w:rPr>
              <w:t xml:space="preserve"> </w:t>
            </w:r>
            <w:r w:rsidR="00AB4504" w:rsidRPr="003A545D">
              <w:rPr>
                <w:noProof w:val="0"/>
                <w:color w:val="3A444A"/>
                <w:sz w:val="24"/>
                <w:szCs w:val="24"/>
                <w:lang w:val="en-IN"/>
              </w:rPr>
              <w:t>9871 29 60 23</w:t>
            </w:r>
          </w:p>
          <w:p w14:paraId="4E7A0AF9" w14:textId="2A8D6030" w:rsidR="00AB4504" w:rsidRPr="00C9002D" w:rsidRDefault="00AB4504" w:rsidP="00E503B0">
            <w:pPr>
              <w:pStyle w:val="baseStyle"/>
              <w:keepNext/>
              <w:keepLines/>
              <w:spacing w:after="0"/>
              <w:jc w:val="center"/>
              <w:rPr>
                <w:noProof w:val="0"/>
                <w:color w:val="3A444A"/>
                <w:sz w:val="24"/>
                <w:szCs w:val="24"/>
              </w:rPr>
            </w:pPr>
            <w:hyperlink r:id="rId10" w:history="1">
              <w:r w:rsidRPr="003A545D">
                <w:rPr>
                  <w:rStyle w:val="Hyperlink"/>
                  <w:noProof w:val="0"/>
                  <w:sz w:val="24"/>
                  <w:szCs w:val="24"/>
                  <w:lang w:val="en-IN"/>
                </w:rPr>
                <w:t>a</w:t>
              </w:r>
              <w:r w:rsidRPr="003A545D">
                <w:rPr>
                  <w:rStyle w:val="Hyperlink"/>
                  <w:sz w:val="24"/>
                  <w:szCs w:val="24"/>
                  <w:lang w:val="en-IN"/>
                </w:rPr>
                <w:t>kash@tsdsi.in</w:t>
              </w:r>
            </w:hyperlink>
          </w:p>
        </w:tc>
      </w:tr>
    </w:tbl>
    <w:p w14:paraId="02E02EF2" w14:textId="5519B78E" w:rsidR="00AB4504" w:rsidRPr="003A545D" w:rsidRDefault="00AB4504" w:rsidP="009A6201">
      <w:pPr>
        <w:spacing w:after="0"/>
        <w:rPr>
          <w:rFonts w:ascii="Times New Roman" w:hAnsi="Times New Roman"/>
          <w:sz w:val="24"/>
          <w:szCs w:val="24"/>
          <w:lang w:val="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2977"/>
        <w:gridCol w:w="1985"/>
      </w:tblGrid>
      <w:tr w:rsidR="00AB4504" w:rsidRPr="00C9002D" w14:paraId="24E5A2DF" w14:textId="77777777" w:rsidTr="00AB4504">
        <w:trPr>
          <w:cantSplit/>
          <w:jc w:val="center"/>
        </w:trPr>
        <w:tc>
          <w:tcPr>
            <w:tcW w:w="7792" w:type="dxa"/>
            <w:gridSpan w:val="3"/>
            <w:shd w:val="clear" w:color="auto" w:fill="B42025"/>
          </w:tcPr>
          <w:p w14:paraId="1AC579FD" w14:textId="608D0B52" w:rsidR="00AB4504" w:rsidRPr="00C9002D" w:rsidRDefault="00AB4504" w:rsidP="006B0365">
            <w:pPr>
              <w:pStyle w:val="baseStyle"/>
              <w:keepNext/>
              <w:keepLines/>
              <w:spacing w:after="0"/>
              <w:jc w:val="center"/>
              <w:rPr>
                <w:b/>
                <w:noProof w:val="0"/>
                <w:color w:val="FFFFFF"/>
                <w:sz w:val="24"/>
                <w:szCs w:val="24"/>
              </w:rPr>
            </w:pPr>
            <w:r w:rsidRPr="00C9002D">
              <w:rPr>
                <w:b/>
                <w:noProof w:val="0"/>
                <w:color w:val="FFFFFF"/>
                <w:sz w:val="24"/>
                <w:szCs w:val="24"/>
              </w:rPr>
              <w:t>Meeting Schedule</w:t>
            </w:r>
          </w:p>
        </w:tc>
      </w:tr>
      <w:tr w:rsidR="00AB4504" w:rsidRPr="00C9002D" w14:paraId="0A345C25" w14:textId="77777777" w:rsidTr="00AB4504">
        <w:trPr>
          <w:cantSplit/>
          <w:trHeight w:val="233"/>
          <w:jc w:val="center"/>
        </w:trPr>
        <w:tc>
          <w:tcPr>
            <w:tcW w:w="2830" w:type="dxa"/>
            <w:shd w:val="clear" w:color="auto" w:fill="auto"/>
            <w:vAlign w:val="center"/>
          </w:tcPr>
          <w:p w14:paraId="18A61530" w14:textId="4AA63C07"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 xml:space="preserve">Monday, Feb </w:t>
            </w:r>
            <w:r w:rsidR="00BE09BA" w:rsidRPr="006B0365">
              <w:rPr>
                <w:rFonts w:eastAsia="Times New Roman"/>
                <w:noProof w:val="0"/>
                <w:color w:val="000000"/>
                <w:sz w:val="24"/>
                <w:szCs w:val="24"/>
              </w:rPr>
              <w:t>10</w:t>
            </w:r>
            <w:r w:rsidRPr="006B0365">
              <w:rPr>
                <w:rFonts w:eastAsia="Times New Roman"/>
                <w:noProof w:val="0"/>
                <w:color w:val="000000"/>
                <w:sz w:val="24"/>
                <w:szCs w:val="24"/>
              </w:rPr>
              <w:t>, 202</w:t>
            </w:r>
            <w:r w:rsidR="00BE09BA" w:rsidRPr="006B0365">
              <w:rPr>
                <w:rFonts w:eastAsia="Times New Roman"/>
                <w:noProof w:val="0"/>
                <w:color w:val="000000"/>
                <w:sz w:val="24"/>
                <w:szCs w:val="24"/>
              </w:rPr>
              <w:t>5</w:t>
            </w:r>
          </w:p>
        </w:tc>
        <w:tc>
          <w:tcPr>
            <w:tcW w:w="2977" w:type="dxa"/>
          </w:tcPr>
          <w:p w14:paraId="27D7E019" w14:textId="70B5453B" w:rsidR="00AB4504" w:rsidRPr="006B0365" w:rsidRDefault="00AB4504" w:rsidP="00AB4504">
            <w:pPr>
              <w:pStyle w:val="baseStyle"/>
              <w:keepNext/>
              <w:keepLines/>
              <w:spacing w:after="0"/>
              <w:jc w:val="center"/>
              <w:rPr>
                <w:rFonts w:eastAsia="Times New Roman"/>
                <w:noProof w:val="0"/>
                <w:color w:val="000000"/>
                <w:sz w:val="24"/>
                <w:szCs w:val="24"/>
              </w:rPr>
            </w:pPr>
            <w:r w:rsidRPr="006B0365">
              <w:rPr>
                <w:rFonts w:eastAsia="Times New Roman"/>
                <w:noProof w:val="0"/>
                <w:color w:val="000000"/>
                <w:sz w:val="24"/>
                <w:szCs w:val="24"/>
              </w:rPr>
              <w:t xml:space="preserve">TP </w:t>
            </w:r>
            <w:r w:rsidR="00BE09BA" w:rsidRPr="006B0365">
              <w:rPr>
                <w:rFonts w:eastAsia="Times New Roman"/>
                <w:noProof w:val="0"/>
                <w:color w:val="000000"/>
                <w:sz w:val="24"/>
                <w:szCs w:val="24"/>
              </w:rPr>
              <w:t>68</w:t>
            </w:r>
          </w:p>
        </w:tc>
        <w:tc>
          <w:tcPr>
            <w:tcW w:w="1985" w:type="dxa"/>
            <w:shd w:val="clear" w:color="auto" w:fill="auto"/>
            <w:vAlign w:val="center"/>
          </w:tcPr>
          <w:p w14:paraId="3687938D" w14:textId="465EF4A0"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0</w:t>
            </w:r>
            <w:r w:rsidR="006B0365">
              <w:rPr>
                <w:rFonts w:eastAsia="Times New Roman"/>
                <w:noProof w:val="0"/>
                <w:color w:val="000000"/>
                <w:sz w:val="24"/>
                <w:szCs w:val="24"/>
              </w:rPr>
              <w:t>9</w:t>
            </w:r>
            <w:r w:rsidRPr="006B0365">
              <w:rPr>
                <w:rFonts w:eastAsia="Times New Roman"/>
                <w:noProof w:val="0"/>
                <w:color w:val="000000"/>
                <w:sz w:val="24"/>
                <w:szCs w:val="24"/>
              </w:rPr>
              <w:t>:00 to 1</w:t>
            </w:r>
            <w:r w:rsidR="006B0365">
              <w:rPr>
                <w:rFonts w:eastAsia="Times New Roman"/>
                <w:noProof w:val="0"/>
                <w:color w:val="000000"/>
                <w:sz w:val="24"/>
                <w:szCs w:val="24"/>
              </w:rPr>
              <w:t>7</w:t>
            </w:r>
            <w:r w:rsidRPr="006B0365">
              <w:rPr>
                <w:rFonts w:eastAsia="Times New Roman"/>
                <w:noProof w:val="0"/>
                <w:color w:val="000000"/>
                <w:sz w:val="24"/>
                <w:szCs w:val="24"/>
              </w:rPr>
              <w:t>:</w:t>
            </w:r>
            <w:r w:rsidR="006B0365">
              <w:rPr>
                <w:rFonts w:eastAsia="Times New Roman"/>
                <w:noProof w:val="0"/>
                <w:color w:val="000000"/>
                <w:sz w:val="24"/>
                <w:szCs w:val="24"/>
              </w:rPr>
              <w:t>3</w:t>
            </w:r>
            <w:r w:rsidRPr="006B0365">
              <w:rPr>
                <w:rFonts w:eastAsia="Times New Roman"/>
                <w:noProof w:val="0"/>
                <w:color w:val="000000"/>
                <w:sz w:val="24"/>
                <w:szCs w:val="24"/>
              </w:rPr>
              <w:t>0</w:t>
            </w:r>
          </w:p>
        </w:tc>
      </w:tr>
      <w:tr w:rsidR="00AB4504" w:rsidRPr="00C9002D" w14:paraId="0472E5E6" w14:textId="77777777" w:rsidTr="00AB4504">
        <w:trPr>
          <w:cantSplit/>
          <w:trHeight w:val="233"/>
          <w:jc w:val="center"/>
        </w:trPr>
        <w:tc>
          <w:tcPr>
            <w:tcW w:w="2830" w:type="dxa"/>
            <w:vAlign w:val="center"/>
          </w:tcPr>
          <w:p w14:paraId="15BFBBB4" w14:textId="1CAF6DA9"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 xml:space="preserve">Tuesday, Feb </w:t>
            </w:r>
            <w:r w:rsidR="00BE09BA" w:rsidRPr="006B0365">
              <w:rPr>
                <w:rFonts w:eastAsia="Times New Roman"/>
                <w:noProof w:val="0"/>
                <w:color w:val="000000"/>
                <w:sz w:val="24"/>
                <w:szCs w:val="24"/>
              </w:rPr>
              <w:t>1</w:t>
            </w:r>
            <w:r w:rsidRPr="006B0365">
              <w:rPr>
                <w:rFonts w:eastAsia="Times New Roman"/>
                <w:noProof w:val="0"/>
                <w:color w:val="000000"/>
                <w:sz w:val="24"/>
                <w:szCs w:val="24"/>
              </w:rPr>
              <w:t>1, 202</w:t>
            </w:r>
            <w:r w:rsidR="00BE09BA" w:rsidRPr="006B0365">
              <w:rPr>
                <w:rFonts w:eastAsia="Times New Roman"/>
                <w:noProof w:val="0"/>
                <w:color w:val="000000"/>
                <w:sz w:val="24"/>
                <w:szCs w:val="24"/>
              </w:rPr>
              <w:t>5</w:t>
            </w:r>
          </w:p>
        </w:tc>
        <w:tc>
          <w:tcPr>
            <w:tcW w:w="2977" w:type="dxa"/>
          </w:tcPr>
          <w:p w14:paraId="2F082E85" w14:textId="78F5986A" w:rsidR="00AB4504" w:rsidRPr="006B0365" w:rsidRDefault="00AB4504" w:rsidP="00AB4504">
            <w:pPr>
              <w:pStyle w:val="baseStyle"/>
              <w:keepNext/>
              <w:keepLines/>
              <w:spacing w:after="0"/>
              <w:jc w:val="center"/>
              <w:rPr>
                <w:rFonts w:eastAsia="Times New Roman"/>
                <w:noProof w:val="0"/>
                <w:color w:val="000000"/>
                <w:sz w:val="24"/>
                <w:szCs w:val="24"/>
              </w:rPr>
            </w:pPr>
            <w:r w:rsidRPr="006B0365">
              <w:rPr>
                <w:rFonts w:eastAsia="Times New Roman"/>
                <w:noProof w:val="0"/>
                <w:color w:val="000000"/>
                <w:sz w:val="24"/>
                <w:szCs w:val="24"/>
              </w:rPr>
              <w:t xml:space="preserve">TP </w:t>
            </w:r>
            <w:r w:rsidR="00BE09BA" w:rsidRPr="006B0365">
              <w:rPr>
                <w:rFonts w:eastAsia="Times New Roman"/>
                <w:noProof w:val="0"/>
                <w:color w:val="000000"/>
                <w:sz w:val="24"/>
                <w:szCs w:val="24"/>
              </w:rPr>
              <w:t>6</w:t>
            </w:r>
            <w:r w:rsidRPr="006B0365">
              <w:rPr>
                <w:rFonts w:eastAsia="Times New Roman"/>
                <w:noProof w:val="0"/>
                <w:color w:val="000000"/>
                <w:sz w:val="24"/>
                <w:szCs w:val="24"/>
              </w:rPr>
              <w:t>8</w:t>
            </w:r>
          </w:p>
        </w:tc>
        <w:tc>
          <w:tcPr>
            <w:tcW w:w="1985" w:type="dxa"/>
            <w:vAlign w:val="center"/>
          </w:tcPr>
          <w:p w14:paraId="7790AE12" w14:textId="7DC96A95"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0</w:t>
            </w:r>
            <w:r w:rsidR="006B0365">
              <w:rPr>
                <w:rFonts w:eastAsia="Times New Roman"/>
                <w:noProof w:val="0"/>
                <w:color w:val="000000"/>
                <w:sz w:val="24"/>
                <w:szCs w:val="24"/>
              </w:rPr>
              <w:t>9</w:t>
            </w:r>
            <w:r w:rsidRPr="006B0365">
              <w:rPr>
                <w:rFonts w:eastAsia="Times New Roman"/>
                <w:noProof w:val="0"/>
                <w:color w:val="000000"/>
                <w:sz w:val="24"/>
                <w:szCs w:val="24"/>
              </w:rPr>
              <w:t>:00 to 1</w:t>
            </w:r>
            <w:r w:rsidR="006B0365">
              <w:rPr>
                <w:rFonts w:eastAsia="Times New Roman"/>
                <w:noProof w:val="0"/>
                <w:color w:val="000000"/>
                <w:sz w:val="24"/>
                <w:szCs w:val="24"/>
              </w:rPr>
              <w:t>7</w:t>
            </w:r>
            <w:r w:rsidRPr="006B0365">
              <w:rPr>
                <w:rFonts w:eastAsia="Times New Roman"/>
                <w:noProof w:val="0"/>
                <w:color w:val="000000"/>
                <w:sz w:val="24"/>
                <w:szCs w:val="24"/>
              </w:rPr>
              <w:t>:</w:t>
            </w:r>
            <w:r w:rsidR="006B0365">
              <w:rPr>
                <w:rFonts w:eastAsia="Times New Roman"/>
                <w:noProof w:val="0"/>
                <w:color w:val="000000"/>
                <w:sz w:val="24"/>
                <w:szCs w:val="24"/>
              </w:rPr>
              <w:t>3</w:t>
            </w:r>
            <w:r w:rsidRPr="006B0365">
              <w:rPr>
                <w:rFonts w:eastAsia="Times New Roman"/>
                <w:noProof w:val="0"/>
                <w:color w:val="000000"/>
                <w:sz w:val="24"/>
                <w:szCs w:val="24"/>
              </w:rPr>
              <w:t>0</w:t>
            </w:r>
          </w:p>
        </w:tc>
      </w:tr>
      <w:tr w:rsidR="00AB4504" w:rsidRPr="00C9002D" w14:paraId="5FCCB97F" w14:textId="77777777" w:rsidTr="00BE09BA">
        <w:trPr>
          <w:cantSplit/>
          <w:trHeight w:val="233"/>
          <w:jc w:val="center"/>
        </w:trPr>
        <w:tc>
          <w:tcPr>
            <w:tcW w:w="2830" w:type="dxa"/>
            <w:shd w:val="clear" w:color="auto" w:fill="D9D9D9" w:themeFill="background1" w:themeFillShade="D9"/>
            <w:vAlign w:val="center"/>
          </w:tcPr>
          <w:p w14:paraId="46EA57AF" w14:textId="7B5405F2"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 xml:space="preserve">Wednesday, Feb </w:t>
            </w:r>
            <w:r w:rsidR="00BE09BA" w:rsidRPr="006B0365">
              <w:rPr>
                <w:rFonts w:eastAsia="Times New Roman"/>
                <w:noProof w:val="0"/>
                <w:color w:val="000000"/>
                <w:sz w:val="24"/>
                <w:szCs w:val="24"/>
              </w:rPr>
              <w:t>1</w:t>
            </w:r>
            <w:r w:rsidRPr="006B0365">
              <w:rPr>
                <w:rFonts w:eastAsia="Times New Roman"/>
                <w:noProof w:val="0"/>
                <w:color w:val="000000"/>
                <w:sz w:val="24"/>
                <w:szCs w:val="24"/>
              </w:rPr>
              <w:t>2, 202</w:t>
            </w:r>
            <w:r w:rsidR="00BE09BA" w:rsidRPr="006B0365">
              <w:rPr>
                <w:rFonts w:eastAsia="Times New Roman"/>
                <w:noProof w:val="0"/>
                <w:color w:val="000000"/>
                <w:sz w:val="24"/>
                <w:szCs w:val="24"/>
              </w:rPr>
              <w:t>5</w:t>
            </w:r>
          </w:p>
        </w:tc>
        <w:tc>
          <w:tcPr>
            <w:tcW w:w="2977" w:type="dxa"/>
            <w:shd w:val="clear" w:color="auto" w:fill="D9D9D9" w:themeFill="background1" w:themeFillShade="D9"/>
          </w:tcPr>
          <w:p w14:paraId="1C753D0F" w14:textId="4BCB805C" w:rsidR="00AB4504" w:rsidRPr="006B0365" w:rsidRDefault="00BE09BA" w:rsidP="00AB4504">
            <w:pPr>
              <w:pStyle w:val="baseStyle"/>
              <w:keepNext/>
              <w:keepLines/>
              <w:spacing w:after="0"/>
              <w:jc w:val="center"/>
              <w:rPr>
                <w:rFonts w:eastAsia="Times New Roman"/>
                <w:noProof w:val="0"/>
                <w:color w:val="000000"/>
                <w:sz w:val="24"/>
                <w:szCs w:val="24"/>
              </w:rPr>
            </w:pPr>
            <w:r w:rsidRPr="006B0365">
              <w:rPr>
                <w:rFonts w:eastAsia="Times New Roman"/>
                <w:noProof w:val="0"/>
                <w:color w:val="000000"/>
                <w:sz w:val="24"/>
                <w:szCs w:val="24"/>
              </w:rPr>
              <w:t>Stakeholders’ Day</w:t>
            </w:r>
          </w:p>
        </w:tc>
        <w:tc>
          <w:tcPr>
            <w:tcW w:w="1985" w:type="dxa"/>
            <w:shd w:val="clear" w:color="auto" w:fill="D9D9D9" w:themeFill="background1" w:themeFillShade="D9"/>
            <w:vAlign w:val="center"/>
          </w:tcPr>
          <w:p w14:paraId="2732B815" w14:textId="771E9AB0"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09:00 to 18:00</w:t>
            </w:r>
          </w:p>
        </w:tc>
      </w:tr>
      <w:tr w:rsidR="00AB4504" w:rsidRPr="00C9002D" w14:paraId="4E2DDFD6" w14:textId="77777777" w:rsidTr="00AB4504">
        <w:trPr>
          <w:cantSplit/>
          <w:trHeight w:val="233"/>
          <w:jc w:val="center"/>
        </w:trPr>
        <w:tc>
          <w:tcPr>
            <w:tcW w:w="2830" w:type="dxa"/>
            <w:vAlign w:val="center"/>
          </w:tcPr>
          <w:p w14:paraId="4BF51BFF" w14:textId="617BEB4E"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 xml:space="preserve">Thursday, Feb </w:t>
            </w:r>
            <w:r w:rsidR="00BE09BA" w:rsidRPr="006B0365">
              <w:rPr>
                <w:rFonts w:eastAsia="Times New Roman"/>
                <w:noProof w:val="0"/>
                <w:color w:val="000000"/>
                <w:sz w:val="24"/>
                <w:szCs w:val="24"/>
              </w:rPr>
              <w:t>1</w:t>
            </w:r>
            <w:r w:rsidRPr="006B0365">
              <w:rPr>
                <w:rFonts w:eastAsia="Times New Roman"/>
                <w:noProof w:val="0"/>
                <w:color w:val="000000"/>
                <w:sz w:val="24"/>
                <w:szCs w:val="24"/>
              </w:rPr>
              <w:t>3, 202</w:t>
            </w:r>
            <w:r w:rsidR="00BE09BA" w:rsidRPr="006B0365">
              <w:rPr>
                <w:rFonts w:eastAsia="Times New Roman"/>
                <w:noProof w:val="0"/>
                <w:color w:val="000000"/>
                <w:sz w:val="24"/>
                <w:szCs w:val="24"/>
              </w:rPr>
              <w:t>5</w:t>
            </w:r>
          </w:p>
        </w:tc>
        <w:tc>
          <w:tcPr>
            <w:tcW w:w="2977" w:type="dxa"/>
          </w:tcPr>
          <w:p w14:paraId="148B57A3" w14:textId="3212B460" w:rsidR="00AB4504" w:rsidRPr="006B0365" w:rsidRDefault="000E04FA" w:rsidP="00AB4504">
            <w:pPr>
              <w:pStyle w:val="baseStyle"/>
              <w:keepNext/>
              <w:keepLines/>
              <w:spacing w:after="0"/>
              <w:jc w:val="center"/>
              <w:rPr>
                <w:rFonts w:eastAsia="Times New Roman"/>
                <w:noProof w:val="0"/>
                <w:color w:val="000000"/>
                <w:sz w:val="24"/>
                <w:szCs w:val="24"/>
              </w:rPr>
            </w:pPr>
            <w:r w:rsidRPr="006B0365">
              <w:rPr>
                <w:rFonts w:eastAsia="Times New Roman"/>
                <w:noProof w:val="0"/>
                <w:color w:val="000000"/>
                <w:sz w:val="24"/>
                <w:szCs w:val="24"/>
              </w:rPr>
              <w:t xml:space="preserve">TP </w:t>
            </w:r>
            <w:r w:rsidR="00BE09BA" w:rsidRPr="006B0365">
              <w:rPr>
                <w:rFonts w:eastAsia="Times New Roman"/>
                <w:noProof w:val="0"/>
                <w:color w:val="000000"/>
                <w:sz w:val="24"/>
                <w:szCs w:val="24"/>
              </w:rPr>
              <w:t>6</w:t>
            </w:r>
            <w:r w:rsidRPr="006B0365">
              <w:rPr>
                <w:rFonts w:eastAsia="Times New Roman"/>
                <w:noProof w:val="0"/>
                <w:color w:val="000000"/>
                <w:sz w:val="24"/>
                <w:szCs w:val="24"/>
              </w:rPr>
              <w:t>8</w:t>
            </w:r>
          </w:p>
        </w:tc>
        <w:tc>
          <w:tcPr>
            <w:tcW w:w="1985" w:type="dxa"/>
            <w:vAlign w:val="center"/>
          </w:tcPr>
          <w:p w14:paraId="153FDDD5" w14:textId="0F077B4C"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0</w:t>
            </w:r>
            <w:r w:rsidR="006B0365">
              <w:rPr>
                <w:rFonts w:eastAsia="Times New Roman"/>
                <w:noProof w:val="0"/>
                <w:color w:val="000000"/>
                <w:sz w:val="24"/>
                <w:szCs w:val="24"/>
              </w:rPr>
              <w:t>9</w:t>
            </w:r>
            <w:r w:rsidRPr="006B0365">
              <w:rPr>
                <w:rFonts w:eastAsia="Times New Roman"/>
                <w:noProof w:val="0"/>
                <w:color w:val="000000"/>
                <w:sz w:val="24"/>
                <w:szCs w:val="24"/>
              </w:rPr>
              <w:t>:00 to 1</w:t>
            </w:r>
            <w:r w:rsidR="006B0365">
              <w:rPr>
                <w:rFonts w:eastAsia="Times New Roman"/>
                <w:noProof w:val="0"/>
                <w:color w:val="000000"/>
                <w:sz w:val="24"/>
                <w:szCs w:val="24"/>
              </w:rPr>
              <w:t>7</w:t>
            </w:r>
            <w:r w:rsidRPr="006B0365">
              <w:rPr>
                <w:rFonts w:eastAsia="Times New Roman"/>
                <w:noProof w:val="0"/>
                <w:color w:val="000000"/>
                <w:sz w:val="24"/>
                <w:szCs w:val="24"/>
              </w:rPr>
              <w:t>:</w:t>
            </w:r>
            <w:r w:rsidR="006B0365">
              <w:rPr>
                <w:rFonts w:eastAsia="Times New Roman"/>
                <w:noProof w:val="0"/>
                <w:color w:val="000000"/>
                <w:sz w:val="24"/>
                <w:szCs w:val="24"/>
              </w:rPr>
              <w:t>3</w:t>
            </w:r>
            <w:r w:rsidRPr="006B0365">
              <w:rPr>
                <w:rFonts w:eastAsia="Times New Roman"/>
                <w:noProof w:val="0"/>
                <w:color w:val="000000"/>
                <w:sz w:val="24"/>
                <w:szCs w:val="24"/>
              </w:rPr>
              <w:t>0</w:t>
            </w:r>
          </w:p>
        </w:tc>
      </w:tr>
      <w:tr w:rsidR="00AB4504" w:rsidRPr="00C9002D" w14:paraId="36D1552F" w14:textId="77777777" w:rsidTr="00BE09BA">
        <w:trPr>
          <w:cantSplit/>
          <w:trHeight w:val="233"/>
          <w:jc w:val="center"/>
        </w:trPr>
        <w:tc>
          <w:tcPr>
            <w:tcW w:w="2830" w:type="dxa"/>
            <w:shd w:val="clear" w:color="auto" w:fill="auto"/>
            <w:vAlign w:val="center"/>
          </w:tcPr>
          <w:p w14:paraId="50F0FC11" w14:textId="3B8A54E3"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 xml:space="preserve">Friday, Feb </w:t>
            </w:r>
            <w:del w:id="3" w:author="Akash Malik" w:date="2024-11-19T14:39:00Z" w16du:dateUtc="2024-11-19T09:09:00Z">
              <w:r w:rsidRPr="006B0365" w:rsidDel="00602DB4">
                <w:rPr>
                  <w:rFonts w:eastAsia="Times New Roman"/>
                  <w:noProof w:val="0"/>
                  <w:color w:val="000000"/>
                  <w:sz w:val="24"/>
                  <w:szCs w:val="24"/>
                </w:rPr>
                <w:delText>2</w:delText>
              </w:r>
              <w:r w:rsidR="00BE09BA" w:rsidRPr="006B0365" w:rsidDel="00602DB4">
                <w:rPr>
                  <w:rFonts w:eastAsia="Times New Roman"/>
                  <w:noProof w:val="0"/>
                  <w:color w:val="000000"/>
                  <w:sz w:val="24"/>
                  <w:szCs w:val="24"/>
                </w:rPr>
                <w:delText>1</w:delText>
              </w:r>
            </w:del>
            <w:ins w:id="4" w:author="Akash Malik" w:date="2024-11-19T14:39:00Z" w16du:dateUtc="2024-11-19T09:09:00Z">
              <w:r w:rsidR="00602DB4">
                <w:rPr>
                  <w:rFonts w:eastAsia="Times New Roman"/>
                  <w:noProof w:val="0"/>
                  <w:color w:val="000000"/>
                  <w:sz w:val="24"/>
                  <w:szCs w:val="24"/>
                </w:rPr>
                <w:t>14</w:t>
              </w:r>
            </w:ins>
            <w:r w:rsidRPr="006B0365">
              <w:rPr>
                <w:rFonts w:eastAsia="Times New Roman"/>
                <w:noProof w:val="0"/>
                <w:color w:val="000000"/>
                <w:sz w:val="24"/>
                <w:szCs w:val="24"/>
              </w:rPr>
              <w:t>, 202</w:t>
            </w:r>
            <w:r w:rsidR="00BE09BA" w:rsidRPr="006B0365">
              <w:rPr>
                <w:rFonts w:eastAsia="Times New Roman"/>
                <w:noProof w:val="0"/>
                <w:color w:val="000000"/>
                <w:sz w:val="24"/>
                <w:szCs w:val="24"/>
              </w:rPr>
              <w:t>5</w:t>
            </w:r>
          </w:p>
        </w:tc>
        <w:tc>
          <w:tcPr>
            <w:tcW w:w="2977" w:type="dxa"/>
            <w:shd w:val="clear" w:color="auto" w:fill="auto"/>
          </w:tcPr>
          <w:p w14:paraId="66E345FE" w14:textId="04DF1971" w:rsidR="00AB4504" w:rsidRPr="006B0365" w:rsidRDefault="00BE09BA" w:rsidP="00AB4504">
            <w:pPr>
              <w:pStyle w:val="baseStyle"/>
              <w:keepNext/>
              <w:keepLines/>
              <w:spacing w:after="0"/>
              <w:jc w:val="center"/>
              <w:rPr>
                <w:rFonts w:eastAsia="Times New Roman"/>
                <w:noProof w:val="0"/>
                <w:color w:val="000000"/>
                <w:sz w:val="24"/>
                <w:szCs w:val="24"/>
              </w:rPr>
            </w:pPr>
            <w:r w:rsidRPr="006B0365">
              <w:rPr>
                <w:rFonts w:eastAsia="Times New Roman"/>
                <w:noProof w:val="0"/>
                <w:color w:val="000000"/>
                <w:sz w:val="24"/>
                <w:szCs w:val="24"/>
              </w:rPr>
              <w:t>TP 68</w:t>
            </w:r>
          </w:p>
        </w:tc>
        <w:tc>
          <w:tcPr>
            <w:tcW w:w="1985" w:type="dxa"/>
            <w:shd w:val="clear" w:color="auto" w:fill="auto"/>
            <w:vAlign w:val="center"/>
          </w:tcPr>
          <w:p w14:paraId="48030486" w14:textId="1C090144" w:rsidR="00AB4504" w:rsidRPr="006B0365" w:rsidRDefault="00AB4504" w:rsidP="00407B48">
            <w:pPr>
              <w:pStyle w:val="baseStyle"/>
              <w:keepNext/>
              <w:keepLines/>
              <w:spacing w:after="0"/>
              <w:rPr>
                <w:rFonts w:eastAsia="Times New Roman"/>
                <w:noProof w:val="0"/>
                <w:color w:val="000000"/>
                <w:sz w:val="24"/>
                <w:szCs w:val="24"/>
              </w:rPr>
            </w:pPr>
            <w:r w:rsidRPr="006B0365">
              <w:rPr>
                <w:rFonts w:eastAsia="Times New Roman"/>
                <w:noProof w:val="0"/>
                <w:color w:val="000000"/>
                <w:sz w:val="24"/>
                <w:szCs w:val="24"/>
              </w:rPr>
              <w:t>0</w:t>
            </w:r>
            <w:r w:rsidR="006B0365">
              <w:rPr>
                <w:rFonts w:eastAsia="Times New Roman"/>
                <w:noProof w:val="0"/>
                <w:color w:val="000000"/>
                <w:sz w:val="24"/>
                <w:szCs w:val="24"/>
              </w:rPr>
              <w:t>9</w:t>
            </w:r>
            <w:r w:rsidRPr="006B0365">
              <w:rPr>
                <w:rFonts w:eastAsia="Times New Roman"/>
                <w:noProof w:val="0"/>
                <w:color w:val="000000"/>
                <w:sz w:val="24"/>
                <w:szCs w:val="24"/>
              </w:rPr>
              <w:t>:00 to 1</w:t>
            </w:r>
            <w:r w:rsidR="006B0365">
              <w:rPr>
                <w:rFonts w:eastAsia="Times New Roman"/>
                <w:noProof w:val="0"/>
                <w:color w:val="000000"/>
                <w:sz w:val="24"/>
                <w:szCs w:val="24"/>
              </w:rPr>
              <w:t>7</w:t>
            </w:r>
            <w:r w:rsidRPr="006B0365">
              <w:rPr>
                <w:rFonts w:eastAsia="Times New Roman"/>
                <w:noProof w:val="0"/>
                <w:color w:val="000000"/>
                <w:sz w:val="24"/>
                <w:szCs w:val="24"/>
              </w:rPr>
              <w:t>:</w:t>
            </w:r>
            <w:r w:rsidR="006B0365">
              <w:rPr>
                <w:rFonts w:eastAsia="Times New Roman"/>
                <w:noProof w:val="0"/>
                <w:color w:val="000000"/>
                <w:sz w:val="24"/>
                <w:szCs w:val="24"/>
              </w:rPr>
              <w:t>3</w:t>
            </w:r>
            <w:r w:rsidRPr="006B0365">
              <w:rPr>
                <w:rFonts w:eastAsia="Times New Roman"/>
                <w:noProof w:val="0"/>
                <w:color w:val="000000"/>
                <w:sz w:val="24"/>
                <w:szCs w:val="24"/>
              </w:rPr>
              <w:t>0</w:t>
            </w:r>
          </w:p>
        </w:tc>
      </w:tr>
    </w:tbl>
    <w:p w14:paraId="0E5CD78A" w14:textId="77777777" w:rsidR="00AB4504" w:rsidRPr="00C9002D" w:rsidRDefault="00AB4504" w:rsidP="009A6201">
      <w:pPr>
        <w:spacing w:after="0"/>
        <w:rPr>
          <w:rFonts w:ascii="Times New Roman" w:hAnsi="Times New Roman"/>
          <w:sz w:val="24"/>
          <w:szCs w:val="24"/>
          <w:lang w:val="sv-SE"/>
        </w:rPr>
      </w:pPr>
    </w:p>
    <w:p w14:paraId="1037D655" w14:textId="77777777" w:rsidR="003C762F" w:rsidRDefault="003C762F" w:rsidP="009A6201">
      <w:pPr>
        <w:spacing w:after="0"/>
        <w:rPr>
          <w:sz w:val="24"/>
          <w:szCs w:val="24"/>
        </w:rPr>
      </w:pPr>
    </w:p>
    <w:p w14:paraId="5C769415" w14:textId="77777777" w:rsidR="00426A8C" w:rsidRDefault="00426A8C" w:rsidP="009A6201">
      <w:pPr>
        <w:spacing w:after="0"/>
        <w:rPr>
          <w:sz w:val="24"/>
          <w:szCs w:val="24"/>
        </w:rPr>
      </w:pPr>
    </w:p>
    <w:p w14:paraId="5FE1A75E" w14:textId="77777777" w:rsidR="00426A8C" w:rsidRPr="0005313D" w:rsidRDefault="00426A8C" w:rsidP="009A6201">
      <w:pPr>
        <w:spacing w:after="0"/>
        <w:rPr>
          <w:vanish/>
          <w:sz w:val="24"/>
          <w:szCs w:val="24"/>
        </w:rPr>
      </w:pPr>
    </w:p>
    <w:p w14:paraId="6ACC85F1" w14:textId="27F9C4D5" w:rsidR="003C762F" w:rsidRPr="009A6201" w:rsidRDefault="003C762F" w:rsidP="00E66E98">
      <w:pPr>
        <w:tabs>
          <w:tab w:val="left" w:pos="9360"/>
        </w:tabs>
        <w:rPr>
          <w:rFonts w:ascii="Cambria" w:hAnsi="Cambria"/>
          <w:sz w:val="24"/>
          <w:szCs w:val="24"/>
          <w:lang w:eastAsia="zh-CN"/>
        </w:rPr>
      </w:pPr>
    </w:p>
    <w:p w14:paraId="224C690E" w14:textId="74A6A1C5" w:rsidR="006B0365" w:rsidRPr="00495831" w:rsidRDefault="00CA4024" w:rsidP="00495831">
      <w:pPr>
        <w:tabs>
          <w:tab w:val="left" w:pos="1284"/>
        </w:tabs>
        <w:rPr>
          <w:rFonts w:ascii="Cambria" w:hAnsi="Cambria"/>
          <w:sz w:val="24"/>
          <w:szCs w:val="24"/>
        </w:rPr>
      </w:pPr>
      <w:r>
        <w:rPr>
          <w:rFonts w:ascii="Cambria" w:hAnsi="Cambria"/>
          <w:sz w:val="24"/>
          <w:szCs w:val="24"/>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1"/>
      </w:tblGrid>
      <w:tr w:rsidR="006B0365" w:rsidRPr="00C9002D" w14:paraId="730AA821" w14:textId="77777777" w:rsidTr="009E66EF">
        <w:trPr>
          <w:cantSplit/>
          <w:jc w:val="center"/>
        </w:trPr>
        <w:tc>
          <w:tcPr>
            <w:tcW w:w="8731" w:type="dxa"/>
            <w:shd w:val="clear" w:color="auto" w:fill="B42025"/>
            <w:vAlign w:val="center"/>
          </w:tcPr>
          <w:p w14:paraId="40D2D38D" w14:textId="77777777" w:rsidR="006B0365" w:rsidRPr="00C9002D" w:rsidRDefault="006B0365" w:rsidP="009E66EF">
            <w:pPr>
              <w:pStyle w:val="baseStyle"/>
              <w:spacing w:after="0"/>
              <w:jc w:val="center"/>
              <w:rPr>
                <w:b/>
                <w:noProof w:val="0"/>
                <w:color w:val="FFFFFF"/>
                <w:sz w:val="24"/>
                <w:szCs w:val="24"/>
              </w:rPr>
            </w:pPr>
            <w:r>
              <w:rPr>
                <w:b/>
                <w:noProof w:val="0"/>
                <w:color w:val="FFFFFF"/>
                <w:sz w:val="24"/>
                <w:szCs w:val="24"/>
              </w:rPr>
              <w:lastRenderedPageBreak/>
              <w:t>IMPORTANT NOTE</w:t>
            </w:r>
          </w:p>
        </w:tc>
      </w:tr>
      <w:tr w:rsidR="006B0365" w:rsidRPr="00C9002D" w14:paraId="210B1CA8" w14:textId="77777777" w:rsidTr="009E66EF">
        <w:trPr>
          <w:cantSplit/>
          <w:trHeight w:val="1258"/>
          <w:jc w:val="center"/>
        </w:trPr>
        <w:tc>
          <w:tcPr>
            <w:tcW w:w="8731" w:type="dxa"/>
            <w:vAlign w:val="center"/>
          </w:tcPr>
          <w:p w14:paraId="1D9258B5" w14:textId="77777777" w:rsidR="006B0365" w:rsidRDefault="006B0365" w:rsidP="009E66EF">
            <w:pPr>
              <w:pStyle w:val="baseStyle"/>
              <w:spacing w:after="0"/>
              <w:jc w:val="both"/>
              <w:rPr>
                <w:ins w:id="5" w:author="Akash Malik" w:date="2024-11-19T16:09:00Z" w16du:dateUtc="2024-11-19T10:39:00Z"/>
                <w:rFonts w:eastAsia="Times New Roman"/>
                <w:b/>
                <w:bCs/>
                <w:noProof w:val="0"/>
                <w:color w:val="3A444A"/>
                <w:sz w:val="24"/>
                <w:szCs w:val="24"/>
              </w:rPr>
            </w:pPr>
            <w:r w:rsidRPr="006B0365">
              <w:rPr>
                <w:rFonts w:eastAsia="Times New Roman"/>
                <w:b/>
                <w:bCs/>
                <w:noProof w:val="0"/>
                <w:color w:val="3A444A"/>
                <w:sz w:val="24"/>
                <w:szCs w:val="24"/>
              </w:rPr>
              <w:t xml:space="preserve">ALL DELEGATES attending the meetings should complete the form on the </w:t>
            </w:r>
            <w:hyperlink r:id="rId11" w:history="1">
              <w:r w:rsidRPr="00BE09BA">
                <w:rPr>
                  <w:rStyle w:val="Hyperlink"/>
                  <w:b/>
                  <w:bCs/>
                  <w:sz w:val="24"/>
                  <w:szCs w:val="24"/>
                </w:rPr>
                <w:t>TSDSI Registration/Visa Support Portal</w:t>
              </w:r>
            </w:hyperlink>
            <w:r w:rsidRPr="00BE09BA">
              <w:rPr>
                <w:b/>
                <w:bCs/>
                <w:sz w:val="24"/>
                <w:szCs w:val="24"/>
              </w:rPr>
              <w:t xml:space="preserve">, </w:t>
            </w:r>
            <w:r w:rsidR="00426A8C" w:rsidRPr="00426A8C">
              <w:rPr>
                <w:b/>
                <w:bCs/>
                <w:color w:val="C00000"/>
                <w:sz w:val="24"/>
                <w:szCs w:val="24"/>
              </w:rPr>
              <w:t>preferably by 14</w:t>
            </w:r>
            <w:r w:rsidR="00426A8C" w:rsidRPr="00426A8C">
              <w:rPr>
                <w:b/>
                <w:bCs/>
                <w:color w:val="C00000"/>
                <w:sz w:val="24"/>
                <w:szCs w:val="24"/>
                <w:vertAlign w:val="superscript"/>
              </w:rPr>
              <w:t>th</w:t>
            </w:r>
            <w:r w:rsidR="00426A8C" w:rsidRPr="00426A8C">
              <w:rPr>
                <w:b/>
                <w:bCs/>
                <w:color w:val="C00000"/>
                <w:sz w:val="24"/>
                <w:szCs w:val="24"/>
              </w:rPr>
              <w:t xml:space="preserve"> December 2024, </w:t>
            </w:r>
            <w:r w:rsidRPr="006B0365">
              <w:rPr>
                <w:rFonts w:eastAsia="Times New Roman"/>
                <w:b/>
                <w:bCs/>
                <w:noProof w:val="0"/>
                <w:color w:val="3A444A"/>
                <w:sz w:val="24"/>
                <w:szCs w:val="24"/>
              </w:rPr>
              <w:t>regardless of whether or not they require the visa support letter. This will help us better prepare and assist you for the purpose of the meetings.</w:t>
            </w:r>
            <w:ins w:id="6" w:author="Akash Malik" w:date="2024-11-19T16:07:00Z" w16du:dateUtc="2024-11-19T10:37:00Z">
              <w:r w:rsidR="00456606">
                <w:rPr>
                  <w:rFonts w:eastAsia="Times New Roman"/>
                  <w:b/>
                  <w:bCs/>
                  <w:noProof w:val="0"/>
                  <w:color w:val="3A444A"/>
                  <w:sz w:val="24"/>
                  <w:szCs w:val="24"/>
                </w:rPr>
                <w:t xml:space="preserve"> </w:t>
              </w:r>
            </w:ins>
          </w:p>
          <w:p w14:paraId="02AD4865" w14:textId="6AEAA7BB" w:rsidR="00456606" w:rsidRDefault="00456606" w:rsidP="009E66EF">
            <w:pPr>
              <w:pStyle w:val="baseStyle"/>
              <w:spacing w:after="0"/>
              <w:jc w:val="both"/>
              <w:rPr>
                <w:ins w:id="7" w:author="Akash Malik" w:date="2024-11-19T16:10:00Z" w16du:dateUtc="2024-11-19T10:40:00Z"/>
                <w:rFonts w:eastAsia="Times New Roman"/>
                <w:b/>
                <w:bCs/>
                <w:color w:val="3A444A"/>
                <w:sz w:val="24"/>
                <w:szCs w:val="24"/>
              </w:rPr>
            </w:pPr>
            <w:ins w:id="8" w:author="Akash Malik" w:date="2024-11-19T16:09:00Z" w16du:dateUtc="2024-11-19T10:39:00Z">
              <w:r>
                <w:rPr>
                  <w:rFonts w:eastAsia="Times New Roman"/>
                  <w:b/>
                  <w:bCs/>
                  <w:color w:val="3A444A"/>
                  <w:sz w:val="24"/>
                  <w:szCs w:val="24"/>
                </w:rPr>
                <w:t>For any queries</w:t>
              </w:r>
            </w:ins>
            <w:ins w:id="9" w:author="Akash Malik" w:date="2024-11-19T16:10:00Z" w16du:dateUtc="2024-11-19T10:40:00Z">
              <w:r>
                <w:rPr>
                  <w:rFonts w:eastAsia="Times New Roman"/>
                  <w:b/>
                  <w:bCs/>
                  <w:color w:val="3A444A"/>
                  <w:sz w:val="24"/>
                  <w:szCs w:val="24"/>
                </w:rPr>
                <w:t xml:space="preserve"> related to registation, visa support</w:t>
              </w:r>
            </w:ins>
            <w:ins w:id="10" w:author="Akash Malik" w:date="2024-11-19T16:09:00Z" w16du:dateUtc="2024-11-19T10:39:00Z">
              <w:r>
                <w:rPr>
                  <w:rFonts w:eastAsia="Times New Roman"/>
                  <w:b/>
                  <w:bCs/>
                  <w:color w:val="3A444A"/>
                  <w:sz w:val="24"/>
                  <w:szCs w:val="24"/>
                </w:rPr>
                <w:t>,</w:t>
              </w:r>
            </w:ins>
            <w:ins w:id="11" w:author="Akash Malik" w:date="2024-11-19T16:10:00Z" w16du:dateUtc="2024-11-19T10:40:00Z">
              <w:r>
                <w:rPr>
                  <w:rFonts w:eastAsia="Times New Roman"/>
                  <w:b/>
                  <w:bCs/>
                  <w:color w:val="3A444A"/>
                  <w:sz w:val="24"/>
                  <w:szCs w:val="24"/>
                </w:rPr>
                <w:t xml:space="preserve"> or logisti</w:t>
              </w:r>
            </w:ins>
            <w:ins w:id="12" w:author="Akash Malik" w:date="2024-11-19T16:11:00Z" w16du:dateUtc="2024-11-19T10:41:00Z">
              <w:r>
                <w:rPr>
                  <w:rFonts w:eastAsia="Times New Roman"/>
                  <w:b/>
                  <w:bCs/>
                  <w:color w:val="3A444A"/>
                  <w:sz w:val="24"/>
                  <w:szCs w:val="24"/>
                </w:rPr>
                <w:t>cs</w:t>
              </w:r>
            </w:ins>
            <w:ins w:id="13" w:author="Akash Malik" w:date="2024-11-19T16:09:00Z" w16du:dateUtc="2024-11-19T10:39:00Z">
              <w:r>
                <w:rPr>
                  <w:rFonts w:eastAsia="Times New Roman"/>
                  <w:b/>
                  <w:bCs/>
                  <w:color w:val="3A444A"/>
                  <w:sz w:val="24"/>
                  <w:szCs w:val="24"/>
                </w:rPr>
                <w:t xml:space="preserve"> please email</w:t>
              </w:r>
            </w:ins>
            <w:ins w:id="14" w:author="Akash Malik" w:date="2024-11-19T16:10:00Z" w16du:dateUtc="2024-11-19T10:40:00Z">
              <w:r>
                <w:rPr>
                  <w:rFonts w:eastAsia="Times New Roman"/>
                  <w:b/>
                  <w:bCs/>
                  <w:color w:val="3A444A"/>
                  <w:sz w:val="24"/>
                  <w:szCs w:val="24"/>
                </w:rPr>
                <w:t xml:space="preserve"> </w:t>
              </w:r>
            </w:ins>
            <w:ins w:id="15" w:author="Akash Malik" w:date="2024-11-19T16:11:00Z" w16du:dateUtc="2024-11-19T10:41:00Z">
              <w:r>
                <w:rPr>
                  <w:rFonts w:eastAsia="Times New Roman"/>
                  <w:b/>
                  <w:bCs/>
                  <w:color w:val="3A444A"/>
                  <w:sz w:val="24"/>
                  <w:szCs w:val="24"/>
                </w:rPr>
                <w:fldChar w:fldCharType="begin"/>
              </w:r>
              <w:r>
                <w:rPr>
                  <w:rFonts w:eastAsia="Times New Roman"/>
                  <w:b/>
                  <w:bCs/>
                  <w:color w:val="3A444A"/>
                  <w:sz w:val="24"/>
                  <w:szCs w:val="24"/>
                </w:rPr>
                <w:instrText>HYPERLINK "mailto:</w:instrText>
              </w:r>
            </w:ins>
            <w:ins w:id="16" w:author="Akash Malik" w:date="2024-11-19T16:10:00Z" w16du:dateUtc="2024-11-19T10:40:00Z">
              <w:r>
                <w:rPr>
                  <w:rFonts w:eastAsia="Times New Roman"/>
                  <w:b/>
                  <w:bCs/>
                  <w:color w:val="3A444A"/>
                  <w:sz w:val="24"/>
                  <w:szCs w:val="24"/>
                </w:rPr>
                <w:instrText>oneM2M_TP68</w:instrText>
              </w:r>
            </w:ins>
            <w:ins w:id="17" w:author="Akash Malik" w:date="2024-11-19T16:11:00Z" w16du:dateUtc="2024-11-19T10:41:00Z">
              <w:r>
                <w:rPr>
                  <w:rFonts w:eastAsia="Times New Roman"/>
                  <w:b/>
                  <w:bCs/>
                  <w:color w:val="3A444A"/>
                  <w:sz w:val="24"/>
                  <w:szCs w:val="24"/>
                </w:rPr>
                <w:instrText>_support@tsdsi.in"</w:instrText>
              </w:r>
              <w:r>
                <w:rPr>
                  <w:rFonts w:eastAsia="Times New Roman"/>
                  <w:b/>
                  <w:bCs/>
                  <w:color w:val="3A444A"/>
                  <w:sz w:val="24"/>
                  <w:szCs w:val="24"/>
                </w:rPr>
                <w:fldChar w:fldCharType="separate"/>
              </w:r>
            </w:ins>
            <w:ins w:id="18" w:author="Akash Malik" w:date="2024-11-19T16:10:00Z" w16du:dateUtc="2024-11-19T10:40:00Z">
              <w:r w:rsidRPr="006E3547">
                <w:rPr>
                  <w:rStyle w:val="Hyperlink"/>
                  <w:rFonts w:eastAsia="Times New Roman"/>
                  <w:b/>
                  <w:bCs/>
                  <w:sz w:val="24"/>
                  <w:szCs w:val="24"/>
                </w:rPr>
                <w:t>oneM2M_TP68</w:t>
              </w:r>
            </w:ins>
            <w:ins w:id="19" w:author="Akash Malik" w:date="2024-11-19T16:11:00Z" w16du:dateUtc="2024-11-19T10:41:00Z">
              <w:r w:rsidRPr="006E3547">
                <w:rPr>
                  <w:rStyle w:val="Hyperlink"/>
                  <w:rFonts w:eastAsia="Times New Roman"/>
                  <w:b/>
                  <w:bCs/>
                  <w:sz w:val="24"/>
                  <w:szCs w:val="24"/>
                </w:rPr>
                <w:t>_support@tsdsi.in</w:t>
              </w:r>
              <w:r>
                <w:rPr>
                  <w:rFonts w:eastAsia="Times New Roman"/>
                  <w:b/>
                  <w:bCs/>
                  <w:color w:val="3A444A"/>
                  <w:sz w:val="24"/>
                  <w:szCs w:val="24"/>
                </w:rPr>
                <w:fldChar w:fldCharType="end"/>
              </w:r>
              <w:r>
                <w:rPr>
                  <w:rFonts w:eastAsia="Times New Roman"/>
                  <w:b/>
                  <w:bCs/>
                  <w:color w:val="3A444A"/>
                  <w:sz w:val="24"/>
                  <w:szCs w:val="24"/>
                </w:rPr>
                <w:t xml:space="preserve"> with the subject line “oneM2M TP 68 Support”</w:t>
              </w:r>
            </w:ins>
          </w:p>
          <w:p w14:paraId="7AE0E701" w14:textId="79C5D0C3" w:rsidR="00456606" w:rsidRPr="00BE09BA" w:rsidRDefault="00456606" w:rsidP="009E66EF">
            <w:pPr>
              <w:pStyle w:val="baseStyle"/>
              <w:spacing w:after="0"/>
              <w:jc w:val="both"/>
              <w:rPr>
                <w:color w:val="000000"/>
                <w:sz w:val="24"/>
                <w:szCs w:val="24"/>
              </w:rPr>
            </w:pPr>
          </w:p>
        </w:tc>
      </w:tr>
    </w:tbl>
    <w:p w14:paraId="24647C6A" w14:textId="77777777" w:rsidR="006B0365" w:rsidRDefault="006B0365" w:rsidP="006B0365">
      <w:pPr>
        <w:spacing w:after="0"/>
        <w:jc w:val="both"/>
        <w:rPr>
          <w:rFonts w:ascii="Times New Roman" w:hAnsi="Times New Roman"/>
          <w:sz w:val="24"/>
          <w:szCs w:val="24"/>
        </w:rPr>
      </w:pPr>
    </w:p>
    <w:p w14:paraId="3786DDBA" w14:textId="4CC37B21" w:rsidR="00F62DD2" w:rsidRDefault="00185177" w:rsidP="00426A8C">
      <w:pPr>
        <w:pStyle w:val="baseStyle"/>
        <w:spacing w:after="0"/>
        <w:jc w:val="both"/>
        <w:rPr>
          <w:rFonts w:eastAsia="Times New Roman"/>
          <w:noProof w:val="0"/>
          <w:color w:val="3A444A"/>
          <w:sz w:val="24"/>
          <w:szCs w:val="24"/>
        </w:rPr>
      </w:pPr>
      <w:r w:rsidRPr="006B0365">
        <w:rPr>
          <w:rFonts w:eastAsia="Times New Roman"/>
          <w:noProof w:val="0"/>
          <w:color w:val="3A444A"/>
          <w:sz w:val="24"/>
          <w:szCs w:val="24"/>
        </w:rPr>
        <w:t>Please register for the meeting on the oneM2M portal</w:t>
      </w:r>
      <w:r w:rsidR="00426A8C">
        <w:rPr>
          <w:rFonts w:eastAsia="Times New Roman"/>
          <w:noProof w:val="0"/>
          <w:color w:val="3A444A"/>
          <w:sz w:val="24"/>
          <w:szCs w:val="24"/>
        </w:rPr>
        <w:t xml:space="preserve"> (</w:t>
      </w:r>
      <w:hyperlink r:id="rId12" w:history="1">
        <w:r w:rsidR="00426A8C">
          <w:rPr>
            <w:rStyle w:val="Hyperlink"/>
            <w:noProof w:val="0"/>
            <w:sz w:val="24"/>
            <w:szCs w:val="24"/>
          </w:rPr>
          <w:t>http://Member.oneM2M.org</w:t>
        </w:r>
      </w:hyperlink>
      <w:r w:rsidR="00426A8C">
        <w:rPr>
          <w:rStyle w:val="Hyperlink"/>
          <w:noProof w:val="0"/>
          <w:sz w:val="24"/>
          <w:szCs w:val="24"/>
        </w:rPr>
        <w:t>)</w:t>
      </w:r>
      <w:r w:rsidRPr="006B0365">
        <w:rPr>
          <w:rFonts w:eastAsia="Times New Roman"/>
          <w:noProof w:val="0"/>
          <w:color w:val="3A444A"/>
          <w:sz w:val="24"/>
          <w:szCs w:val="24"/>
        </w:rPr>
        <w:t xml:space="preserve"> if you inten</w:t>
      </w:r>
      <w:r w:rsidR="00D06A79" w:rsidRPr="006B0365">
        <w:rPr>
          <w:rFonts w:eastAsia="Times New Roman"/>
          <w:noProof w:val="0"/>
          <w:color w:val="3A444A"/>
          <w:sz w:val="24"/>
          <w:szCs w:val="24"/>
        </w:rPr>
        <w:t>d</w:t>
      </w:r>
      <w:r w:rsidRPr="006B0365">
        <w:rPr>
          <w:rFonts w:eastAsia="Times New Roman"/>
          <w:noProof w:val="0"/>
          <w:color w:val="3A444A"/>
          <w:sz w:val="24"/>
          <w:szCs w:val="24"/>
        </w:rPr>
        <w:t xml:space="preserve"> to be on site, login to the portal, go to the Meeting tab and click on the “R” for registration next to the TP </w:t>
      </w:r>
      <w:r w:rsidR="00BE09BA" w:rsidRPr="006B0365">
        <w:rPr>
          <w:rFonts w:eastAsia="Times New Roman"/>
          <w:noProof w:val="0"/>
          <w:color w:val="3A444A"/>
          <w:sz w:val="24"/>
          <w:szCs w:val="24"/>
        </w:rPr>
        <w:t>6</w:t>
      </w:r>
      <w:r w:rsidRPr="006B0365">
        <w:rPr>
          <w:rFonts w:eastAsia="Times New Roman"/>
          <w:noProof w:val="0"/>
          <w:color w:val="3A444A"/>
          <w:sz w:val="24"/>
          <w:szCs w:val="24"/>
        </w:rPr>
        <w:t>8 meeting</w:t>
      </w:r>
    </w:p>
    <w:p w14:paraId="49B9561F" w14:textId="77777777" w:rsidR="006B0365" w:rsidRPr="006B0365" w:rsidRDefault="006B0365" w:rsidP="006B0365">
      <w:pPr>
        <w:pStyle w:val="baseStyle"/>
        <w:spacing w:after="0"/>
        <w:rPr>
          <w:rFonts w:eastAsia="Times New Roman"/>
          <w:noProof w:val="0"/>
          <w:color w:val="3A444A"/>
          <w:sz w:val="24"/>
          <w:szCs w:val="24"/>
        </w:rPr>
      </w:pPr>
    </w:p>
    <w:p w14:paraId="26AB4FE9" w14:textId="12A07BD6" w:rsidR="00185177" w:rsidRDefault="00185177" w:rsidP="00426A8C">
      <w:pPr>
        <w:pStyle w:val="baseStyle"/>
        <w:spacing w:after="0"/>
        <w:jc w:val="both"/>
        <w:rPr>
          <w:noProof w:val="0"/>
          <w:sz w:val="24"/>
          <w:szCs w:val="24"/>
        </w:rPr>
      </w:pPr>
      <w:r w:rsidRPr="006B0365">
        <w:rPr>
          <w:rFonts w:eastAsia="Times New Roman"/>
          <w:noProof w:val="0"/>
          <w:color w:val="3A444A"/>
          <w:sz w:val="24"/>
          <w:szCs w:val="24"/>
        </w:rPr>
        <w:t>If you do not already have a oneM2M portal account please apply by going to the oneM2M portal:</w:t>
      </w:r>
      <w:r w:rsidRPr="00185177">
        <w:rPr>
          <w:noProof w:val="0"/>
          <w:sz w:val="24"/>
          <w:szCs w:val="24"/>
        </w:rPr>
        <w:t xml:space="preserve"> </w:t>
      </w:r>
      <w:hyperlink r:id="rId13" w:history="1">
        <w:r>
          <w:rPr>
            <w:rStyle w:val="Hyperlink"/>
            <w:noProof w:val="0"/>
            <w:sz w:val="24"/>
            <w:szCs w:val="24"/>
          </w:rPr>
          <w:t>http://Member.oneM2M.org</w:t>
        </w:r>
      </w:hyperlink>
      <w:r>
        <w:rPr>
          <w:noProof w:val="0"/>
          <w:sz w:val="24"/>
          <w:szCs w:val="24"/>
        </w:rPr>
        <w:t xml:space="preserve"> </w:t>
      </w:r>
      <w:r w:rsidRPr="006B0365">
        <w:rPr>
          <w:rFonts w:eastAsia="Times New Roman"/>
          <w:noProof w:val="0"/>
          <w:color w:val="3A444A"/>
          <w:sz w:val="24"/>
          <w:szCs w:val="24"/>
        </w:rPr>
        <w:t>and request a username and password using the link on the bottom left of the home page (</w:t>
      </w:r>
      <w:hyperlink r:id="rId14" w:history="1">
        <w:r w:rsidRPr="006B0365">
          <w:rPr>
            <w:rFonts w:eastAsia="Times New Roman"/>
            <w:color w:val="3A444A"/>
            <w:sz w:val="24"/>
            <w:szCs w:val="24"/>
          </w:rPr>
          <w:t>Get login ID</w:t>
        </w:r>
      </w:hyperlink>
      <w:r w:rsidRPr="006B0365">
        <w:rPr>
          <w:rFonts w:eastAsia="Times New Roman"/>
          <w:noProof w:val="0"/>
          <w:color w:val="3A444A"/>
          <w:sz w:val="24"/>
          <w:szCs w:val="24"/>
        </w:rPr>
        <w:t>).</w:t>
      </w:r>
    </w:p>
    <w:p w14:paraId="0CF89B6D" w14:textId="77777777" w:rsidR="00BE09BA" w:rsidRPr="00BE09BA" w:rsidRDefault="00BE09BA" w:rsidP="00426A8C">
      <w:pPr>
        <w:pStyle w:val="baseStyle"/>
        <w:spacing w:after="0"/>
        <w:jc w:val="both"/>
        <w:rPr>
          <w:noProof w:val="0"/>
          <w:sz w:val="24"/>
          <w:szCs w:val="24"/>
          <w:lang w:val="en-US"/>
        </w:rPr>
      </w:pPr>
    </w:p>
    <w:p w14:paraId="210F6A29" w14:textId="68DD893E" w:rsidR="00185177" w:rsidRDefault="00185177" w:rsidP="00426A8C">
      <w:pPr>
        <w:pStyle w:val="baseStyle"/>
        <w:spacing w:after="0"/>
        <w:jc w:val="both"/>
        <w:rPr>
          <w:rFonts w:eastAsia="Times New Roman"/>
          <w:noProof w:val="0"/>
          <w:color w:val="3A444A"/>
          <w:sz w:val="24"/>
          <w:szCs w:val="24"/>
        </w:rPr>
      </w:pPr>
      <w:r w:rsidRPr="006B0365">
        <w:rPr>
          <w:rFonts w:eastAsia="Times New Roman"/>
          <w:noProof w:val="0"/>
          <w:color w:val="3A444A"/>
          <w:sz w:val="24"/>
          <w:szCs w:val="24"/>
        </w:rPr>
        <w:t>Please note that this is a ‘hybrid’ meeting</w:t>
      </w:r>
      <w:r w:rsidR="00D06A79" w:rsidRPr="006B0365">
        <w:rPr>
          <w:rFonts w:eastAsia="Times New Roman"/>
          <w:noProof w:val="0"/>
          <w:color w:val="3A444A"/>
          <w:sz w:val="24"/>
          <w:szCs w:val="24"/>
        </w:rPr>
        <w:t>,</w:t>
      </w:r>
      <w:r w:rsidRPr="006B0365">
        <w:rPr>
          <w:rFonts w:eastAsia="Times New Roman"/>
          <w:noProof w:val="0"/>
          <w:color w:val="3A444A"/>
          <w:sz w:val="24"/>
          <w:szCs w:val="24"/>
        </w:rPr>
        <w:t xml:space="preserve"> and dial-in facilities will be available at certain times throughout the week.</w:t>
      </w:r>
    </w:p>
    <w:p w14:paraId="3ECC3528" w14:textId="77777777" w:rsidR="006B0365" w:rsidRPr="006B0365" w:rsidRDefault="006B0365" w:rsidP="00426A8C">
      <w:pPr>
        <w:pStyle w:val="baseStyle"/>
        <w:spacing w:after="0"/>
        <w:jc w:val="both"/>
        <w:rPr>
          <w:rFonts w:eastAsia="Times New Roman"/>
          <w:noProof w:val="0"/>
          <w:color w:val="3A444A"/>
          <w:sz w:val="24"/>
          <w:szCs w:val="24"/>
        </w:rPr>
      </w:pPr>
    </w:p>
    <w:p w14:paraId="5C92EAA9" w14:textId="6F9F41F3" w:rsidR="00861D4F" w:rsidRPr="006B0365" w:rsidRDefault="00532DF0" w:rsidP="00426A8C">
      <w:pPr>
        <w:pStyle w:val="baseStyle"/>
        <w:spacing w:after="0"/>
        <w:jc w:val="both"/>
        <w:rPr>
          <w:rFonts w:eastAsia="Times New Roman"/>
          <w:noProof w:val="0"/>
          <w:color w:val="3A444A"/>
          <w:sz w:val="24"/>
          <w:szCs w:val="24"/>
        </w:rPr>
      </w:pPr>
      <w:r w:rsidRPr="006B0365">
        <w:rPr>
          <w:rFonts w:eastAsia="Times New Roman"/>
          <w:noProof w:val="0"/>
          <w:color w:val="3A444A"/>
          <w:sz w:val="24"/>
          <w:szCs w:val="24"/>
        </w:rPr>
        <w:t>More information about</w:t>
      </w:r>
      <w:r w:rsidR="001E0679" w:rsidRPr="006B0365">
        <w:rPr>
          <w:rFonts w:eastAsia="Times New Roman"/>
          <w:noProof w:val="0"/>
          <w:color w:val="3A444A"/>
          <w:sz w:val="24"/>
          <w:szCs w:val="24"/>
        </w:rPr>
        <w:t xml:space="preserve"> the</w:t>
      </w:r>
      <w:r w:rsidR="00BE09BA" w:rsidRPr="006B0365">
        <w:rPr>
          <w:rFonts w:eastAsia="Times New Roman"/>
          <w:noProof w:val="0"/>
          <w:color w:val="3A444A"/>
          <w:sz w:val="24"/>
          <w:szCs w:val="24"/>
        </w:rPr>
        <w:t xml:space="preserve"> </w:t>
      </w:r>
      <w:r w:rsidRPr="006B0365">
        <w:rPr>
          <w:rFonts w:eastAsia="Times New Roman"/>
          <w:noProof w:val="0"/>
          <w:color w:val="3A444A"/>
          <w:sz w:val="24"/>
          <w:szCs w:val="24"/>
        </w:rPr>
        <w:t>meeting</w:t>
      </w:r>
      <w:r w:rsidR="001E0679" w:rsidRPr="006B0365">
        <w:rPr>
          <w:rFonts w:eastAsia="Times New Roman"/>
          <w:noProof w:val="0"/>
          <w:color w:val="3A444A"/>
          <w:sz w:val="24"/>
          <w:szCs w:val="24"/>
        </w:rPr>
        <w:t xml:space="preserve">, accommodation and logistics </w:t>
      </w:r>
      <w:r w:rsidRPr="006B0365">
        <w:rPr>
          <w:rFonts w:eastAsia="Times New Roman"/>
          <w:noProof w:val="0"/>
          <w:color w:val="3A444A"/>
          <w:sz w:val="24"/>
          <w:szCs w:val="24"/>
        </w:rPr>
        <w:t xml:space="preserve">is provided in </w:t>
      </w:r>
      <w:r w:rsidR="00426A8C">
        <w:rPr>
          <w:rFonts w:eastAsia="Times New Roman"/>
          <w:noProof w:val="0"/>
          <w:color w:val="3A444A"/>
          <w:sz w:val="24"/>
          <w:szCs w:val="24"/>
        </w:rPr>
        <w:t xml:space="preserve">the </w:t>
      </w:r>
      <w:r w:rsidR="00426A8C" w:rsidRPr="00426A8C">
        <w:rPr>
          <w:rFonts w:eastAsia="Times New Roman"/>
          <w:b/>
          <w:bCs/>
          <w:noProof w:val="0"/>
          <w:color w:val="3A444A"/>
          <w:sz w:val="24"/>
          <w:szCs w:val="24"/>
        </w:rPr>
        <w:t>ANNEX A</w:t>
      </w:r>
      <w:r w:rsidRPr="006B0365">
        <w:rPr>
          <w:rFonts w:eastAsia="Times New Roman"/>
          <w:noProof w:val="0"/>
          <w:color w:val="3A444A"/>
          <w:sz w:val="24"/>
          <w:szCs w:val="24"/>
        </w:rPr>
        <w:t>.</w:t>
      </w:r>
    </w:p>
    <w:p w14:paraId="0B413DD9" w14:textId="77777777" w:rsidR="00532DF0" w:rsidRPr="00BE09BA" w:rsidRDefault="00532DF0" w:rsidP="00426A8C">
      <w:pPr>
        <w:spacing w:after="0" w:line="240" w:lineRule="auto"/>
        <w:jc w:val="both"/>
        <w:rPr>
          <w:rFonts w:ascii="Times New Roman" w:eastAsia="Malgun Gothic" w:hAnsi="Times New Roman"/>
          <w:b/>
          <w:bCs/>
          <w:sz w:val="24"/>
          <w:szCs w:val="24"/>
        </w:rPr>
      </w:pPr>
    </w:p>
    <w:p w14:paraId="60EE6940" w14:textId="288D2638" w:rsidR="00BE0639" w:rsidRPr="006B0365" w:rsidRDefault="00170E12" w:rsidP="00426A8C">
      <w:pPr>
        <w:pStyle w:val="baseStyle"/>
        <w:spacing w:after="0"/>
        <w:jc w:val="both"/>
        <w:rPr>
          <w:rFonts w:eastAsia="Times New Roman"/>
          <w:noProof w:val="0"/>
          <w:color w:val="3A444A"/>
          <w:sz w:val="24"/>
          <w:szCs w:val="24"/>
        </w:rPr>
      </w:pPr>
      <w:r w:rsidRPr="006B0365">
        <w:rPr>
          <w:rFonts w:eastAsia="Times New Roman"/>
          <w:noProof w:val="0"/>
          <w:color w:val="3A444A"/>
          <w:sz w:val="24"/>
          <w:szCs w:val="24"/>
        </w:rPr>
        <w:t xml:space="preserve">I look forward to seeing you in </w:t>
      </w:r>
      <w:r w:rsidR="00E503B0" w:rsidRPr="006B0365">
        <w:rPr>
          <w:rFonts w:eastAsia="Times New Roman"/>
          <w:noProof w:val="0"/>
          <w:color w:val="3A444A"/>
          <w:sz w:val="24"/>
          <w:szCs w:val="24"/>
        </w:rPr>
        <w:t>Delhi</w:t>
      </w:r>
      <w:r w:rsidR="00B47863" w:rsidRPr="006B0365">
        <w:rPr>
          <w:rFonts w:eastAsia="Times New Roman"/>
          <w:noProof w:val="0"/>
          <w:color w:val="3A444A"/>
          <w:sz w:val="24"/>
          <w:szCs w:val="24"/>
        </w:rPr>
        <w:t>, India</w:t>
      </w:r>
      <w:r w:rsidR="001E0679" w:rsidRPr="006B0365">
        <w:rPr>
          <w:rFonts w:eastAsia="Times New Roman"/>
          <w:noProof w:val="0"/>
          <w:color w:val="3A444A"/>
          <w:sz w:val="24"/>
          <w:szCs w:val="24"/>
        </w:rPr>
        <w:t>!</w:t>
      </w:r>
    </w:p>
    <w:p w14:paraId="27FB35FB" w14:textId="77777777" w:rsidR="006B0365" w:rsidRDefault="006B0365" w:rsidP="00BE0639">
      <w:pPr>
        <w:rPr>
          <w:rFonts w:ascii="Times New Roman" w:hAnsi="Times New Roman"/>
          <w:sz w:val="24"/>
          <w:szCs w:val="24"/>
        </w:rPr>
      </w:pPr>
    </w:p>
    <w:p w14:paraId="3CEF1F50" w14:textId="264108CC" w:rsidR="00170E12" w:rsidRPr="006B0365" w:rsidRDefault="00170E12" w:rsidP="006B0365">
      <w:pPr>
        <w:pStyle w:val="baseStyle"/>
        <w:spacing w:after="0"/>
        <w:jc w:val="both"/>
        <w:rPr>
          <w:rFonts w:eastAsia="Times New Roman"/>
          <w:noProof w:val="0"/>
          <w:color w:val="3A444A"/>
          <w:sz w:val="24"/>
          <w:szCs w:val="24"/>
        </w:rPr>
      </w:pPr>
      <w:r w:rsidRPr="006B0365">
        <w:rPr>
          <w:rFonts w:eastAsia="Times New Roman"/>
          <w:noProof w:val="0"/>
          <w:color w:val="3A444A"/>
          <w:sz w:val="24"/>
          <w:szCs w:val="24"/>
        </w:rPr>
        <w:t>Yours sincerely,</w:t>
      </w:r>
    </w:p>
    <w:p w14:paraId="398D4353" w14:textId="77777777" w:rsidR="00426A8C" w:rsidRDefault="00426A8C" w:rsidP="006B0365">
      <w:pPr>
        <w:pStyle w:val="baseStyle"/>
        <w:spacing w:after="0"/>
        <w:jc w:val="both"/>
        <w:rPr>
          <w:rFonts w:eastAsia="Times New Roman"/>
          <w:b/>
          <w:bCs/>
          <w:noProof w:val="0"/>
          <w:color w:val="3A444A"/>
          <w:sz w:val="24"/>
          <w:szCs w:val="24"/>
        </w:rPr>
      </w:pPr>
    </w:p>
    <w:p w14:paraId="29B337CE" w14:textId="7644DF24" w:rsidR="00426A8C" w:rsidRDefault="00426A8C" w:rsidP="006B0365">
      <w:pPr>
        <w:pStyle w:val="baseStyle"/>
        <w:spacing w:after="0"/>
        <w:jc w:val="both"/>
        <w:rPr>
          <w:rFonts w:eastAsia="Times New Roman"/>
          <w:b/>
          <w:bCs/>
          <w:noProof w:val="0"/>
          <w:color w:val="3A444A"/>
          <w:sz w:val="24"/>
          <w:szCs w:val="24"/>
        </w:rPr>
      </w:pPr>
      <w:r>
        <w:rPr>
          <w:rFonts w:eastAsia="Times New Roman"/>
          <w:b/>
          <w:bCs/>
          <w:noProof w:val="0"/>
          <w:color w:val="3A444A"/>
          <w:sz w:val="24"/>
          <w:szCs w:val="24"/>
        </w:rPr>
        <w:t>Sd/-</w:t>
      </w:r>
    </w:p>
    <w:p w14:paraId="08BEBE2B" w14:textId="77777777" w:rsidR="00426A8C" w:rsidRDefault="00426A8C" w:rsidP="006B0365">
      <w:pPr>
        <w:pStyle w:val="baseStyle"/>
        <w:spacing w:after="0"/>
        <w:jc w:val="both"/>
        <w:rPr>
          <w:rFonts w:eastAsia="Times New Roman"/>
          <w:b/>
          <w:bCs/>
          <w:noProof w:val="0"/>
          <w:color w:val="3A444A"/>
          <w:sz w:val="24"/>
          <w:szCs w:val="24"/>
        </w:rPr>
      </w:pPr>
    </w:p>
    <w:p w14:paraId="3C910FA3" w14:textId="5B7092DB" w:rsidR="00532DF0" w:rsidRPr="006B0365" w:rsidRDefault="001E0679" w:rsidP="006B0365">
      <w:pPr>
        <w:pStyle w:val="baseStyle"/>
        <w:spacing w:after="0"/>
        <w:jc w:val="both"/>
        <w:rPr>
          <w:rFonts w:eastAsia="Times New Roman"/>
          <w:b/>
          <w:bCs/>
          <w:noProof w:val="0"/>
          <w:color w:val="3A444A"/>
          <w:sz w:val="24"/>
          <w:szCs w:val="24"/>
        </w:rPr>
      </w:pPr>
      <w:r w:rsidRPr="006B0365">
        <w:rPr>
          <w:rFonts w:eastAsia="Times New Roman"/>
          <w:b/>
          <w:bCs/>
          <w:noProof w:val="0"/>
          <w:color w:val="3A444A"/>
          <w:sz w:val="24"/>
          <w:szCs w:val="24"/>
        </w:rPr>
        <w:t>Kuljit Singh</w:t>
      </w:r>
    </w:p>
    <w:p w14:paraId="6BFEC5D1" w14:textId="3BED4119" w:rsidR="00261ACE" w:rsidRPr="006B0365" w:rsidRDefault="001E0679" w:rsidP="006B0365">
      <w:pPr>
        <w:pStyle w:val="baseStyle"/>
        <w:spacing w:after="0"/>
        <w:jc w:val="both"/>
        <w:rPr>
          <w:rFonts w:eastAsia="Times New Roman"/>
          <w:b/>
          <w:bCs/>
          <w:noProof w:val="0"/>
          <w:color w:val="3A444A"/>
          <w:sz w:val="24"/>
          <w:szCs w:val="24"/>
        </w:rPr>
      </w:pPr>
      <w:r w:rsidRPr="006B0365">
        <w:rPr>
          <w:rFonts w:eastAsia="Times New Roman"/>
          <w:b/>
          <w:bCs/>
          <w:noProof w:val="0"/>
          <w:color w:val="3A444A"/>
          <w:sz w:val="24"/>
          <w:szCs w:val="24"/>
        </w:rPr>
        <w:t xml:space="preserve">Executive </w:t>
      </w:r>
      <w:r w:rsidR="003B5F32" w:rsidRPr="006B0365">
        <w:rPr>
          <w:rFonts w:eastAsia="Times New Roman"/>
          <w:b/>
          <w:bCs/>
          <w:noProof w:val="0"/>
          <w:color w:val="3A444A"/>
          <w:sz w:val="24"/>
          <w:szCs w:val="24"/>
        </w:rPr>
        <w:t>Director</w:t>
      </w:r>
      <w:r w:rsidRPr="006B0365">
        <w:rPr>
          <w:rFonts w:eastAsia="Times New Roman"/>
          <w:b/>
          <w:bCs/>
          <w:noProof w:val="0"/>
          <w:color w:val="3A444A"/>
          <w:sz w:val="24"/>
          <w:szCs w:val="24"/>
        </w:rPr>
        <w:t>, TSDSI</w:t>
      </w:r>
    </w:p>
    <w:p w14:paraId="487858F1" w14:textId="77777777" w:rsidR="00261ACE" w:rsidRDefault="00261ACE">
      <w:pPr>
        <w:spacing w:after="0" w:line="240" w:lineRule="auto"/>
        <w:rPr>
          <w:rFonts w:ascii="Times New Roman" w:hAnsi="Times New Roman"/>
          <w:b/>
          <w:bCs/>
          <w:sz w:val="24"/>
          <w:szCs w:val="24"/>
          <w:lang w:val="en-GB" w:eastAsia="zh-CN"/>
        </w:rPr>
      </w:pPr>
      <w:r>
        <w:rPr>
          <w:b/>
          <w:bCs/>
          <w:sz w:val="24"/>
          <w:szCs w:val="24"/>
          <w:lang w:eastAsia="zh-CN"/>
        </w:rPr>
        <w:br w:type="page"/>
      </w:r>
    </w:p>
    <w:p w14:paraId="63FEF536" w14:textId="77777777" w:rsidR="00261ACE" w:rsidRDefault="00261ACE" w:rsidP="00261ACE">
      <w:pPr>
        <w:pStyle w:val="Title"/>
        <w:pageBreakBefore/>
        <w:rPr>
          <w:rFonts w:ascii="Times New Roman" w:hAnsi="Times New Roman"/>
        </w:rPr>
      </w:pPr>
      <w:r>
        <w:rPr>
          <w:rFonts w:ascii="Times New Roman" w:hAnsi="Times New Roman"/>
        </w:rPr>
        <w:lastRenderedPageBreak/>
        <w:t>ANNEX A</w:t>
      </w:r>
    </w:p>
    <w:p w14:paraId="6B446E1B" w14:textId="4732CC9F" w:rsidR="00B0227E" w:rsidRPr="00261ACE" w:rsidRDefault="00261ACE" w:rsidP="00261ACE">
      <w:pPr>
        <w:pStyle w:val="Title"/>
        <w:rPr>
          <w:rFonts w:ascii="Times New Roman" w:hAnsi="Times New Roman"/>
        </w:rPr>
      </w:pPr>
      <w:r>
        <w:rPr>
          <w:rFonts w:ascii="Times New Roman" w:hAnsi="Times New Roman"/>
        </w:rPr>
        <w:t>Useful Information for the meeting</w:t>
      </w:r>
    </w:p>
    <w:p w14:paraId="4D3651D9" w14:textId="77777777" w:rsidR="00D06A79" w:rsidRPr="00D06A79" w:rsidRDefault="00D06A79" w:rsidP="00D06A79">
      <w:pPr>
        <w:pStyle w:val="Heading3"/>
        <w:keepNext w:val="0"/>
        <w:keepLines w:val="0"/>
        <w:spacing w:before="100" w:beforeAutospacing="1" w:line="240" w:lineRule="auto"/>
        <w:rPr>
          <w:rStyle w:val="Strong"/>
          <w:rFonts w:ascii="Arial" w:eastAsia="Courier New" w:hAnsi="Arial" w:cs="Arial"/>
          <w:b w:val="0"/>
          <w:color w:val="C00000"/>
          <w:sz w:val="22"/>
          <w:szCs w:val="22"/>
          <w:u w:val="single"/>
          <w:lang w:val="en-GB"/>
        </w:rPr>
      </w:pPr>
      <w:r w:rsidRPr="00D06A79">
        <w:rPr>
          <w:rFonts w:ascii="Arial" w:eastAsia="Times New Roman" w:hAnsi="Arial" w:cs="Arial"/>
          <w:b/>
          <w:color w:val="C00000"/>
          <w:sz w:val="22"/>
          <w:szCs w:val="22"/>
          <w:u w:val="single"/>
        </w:rPr>
        <w:t>Invitation</w:t>
      </w:r>
      <w:r w:rsidRPr="00D06A79">
        <w:rPr>
          <w:rStyle w:val="Strong"/>
          <w:rFonts w:ascii="Arial" w:eastAsia="Courier New" w:hAnsi="Arial" w:cs="Arial"/>
          <w:b w:val="0"/>
          <w:color w:val="C00000"/>
          <w:sz w:val="22"/>
          <w:szCs w:val="22"/>
          <w:u w:val="single"/>
          <w:lang w:val="en-GB"/>
        </w:rPr>
        <w:t xml:space="preserve"> </w:t>
      </w:r>
      <w:r w:rsidRPr="00D06A79">
        <w:rPr>
          <w:rStyle w:val="Strong"/>
          <w:rFonts w:ascii="Arial" w:eastAsia="Courier New" w:hAnsi="Arial" w:cs="Arial"/>
          <w:bCs w:val="0"/>
          <w:color w:val="C00000"/>
          <w:sz w:val="22"/>
          <w:szCs w:val="22"/>
          <w:u w:val="single"/>
          <w:lang w:val="en-GB"/>
        </w:rPr>
        <w:t>letter</w:t>
      </w:r>
    </w:p>
    <w:p w14:paraId="211608B1" w14:textId="413DBFBB" w:rsidR="00D06A79" w:rsidRPr="00E80373" w:rsidRDefault="00D06A79" w:rsidP="00AD529D">
      <w:pPr>
        <w:pStyle w:val="baseStyle"/>
        <w:spacing w:before="60" w:after="60"/>
        <w:jc w:val="both"/>
        <w:rPr>
          <w:rStyle w:val="Strong"/>
          <w:rFonts w:ascii="Arial" w:eastAsia="Times New Roman" w:hAnsi="Arial" w:cs="Arial"/>
          <w:b w:val="0"/>
          <w:bCs w:val="0"/>
          <w:noProof w:val="0"/>
          <w:color w:val="3A444A"/>
        </w:rPr>
      </w:pPr>
      <w:r w:rsidRPr="006B0365">
        <w:rPr>
          <w:rFonts w:ascii="Arial" w:eastAsia="Times New Roman" w:hAnsi="Arial" w:cs="Arial"/>
          <w:noProof w:val="0"/>
          <w:color w:val="3A444A"/>
        </w:rPr>
        <w:t xml:space="preserve">All delegates attending the meetings should complete the form on the </w:t>
      </w:r>
      <w:hyperlink r:id="rId15" w:history="1">
        <w:r w:rsidRPr="006C32C7">
          <w:rPr>
            <w:rStyle w:val="Hyperlink"/>
            <w:rFonts w:ascii="Arial" w:hAnsi="Arial" w:cs="Arial"/>
          </w:rPr>
          <w:t>TSDSI Registration/Visa Support Portal</w:t>
        </w:r>
      </w:hyperlink>
      <w:r w:rsidRPr="006C32C7">
        <w:rPr>
          <w:rFonts w:ascii="Arial" w:hAnsi="Arial" w:cs="Arial"/>
        </w:rPr>
        <w:t xml:space="preserve">, </w:t>
      </w:r>
      <w:r w:rsidRPr="006B0365">
        <w:rPr>
          <w:rFonts w:ascii="Arial" w:eastAsia="Times New Roman" w:hAnsi="Arial" w:cs="Arial"/>
          <w:noProof w:val="0"/>
          <w:color w:val="3A444A"/>
        </w:rPr>
        <w:t>regardless of whether or not they require the visa support letter</w:t>
      </w:r>
      <w:r w:rsidR="00426A8C">
        <w:rPr>
          <w:rFonts w:ascii="Arial" w:eastAsia="Times New Roman" w:hAnsi="Arial" w:cs="Arial"/>
          <w:noProof w:val="0"/>
          <w:color w:val="3A444A"/>
        </w:rPr>
        <w:t xml:space="preserve">, </w:t>
      </w:r>
      <w:r w:rsidR="00426A8C" w:rsidRPr="00426A8C">
        <w:rPr>
          <w:rFonts w:ascii="Arial" w:eastAsia="Times New Roman" w:hAnsi="Arial" w:cs="Arial"/>
          <w:noProof w:val="0"/>
          <w:color w:val="C00000"/>
        </w:rPr>
        <w:t>latest by 14</w:t>
      </w:r>
      <w:r w:rsidR="00426A8C" w:rsidRPr="00426A8C">
        <w:rPr>
          <w:rFonts w:ascii="Arial" w:eastAsia="Times New Roman" w:hAnsi="Arial" w:cs="Arial"/>
          <w:noProof w:val="0"/>
          <w:color w:val="C00000"/>
          <w:vertAlign w:val="superscript"/>
        </w:rPr>
        <w:t>th</w:t>
      </w:r>
      <w:r w:rsidR="00426A8C" w:rsidRPr="00426A8C">
        <w:rPr>
          <w:rFonts w:ascii="Arial" w:eastAsia="Times New Roman" w:hAnsi="Arial" w:cs="Arial"/>
          <w:noProof w:val="0"/>
          <w:color w:val="C00000"/>
        </w:rPr>
        <w:t xml:space="preserve"> December 2024</w:t>
      </w:r>
      <w:r w:rsidRPr="006B0365">
        <w:rPr>
          <w:rFonts w:ascii="Arial" w:eastAsia="Times New Roman" w:hAnsi="Arial" w:cs="Arial"/>
          <w:noProof w:val="0"/>
          <w:color w:val="3A444A"/>
        </w:rPr>
        <w:t>. This will help us better prepare and assist you for the purpose of the meetings.</w:t>
      </w:r>
      <w:r w:rsidR="00B278EB">
        <w:rPr>
          <w:rFonts w:ascii="Arial" w:eastAsia="Times New Roman" w:hAnsi="Arial" w:cs="Arial"/>
          <w:noProof w:val="0"/>
          <w:color w:val="3A444A"/>
        </w:rPr>
        <w:t xml:space="preserve"> </w:t>
      </w:r>
    </w:p>
    <w:p w14:paraId="65577B48" w14:textId="77777777" w:rsidR="00E80373" w:rsidRPr="00B2123B" w:rsidRDefault="00E80373" w:rsidP="00E80373">
      <w:pPr>
        <w:pStyle w:val="Heading3"/>
        <w:keepNext w:val="0"/>
        <w:keepLines w:val="0"/>
        <w:spacing w:before="100" w:beforeAutospacing="1" w:after="240" w:line="240" w:lineRule="auto"/>
        <w:rPr>
          <w:rFonts w:ascii="Arial" w:eastAsia="Times New Roman" w:hAnsi="Arial" w:cs="Arial"/>
          <w:b/>
          <w:bCs/>
          <w:color w:val="C00000"/>
          <w:sz w:val="22"/>
          <w:szCs w:val="22"/>
          <w:u w:val="single"/>
        </w:rPr>
      </w:pPr>
      <w:r w:rsidRPr="00B2123B">
        <w:rPr>
          <w:rFonts w:ascii="Arial" w:eastAsia="Times New Roman" w:hAnsi="Arial" w:cs="Arial"/>
          <w:b/>
          <w:bCs/>
          <w:color w:val="C00000"/>
          <w:sz w:val="22"/>
          <w:szCs w:val="22"/>
          <w:u w:val="single"/>
        </w:rPr>
        <w:t>Accommodation</w:t>
      </w:r>
    </w:p>
    <w:p w14:paraId="2CC5EE03" w14:textId="0F21134C" w:rsidR="002160B6" w:rsidRDefault="00E80373" w:rsidP="002160B6">
      <w:pPr>
        <w:numPr>
          <w:ilvl w:val="0"/>
          <w:numId w:val="7"/>
        </w:numPr>
        <w:spacing w:before="100" w:beforeAutospacing="1" w:after="90" w:line="270" w:lineRule="atLeast"/>
        <w:ind w:left="426" w:hanging="426"/>
        <w:rPr>
          <w:rFonts w:ascii="Arial" w:eastAsia="Times New Roman" w:hAnsi="Arial" w:cs="Arial"/>
          <w:color w:val="3A444A"/>
          <w:sz w:val="20"/>
          <w:szCs w:val="20"/>
          <w:lang w:val="en-GB"/>
        </w:rPr>
      </w:pPr>
      <w:r w:rsidRPr="00B2123B">
        <w:rPr>
          <w:rFonts w:ascii="Arial" w:eastAsia="Times New Roman" w:hAnsi="Arial" w:cs="Arial"/>
          <w:color w:val="3A444A"/>
          <w:sz w:val="20"/>
          <w:szCs w:val="20"/>
          <w:lang w:val="en-GB"/>
        </w:rPr>
        <w:t xml:space="preserve">TSDSI recommends </w:t>
      </w:r>
      <w:hyperlink r:id="rId16" w:history="1">
        <w:r w:rsidR="002160B6" w:rsidRPr="002D58EF">
          <w:rPr>
            <w:rStyle w:val="Hyperlink"/>
            <w:rFonts w:ascii="Arial" w:hAnsi="Arial" w:cs="Arial"/>
            <w:sz w:val="20"/>
            <w:szCs w:val="20"/>
          </w:rPr>
          <w:t>Jaypee Vasant Continental Hotel, New Delhi</w:t>
        </w:r>
      </w:hyperlink>
      <w:r w:rsidR="002160B6">
        <w:rPr>
          <w:rFonts w:ascii="Arial" w:eastAsia="Times New Roman" w:hAnsi="Arial" w:cs="Arial"/>
          <w:color w:val="3A444A"/>
          <w:sz w:val="20"/>
          <w:szCs w:val="20"/>
          <w:lang w:val="en-GB"/>
        </w:rPr>
        <w:t xml:space="preserve"> </w:t>
      </w:r>
      <w:r w:rsidRPr="002160B6">
        <w:rPr>
          <w:rFonts w:ascii="Arial" w:eastAsia="Times New Roman" w:hAnsi="Arial" w:cs="Arial"/>
          <w:color w:val="3A444A"/>
          <w:sz w:val="20"/>
          <w:szCs w:val="20"/>
          <w:lang w:val="en-GB"/>
        </w:rPr>
        <w:t>for the stay, as it is within close proximity to the meeting venue</w:t>
      </w:r>
      <w:r w:rsidR="002160B6">
        <w:rPr>
          <w:rFonts w:ascii="Arial" w:eastAsia="Times New Roman" w:hAnsi="Arial" w:cs="Arial"/>
          <w:color w:val="3A444A"/>
          <w:sz w:val="20"/>
          <w:szCs w:val="20"/>
          <w:lang w:val="en-GB"/>
        </w:rPr>
        <w:t>.</w:t>
      </w:r>
    </w:p>
    <w:p w14:paraId="03AE69A1" w14:textId="7533E423" w:rsidR="00E80373" w:rsidRPr="002160B6" w:rsidRDefault="00E80373" w:rsidP="002160B6">
      <w:pPr>
        <w:numPr>
          <w:ilvl w:val="0"/>
          <w:numId w:val="7"/>
        </w:numPr>
        <w:spacing w:before="100" w:beforeAutospacing="1" w:after="90" w:line="270" w:lineRule="atLeast"/>
        <w:ind w:left="426" w:hanging="426"/>
        <w:rPr>
          <w:rFonts w:ascii="Arial" w:eastAsia="Times New Roman" w:hAnsi="Arial" w:cs="Arial"/>
          <w:color w:val="3A444A"/>
          <w:sz w:val="20"/>
          <w:szCs w:val="20"/>
          <w:lang w:val="en-GB"/>
        </w:rPr>
      </w:pPr>
      <w:r w:rsidRPr="002160B6">
        <w:rPr>
          <w:rFonts w:ascii="Arial" w:eastAsia="Times New Roman" w:hAnsi="Arial" w:cs="Arial"/>
          <w:color w:val="3A444A"/>
          <w:sz w:val="20"/>
          <w:szCs w:val="20"/>
          <w:lang w:val="en-GB"/>
        </w:rPr>
        <w:t>TSDSI</w:t>
      </w:r>
      <w:r w:rsidR="00637681">
        <w:rPr>
          <w:rFonts w:ascii="Arial" w:eastAsia="Times New Roman" w:hAnsi="Arial" w:cs="Arial"/>
          <w:color w:val="3A444A"/>
          <w:sz w:val="20"/>
          <w:szCs w:val="20"/>
          <w:lang w:val="en-GB"/>
        </w:rPr>
        <w:t>/host</w:t>
      </w:r>
      <w:r w:rsidRPr="002160B6">
        <w:rPr>
          <w:rFonts w:ascii="Arial" w:eastAsia="Times New Roman" w:hAnsi="Arial" w:cs="Arial"/>
          <w:color w:val="3A444A"/>
          <w:sz w:val="20"/>
          <w:szCs w:val="20"/>
          <w:lang w:val="en-GB"/>
        </w:rPr>
        <w:t xml:space="preserve"> has negotiated a </w:t>
      </w:r>
      <w:r w:rsidR="00637681">
        <w:rPr>
          <w:rFonts w:ascii="Arial" w:eastAsia="Times New Roman" w:hAnsi="Arial" w:cs="Arial"/>
          <w:color w:val="3A444A"/>
          <w:sz w:val="20"/>
          <w:szCs w:val="20"/>
          <w:lang w:val="en-GB"/>
        </w:rPr>
        <w:t xml:space="preserve">discounted tariff </w:t>
      </w:r>
      <w:r w:rsidRPr="002160B6">
        <w:rPr>
          <w:rFonts w:ascii="Arial" w:eastAsia="Times New Roman" w:hAnsi="Arial" w:cs="Arial"/>
          <w:color w:val="3A444A"/>
          <w:sz w:val="20"/>
          <w:szCs w:val="20"/>
          <w:lang w:val="en-GB"/>
        </w:rPr>
        <w:t xml:space="preserve">for oneM2M </w:t>
      </w:r>
      <w:proofErr w:type="gramStart"/>
      <w:r w:rsidRPr="002160B6">
        <w:rPr>
          <w:rFonts w:ascii="Arial" w:eastAsia="Times New Roman" w:hAnsi="Arial" w:cs="Arial"/>
          <w:color w:val="3A444A"/>
          <w:sz w:val="20"/>
          <w:szCs w:val="20"/>
          <w:lang w:val="en-GB"/>
        </w:rPr>
        <w:t>delegates</w:t>
      </w:r>
      <w:proofErr w:type="gramEnd"/>
      <w:r w:rsidR="00637681">
        <w:rPr>
          <w:rFonts w:ascii="Arial" w:eastAsia="Times New Roman" w:hAnsi="Arial" w:cs="Arial"/>
          <w:color w:val="3A444A"/>
          <w:sz w:val="20"/>
          <w:szCs w:val="20"/>
          <w:lang w:val="en-GB"/>
        </w:rPr>
        <w:t xml:space="preserve"> and </w:t>
      </w:r>
      <w:r w:rsidR="00BC53EA">
        <w:rPr>
          <w:rFonts w:ascii="Arial" w:eastAsia="Times New Roman" w:hAnsi="Arial" w:cs="Arial"/>
          <w:color w:val="3A444A"/>
          <w:sz w:val="20"/>
          <w:szCs w:val="20"/>
          <w:lang w:val="en-GB"/>
        </w:rPr>
        <w:t xml:space="preserve">a limited </w:t>
      </w:r>
      <w:r w:rsidR="00637681" w:rsidRPr="002160B6">
        <w:rPr>
          <w:rFonts w:ascii="Arial" w:eastAsia="Times New Roman" w:hAnsi="Arial" w:cs="Arial"/>
          <w:color w:val="3A444A"/>
          <w:sz w:val="20"/>
          <w:szCs w:val="20"/>
          <w:lang w:val="en-GB"/>
        </w:rPr>
        <w:t xml:space="preserve">block of rooms </w:t>
      </w:r>
      <w:r w:rsidR="00637681">
        <w:rPr>
          <w:rFonts w:ascii="Arial" w:eastAsia="Times New Roman" w:hAnsi="Arial" w:cs="Arial"/>
          <w:color w:val="3A444A"/>
          <w:sz w:val="20"/>
          <w:szCs w:val="20"/>
          <w:lang w:val="en-GB"/>
        </w:rPr>
        <w:t>are reserved with the discounted tariff from February 0</w:t>
      </w:r>
      <w:r w:rsidR="00BC53EA">
        <w:rPr>
          <w:rFonts w:ascii="Arial" w:eastAsia="Times New Roman" w:hAnsi="Arial" w:cs="Arial"/>
          <w:color w:val="3A444A"/>
          <w:sz w:val="20"/>
          <w:szCs w:val="20"/>
          <w:lang w:val="en-GB"/>
        </w:rPr>
        <w:t>9</w:t>
      </w:r>
      <w:r w:rsidR="00637681">
        <w:rPr>
          <w:rFonts w:ascii="Arial" w:eastAsia="Times New Roman" w:hAnsi="Arial" w:cs="Arial"/>
          <w:color w:val="3A444A"/>
          <w:sz w:val="20"/>
          <w:szCs w:val="20"/>
          <w:lang w:val="en-GB"/>
        </w:rPr>
        <w:t xml:space="preserve"> – 1</w:t>
      </w:r>
      <w:r w:rsidR="00BC53EA">
        <w:rPr>
          <w:rFonts w:ascii="Arial" w:eastAsia="Times New Roman" w:hAnsi="Arial" w:cs="Arial"/>
          <w:color w:val="3A444A"/>
          <w:sz w:val="20"/>
          <w:szCs w:val="20"/>
          <w:lang w:val="en-GB"/>
        </w:rPr>
        <w:t>6</w:t>
      </w:r>
      <w:r w:rsidR="00637681">
        <w:rPr>
          <w:rFonts w:ascii="Arial" w:eastAsia="Times New Roman" w:hAnsi="Arial" w:cs="Arial"/>
          <w:color w:val="3A444A"/>
          <w:sz w:val="20"/>
          <w:szCs w:val="20"/>
          <w:lang w:val="en-GB"/>
        </w:rPr>
        <w:t>, 2025</w:t>
      </w:r>
      <w:r w:rsidRPr="002160B6">
        <w:rPr>
          <w:rFonts w:ascii="Arial" w:eastAsia="Times New Roman" w:hAnsi="Arial" w:cs="Arial"/>
          <w:color w:val="3A444A"/>
          <w:sz w:val="20"/>
          <w:szCs w:val="20"/>
          <w:lang w:val="en-GB"/>
        </w:rPr>
        <w:t xml:space="preserve">. The room </w:t>
      </w:r>
      <w:r w:rsidR="00495831" w:rsidRPr="002160B6">
        <w:rPr>
          <w:rFonts w:ascii="Arial" w:eastAsia="Times New Roman" w:hAnsi="Arial" w:cs="Arial"/>
          <w:color w:val="3A444A"/>
          <w:sz w:val="20"/>
          <w:szCs w:val="20"/>
          <w:lang w:val="en-GB"/>
        </w:rPr>
        <w:t xml:space="preserve">tariff </w:t>
      </w:r>
      <w:r w:rsidRPr="002160B6">
        <w:rPr>
          <w:rFonts w:ascii="Arial" w:eastAsia="Times New Roman" w:hAnsi="Arial" w:cs="Arial"/>
          <w:color w:val="3A444A"/>
          <w:sz w:val="20"/>
          <w:szCs w:val="20"/>
          <w:lang w:val="en-GB"/>
        </w:rPr>
        <w:t xml:space="preserve">includes complimentary BREAKFAST, and INTERNET. The limited no. of rooms with the discounted </w:t>
      </w:r>
      <w:r w:rsidR="00495831" w:rsidRPr="002160B6">
        <w:rPr>
          <w:rFonts w:ascii="Arial" w:eastAsia="Times New Roman" w:hAnsi="Arial" w:cs="Arial"/>
          <w:color w:val="3A444A"/>
          <w:sz w:val="20"/>
          <w:szCs w:val="20"/>
          <w:lang w:val="en-GB"/>
        </w:rPr>
        <w:t xml:space="preserve">tariff </w:t>
      </w:r>
      <w:r w:rsidRPr="002160B6">
        <w:rPr>
          <w:rFonts w:ascii="Arial" w:eastAsia="Times New Roman" w:hAnsi="Arial" w:cs="Arial"/>
          <w:color w:val="3A444A"/>
          <w:sz w:val="20"/>
          <w:szCs w:val="20"/>
          <w:lang w:val="en-GB"/>
        </w:rPr>
        <w:t xml:space="preserve">are available till the </w:t>
      </w:r>
      <w:r w:rsidRPr="002160B6">
        <w:rPr>
          <w:rFonts w:ascii="Arial" w:eastAsia="Times New Roman" w:hAnsi="Arial" w:cs="Arial"/>
          <w:b/>
          <w:bCs/>
          <w:color w:val="C00000"/>
          <w:sz w:val="20"/>
          <w:szCs w:val="20"/>
          <w:lang w:val="en-GB"/>
        </w:rPr>
        <w:t>cutoff date - 15</w:t>
      </w:r>
      <w:r w:rsidRPr="002160B6">
        <w:rPr>
          <w:rFonts w:ascii="Arial" w:eastAsia="Times New Roman" w:hAnsi="Arial" w:cs="Arial"/>
          <w:b/>
          <w:bCs/>
          <w:color w:val="C00000"/>
          <w:sz w:val="20"/>
          <w:szCs w:val="20"/>
          <w:vertAlign w:val="superscript"/>
          <w:lang w:val="en-GB"/>
        </w:rPr>
        <w:t>th</w:t>
      </w:r>
      <w:r w:rsidR="00426A8C" w:rsidRPr="002160B6">
        <w:rPr>
          <w:rFonts w:ascii="Arial" w:eastAsia="Times New Roman" w:hAnsi="Arial" w:cs="Arial"/>
          <w:b/>
          <w:bCs/>
          <w:color w:val="C00000"/>
          <w:sz w:val="20"/>
          <w:szCs w:val="20"/>
          <w:lang w:val="en-GB"/>
        </w:rPr>
        <w:t xml:space="preserve"> </w:t>
      </w:r>
      <w:r w:rsidRPr="002160B6">
        <w:rPr>
          <w:rFonts w:ascii="Arial" w:eastAsia="Times New Roman" w:hAnsi="Arial" w:cs="Arial"/>
          <w:b/>
          <w:bCs/>
          <w:color w:val="C00000"/>
          <w:sz w:val="20"/>
          <w:szCs w:val="20"/>
          <w:lang w:val="en-GB"/>
        </w:rPr>
        <w:t>December 2024</w:t>
      </w:r>
      <w:r w:rsidRPr="002160B6">
        <w:rPr>
          <w:rFonts w:ascii="Arial" w:eastAsia="Times New Roman" w:hAnsi="Arial" w:cs="Arial"/>
          <w:color w:val="3A444A"/>
          <w:sz w:val="20"/>
          <w:szCs w:val="20"/>
          <w:lang w:val="en-GB"/>
        </w:rPr>
        <w:t xml:space="preserve">. </w:t>
      </w:r>
      <w:r w:rsidR="00495831" w:rsidRPr="002160B6">
        <w:rPr>
          <w:rFonts w:ascii="Arial" w:eastAsia="Times New Roman" w:hAnsi="Arial" w:cs="Arial"/>
          <w:color w:val="3A444A"/>
          <w:sz w:val="20"/>
          <w:szCs w:val="20"/>
          <w:lang w:val="en-GB"/>
        </w:rPr>
        <w:t xml:space="preserve">TSDSI </w:t>
      </w:r>
      <w:r w:rsidRPr="002160B6">
        <w:rPr>
          <w:rFonts w:ascii="Arial" w:eastAsia="Times New Roman" w:hAnsi="Arial" w:cs="Arial"/>
          <w:color w:val="3A444A"/>
          <w:sz w:val="20"/>
          <w:szCs w:val="20"/>
          <w:lang w:val="en-GB"/>
        </w:rPr>
        <w:t>encourage</w:t>
      </w:r>
      <w:r w:rsidR="00495831" w:rsidRPr="002160B6">
        <w:rPr>
          <w:rFonts w:ascii="Arial" w:eastAsia="Times New Roman" w:hAnsi="Arial" w:cs="Arial"/>
          <w:color w:val="3A444A"/>
          <w:sz w:val="20"/>
          <w:szCs w:val="20"/>
          <w:lang w:val="en-GB"/>
        </w:rPr>
        <w:t xml:space="preserve">s </w:t>
      </w:r>
      <w:r w:rsidR="002160B6" w:rsidRPr="002160B6">
        <w:rPr>
          <w:rFonts w:ascii="Arial" w:eastAsia="Times New Roman" w:hAnsi="Arial" w:cs="Arial"/>
          <w:color w:val="3A444A"/>
          <w:sz w:val="20"/>
          <w:szCs w:val="20"/>
          <w:lang w:val="en-GB"/>
        </w:rPr>
        <w:t>the participants</w:t>
      </w:r>
      <w:r w:rsidRPr="002160B6">
        <w:rPr>
          <w:rFonts w:ascii="Arial" w:eastAsia="Times New Roman" w:hAnsi="Arial" w:cs="Arial"/>
          <w:color w:val="3A444A"/>
          <w:sz w:val="20"/>
          <w:szCs w:val="20"/>
          <w:lang w:val="en-GB"/>
        </w:rPr>
        <w:t xml:space="preserve"> to make their hotel reservation before the cutoff date.  </w:t>
      </w:r>
    </w:p>
    <w:p w14:paraId="0C3BE4C2" w14:textId="2860A6C2" w:rsidR="00E80373" w:rsidRPr="00E80373" w:rsidRDefault="00E80373" w:rsidP="00495831">
      <w:pPr>
        <w:numPr>
          <w:ilvl w:val="0"/>
          <w:numId w:val="7"/>
        </w:numPr>
        <w:spacing w:before="100" w:beforeAutospacing="1" w:after="90" w:line="270" w:lineRule="atLeast"/>
        <w:ind w:left="426" w:hanging="426"/>
        <w:rPr>
          <w:rFonts w:ascii="Arial" w:eastAsia="Times New Roman" w:hAnsi="Arial" w:cs="Arial"/>
          <w:color w:val="3A444A"/>
          <w:sz w:val="20"/>
          <w:szCs w:val="20"/>
          <w:lang w:val="en-GB"/>
        </w:rPr>
      </w:pPr>
      <w:r>
        <w:rPr>
          <w:rFonts w:ascii="Arial" w:eastAsia="Times New Roman" w:hAnsi="Arial" w:cs="Arial"/>
          <w:color w:val="3A444A"/>
          <w:sz w:val="20"/>
          <w:szCs w:val="20"/>
          <w:lang w:val="en-GB"/>
        </w:rPr>
        <w:t xml:space="preserve">The </w:t>
      </w:r>
      <w:r w:rsidR="002160B6">
        <w:rPr>
          <w:rFonts w:ascii="Arial" w:eastAsia="Times New Roman" w:hAnsi="Arial" w:cs="Arial"/>
          <w:color w:val="3A444A"/>
          <w:sz w:val="20"/>
          <w:szCs w:val="20"/>
          <w:lang w:val="en-GB"/>
        </w:rPr>
        <w:t xml:space="preserve">Hotel </w:t>
      </w:r>
      <w:r>
        <w:rPr>
          <w:rFonts w:ascii="Arial" w:eastAsia="Times New Roman" w:hAnsi="Arial" w:cs="Arial"/>
          <w:color w:val="3A444A"/>
          <w:sz w:val="20"/>
          <w:szCs w:val="20"/>
          <w:lang w:val="en-GB"/>
        </w:rPr>
        <w:t>reservation details are mentioned in the table below</w:t>
      </w:r>
      <w:r w:rsidR="002160B6">
        <w:rPr>
          <w:rFonts w:ascii="Arial" w:eastAsia="Times New Roman" w:hAnsi="Arial" w:cs="Arial"/>
          <w:color w:val="3A444A"/>
          <w:sz w:val="20"/>
          <w:szCs w:val="20"/>
          <w:lang w:val="en-GB"/>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4"/>
        <w:gridCol w:w="7834"/>
      </w:tblGrid>
      <w:tr w:rsidR="00E80373" w:rsidRPr="00602DB4" w14:paraId="0883EF45" w14:textId="77777777" w:rsidTr="009E66EF">
        <w:trPr>
          <w:trHeight w:val="590"/>
        </w:trPr>
        <w:tc>
          <w:tcPr>
            <w:tcW w:w="893" w:type="pct"/>
            <w:shd w:val="clear" w:color="auto" w:fill="C00000"/>
            <w:vAlign w:val="center"/>
          </w:tcPr>
          <w:p w14:paraId="70C3AE8E" w14:textId="77777777" w:rsidR="00E80373" w:rsidRPr="00047F98" w:rsidRDefault="00E80373" w:rsidP="009E66EF">
            <w:pPr>
              <w:spacing w:after="0" w:line="240" w:lineRule="auto"/>
              <w:jc w:val="center"/>
              <w:rPr>
                <w:rFonts w:ascii="Arial" w:eastAsia="Malgun Gothic" w:hAnsi="Arial" w:cs="Arial"/>
                <w:b/>
                <w:color w:val="FFFFFF"/>
                <w:sz w:val="24"/>
                <w:szCs w:val="24"/>
                <w:lang w:val="en-GB"/>
              </w:rPr>
            </w:pPr>
            <w:r w:rsidRPr="00047F98">
              <w:rPr>
                <w:rFonts w:ascii="Arial" w:eastAsia="Malgun Gothic" w:hAnsi="Arial" w:cs="Arial"/>
                <w:b/>
                <w:color w:val="FFFFFF"/>
                <w:sz w:val="24"/>
                <w:szCs w:val="24"/>
                <w:lang w:val="en-GB"/>
              </w:rPr>
              <w:t>Hotel:</w:t>
            </w:r>
          </w:p>
        </w:tc>
        <w:tc>
          <w:tcPr>
            <w:tcW w:w="4107" w:type="pct"/>
            <w:shd w:val="clear" w:color="auto" w:fill="auto"/>
            <w:vAlign w:val="center"/>
          </w:tcPr>
          <w:p w14:paraId="1E0C73C0" w14:textId="77777777" w:rsidR="00E80373" w:rsidRDefault="00E80373" w:rsidP="009E66EF">
            <w:pPr>
              <w:spacing w:after="0" w:line="240" w:lineRule="auto"/>
              <w:rPr>
                <w:rStyle w:val="Hyperlink"/>
                <w:rFonts w:ascii="Arial" w:hAnsi="Arial" w:cs="Arial"/>
                <w:sz w:val="20"/>
                <w:szCs w:val="20"/>
              </w:rPr>
            </w:pPr>
            <w:hyperlink r:id="rId17" w:history="1">
              <w:r w:rsidRPr="00F14D1D">
                <w:rPr>
                  <w:rStyle w:val="Hyperlink"/>
                  <w:rFonts w:ascii="Arial" w:hAnsi="Arial" w:cs="Arial"/>
                  <w:sz w:val="20"/>
                  <w:szCs w:val="20"/>
                </w:rPr>
                <w:t>Jaypee Vasant Continental Hotel, New Delhi</w:t>
              </w:r>
            </w:hyperlink>
          </w:p>
          <w:p w14:paraId="395EE4FF" w14:textId="58D836F4" w:rsidR="00047F98" w:rsidRPr="00047F98" w:rsidRDefault="00047F98" w:rsidP="009E66EF">
            <w:pPr>
              <w:spacing w:after="0" w:line="240" w:lineRule="auto"/>
              <w:rPr>
                <w:rFonts w:ascii="Times New Roman" w:hAnsi="Times New Roman"/>
                <w:color w:val="202124"/>
                <w:shd w:val="clear" w:color="auto" w:fill="FFFFFF"/>
                <w:lang w:val="sv-SE"/>
              </w:rPr>
            </w:pPr>
            <w:proofErr w:type="spellStart"/>
            <w:r w:rsidRPr="00047F98">
              <w:rPr>
                <w:rFonts w:ascii="Arial" w:eastAsia="Times New Roman" w:hAnsi="Arial" w:cs="Arial"/>
                <w:color w:val="3A444A"/>
                <w:sz w:val="20"/>
                <w:szCs w:val="20"/>
                <w:lang w:val="sv-SE"/>
              </w:rPr>
              <w:t>Basant</w:t>
            </w:r>
            <w:proofErr w:type="spellEnd"/>
            <w:r w:rsidRPr="00047F98">
              <w:rPr>
                <w:rFonts w:ascii="Arial" w:eastAsia="Times New Roman" w:hAnsi="Arial" w:cs="Arial"/>
                <w:color w:val="3A444A"/>
                <w:sz w:val="20"/>
                <w:szCs w:val="20"/>
                <w:lang w:val="sv-SE"/>
              </w:rPr>
              <w:t xml:space="preserve"> Lok, </w:t>
            </w:r>
            <w:proofErr w:type="spellStart"/>
            <w:r w:rsidRPr="00047F98">
              <w:rPr>
                <w:rFonts w:ascii="Arial" w:eastAsia="Times New Roman" w:hAnsi="Arial" w:cs="Arial"/>
                <w:color w:val="3A444A"/>
                <w:sz w:val="20"/>
                <w:szCs w:val="20"/>
                <w:lang w:val="sv-SE"/>
              </w:rPr>
              <w:t>Vasant</w:t>
            </w:r>
            <w:proofErr w:type="spellEnd"/>
            <w:r w:rsidRPr="00047F98">
              <w:rPr>
                <w:rFonts w:ascii="Arial" w:eastAsia="Times New Roman" w:hAnsi="Arial" w:cs="Arial"/>
                <w:color w:val="3A444A"/>
                <w:sz w:val="20"/>
                <w:szCs w:val="20"/>
                <w:lang w:val="sv-SE"/>
              </w:rPr>
              <w:t xml:space="preserve"> </w:t>
            </w:r>
            <w:proofErr w:type="spellStart"/>
            <w:r w:rsidRPr="00047F98">
              <w:rPr>
                <w:rFonts w:ascii="Arial" w:eastAsia="Times New Roman" w:hAnsi="Arial" w:cs="Arial"/>
                <w:color w:val="3A444A"/>
                <w:sz w:val="20"/>
                <w:szCs w:val="20"/>
                <w:lang w:val="sv-SE"/>
              </w:rPr>
              <w:t>Vihar</w:t>
            </w:r>
            <w:proofErr w:type="spellEnd"/>
            <w:r w:rsidRPr="00047F98">
              <w:rPr>
                <w:rFonts w:ascii="Arial" w:eastAsia="Times New Roman" w:hAnsi="Arial" w:cs="Arial"/>
                <w:color w:val="3A444A"/>
                <w:sz w:val="20"/>
                <w:szCs w:val="20"/>
                <w:lang w:val="sv-SE"/>
              </w:rPr>
              <w:t xml:space="preserve">, New Delhi, Delhi </w:t>
            </w:r>
            <w:proofErr w:type="gramStart"/>
            <w:r w:rsidRPr="00047F98">
              <w:rPr>
                <w:rFonts w:ascii="Arial" w:eastAsia="Times New Roman" w:hAnsi="Arial" w:cs="Arial"/>
                <w:color w:val="3A444A"/>
                <w:sz w:val="20"/>
                <w:szCs w:val="20"/>
                <w:lang w:val="sv-SE"/>
              </w:rPr>
              <w:t>110057</w:t>
            </w:r>
            <w:proofErr w:type="gramEnd"/>
          </w:p>
        </w:tc>
      </w:tr>
      <w:tr w:rsidR="00E80373" w:rsidRPr="00470A79" w14:paraId="48471D01" w14:textId="77777777" w:rsidTr="009E66EF">
        <w:trPr>
          <w:trHeight w:val="1241"/>
        </w:trPr>
        <w:tc>
          <w:tcPr>
            <w:tcW w:w="893" w:type="pct"/>
            <w:shd w:val="clear" w:color="auto" w:fill="C00000"/>
            <w:vAlign w:val="center"/>
          </w:tcPr>
          <w:p w14:paraId="487EDB5E" w14:textId="77777777" w:rsidR="00E80373" w:rsidRPr="00047F98" w:rsidRDefault="00E80373" w:rsidP="009E66EF">
            <w:pPr>
              <w:spacing w:after="0" w:line="240" w:lineRule="auto"/>
              <w:rPr>
                <w:rFonts w:ascii="Arial" w:eastAsia="Malgun Gothic" w:hAnsi="Arial" w:cs="Arial"/>
                <w:b/>
                <w:noProof/>
                <w:sz w:val="24"/>
                <w:szCs w:val="24"/>
                <w:lang w:val="en-GB"/>
              </w:rPr>
            </w:pPr>
            <w:r w:rsidRPr="00047F98">
              <w:rPr>
                <w:rFonts w:ascii="Arial" w:eastAsia="Malgun Gothic" w:hAnsi="Arial" w:cs="Arial"/>
                <w:b/>
                <w:color w:val="FFFFFF"/>
                <w:sz w:val="24"/>
                <w:szCs w:val="24"/>
                <w:lang w:val="en-GB"/>
              </w:rPr>
              <w:t>Reservations:</w:t>
            </w:r>
          </w:p>
        </w:tc>
        <w:tc>
          <w:tcPr>
            <w:tcW w:w="4107" w:type="pct"/>
            <w:vAlign w:val="center"/>
          </w:tcPr>
          <w:p w14:paraId="6EBB1F2E" w14:textId="33775192" w:rsidR="00E80373" w:rsidRPr="00637681" w:rsidRDefault="00E80373" w:rsidP="009E66EF">
            <w:pPr>
              <w:spacing w:after="0" w:line="240" w:lineRule="auto"/>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 xml:space="preserve">For making reservations, </w:t>
            </w:r>
            <w:r w:rsidR="00637681">
              <w:rPr>
                <w:rFonts w:ascii="Arial" w:eastAsia="Times New Roman" w:hAnsi="Arial" w:cs="Arial"/>
                <w:color w:val="3A444A"/>
                <w:sz w:val="20"/>
                <w:szCs w:val="20"/>
                <w:lang w:val="en-GB"/>
              </w:rPr>
              <w:t xml:space="preserve">kindly fill the reservation form in Annex B and send it via </w:t>
            </w:r>
            <w:r w:rsidR="00047F98">
              <w:rPr>
                <w:rFonts w:ascii="Arial" w:eastAsia="Times New Roman" w:hAnsi="Arial" w:cs="Arial"/>
                <w:color w:val="3A444A"/>
                <w:sz w:val="20"/>
                <w:szCs w:val="20"/>
                <w:lang w:val="en-GB"/>
              </w:rPr>
              <w:t xml:space="preserve">email </w:t>
            </w:r>
            <w:r w:rsidRPr="00047F98">
              <w:rPr>
                <w:rFonts w:ascii="Arial" w:eastAsia="Times New Roman" w:hAnsi="Arial" w:cs="Arial"/>
                <w:color w:val="3A444A"/>
                <w:sz w:val="20"/>
                <w:szCs w:val="20"/>
                <w:lang w:val="en-GB"/>
              </w:rPr>
              <w:t>to</w:t>
            </w:r>
            <w:r w:rsidR="00637681">
              <w:rPr>
                <w:rFonts w:ascii="Arial" w:eastAsia="Times New Roman" w:hAnsi="Arial" w:cs="Arial"/>
                <w:color w:val="3A444A"/>
                <w:sz w:val="20"/>
                <w:szCs w:val="20"/>
                <w:lang w:val="en-GB"/>
              </w:rPr>
              <w:t xml:space="preserve">: </w:t>
            </w:r>
            <w:hyperlink r:id="rId18" w:history="1">
              <w:r w:rsidR="00637681" w:rsidRPr="00266A20">
                <w:rPr>
                  <w:rStyle w:val="Hyperlink"/>
                  <w:rFonts w:ascii="Arial" w:eastAsia="Times New Roman" w:hAnsi="Arial" w:cs="Arial"/>
                  <w:sz w:val="20"/>
                  <w:szCs w:val="20"/>
                  <w:lang w:val="en-GB"/>
                </w:rPr>
                <w:t>kartikg@jaypeehotels.com</w:t>
              </w:r>
            </w:hyperlink>
            <w:r w:rsidR="00637681">
              <w:rPr>
                <w:rFonts w:ascii="Arial" w:eastAsia="Times New Roman" w:hAnsi="Arial" w:cs="Arial"/>
                <w:color w:val="3A444A"/>
                <w:sz w:val="20"/>
                <w:szCs w:val="20"/>
                <w:lang w:val="en-GB"/>
              </w:rPr>
              <w:t>;</w:t>
            </w:r>
            <w:r w:rsidR="00047F98">
              <w:rPr>
                <w:rFonts w:ascii="Arial" w:eastAsia="Times New Roman" w:hAnsi="Arial" w:cs="Arial"/>
                <w:color w:val="3A444A"/>
                <w:sz w:val="20"/>
                <w:szCs w:val="20"/>
                <w:lang w:val="en-GB"/>
              </w:rPr>
              <w:t xml:space="preserve"> </w:t>
            </w:r>
            <w:r w:rsidR="00047F98" w:rsidRPr="00047F98">
              <w:rPr>
                <w:rFonts w:ascii="Arial" w:eastAsia="Times New Roman" w:hAnsi="Arial" w:cs="Arial"/>
                <w:color w:val="3A444A"/>
                <w:sz w:val="20"/>
                <w:szCs w:val="20"/>
                <w:lang w:val="en-GB"/>
              </w:rPr>
              <w:t>cc</w:t>
            </w:r>
            <w:r w:rsidR="00637681">
              <w:rPr>
                <w:rFonts w:ascii="Arial" w:eastAsia="Times New Roman" w:hAnsi="Arial" w:cs="Arial"/>
                <w:color w:val="3A444A"/>
                <w:sz w:val="20"/>
                <w:szCs w:val="20"/>
                <w:lang w:val="en-GB"/>
              </w:rPr>
              <w:t>:</w:t>
            </w:r>
            <w:r w:rsidR="00047F98">
              <w:rPr>
                <w:rFonts w:ascii="Arial" w:eastAsia="Times New Roman" w:hAnsi="Arial" w:cs="Arial"/>
                <w:color w:val="3A444A"/>
                <w:sz w:val="20"/>
                <w:szCs w:val="20"/>
                <w:lang w:val="en-GB"/>
              </w:rPr>
              <w:t xml:space="preserve"> </w:t>
            </w:r>
            <w:hyperlink r:id="rId19" w:history="1">
              <w:r w:rsidR="00637681" w:rsidRPr="00266A20">
                <w:rPr>
                  <w:rStyle w:val="Hyperlink"/>
                  <w:rFonts w:ascii="Arial" w:eastAsia="Times New Roman" w:hAnsi="Arial" w:cs="Arial"/>
                  <w:sz w:val="20"/>
                  <w:szCs w:val="20"/>
                  <w:lang w:val="en-GB"/>
                </w:rPr>
                <w:t>anupam.</w:t>
              </w:r>
              <w:r w:rsidR="00637681" w:rsidRPr="00266A20">
                <w:rPr>
                  <w:rStyle w:val="Hyperlink"/>
                  <w:rFonts w:ascii="Arial" w:eastAsia="Times New Roman" w:hAnsi="Arial" w:cs="Arial"/>
                  <w:lang w:val="en-GB"/>
                </w:rPr>
                <w:t>sinha</w:t>
              </w:r>
              <w:r w:rsidR="00637681" w:rsidRPr="00266A20">
                <w:rPr>
                  <w:rStyle w:val="Hyperlink"/>
                  <w:rFonts w:ascii="Arial" w:eastAsia="Times New Roman" w:hAnsi="Arial" w:cs="Arial"/>
                  <w:sz w:val="20"/>
                  <w:szCs w:val="20"/>
                  <w:lang w:val="en-GB"/>
                </w:rPr>
                <w:t>@tsdsi.in</w:t>
              </w:r>
            </w:hyperlink>
            <w:r w:rsidR="00047F98">
              <w:rPr>
                <w:rFonts w:ascii="Arial" w:eastAsia="Times New Roman" w:hAnsi="Arial" w:cs="Arial"/>
                <w:color w:val="3A444A"/>
                <w:sz w:val="20"/>
                <w:szCs w:val="20"/>
                <w:lang w:val="en-GB"/>
              </w:rPr>
              <w:t xml:space="preserve">; </w:t>
            </w:r>
            <w:hyperlink r:id="rId20" w:history="1">
              <w:r w:rsidR="00047F98" w:rsidRPr="00266A20">
                <w:rPr>
                  <w:rStyle w:val="Hyperlink"/>
                  <w:rFonts w:ascii="Arial" w:eastAsia="Times New Roman" w:hAnsi="Arial" w:cs="Arial"/>
                  <w:sz w:val="20"/>
                  <w:szCs w:val="20"/>
                  <w:lang w:val="en-GB"/>
                </w:rPr>
                <w:t>akash@tsdsi.in</w:t>
              </w:r>
            </w:hyperlink>
            <w:r w:rsidR="00047F98">
              <w:rPr>
                <w:rFonts w:ascii="Arial" w:eastAsia="Times New Roman" w:hAnsi="Arial" w:cs="Arial"/>
                <w:color w:val="3A444A"/>
                <w:sz w:val="20"/>
                <w:szCs w:val="20"/>
                <w:lang w:val="en-GB"/>
              </w:rPr>
              <w:t xml:space="preserve"> </w:t>
            </w:r>
            <w:r w:rsidRPr="00047F98">
              <w:rPr>
                <w:rFonts w:ascii="Arial" w:eastAsia="Times New Roman" w:hAnsi="Arial" w:cs="Arial"/>
                <w:color w:val="3A444A"/>
                <w:sz w:val="20"/>
                <w:szCs w:val="20"/>
                <w:lang w:val="en-GB"/>
              </w:rPr>
              <w:t xml:space="preserve"> </w:t>
            </w:r>
          </w:p>
          <w:p w14:paraId="3283B29B" w14:textId="0167B037" w:rsidR="00637681" w:rsidRDefault="00637681" w:rsidP="009E66EF">
            <w:pPr>
              <w:spacing w:after="0" w:line="240" w:lineRule="auto"/>
              <w:rPr>
                <w:rFonts w:ascii="Arial" w:eastAsia="Times New Roman" w:hAnsi="Arial" w:cs="Arial"/>
                <w:color w:val="3A444A"/>
                <w:sz w:val="20"/>
                <w:szCs w:val="20"/>
                <w:lang w:val="en-GB"/>
              </w:rPr>
            </w:pPr>
          </w:p>
          <w:p w14:paraId="1BA81170" w14:textId="0A852FB4" w:rsidR="00E80373" w:rsidRPr="00047F98" w:rsidRDefault="00E80373" w:rsidP="009E66EF">
            <w:pPr>
              <w:spacing w:after="0" w:line="240" w:lineRule="auto"/>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Please identify yourself as a member of the “</w:t>
            </w:r>
            <w:bookmarkStart w:id="20" w:name="_Hlk122104616"/>
            <w:r w:rsidRPr="00004402">
              <w:rPr>
                <w:rFonts w:ascii="Arial" w:eastAsia="Times New Roman" w:hAnsi="Arial" w:cs="Arial"/>
                <w:b/>
                <w:bCs/>
                <w:color w:val="C00000"/>
                <w:sz w:val="20"/>
                <w:szCs w:val="20"/>
                <w:lang w:val="en-GB"/>
              </w:rPr>
              <w:t>TSDSI - oneM2M TP#68 202</w:t>
            </w:r>
            <w:bookmarkEnd w:id="20"/>
            <w:r w:rsidRPr="00004402">
              <w:rPr>
                <w:rFonts w:ascii="Arial" w:eastAsia="Times New Roman" w:hAnsi="Arial" w:cs="Arial"/>
                <w:b/>
                <w:bCs/>
                <w:color w:val="C00000"/>
                <w:sz w:val="20"/>
                <w:szCs w:val="20"/>
                <w:lang w:val="en-GB"/>
              </w:rPr>
              <w:t>5</w:t>
            </w:r>
            <w:r w:rsidRPr="00004402">
              <w:rPr>
                <w:rFonts w:ascii="Arial" w:eastAsia="Times New Roman" w:hAnsi="Arial" w:cs="Arial"/>
                <w:color w:val="3A444A"/>
                <w:sz w:val="20"/>
                <w:szCs w:val="20"/>
                <w:lang w:val="en-GB"/>
              </w:rPr>
              <w:t>”</w:t>
            </w:r>
            <w:r w:rsidRPr="00047F98">
              <w:rPr>
                <w:rFonts w:ascii="Arial" w:eastAsia="Times New Roman" w:hAnsi="Arial" w:cs="Arial"/>
                <w:color w:val="3A444A"/>
                <w:sz w:val="20"/>
                <w:szCs w:val="20"/>
                <w:lang w:val="en-GB"/>
              </w:rPr>
              <w:t xml:space="preserve"> </w:t>
            </w:r>
            <w:r w:rsidR="00495831">
              <w:rPr>
                <w:rFonts w:ascii="Arial" w:eastAsia="Times New Roman" w:hAnsi="Arial" w:cs="Arial"/>
                <w:color w:val="3A444A"/>
                <w:sz w:val="20"/>
                <w:szCs w:val="20"/>
                <w:lang w:val="en-GB"/>
              </w:rPr>
              <w:t xml:space="preserve">in your email subject line </w:t>
            </w:r>
            <w:r w:rsidRPr="00047F98">
              <w:rPr>
                <w:rFonts w:ascii="Arial" w:eastAsia="Times New Roman" w:hAnsi="Arial" w:cs="Arial"/>
                <w:color w:val="3A444A"/>
                <w:sz w:val="20"/>
                <w:szCs w:val="20"/>
                <w:lang w:val="en-GB"/>
              </w:rPr>
              <w:t>to avail the discounted room tariff rates.</w:t>
            </w:r>
          </w:p>
          <w:p w14:paraId="19B1B48E" w14:textId="77777777" w:rsidR="00E80373" w:rsidRDefault="00E80373" w:rsidP="009E66EF">
            <w:pPr>
              <w:spacing w:after="0" w:line="240" w:lineRule="auto"/>
              <w:rPr>
                <w:rFonts w:ascii="Times New Roman" w:hAnsi="Times New Roman"/>
                <w:b/>
                <w:bCs/>
              </w:rPr>
            </w:pPr>
          </w:p>
          <w:p w14:paraId="04DBF70D" w14:textId="46B2D7BC" w:rsidR="00637681" w:rsidRPr="00637681" w:rsidRDefault="00637681" w:rsidP="009E66EF">
            <w:pPr>
              <w:spacing w:after="0" w:line="240" w:lineRule="auto"/>
              <w:rPr>
                <w:rFonts w:ascii="Arial" w:eastAsia="Times New Roman" w:hAnsi="Arial" w:cs="Arial"/>
                <w:b/>
                <w:bCs/>
                <w:color w:val="3A444A"/>
                <w:sz w:val="20"/>
                <w:szCs w:val="20"/>
                <w:lang w:val="en-GB"/>
              </w:rPr>
            </w:pPr>
            <w:r w:rsidRPr="00637681">
              <w:rPr>
                <w:rFonts w:ascii="Arial" w:eastAsia="Times New Roman" w:hAnsi="Arial" w:cs="Arial"/>
                <w:b/>
                <w:bCs/>
                <w:color w:val="3A444A"/>
                <w:sz w:val="20"/>
                <w:szCs w:val="20"/>
                <w:lang w:val="en-GB"/>
              </w:rPr>
              <w:t>Hotel Contact Person</w:t>
            </w:r>
          </w:p>
          <w:p w14:paraId="51686E45" w14:textId="77777777" w:rsidR="00E80373" w:rsidRPr="00047F98" w:rsidRDefault="00E80373" w:rsidP="009E66EF">
            <w:pPr>
              <w:spacing w:after="0" w:line="240" w:lineRule="auto"/>
              <w:rPr>
                <w:rFonts w:ascii="Arial" w:eastAsia="Times New Roman" w:hAnsi="Arial" w:cs="Arial"/>
                <w:b/>
                <w:bCs/>
                <w:color w:val="3A444A"/>
                <w:sz w:val="20"/>
                <w:szCs w:val="20"/>
                <w:lang w:val="en-GB"/>
              </w:rPr>
            </w:pPr>
            <w:r w:rsidRPr="00047F98">
              <w:rPr>
                <w:rFonts w:ascii="Arial" w:eastAsia="Times New Roman" w:hAnsi="Arial" w:cs="Arial"/>
                <w:b/>
                <w:bCs/>
                <w:color w:val="3A444A"/>
                <w:sz w:val="20"/>
                <w:szCs w:val="20"/>
                <w:lang w:val="en-GB"/>
              </w:rPr>
              <w:t>Mr. Kartik Gera</w:t>
            </w:r>
          </w:p>
          <w:p w14:paraId="2E5B403C" w14:textId="77777777" w:rsidR="00E80373" w:rsidRPr="00047F98" w:rsidRDefault="00E80373" w:rsidP="009E66EF">
            <w:pPr>
              <w:spacing w:after="0" w:line="240" w:lineRule="auto"/>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Sr. Manager – Corporate Sales</w:t>
            </w:r>
          </w:p>
          <w:p w14:paraId="7E2E10CA" w14:textId="7BEB3503" w:rsidR="00E80373" w:rsidRPr="00047F98" w:rsidRDefault="00E80373" w:rsidP="009E66EF">
            <w:pPr>
              <w:spacing w:after="160" w:line="259" w:lineRule="auto"/>
              <w:rPr>
                <w:rFonts w:ascii="Arial" w:eastAsia="Malgun Gothic" w:hAnsi="Arial" w:cs="Arial"/>
                <w:bCs/>
                <w:sz w:val="20"/>
                <w:szCs w:val="20"/>
                <w:lang w:val="en-GB" w:eastAsia="ko-KR"/>
              </w:rPr>
            </w:pPr>
            <w:r w:rsidRPr="00047F98">
              <w:rPr>
                <w:rFonts w:ascii="Arial" w:hAnsi="Arial" w:cs="Arial"/>
                <w:sz w:val="20"/>
                <w:szCs w:val="20"/>
              </w:rPr>
              <w:t xml:space="preserve">E:  </w:t>
            </w:r>
            <w:hyperlink r:id="rId21" w:history="1">
              <w:r w:rsidR="00047F98" w:rsidRPr="00047F98">
                <w:rPr>
                  <w:rStyle w:val="Hyperlink"/>
                  <w:rFonts w:ascii="Arial" w:eastAsia="Times New Roman" w:hAnsi="Arial" w:cs="Arial"/>
                  <w:sz w:val="20"/>
                  <w:szCs w:val="20"/>
                  <w:lang w:val="en-GB"/>
                </w:rPr>
                <w:t>kartikg@jaypeehotels.com</w:t>
              </w:r>
            </w:hyperlink>
            <w:r w:rsidR="00047F98" w:rsidRPr="00047F98">
              <w:rPr>
                <w:rFonts w:ascii="Arial" w:eastAsia="Times New Roman" w:hAnsi="Arial" w:cs="Arial"/>
                <w:color w:val="3A444A"/>
                <w:sz w:val="20"/>
                <w:szCs w:val="20"/>
                <w:lang w:val="en-GB"/>
              </w:rPr>
              <w:t xml:space="preserve">, </w:t>
            </w:r>
          </w:p>
        </w:tc>
      </w:tr>
      <w:tr w:rsidR="00E80373" w:rsidRPr="00470A79" w14:paraId="71D11A3C" w14:textId="77777777" w:rsidTr="009E66EF">
        <w:trPr>
          <w:trHeight w:val="1070"/>
        </w:trPr>
        <w:tc>
          <w:tcPr>
            <w:tcW w:w="893" w:type="pct"/>
            <w:shd w:val="clear" w:color="auto" w:fill="C00000"/>
            <w:vAlign w:val="center"/>
          </w:tcPr>
          <w:p w14:paraId="6B308082" w14:textId="77777777" w:rsidR="00E80373" w:rsidRPr="00047F98" w:rsidRDefault="00E80373" w:rsidP="009E66EF">
            <w:pPr>
              <w:spacing w:after="0" w:line="240" w:lineRule="auto"/>
              <w:rPr>
                <w:rFonts w:ascii="Arial" w:eastAsia="Malgun Gothic" w:hAnsi="Arial" w:cs="Arial"/>
                <w:b/>
                <w:bCs/>
                <w:sz w:val="24"/>
                <w:szCs w:val="24"/>
                <w:lang w:val="en-GB"/>
              </w:rPr>
            </w:pPr>
            <w:r w:rsidRPr="00047F98">
              <w:rPr>
                <w:rFonts w:ascii="Arial" w:eastAsia="Malgun Gothic" w:hAnsi="Arial" w:cs="Arial"/>
                <w:b/>
                <w:bCs/>
                <w:color w:val="FFFFFF"/>
                <w:sz w:val="24"/>
                <w:szCs w:val="24"/>
                <w:lang w:val="en-GB"/>
              </w:rPr>
              <w:t>Room Rate:</w:t>
            </w:r>
          </w:p>
        </w:tc>
        <w:tc>
          <w:tcPr>
            <w:tcW w:w="4107" w:type="pct"/>
            <w:vAlign w:val="center"/>
          </w:tcPr>
          <w:p w14:paraId="3EBEF091" w14:textId="77777777" w:rsidR="00E80373" w:rsidRPr="004C666E" w:rsidRDefault="00E80373" w:rsidP="009E66EF">
            <w:pPr>
              <w:autoSpaceDE w:val="0"/>
              <w:autoSpaceDN w:val="0"/>
              <w:adjustRightInd w:val="0"/>
              <w:spacing w:after="0" w:line="240" w:lineRule="auto"/>
              <w:rPr>
                <w:rFonts w:ascii="Times New Roman" w:eastAsia="Malgun Gothic" w:hAnsi="Times New Roman"/>
                <w:b/>
                <w:color w:val="000000"/>
                <w:sz w:val="24"/>
                <w:szCs w:val="24"/>
                <w:lang w:val="en-IN" w:eastAsia="en-IN"/>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018"/>
              <w:gridCol w:w="1663"/>
              <w:gridCol w:w="1624"/>
              <w:gridCol w:w="1842"/>
            </w:tblGrid>
            <w:tr w:rsidR="002160B6" w:rsidRPr="00A97D75" w14:paraId="4DC60615" w14:textId="77777777" w:rsidTr="003E0AA3">
              <w:trPr>
                <w:trHeight w:val="110"/>
              </w:trPr>
              <w:tc>
                <w:tcPr>
                  <w:tcW w:w="7147" w:type="dxa"/>
                  <w:gridSpan w:val="4"/>
                </w:tcPr>
                <w:p w14:paraId="005EBEB0" w14:textId="4F49A521" w:rsidR="002160B6" w:rsidRDefault="002160B6" w:rsidP="002160B6">
                  <w:pPr>
                    <w:autoSpaceDE w:val="0"/>
                    <w:autoSpaceDN w:val="0"/>
                    <w:adjustRightInd w:val="0"/>
                    <w:spacing w:after="0" w:line="240" w:lineRule="auto"/>
                    <w:jc w:val="center"/>
                    <w:rPr>
                      <w:rFonts w:ascii="Times New Roman" w:eastAsia="Malgun Gothic" w:hAnsi="Times New Roman"/>
                      <w:b/>
                      <w:bCs/>
                      <w:color w:val="000000"/>
                      <w:lang w:val="en-IN" w:eastAsia="en-IN"/>
                    </w:rPr>
                  </w:pPr>
                  <w:r>
                    <w:rPr>
                      <w:rFonts w:ascii="Times New Roman" w:eastAsia="Malgun Gothic" w:hAnsi="Times New Roman"/>
                      <w:b/>
                      <w:bCs/>
                      <w:color w:val="000000"/>
                      <w:lang w:val="en-IN" w:eastAsia="en-IN"/>
                    </w:rPr>
                    <w:t>Room Tariff per Day (in INR)</w:t>
                  </w:r>
                </w:p>
              </w:tc>
            </w:tr>
            <w:tr w:rsidR="002160B6" w:rsidRPr="00A97D75" w14:paraId="6BA77967" w14:textId="1FBF5422" w:rsidTr="002160B6">
              <w:trPr>
                <w:trHeight w:val="110"/>
              </w:trPr>
              <w:tc>
                <w:tcPr>
                  <w:tcW w:w="2018" w:type="dxa"/>
                </w:tcPr>
                <w:p w14:paraId="3E1FAF89" w14:textId="4D38A004" w:rsidR="002160B6" w:rsidRPr="00A97D75" w:rsidRDefault="002160B6" w:rsidP="00637681">
                  <w:pPr>
                    <w:autoSpaceDE w:val="0"/>
                    <w:autoSpaceDN w:val="0"/>
                    <w:adjustRightInd w:val="0"/>
                    <w:spacing w:after="0" w:line="240" w:lineRule="auto"/>
                    <w:jc w:val="center"/>
                    <w:rPr>
                      <w:rFonts w:ascii="Times New Roman" w:eastAsia="Malgun Gothic" w:hAnsi="Times New Roman"/>
                      <w:color w:val="000000"/>
                      <w:lang w:val="en-IN" w:eastAsia="en-IN"/>
                    </w:rPr>
                  </w:pPr>
                  <w:r w:rsidRPr="00A97D75">
                    <w:rPr>
                      <w:rFonts w:ascii="Times New Roman" w:eastAsia="Malgun Gothic" w:hAnsi="Times New Roman"/>
                      <w:b/>
                      <w:bCs/>
                      <w:color w:val="000000"/>
                      <w:lang w:val="en-IN" w:eastAsia="en-IN"/>
                    </w:rPr>
                    <w:t>Room Category</w:t>
                  </w:r>
                </w:p>
              </w:tc>
              <w:tc>
                <w:tcPr>
                  <w:tcW w:w="1663" w:type="dxa"/>
                </w:tcPr>
                <w:p w14:paraId="609DF1D6" w14:textId="4312D047" w:rsidR="002160B6" w:rsidRPr="00A97D75" w:rsidRDefault="002160B6" w:rsidP="009E66EF">
                  <w:pPr>
                    <w:autoSpaceDE w:val="0"/>
                    <w:autoSpaceDN w:val="0"/>
                    <w:adjustRightInd w:val="0"/>
                    <w:spacing w:after="0" w:line="240" w:lineRule="auto"/>
                    <w:rPr>
                      <w:rFonts w:ascii="Times New Roman" w:eastAsia="Malgun Gothic" w:hAnsi="Times New Roman"/>
                      <w:color w:val="000000"/>
                      <w:lang w:val="en-IN" w:eastAsia="en-IN"/>
                    </w:rPr>
                  </w:pPr>
                  <w:r w:rsidRPr="00A97D75">
                    <w:rPr>
                      <w:rFonts w:ascii="Times New Roman" w:eastAsia="Malgun Gothic" w:hAnsi="Times New Roman"/>
                      <w:b/>
                      <w:bCs/>
                      <w:color w:val="000000"/>
                      <w:lang w:val="en-IN" w:eastAsia="en-IN"/>
                    </w:rPr>
                    <w:t>Single</w:t>
                  </w:r>
                  <w:r w:rsidRPr="00A97D75">
                    <w:rPr>
                      <w:rFonts w:ascii="Times New Roman" w:eastAsia="Malgun Gothic" w:hAnsi="Times New Roman"/>
                      <w:b/>
                      <w:bCs/>
                      <w:color w:val="FF0000"/>
                      <w:lang w:val="en-IN" w:eastAsia="en-IN"/>
                    </w:rPr>
                    <w:t xml:space="preserve"> </w:t>
                  </w:r>
                </w:p>
              </w:tc>
              <w:tc>
                <w:tcPr>
                  <w:tcW w:w="1624" w:type="dxa"/>
                </w:tcPr>
                <w:p w14:paraId="26537B21" w14:textId="28EB29D8" w:rsidR="002160B6" w:rsidRPr="00A97D75" w:rsidRDefault="002160B6" w:rsidP="009E66EF">
                  <w:pPr>
                    <w:autoSpaceDE w:val="0"/>
                    <w:autoSpaceDN w:val="0"/>
                    <w:adjustRightInd w:val="0"/>
                    <w:spacing w:after="0" w:line="240" w:lineRule="auto"/>
                    <w:rPr>
                      <w:rFonts w:ascii="Times New Roman" w:eastAsia="Malgun Gothic" w:hAnsi="Times New Roman"/>
                      <w:color w:val="000000"/>
                      <w:lang w:val="en-IN" w:eastAsia="en-IN"/>
                    </w:rPr>
                  </w:pPr>
                  <w:r w:rsidRPr="00A97D75">
                    <w:rPr>
                      <w:rFonts w:ascii="Times New Roman" w:eastAsia="Malgun Gothic" w:hAnsi="Times New Roman"/>
                      <w:b/>
                      <w:bCs/>
                      <w:color w:val="000000"/>
                      <w:lang w:val="en-IN" w:eastAsia="en-IN"/>
                    </w:rPr>
                    <w:t>Double</w:t>
                  </w:r>
                  <w:r w:rsidRPr="00A97D75">
                    <w:rPr>
                      <w:rFonts w:ascii="Times New Roman" w:eastAsia="Malgun Gothic" w:hAnsi="Times New Roman"/>
                      <w:b/>
                      <w:bCs/>
                      <w:color w:val="FF0000"/>
                      <w:lang w:val="en-IN" w:eastAsia="en-IN"/>
                    </w:rPr>
                    <w:t xml:space="preserve"> </w:t>
                  </w:r>
                </w:p>
              </w:tc>
              <w:tc>
                <w:tcPr>
                  <w:tcW w:w="1842" w:type="dxa"/>
                </w:tcPr>
                <w:p w14:paraId="0A0B6A0E" w14:textId="20C8FE7E" w:rsidR="002160B6" w:rsidRPr="00A97D75" w:rsidRDefault="002160B6" w:rsidP="009E66EF">
                  <w:pPr>
                    <w:autoSpaceDE w:val="0"/>
                    <w:autoSpaceDN w:val="0"/>
                    <w:adjustRightInd w:val="0"/>
                    <w:spacing w:after="0" w:line="240" w:lineRule="auto"/>
                    <w:rPr>
                      <w:rFonts w:ascii="Times New Roman" w:eastAsia="Malgun Gothic" w:hAnsi="Times New Roman"/>
                      <w:b/>
                      <w:bCs/>
                      <w:color w:val="000000"/>
                      <w:lang w:val="en-IN" w:eastAsia="en-IN"/>
                    </w:rPr>
                  </w:pPr>
                  <w:r>
                    <w:rPr>
                      <w:rFonts w:ascii="Times New Roman" w:eastAsia="Malgun Gothic" w:hAnsi="Times New Roman"/>
                      <w:b/>
                      <w:bCs/>
                      <w:color w:val="000000"/>
                      <w:lang w:val="en-IN" w:eastAsia="en-IN"/>
                    </w:rPr>
                    <w:t>TAXEs</w:t>
                  </w:r>
                </w:p>
              </w:tc>
            </w:tr>
            <w:tr w:rsidR="002160B6" w:rsidRPr="00A97D75" w14:paraId="7B514FA7" w14:textId="72F05C6C" w:rsidTr="002160B6">
              <w:trPr>
                <w:trHeight w:val="244"/>
              </w:trPr>
              <w:tc>
                <w:tcPr>
                  <w:tcW w:w="2018" w:type="dxa"/>
                </w:tcPr>
                <w:p w14:paraId="12E94B26" w14:textId="77777777" w:rsidR="002160B6" w:rsidRPr="00A97D75" w:rsidRDefault="002160B6" w:rsidP="009E66EF">
                  <w:pPr>
                    <w:autoSpaceDE w:val="0"/>
                    <w:autoSpaceDN w:val="0"/>
                    <w:adjustRightInd w:val="0"/>
                    <w:spacing w:after="0" w:line="240" w:lineRule="auto"/>
                    <w:rPr>
                      <w:rFonts w:ascii="Times New Roman" w:eastAsia="Malgun Gothic" w:hAnsi="Times New Roman"/>
                      <w:color w:val="000000"/>
                      <w:lang w:val="en-IN" w:eastAsia="en-IN"/>
                    </w:rPr>
                  </w:pPr>
                  <w:r w:rsidRPr="00A97D75">
                    <w:rPr>
                      <w:rFonts w:ascii="Times New Roman" w:eastAsia="Malgun Gothic" w:hAnsi="Times New Roman"/>
                      <w:color w:val="000000"/>
                      <w:lang w:val="en-IN" w:eastAsia="en-IN"/>
                    </w:rPr>
                    <w:t xml:space="preserve">Deluxe Room </w:t>
                  </w:r>
                </w:p>
              </w:tc>
              <w:tc>
                <w:tcPr>
                  <w:tcW w:w="1663" w:type="dxa"/>
                </w:tcPr>
                <w:p w14:paraId="1AF4A57B" w14:textId="09B97F25" w:rsidR="002160B6" w:rsidRPr="00A97D75" w:rsidRDefault="002160B6" w:rsidP="009E66EF">
                  <w:pPr>
                    <w:autoSpaceDE w:val="0"/>
                    <w:autoSpaceDN w:val="0"/>
                    <w:adjustRightInd w:val="0"/>
                    <w:spacing w:after="0" w:line="240" w:lineRule="auto"/>
                    <w:rPr>
                      <w:rFonts w:ascii="Times New Roman" w:eastAsia="Malgun Gothic" w:hAnsi="Times New Roman"/>
                      <w:color w:val="000000"/>
                      <w:lang w:val="en-IN" w:eastAsia="en-IN"/>
                    </w:rPr>
                  </w:pPr>
                  <w:r w:rsidRPr="00A97D75">
                    <w:rPr>
                      <w:rFonts w:ascii="Times New Roman" w:eastAsia="Malgun Gothic" w:hAnsi="Times New Roman"/>
                      <w:color w:val="000000"/>
                      <w:lang w:val="en-IN" w:eastAsia="en-IN"/>
                    </w:rPr>
                    <w:t>INR 1</w:t>
                  </w:r>
                  <w:r>
                    <w:rPr>
                      <w:rFonts w:ascii="Times New Roman" w:eastAsia="Malgun Gothic" w:hAnsi="Times New Roman"/>
                      <w:color w:val="000000"/>
                      <w:lang w:val="en-IN" w:eastAsia="en-IN"/>
                    </w:rPr>
                    <w:t>3</w:t>
                  </w:r>
                  <w:r w:rsidRPr="00A97D75">
                    <w:rPr>
                      <w:rFonts w:ascii="Times New Roman" w:eastAsia="Malgun Gothic" w:hAnsi="Times New Roman"/>
                      <w:color w:val="000000"/>
                      <w:lang w:val="en-IN" w:eastAsia="en-IN"/>
                    </w:rPr>
                    <w:t>,</w:t>
                  </w:r>
                  <w:r>
                    <w:rPr>
                      <w:rFonts w:ascii="Times New Roman" w:eastAsia="Malgun Gothic" w:hAnsi="Times New Roman"/>
                      <w:color w:val="000000"/>
                      <w:lang w:val="en-IN" w:eastAsia="en-IN"/>
                    </w:rPr>
                    <w:t>5</w:t>
                  </w:r>
                  <w:r w:rsidRPr="00A97D75">
                    <w:rPr>
                      <w:rFonts w:ascii="Times New Roman" w:eastAsia="Malgun Gothic" w:hAnsi="Times New Roman"/>
                      <w:color w:val="000000"/>
                      <w:lang w:val="en-IN" w:eastAsia="en-IN"/>
                    </w:rPr>
                    <w:t>00</w:t>
                  </w:r>
                </w:p>
              </w:tc>
              <w:tc>
                <w:tcPr>
                  <w:tcW w:w="1624" w:type="dxa"/>
                </w:tcPr>
                <w:p w14:paraId="367D2DC3" w14:textId="3D825A40" w:rsidR="002160B6" w:rsidRPr="00A97D75" w:rsidRDefault="002160B6" w:rsidP="009E66EF">
                  <w:pPr>
                    <w:autoSpaceDE w:val="0"/>
                    <w:autoSpaceDN w:val="0"/>
                    <w:adjustRightInd w:val="0"/>
                    <w:spacing w:after="0" w:line="240" w:lineRule="auto"/>
                    <w:rPr>
                      <w:rFonts w:ascii="Times New Roman" w:eastAsia="Malgun Gothic" w:hAnsi="Times New Roman"/>
                      <w:color w:val="000000"/>
                      <w:lang w:val="en-IN" w:eastAsia="en-IN"/>
                    </w:rPr>
                  </w:pPr>
                  <w:r w:rsidRPr="00A97D75">
                    <w:rPr>
                      <w:rFonts w:ascii="Times New Roman" w:eastAsia="Malgun Gothic" w:hAnsi="Times New Roman"/>
                      <w:color w:val="000000"/>
                      <w:lang w:val="en-IN" w:eastAsia="en-IN"/>
                    </w:rPr>
                    <w:t>INR 1</w:t>
                  </w:r>
                  <w:r>
                    <w:rPr>
                      <w:rFonts w:ascii="Times New Roman" w:eastAsia="Malgun Gothic" w:hAnsi="Times New Roman"/>
                      <w:color w:val="000000"/>
                      <w:lang w:val="en-IN" w:eastAsia="en-IN"/>
                    </w:rPr>
                    <w:t>4</w:t>
                  </w:r>
                  <w:r w:rsidRPr="00A97D75">
                    <w:rPr>
                      <w:rFonts w:ascii="Times New Roman" w:eastAsia="Malgun Gothic" w:hAnsi="Times New Roman"/>
                      <w:color w:val="000000"/>
                      <w:lang w:val="en-IN" w:eastAsia="en-IN"/>
                    </w:rPr>
                    <w:t>,</w:t>
                  </w:r>
                  <w:r>
                    <w:rPr>
                      <w:rFonts w:ascii="Times New Roman" w:eastAsia="Malgun Gothic" w:hAnsi="Times New Roman"/>
                      <w:color w:val="000000"/>
                      <w:lang w:val="en-IN" w:eastAsia="en-IN"/>
                    </w:rPr>
                    <w:t>0</w:t>
                  </w:r>
                  <w:r w:rsidRPr="00A97D75">
                    <w:rPr>
                      <w:rFonts w:ascii="Times New Roman" w:eastAsia="Malgun Gothic" w:hAnsi="Times New Roman"/>
                      <w:color w:val="000000"/>
                      <w:lang w:val="en-IN" w:eastAsia="en-IN"/>
                    </w:rPr>
                    <w:t>00</w:t>
                  </w:r>
                </w:p>
              </w:tc>
              <w:tc>
                <w:tcPr>
                  <w:tcW w:w="1842" w:type="dxa"/>
                </w:tcPr>
                <w:p w14:paraId="0A168410" w14:textId="20650308" w:rsidR="002160B6" w:rsidRPr="00A97D75" w:rsidRDefault="002160B6" w:rsidP="009E66EF">
                  <w:pPr>
                    <w:autoSpaceDE w:val="0"/>
                    <w:autoSpaceDN w:val="0"/>
                    <w:adjustRightInd w:val="0"/>
                    <w:spacing w:after="0" w:line="240" w:lineRule="auto"/>
                    <w:rPr>
                      <w:rFonts w:ascii="Times New Roman" w:eastAsia="Malgun Gothic" w:hAnsi="Times New Roman"/>
                      <w:color w:val="000000"/>
                      <w:lang w:val="en-IN" w:eastAsia="en-IN"/>
                    </w:rPr>
                  </w:pPr>
                  <w:r>
                    <w:rPr>
                      <w:rFonts w:ascii="Times New Roman" w:eastAsia="Malgun Gothic" w:hAnsi="Times New Roman"/>
                      <w:color w:val="000000"/>
                      <w:lang w:val="en-IN" w:eastAsia="en-IN"/>
                    </w:rPr>
                    <w:t>As Applicable</w:t>
                  </w:r>
                </w:p>
              </w:tc>
            </w:tr>
          </w:tbl>
          <w:p w14:paraId="7969B43F" w14:textId="77777777" w:rsidR="00E80373" w:rsidRPr="00A97D75" w:rsidRDefault="00E80373" w:rsidP="009E66EF">
            <w:pPr>
              <w:spacing w:after="0" w:line="240" w:lineRule="auto"/>
              <w:ind w:left="-391" w:hanging="34"/>
              <w:rPr>
                <w:rFonts w:ascii="Times New Roman" w:eastAsia="Malgun Gothic" w:hAnsi="Times New Roman"/>
                <w:bCs/>
                <w:lang w:val="en-GB" w:eastAsia="ko-KR"/>
              </w:rPr>
            </w:pPr>
          </w:p>
          <w:p w14:paraId="6734DB62" w14:textId="77777777" w:rsidR="00E80373" w:rsidRPr="004C666E" w:rsidRDefault="00E80373" w:rsidP="009E66EF">
            <w:pPr>
              <w:spacing w:after="0" w:line="240" w:lineRule="auto"/>
              <w:ind w:left="72"/>
              <w:rPr>
                <w:rFonts w:ascii="Times New Roman" w:eastAsia="Malgun Gothic" w:hAnsi="Times New Roman"/>
                <w:bCs/>
                <w:sz w:val="24"/>
                <w:szCs w:val="24"/>
                <w:lang w:val="en-GB" w:eastAsia="ko-KR"/>
              </w:rPr>
            </w:pPr>
            <w:r w:rsidRPr="00047F98">
              <w:rPr>
                <w:rFonts w:ascii="Arial" w:eastAsia="Times New Roman" w:hAnsi="Arial" w:cs="Arial"/>
                <w:color w:val="3A444A"/>
                <w:sz w:val="20"/>
                <w:szCs w:val="20"/>
                <w:lang w:val="en-GB"/>
              </w:rPr>
              <w:t>Tax: 18% extra on room tariff (present tax rates, may change)</w:t>
            </w:r>
          </w:p>
        </w:tc>
      </w:tr>
      <w:tr w:rsidR="00E80373" w:rsidRPr="00470A79" w14:paraId="2907A103" w14:textId="77777777" w:rsidTr="009E66EF">
        <w:trPr>
          <w:trHeight w:val="2114"/>
        </w:trPr>
        <w:tc>
          <w:tcPr>
            <w:tcW w:w="893" w:type="pct"/>
            <w:shd w:val="clear" w:color="auto" w:fill="C00000"/>
            <w:vAlign w:val="center"/>
          </w:tcPr>
          <w:p w14:paraId="7DE8759E" w14:textId="77777777" w:rsidR="00E80373" w:rsidRPr="004C666E" w:rsidRDefault="00E80373" w:rsidP="009E66EF">
            <w:pPr>
              <w:spacing w:after="0" w:line="240" w:lineRule="auto"/>
              <w:rPr>
                <w:rFonts w:ascii="Times New Roman" w:eastAsia="Malgun Gothic" w:hAnsi="Times New Roman"/>
                <w:b/>
                <w:noProof/>
                <w:sz w:val="24"/>
                <w:szCs w:val="24"/>
                <w:lang w:val="en-GB"/>
              </w:rPr>
            </w:pPr>
            <w:r w:rsidRPr="004C666E">
              <w:rPr>
                <w:rFonts w:ascii="Times New Roman" w:eastAsia="Malgun Gothic" w:hAnsi="Times New Roman"/>
                <w:b/>
                <w:color w:val="FFFFFF"/>
                <w:sz w:val="24"/>
                <w:szCs w:val="24"/>
                <w:lang w:val="en-GB"/>
              </w:rPr>
              <w:lastRenderedPageBreak/>
              <w:t>Remarks:</w:t>
            </w:r>
          </w:p>
        </w:tc>
        <w:tc>
          <w:tcPr>
            <w:tcW w:w="4107" w:type="pct"/>
            <w:vAlign w:val="center"/>
          </w:tcPr>
          <w:p w14:paraId="59F5181F" w14:textId="77777777" w:rsidR="00E80373" w:rsidRPr="00047F98" w:rsidRDefault="00E80373" w:rsidP="009E66EF">
            <w:pPr>
              <w:numPr>
                <w:ilvl w:val="0"/>
                <w:numId w:val="8"/>
              </w:numPr>
              <w:spacing w:after="0" w:line="240" w:lineRule="auto"/>
              <w:ind w:left="318" w:hanging="270"/>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Complimentary Breakfast</w:t>
            </w:r>
          </w:p>
          <w:p w14:paraId="2AAB427E" w14:textId="77777777" w:rsidR="00E80373" w:rsidRPr="00047F98" w:rsidRDefault="00E80373" w:rsidP="009E66EF">
            <w:pPr>
              <w:numPr>
                <w:ilvl w:val="0"/>
                <w:numId w:val="8"/>
              </w:numPr>
              <w:spacing w:after="0" w:line="240" w:lineRule="auto"/>
              <w:ind w:left="318" w:hanging="270"/>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 xml:space="preserve">Complimentary Wi-Fi access </w:t>
            </w:r>
          </w:p>
          <w:p w14:paraId="07229E77" w14:textId="77777777" w:rsidR="00E80373" w:rsidRPr="00047F98" w:rsidRDefault="00E80373" w:rsidP="009E66EF">
            <w:pPr>
              <w:numPr>
                <w:ilvl w:val="0"/>
                <w:numId w:val="8"/>
              </w:numPr>
              <w:spacing w:after="0" w:line="240" w:lineRule="auto"/>
              <w:ind w:left="318" w:hanging="270"/>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Check-in time is 14:00 hrs on arrival day; Check-out is 12:00 hrs on departure day. Early check-in/late check-out will be given subject to availability.</w:t>
            </w:r>
          </w:p>
          <w:p w14:paraId="24F14B11" w14:textId="411E9CB3" w:rsidR="001E58D5" w:rsidRPr="001E58D5" w:rsidRDefault="001E58D5" w:rsidP="00047F98">
            <w:pPr>
              <w:numPr>
                <w:ilvl w:val="0"/>
                <w:numId w:val="8"/>
              </w:numPr>
              <w:spacing w:after="0" w:line="240" w:lineRule="auto"/>
              <w:ind w:left="318" w:hanging="270"/>
              <w:rPr>
                <w:rFonts w:ascii="Arial" w:eastAsia="Times New Roman" w:hAnsi="Arial" w:cs="Arial"/>
                <w:color w:val="3A444A"/>
                <w:sz w:val="20"/>
                <w:szCs w:val="20"/>
                <w:lang w:val="en-GB"/>
              </w:rPr>
            </w:pPr>
            <w:r w:rsidRPr="00637681">
              <w:rPr>
                <w:rFonts w:ascii="Arial" w:eastAsia="Times New Roman" w:hAnsi="Arial" w:cs="Arial"/>
                <w:color w:val="3A444A"/>
                <w:sz w:val="20"/>
                <w:szCs w:val="20"/>
                <w:lang w:val="en-GB"/>
              </w:rPr>
              <w:t>Payment Mode: The payment shall be made through the online link to be provided by the Hotel after Delegate’s email request for the hotel reservation</w:t>
            </w:r>
            <w:r w:rsidRPr="001E58D5">
              <w:rPr>
                <w:rFonts w:ascii="Arial" w:eastAsia="Times New Roman" w:hAnsi="Arial" w:cs="Arial"/>
                <w:color w:val="3A444A"/>
                <w:sz w:val="20"/>
                <w:szCs w:val="20"/>
                <w:lang w:val="en-GB"/>
              </w:rPr>
              <w:t xml:space="preserve">. </w:t>
            </w:r>
          </w:p>
          <w:p w14:paraId="322E9559" w14:textId="0D84A2AC" w:rsidR="00047F98" w:rsidRPr="001E58D5" w:rsidRDefault="001E58D5" w:rsidP="00047F98">
            <w:pPr>
              <w:numPr>
                <w:ilvl w:val="0"/>
                <w:numId w:val="8"/>
              </w:numPr>
              <w:spacing w:after="0" w:line="240" w:lineRule="auto"/>
              <w:ind w:left="318" w:hanging="270"/>
              <w:rPr>
                <w:rFonts w:ascii="Arial" w:eastAsia="Times New Roman" w:hAnsi="Arial" w:cs="Arial"/>
                <w:color w:val="3A444A"/>
                <w:sz w:val="20"/>
                <w:szCs w:val="20"/>
                <w:lang w:val="en-GB"/>
              </w:rPr>
            </w:pPr>
            <w:r>
              <w:rPr>
                <w:rFonts w:ascii="Arial" w:eastAsia="Times New Roman" w:hAnsi="Arial" w:cs="Arial"/>
                <w:color w:val="3A444A"/>
                <w:sz w:val="20"/>
                <w:szCs w:val="20"/>
                <w:lang w:val="en-GB"/>
              </w:rPr>
              <w:t xml:space="preserve">Room </w:t>
            </w:r>
            <w:r w:rsidR="00E80373" w:rsidRPr="001E58D5">
              <w:rPr>
                <w:rFonts w:ascii="Arial" w:eastAsia="Times New Roman" w:hAnsi="Arial" w:cs="Arial"/>
                <w:color w:val="3A444A"/>
                <w:sz w:val="20"/>
                <w:szCs w:val="20"/>
                <w:lang w:val="en-GB"/>
              </w:rPr>
              <w:t xml:space="preserve">Cancellation </w:t>
            </w:r>
            <w:r>
              <w:rPr>
                <w:rFonts w:ascii="Arial" w:eastAsia="Times New Roman" w:hAnsi="Arial" w:cs="Arial"/>
                <w:color w:val="3A444A"/>
                <w:sz w:val="20"/>
                <w:szCs w:val="20"/>
                <w:lang w:val="en-GB"/>
              </w:rPr>
              <w:t>There are no cancellation charges, if Room booking is cancelled up to Jan.09, 202</w:t>
            </w:r>
            <w:r w:rsidR="00870050">
              <w:rPr>
                <w:rFonts w:ascii="Arial" w:eastAsia="Times New Roman" w:hAnsi="Arial" w:cs="Arial"/>
                <w:color w:val="3A444A"/>
                <w:sz w:val="20"/>
                <w:szCs w:val="20"/>
                <w:lang w:val="en-GB"/>
              </w:rPr>
              <w:t>5</w:t>
            </w:r>
            <w:r w:rsidR="00E80373" w:rsidRPr="001E58D5">
              <w:rPr>
                <w:rFonts w:ascii="Arial" w:eastAsia="Times New Roman" w:hAnsi="Arial" w:cs="Arial"/>
                <w:color w:val="3A444A"/>
                <w:sz w:val="20"/>
                <w:szCs w:val="20"/>
                <w:lang w:val="en-GB"/>
              </w:rPr>
              <w:t>.</w:t>
            </w:r>
            <w:r>
              <w:rPr>
                <w:rFonts w:ascii="Arial" w:eastAsia="Times New Roman" w:hAnsi="Arial" w:cs="Arial"/>
                <w:color w:val="3A444A"/>
                <w:sz w:val="20"/>
                <w:szCs w:val="20"/>
                <w:lang w:val="en-GB"/>
              </w:rPr>
              <w:t xml:space="preserve"> Cancellation after Jan.09, 202</w:t>
            </w:r>
            <w:r w:rsidR="00870050">
              <w:rPr>
                <w:rFonts w:ascii="Arial" w:eastAsia="Times New Roman" w:hAnsi="Arial" w:cs="Arial"/>
                <w:color w:val="3A444A"/>
                <w:sz w:val="20"/>
                <w:szCs w:val="20"/>
                <w:lang w:val="en-GB"/>
              </w:rPr>
              <w:t>5</w:t>
            </w:r>
            <w:r>
              <w:rPr>
                <w:rFonts w:ascii="Arial" w:eastAsia="Times New Roman" w:hAnsi="Arial" w:cs="Arial"/>
                <w:color w:val="3A444A"/>
                <w:sz w:val="20"/>
                <w:szCs w:val="20"/>
                <w:lang w:val="en-GB"/>
              </w:rPr>
              <w:t xml:space="preserve">, shall be charged for the </w:t>
            </w:r>
            <w:r w:rsidR="00BC53EA">
              <w:rPr>
                <w:rFonts w:ascii="Arial" w:eastAsia="Times New Roman" w:hAnsi="Arial" w:cs="Arial"/>
                <w:color w:val="3A444A"/>
                <w:sz w:val="20"/>
                <w:szCs w:val="20"/>
                <w:lang w:val="en-GB"/>
              </w:rPr>
              <w:t>full-length</w:t>
            </w:r>
            <w:r>
              <w:rPr>
                <w:rFonts w:ascii="Arial" w:eastAsia="Times New Roman" w:hAnsi="Arial" w:cs="Arial"/>
                <w:color w:val="3A444A"/>
                <w:sz w:val="20"/>
                <w:szCs w:val="20"/>
                <w:lang w:val="en-GB"/>
              </w:rPr>
              <w:t xml:space="preserve"> hotel stay booked.</w:t>
            </w:r>
          </w:p>
          <w:p w14:paraId="7A93775C" w14:textId="59D742E8" w:rsidR="00047F98" w:rsidRPr="00047F98" w:rsidRDefault="00E80373" w:rsidP="00047F98">
            <w:pPr>
              <w:numPr>
                <w:ilvl w:val="0"/>
                <w:numId w:val="8"/>
              </w:numPr>
              <w:spacing w:after="0" w:line="240" w:lineRule="auto"/>
              <w:ind w:left="318" w:hanging="270"/>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 xml:space="preserve">All hotel reservation must be made prior to </w:t>
            </w:r>
            <w:r w:rsidRPr="00047F98">
              <w:rPr>
                <w:rFonts w:ascii="Arial" w:eastAsia="Times New Roman" w:hAnsi="Arial" w:cs="Arial"/>
                <w:b/>
                <w:bCs/>
                <w:color w:val="C00000"/>
                <w:sz w:val="20"/>
                <w:szCs w:val="20"/>
                <w:lang w:val="en-GB"/>
              </w:rPr>
              <w:t>15</w:t>
            </w:r>
            <w:r w:rsidR="00047F98" w:rsidRPr="00047F98">
              <w:rPr>
                <w:rFonts w:ascii="Arial" w:eastAsia="Times New Roman" w:hAnsi="Arial" w:cs="Arial"/>
                <w:b/>
                <w:bCs/>
                <w:color w:val="C00000"/>
                <w:sz w:val="20"/>
                <w:szCs w:val="20"/>
                <w:vertAlign w:val="superscript"/>
                <w:lang w:val="en-GB"/>
              </w:rPr>
              <w:t>th</w:t>
            </w:r>
            <w:r w:rsidR="00047F98" w:rsidRPr="00047F98">
              <w:rPr>
                <w:rFonts w:ascii="Arial" w:eastAsia="Times New Roman" w:hAnsi="Arial" w:cs="Arial"/>
                <w:b/>
                <w:bCs/>
                <w:color w:val="C00000"/>
                <w:sz w:val="20"/>
                <w:szCs w:val="20"/>
                <w:lang w:val="en-GB"/>
              </w:rPr>
              <w:t xml:space="preserve"> </w:t>
            </w:r>
            <w:r w:rsidRPr="00047F98">
              <w:rPr>
                <w:rFonts w:ascii="Arial" w:eastAsia="Times New Roman" w:hAnsi="Arial" w:cs="Arial"/>
                <w:b/>
                <w:bCs/>
                <w:color w:val="C00000"/>
                <w:sz w:val="20"/>
                <w:szCs w:val="20"/>
                <w:lang w:val="en-GB"/>
              </w:rPr>
              <w:t xml:space="preserve">December 2024, the cut-off date. </w:t>
            </w:r>
          </w:p>
          <w:p w14:paraId="064F3DEF" w14:textId="683AA3A8" w:rsidR="00047F98" w:rsidRPr="00047F98" w:rsidRDefault="00047F98" w:rsidP="00047F98">
            <w:pPr>
              <w:numPr>
                <w:ilvl w:val="0"/>
                <w:numId w:val="8"/>
              </w:numPr>
              <w:spacing w:after="0" w:line="240" w:lineRule="auto"/>
              <w:ind w:left="318" w:hanging="270"/>
              <w:rPr>
                <w:rFonts w:ascii="Arial" w:eastAsia="Times New Roman" w:hAnsi="Arial" w:cs="Arial"/>
                <w:color w:val="3A444A"/>
                <w:sz w:val="20"/>
                <w:szCs w:val="20"/>
                <w:lang w:val="en-GB"/>
              </w:rPr>
            </w:pPr>
            <w:r w:rsidRPr="00047F98">
              <w:rPr>
                <w:rFonts w:ascii="Arial" w:eastAsia="Times New Roman" w:hAnsi="Arial" w:cs="Arial"/>
                <w:color w:val="3A444A"/>
                <w:sz w:val="20"/>
                <w:szCs w:val="20"/>
                <w:lang w:val="en-GB"/>
              </w:rPr>
              <w:t>TSDSI will not be responsible for reservation confirmations, cancelled</w:t>
            </w:r>
            <w:r w:rsidR="00870050">
              <w:rPr>
                <w:rFonts w:ascii="Arial" w:eastAsia="Times New Roman" w:hAnsi="Arial" w:cs="Arial"/>
                <w:color w:val="3A444A"/>
                <w:sz w:val="20"/>
                <w:szCs w:val="20"/>
                <w:lang w:val="en-GB"/>
              </w:rPr>
              <w:t xml:space="preserve"> </w:t>
            </w:r>
            <w:r w:rsidRPr="00047F98">
              <w:rPr>
                <w:rFonts w:ascii="Arial" w:eastAsia="Times New Roman" w:hAnsi="Arial" w:cs="Arial"/>
                <w:color w:val="3A444A"/>
                <w:sz w:val="20"/>
                <w:szCs w:val="20"/>
                <w:lang w:val="en-GB"/>
              </w:rPr>
              <w:t>/</w:t>
            </w:r>
            <w:r w:rsidR="00870050">
              <w:rPr>
                <w:rFonts w:ascii="Arial" w:eastAsia="Times New Roman" w:hAnsi="Arial" w:cs="Arial"/>
                <w:color w:val="3A444A"/>
                <w:sz w:val="20"/>
                <w:szCs w:val="20"/>
                <w:lang w:val="en-GB"/>
              </w:rPr>
              <w:t xml:space="preserve"> </w:t>
            </w:r>
            <w:r w:rsidRPr="00047F98">
              <w:rPr>
                <w:rFonts w:ascii="Arial" w:eastAsia="Times New Roman" w:hAnsi="Arial" w:cs="Arial"/>
                <w:color w:val="3A444A"/>
                <w:sz w:val="20"/>
                <w:szCs w:val="20"/>
                <w:lang w:val="en-GB"/>
              </w:rPr>
              <w:t>modified reservations, or no-shows.</w:t>
            </w:r>
          </w:p>
        </w:tc>
      </w:tr>
    </w:tbl>
    <w:p w14:paraId="2FA4EE52" w14:textId="77777777" w:rsidR="00E80373" w:rsidRPr="00D06A79" w:rsidRDefault="00E80373" w:rsidP="00D06A79">
      <w:pPr>
        <w:pStyle w:val="baseStyle"/>
        <w:spacing w:before="60" w:after="60"/>
        <w:rPr>
          <w:rStyle w:val="Strong"/>
          <w:rFonts w:ascii="Arial" w:hAnsi="Arial" w:cs="Arial"/>
          <w:b w:val="0"/>
          <w:bCs w:val="0"/>
          <w:color w:val="FF0000"/>
          <w:lang w:val="en-US"/>
        </w:rPr>
      </w:pPr>
    </w:p>
    <w:p w14:paraId="3ECEEF4B" w14:textId="266BB807" w:rsidR="006C32C7" w:rsidRPr="00D06A79" w:rsidRDefault="006C32C7" w:rsidP="00BA615D">
      <w:pPr>
        <w:pStyle w:val="Heading3"/>
        <w:keepNext w:val="0"/>
        <w:keepLines w:val="0"/>
        <w:spacing w:before="100" w:beforeAutospacing="1" w:after="240" w:line="240" w:lineRule="auto"/>
        <w:rPr>
          <w:rFonts w:ascii="Arial" w:eastAsia="Times New Roman" w:hAnsi="Arial" w:cs="Arial"/>
          <w:b/>
          <w:bCs/>
          <w:color w:val="C00000"/>
          <w:sz w:val="22"/>
          <w:szCs w:val="22"/>
          <w:u w:val="single"/>
        </w:rPr>
      </w:pPr>
      <w:r w:rsidRPr="00D06A79">
        <w:rPr>
          <w:rFonts w:ascii="Arial" w:eastAsia="Times New Roman" w:hAnsi="Arial" w:cs="Arial"/>
          <w:b/>
          <w:bCs/>
          <w:color w:val="C00000"/>
          <w:sz w:val="22"/>
          <w:szCs w:val="22"/>
          <w:u w:val="single"/>
        </w:rPr>
        <w:t>Local</w:t>
      </w:r>
      <w:r w:rsidR="00D06A79" w:rsidRPr="00D06A79">
        <w:rPr>
          <w:rFonts w:ascii="Arial" w:eastAsia="Times New Roman" w:hAnsi="Arial" w:cs="Arial"/>
          <w:b/>
          <w:bCs/>
          <w:color w:val="C00000"/>
          <w:sz w:val="22"/>
          <w:szCs w:val="22"/>
          <w:u w:val="single"/>
        </w:rPr>
        <w:t xml:space="preserve"> </w:t>
      </w:r>
      <w:r w:rsidRPr="00D06A79">
        <w:rPr>
          <w:rFonts w:ascii="Arial" w:eastAsia="Times New Roman" w:hAnsi="Arial" w:cs="Arial"/>
          <w:b/>
          <w:bCs/>
          <w:color w:val="C00000"/>
          <w:sz w:val="22"/>
          <w:szCs w:val="22"/>
          <w:u w:val="single"/>
        </w:rPr>
        <w:t>Transport</w:t>
      </w:r>
    </w:p>
    <w:p w14:paraId="41E97205" w14:textId="77777777" w:rsidR="00E80373" w:rsidRPr="00B2123B" w:rsidRDefault="00E80373" w:rsidP="00E80373">
      <w:pPr>
        <w:pStyle w:val="Heading3"/>
        <w:keepNext w:val="0"/>
        <w:keepLines w:val="0"/>
        <w:spacing w:before="100" w:beforeAutospacing="1" w:after="120" w:line="240" w:lineRule="auto"/>
        <w:rPr>
          <w:rStyle w:val="Strong"/>
          <w:rFonts w:ascii="Arial" w:eastAsia="Arial Unicode MS" w:hAnsi="Arial" w:cs="Arial"/>
          <w:color w:val="3A444A"/>
          <w:sz w:val="20"/>
          <w:szCs w:val="20"/>
          <w:lang w:val="en-GB"/>
        </w:rPr>
      </w:pPr>
      <w:r w:rsidRPr="00B2123B">
        <w:rPr>
          <w:rStyle w:val="Strong"/>
          <w:rFonts w:ascii="Arial" w:eastAsia="Arial Unicode MS" w:hAnsi="Arial" w:cs="Arial"/>
          <w:color w:val="3A444A"/>
          <w:sz w:val="20"/>
          <w:szCs w:val="20"/>
          <w:lang w:val="en-GB"/>
        </w:rPr>
        <w:t xml:space="preserve">Nearest Airport </w:t>
      </w:r>
    </w:p>
    <w:p w14:paraId="75B3B572" w14:textId="7B6409FD" w:rsidR="00E80373" w:rsidRDefault="00E80373"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6B0365">
        <w:rPr>
          <w:rFonts w:ascii="Arial" w:eastAsia="Times New Roman" w:hAnsi="Arial" w:cs="Arial"/>
          <w:color w:val="3A444A"/>
          <w:sz w:val="20"/>
          <w:szCs w:val="20"/>
          <w:lang w:val="en-GB"/>
        </w:rPr>
        <w:t xml:space="preserve">Indira Gandhi International Airport – Terminal 3 </w:t>
      </w:r>
      <w:r w:rsidRPr="00E80373">
        <w:rPr>
          <w:rFonts w:ascii="Arial" w:eastAsia="Times New Roman" w:hAnsi="Arial" w:cs="Arial"/>
          <w:b/>
          <w:bCs/>
          <w:color w:val="3A444A"/>
          <w:sz w:val="20"/>
          <w:szCs w:val="20"/>
          <w:lang w:val="en-GB"/>
        </w:rPr>
        <w:t>(IGI Airport T3)</w:t>
      </w:r>
      <w:r w:rsidRPr="006B0365">
        <w:rPr>
          <w:rFonts w:ascii="Arial" w:eastAsia="Times New Roman" w:hAnsi="Arial" w:cs="Arial"/>
          <w:color w:val="3A444A"/>
          <w:sz w:val="20"/>
          <w:szCs w:val="20"/>
          <w:lang w:val="en-GB"/>
        </w:rPr>
        <w:t xml:space="preserve"> is </w:t>
      </w:r>
      <w:r w:rsidR="00047F98">
        <w:rPr>
          <w:rFonts w:ascii="Arial" w:eastAsia="Times New Roman" w:hAnsi="Arial" w:cs="Arial"/>
          <w:color w:val="3A444A"/>
          <w:sz w:val="20"/>
          <w:szCs w:val="20"/>
          <w:lang w:val="en-GB"/>
        </w:rPr>
        <w:t xml:space="preserve">13 KM from the Hotel Jaypee Vasant Continental and </w:t>
      </w:r>
      <w:r w:rsidRPr="006B0365">
        <w:rPr>
          <w:rFonts w:ascii="Arial" w:eastAsia="Times New Roman" w:hAnsi="Arial" w:cs="Arial"/>
          <w:color w:val="3A444A"/>
          <w:sz w:val="20"/>
          <w:szCs w:val="20"/>
          <w:lang w:val="en-GB"/>
        </w:rPr>
        <w:t xml:space="preserve">16 KM from </w:t>
      </w:r>
      <w:r w:rsidR="00047F98">
        <w:rPr>
          <w:rFonts w:ascii="Arial" w:eastAsia="Times New Roman" w:hAnsi="Arial" w:cs="Arial"/>
          <w:color w:val="3A444A"/>
          <w:sz w:val="20"/>
          <w:szCs w:val="20"/>
          <w:lang w:val="en-GB"/>
        </w:rPr>
        <w:t>IIT Delhi (</w:t>
      </w:r>
      <w:r w:rsidRPr="006B0365">
        <w:rPr>
          <w:rFonts w:ascii="Arial" w:eastAsia="Times New Roman" w:hAnsi="Arial" w:cs="Arial"/>
          <w:color w:val="3A444A"/>
          <w:sz w:val="20"/>
          <w:szCs w:val="20"/>
          <w:lang w:val="en-GB"/>
        </w:rPr>
        <w:t>meeting venue</w:t>
      </w:r>
      <w:r w:rsidR="00047F98">
        <w:rPr>
          <w:rFonts w:ascii="Arial" w:eastAsia="Times New Roman" w:hAnsi="Arial" w:cs="Arial"/>
          <w:color w:val="3A444A"/>
          <w:sz w:val="20"/>
          <w:szCs w:val="20"/>
          <w:lang w:val="en-GB"/>
        </w:rPr>
        <w:t>)</w:t>
      </w:r>
      <w:r>
        <w:rPr>
          <w:rFonts w:ascii="Arial" w:eastAsia="Times New Roman" w:hAnsi="Arial" w:cs="Arial"/>
          <w:color w:val="3A444A"/>
          <w:sz w:val="20"/>
          <w:szCs w:val="20"/>
          <w:lang w:val="en-GB"/>
        </w:rPr>
        <w:t>.</w:t>
      </w:r>
    </w:p>
    <w:p w14:paraId="1A7ABEA1" w14:textId="30242532" w:rsidR="00E80373" w:rsidRPr="00E80373" w:rsidRDefault="00E80373"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E80373">
        <w:rPr>
          <w:rFonts w:ascii="Arial" w:eastAsia="Times New Roman" w:hAnsi="Arial" w:cs="Arial"/>
          <w:color w:val="3A444A"/>
          <w:sz w:val="20"/>
          <w:szCs w:val="20"/>
          <w:lang w:val="en-GB"/>
        </w:rPr>
        <w:t xml:space="preserve">The airport is served by several international carriers and is operational throughout. Please refer to </w:t>
      </w:r>
      <w:hyperlink r:id="rId22" w:history="1">
        <w:r w:rsidRPr="00E80373">
          <w:rPr>
            <w:rStyle w:val="Hyperlink"/>
            <w:rFonts w:ascii="Arial" w:hAnsi="Arial" w:cs="Arial"/>
            <w:sz w:val="20"/>
            <w:szCs w:val="20"/>
          </w:rPr>
          <w:t>https://www.newdelhiairport.in/</w:t>
        </w:r>
      </w:hyperlink>
      <w:r w:rsidRPr="00E80373">
        <w:rPr>
          <w:rFonts w:ascii="Arial" w:eastAsia="Malgun Gothic" w:hAnsi="Arial" w:cs="Arial"/>
          <w:sz w:val="20"/>
          <w:szCs w:val="20"/>
          <w:lang w:val="en-GB"/>
        </w:rPr>
        <w:t>.</w:t>
      </w:r>
    </w:p>
    <w:p w14:paraId="71EFE952" w14:textId="4923F93E" w:rsidR="00E80373" w:rsidRPr="00B2123B" w:rsidRDefault="00E80373"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6B0365">
        <w:rPr>
          <w:rFonts w:ascii="Arial" w:eastAsia="Times New Roman" w:hAnsi="Arial" w:cs="Arial"/>
          <w:color w:val="3A444A"/>
          <w:sz w:val="20"/>
          <w:szCs w:val="20"/>
          <w:lang w:val="en-GB"/>
        </w:rPr>
        <w:t xml:space="preserve">The airport is served by </w:t>
      </w:r>
      <w:hyperlink r:id="rId23" w:history="1">
        <w:r w:rsidRPr="006C32C7">
          <w:rPr>
            <w:rStyle w:val="Hyperlink"/>
            <w:rFonts w:ascii="Arial" w:eastAsia="Times New Roman" w:hAnsi="Arial" w:cs="Arial"/>
            <w:sz w:val="20"/>
            <w:szCs w:val="20"/>
            <w:lang w:eastAsia="ja-JP"/>
          </w:rPr>
          <w:t>Car Rental Services</w:t>
        </w:r>
      </w:hyperlink>
      <w:r w:rsidRPr="006C32C7">
        <w:rPr>
          <w:rFonts w:ascii="Arial" w:eastAsia="Times New Roman" w:hAnsi="Arial" w:cs="Arial"/>
          <w:sz w:val="20"/>
          <w:szCs w:val="20"/>
          <w:lang w:eastAsia="ja-JP"/>
        </w:rPr>
        <w:t xml:space="preserve"> </w:t>
      </w:r>
      <w:r w:rsidRPr="006B0365">
        <w:rPr>
          <w:rFonts w:ascii="Arial" w:eastAsia="Times New Roman" w:hAnsi="Arial" w:cs="Arial"/>
          <w:color w:val="3A444A"/>
          <w:sz w:val="20"/>
          <w:szCs w:val="20"/>
          <w:lang w:val="en-GB"/>
        </w:rPr>
        <w:t xml:space="preserve">(WTI, </w:t>
      </w:r>
      <w:proofErr w:type="spellStart"/>
      <w:r w:rsidRPr="006B0365">
        <w:rPr>
          <w:rFonts w:ascii="Arial" w:eastAsia="Times New Roman" w:hAnsi="Arial" w:cs="Arial"/>
          <w:color w:val="3A444A"/>
          <w:sz w:val="20"/>
          <w:szCs w:val="20"/>
          <w:lang w:val="en-GB"/>
        </w:rPr>
        <w:t>Carzonrent</w:t>
      </w:r>
      <w:proofErr w:type="spellEnd"/>
      <w:r w:rsidRPr="006B0365">
        <w:rPr>
          <w:rFonts w:ascii="Arial" w:eastAsia="Times New Roman" w:hAnsi="Arial" w:cs="Arial"/>
          <w:color w:val="3A444A"/>
          <w:sz w:val="20"/>
          <w:szCs w:val="20"/>
          <w:lang w:val="en-GB"/>
        </w:rPr>
        <w:t>) to be booked on arrival at the airport, by Radio taxis (Meru Cabs, Mega Cabs), and by app aggregators (Uber Cabs and Ola Cabs) outside the terminal.</w:t>
      </w:r>
    </w:p>
    <w:p w14:paraId="4978FF5D" w14:textId="4EAFCBA3" w:rsidR="00E80373" w:rsidRDefault="00870050" w:rsidP="00870050">
      <w:pPr>
        <w:spacing w:after="160" w:line="259" w:lineRule="auto"/>
        <w:ind w:left="2880"/>
        <w:rPr>
          <w:rStyle w:val="Strong"/>
          <w:rFonts w:ascii="Arial" w:eastAsia="Arial Unicode MS" w:hAnsi="Arial" w:cs="Arial"/>
          <w:sz w:val="20"/>
          <w:szCs w:val="20"/>
          <w:lang w:val="en-GB"/>
        </w:rPr>
      </w:pPr>
      <w:r>
        <w:rPr>
          <w:noProof/>
        </w:rPr>
        <mc:AlternateContent>
          <mc:Choice Requires="wps">
            <w:drawing>
              <wp:anchor distT="0" distB="0" distL="114300" distR="114300" simplePos="0" relativeHeight="251663360" behindDoc="0" locked="0" layoutInCell="1" allowOverlap="1" wp14:anchorId="4166A4BD" wp14:editId="6E4F1C12">
                <wp:simplePos x="0" y="0"/>
                <wp:positionH relativeFrom="column">
                  <wp:posOffset>885190</wp:posOffset>
                </wp:positionH>
                <wp:positionV relativeFrom="paragraph">
                  <wp:posOffset>2491740</wp:posOffset>
                </wp:positionV>
                <wp:extent cx="4442460" cy="635"/>
                <wp:effectExtent l="0" t="0" r="0" b="0"/>
                <wp:wrapTopAndBottom/>
                <wp:docPr id="1482392372" name="Text Box 1"/>
                <wp:cNvGraphicFramePr/>
                <a:graphic xmlns:a="http://schemas.openxmlformats.org/drawingml/2006/main">
                  <a:graphicData uri="http://schemas.microsoft.com/office/word/2010/wordprocessingShape">
                    <wps:wsp>
                      <wps:cNvSpPr txBox="1"/>
                      <wps:spPr>
                        <a:xfrm>
                          <a:off x="0" y="0"/>
                          <a:ext cx="4442460" cy="635"/>
                        </a:xfrm>
                        <a:prstGeom prst="rect">
                          <a:avLst/>
                        </a:prstGeom>
                        <a:solidFill>
                          <a:prstClr val="white"/>
                        </a:solidFill>
                        <a:ln>
                          <a:noFill/>
                        </a:ln>
                      </wps:spPr>
                      <wps:txbx>
                        <w:txbxContent>
                          <w:p w14:paraId="3C9CAD1C" w14:textId="1C1A6233" w:rsidR="00870050" w:rsidRPr="00870050" w:rsidRDefault="00870050" w:rsidP="00870050">
                            <w:pPr>
                              <w:pStyle w:val="Caption"/>
                              <w:jc w:val="center"/>
                              <w:rPr>
                                <w:rFonts w:ascii="Arial" w:eastAsia="Arial Unicode MS" w:hAnsi="Arial" w:cs="Arial"/>
                                <w:b/>
                                <w:bCs/>
                                <w:sz w:val="20"/>
                                <w:szCs w:val="20"/>
                                <w:lang w:val="en-GB"/>
                              </w:rPr>
                            </w:pPr>
                            <w:r w:rsidRPr="00870050">
                              <w:rPr>
                                <w:b/>
                                <w:bCs/>
                              </w:rPr>
                              <w:t>ROUTE MAP: From Airport to Hotel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166A4BD" id="_x0000_t202" coordsize="21600,21600" o:spt="202" path="m,l,21600r21600,l21600,xe">
                <v:stroke joinstyle="miter"/>
                <v:path gradientshapeok="t" o:connecttype="rect"/>
              </v:shapetype>
              <v:shape id="Text Box 1" o:spid="_x0000_s1026" type="#_x0000_t202" style="position:absolute;left:0;text-align:left;margin-left:69.7pt;margin-top:196.2pt;width:349.8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VBLFQIAADgEAAAOAAAAZHJzL2Uyb0RvYy54bWysU8GO2jAQvVfqP1i+lwClq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DmbzaazOaUk5eYfP0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" stroked="f">
                <v:textbox style="mso-fit-shape-to-text:t" inset="0,0,0,0">
                  <w:txbxContent>
                    <w:p w14:paraId="3C9CAD1C" w14:textId="1C1A6233" w:rsidR="00870050" w:rsidRPr="00870050" w:rsidRDefault="00870050" w:rsidP="00870050">
                      <w:pPr>
                        <w:pStyle w:val="Caption"/>
                        <w:jc w:val="center"/>
                        <w:rPr>
                          <w:rFonts w:ascii="Arial" w:eastAsia="Arial Unicode MS" w:hAnsi="Arial" w:cs="Arial"/>
                          <w:b/>
                          <w:bCs/>
                          <w:sz w:val="20"/>
                          <w:szCs w:val="20"/>
                          <w:lang w:val="en-GB"/>
                        </w:rPr>
                      </w:pPr>
                      <w:r w:rsidRPr="00870050">
                        <w:rPr>
                          <w:b/>
                          <w:bCs/>
                        </w:rPr>
                        <w:t>ROUTE MAP: From Airport to Hotel</w:t>
                      </w:r>
                    </w:p>
                  </w:txbxContent>
                </v:textbox>
                <w10:wrap type="topAndBottom"/>
              </v:shape>
            </w:pict>
          </mc:Fallback>
        </mc:AlternateContent>
      </w:r>
    </w:p>
    <w:p w14:paraId="29B41ACB" w14:textId="4945B29C" w:rsidR="00047F98" w:rsidRDefault="00047F98" w:rsidP="00B2123B">
      <w:pPr>
        <w:spacing w:after="160" w:line="259" w:lineRule="auto"/>
        <w:rPr>
          <w:rStyle w:val="Strong"/>
          <w:rFonts w:ascii="Arial" w:eastAsia="Arial Unicode MS" w:hAnsi="Arial" w:cs="Arial"/>
          <w:sz w:val="20"/>
          <w:szCs w:val="20"/>
          <w:lang w:val="en-GB"/>
        </w:rPr>
      </w:pPr>
      <w:r w:rsidRPr="00047F98">
        <w:rPr>
          <w:rStyle w:val="Strong"/>
          <w:rFonts w:ascii="Arial" w:eastAsia="Arial Unicode MS" w:hAnsi="Arial" w:cs="Arial"/>
          <w:noProof/>
          <w:sz w:val="20"/>
          <w:szCs w:val="20"/>
          <w:lang w:val="en-GB"/>
        </w:rPr>
        <w:drawing>
          <wp:anchor distT="0" distB="0" distL="114300" distR="114300" simplePos="0" relativeHeight="251658240" behindDoc="1" locked="0" layoutInCell="1" allowOverlap="1" wp14:anchorId="161F7F01" wp14:editId="65D0DDA5">
            <wp:simplePos x="0" y="0"/>
            <wp:positionH relativeFrom="column">
              <wp:posOffset>861060</wp:posOffset>
            </wp:positionH>
            <wp:positionV relativeFrom="paragraph">
              <wp:posOffset>-55880</wp:posOffset>
            </wp:positionV>
            <wp:extent cx="4442460" cy="2232025"/>
            <wp:effectExtent l="0" t="0" r="0" b="0"/>
            <wp:wrapTopAndBottom/>
            <wp:docPr id="5050009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00956" name=""/>
                    <pic:cNvPicPr/>
                  </pic:nvPicPr>
                  <pic:blipFill>
                    <a:blip r:embed="rId24">
                      <a:extLst>
                        <a:ext uri="{28A0092B-C50C-407E-A947-70E740481C1C}">
                          <a14:useLocalDpi xmlns:a14="http://schemas.microsoft.com/office/drawing/2010/main" val="0"/>
                        </a:ext>
                      </a:extLst>
                    </a:blip>
                    <a:stretch>
                      <a:fillRect/>
                    </a:stretch>
                  </pic:blipFill>
                  <pic:spPr>
                    <a:xfrm>
                      <a:off x="0" y="0"/>
                      <a:ext cx="4442460" cy="2232025"/>
                    </a:xfrm>
                    <a:prstGeom prst="rect">
                      <a:avLst/>
                    </a:prstGeom>
                  </pic:spPr>
                </pic:pic>
              </a:graphicData>
            </a:graphic>
          </wp:anchor>
        </w:drawing>
      </w:r>
    </w:p>
    <w:p w14:paraId="106A8746" w14:textId="77777777" w:rsidR="00047F98" w:rsidRDefault="00047F98" w:rsidP="00B2123B">
      <w:pPr>
        <w:spacing w:after="160" w:line="259" w:lineRule="auto"/>
        <w:rPr>
          <w:rStyle w:val="Strong"/>
          <w:rFonts w:ascii="Arial" w:eastAsia="Arial Unicode MS" w:hAnsi="Arial" w:cs="Arial"/>
          <w:sz w:val="20"/>
          <w:szCs w:val="20"/>
          <w:lang w:val="en-GB"/>
        </w:rPr>
      </w:pPr>
    </w:p>
    <w:p w14:paraId="0DE2ADBB" w14:textId="7027FF45" w:rsidR="00B2123B" w:rsidRPr="002D58EF" w:rsidRDefault="00B2123B" w:rsidP="00B2123B">
      <w:pPr>
        <w:spacing w:after="160" w:line="259" w:lineRule="auto"/>
        <w:rPr>
          <w:rStyle w:val="Strong"/>
          <w:rFonts w:ascii="Arial" w:eastAsia="Arial Unicode MS" w:hAnsi="Arial" w:cs="Arial"/>
          <w:color w:val="3A444A"/>
          <w:sz w:val="20"/>
          <w:szCs w:val="20"/>
          <w:lang w:val="en-GB"/>
        </w:rPr>
      </w:pPr>
      <w:r w:rsidRPr="002D58EF">
        <w:rPr>
          <w:rStyle w:val="Strong"/>
          <w:rFonts w:ascii="Arial" w:eastAsia="Arial Unicode MS" w:hAnsi="Arial" w:cs="Arial"/>
          <w:color w:val="3A444A"/>
          <w:sz w:val="20"/>
          <w:szCs w:val="20"/>
          <w:lang w:val="en-GB"/>
        </w:rPr>
        <w:t xml:space="preserve">Meeting Venue </w:t>
      </w:r>
    </w:p>
    <w:p w14:paraId="23BEDF39" w14:textId="1CD9D1C9" w:rsidR="006C32C7" w:rsidRPr="002D58EF" w:rsidRDefault="00B2123B"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Pr>
          <w:rFonts w:ascii="Arial" w:eastAsia="Times New Roman" w:hAnsi="Arial" w:cs="Arial"/>
          <w:color w:val="3A444A"/>
          <w:sz w:val="20"/>
          <w:szCs w:val="20"/>
          <w:lang w:val="en-GB"/>
        </w:rPr>
        <w:t>F</w:t>
      </w:r>
      <w:r w:rsidR="006C32C7" w:rsidRPr="00B2123B">
        <w:rPr>
          <w:rFonts w:ascii="Arial" w:eastAsia="Times New Roman" w:hAnsi="Arial" w:cs="Arial"/>
          <w:color w:val="3A444A"/>
          <w:sz w:val="20"/>
          <w:szCs w:val="20"/>
          <w:lang w:val="en-GB"/>
        </w:rPr>
        <w:t>or information on getting to the venue, please refer</w:t>
      </w:r>
      <w:r w:rsidR="006C32C7" w:rsidRPr="002D58EF">
        <w:rPr>
          <w:rFonts w:ascii="Arial" w:eastAsia="Times New Roman" w:hAnsi="Arial" w:cs="Arial"/>
          <w:color w:val="3A444A"/>
          <w:sz w:val="20"/>
          <w:szCs w:val="20"/>
          <w:lang w:val="en-GB"/>
        </w:rPr>
        <w:t xml:space="preserve"> </w:t>
      </w:r>
      <w:r w:rsidR="006C32C7" w:rsidRPr="00B2123B">
        <w:rPr>
          <w:rFonts w:ascii="Arial" w:eastAsia="Times New Roman" w:hAnsi="Arial" w:cs="Arial"/>
          <w:color w:val="3A444A"/>
          <w:sz w:val="20"/>
          <w:szCs w:val="20"/>
          <w:lang w:val="en-GB"/>
        </w:rPr>
        <w:t xml:space="preserve">below - </w:t>
      </w:r>
    </w:p>
    <w:p w14:paraId="6C86526A" w14:textId="7FFD9126" w:rsidR="006C32C7" w:rsidRPr="006C32C7" w:rsidRDefault="006C32C7" w:rsidP="00AD529D">
      <w:pPr>
        <w:pStyle w:val="ListParagraph"/>
        <w:numPr>
          <w:ilvl w:val="0"/>
          <w:numId w:val="13"/>
        </w:numPr>
        <w:spacing w:after="0" w:line="240" w:lineRule="auto"/>
        <w:jc w:val="both"/>
        <w:rPr>
          <w:rFonts w:ascii="Arial" w:hAnsi="Arial" w:cs="Arial"/>
          <w:color w:val="026048"/>
          <w:sz w:val="20"/>
          <w:szCs w:val="20"/>
        </w:rPr>
      </w:pPr>
      <w:r w:rsidRPr="00BA615D">
        <w:rPr>
          <w:rFonts w:ascii="Arial" w:eastAsia="Times New Roman" w:hAnsi="Arial" w:cs="Arial"/>
          <w:color w:val="3A444A"/>
          <w:sz w:val="20"/>
          <w:szCs w:val="20"/>
          <w:lang w:val="en-GB"/>
        </w:rPr>
        <w:t xml:space="preserve">Venue: </w:t>
      </w:r>
      <w:hyperlink r:id="rId25" w:history="1">
        <w:r w:rsidR="00A61636" w:rsidRPr="00A61636">
          <w:rPr>
            <w:rStyle w:val="Hyperlink"/>
            <w:rFonts w:ascii="Arial" w:hAnsi="Arial" w:cs="Arial"/>
            <w:sz w:val="20"/>
            <w:szCs w:val="20"/>
          </w:rPr>
          <w:t>IIT Delhi Research &amp; Innovation Park</w:t>
        </w:r>
      </w:hyperlink>
    </w:p>
    <w:p w14:paraId="78149BFF" w14:textId="20CCAB72" w:rsidR="006C32C7" w:rsidRPr="002D58EF" w:rsidRDefault="006C32C7" w:rsidP="00AD529D">
      <w:pPr>
        <w:pStyle w:val="ListParagraph"/>
        <w:numPr>
          <w:ilvl w:val="0"/>
          <w:numId w:val="13"/>
        </w:numPr>
        <w:spacing w:after="0" w:line="240" w:lineRule="auto"/>
        <w:jc w:val="both"/>
        <w:rPr>
          <w:rFonts w:ascii="Arial" w:eastAsia="Times New Roman" w:hAnsi="Arial" w:cs="Arial"/>
          <w:color w:val="3A444A"/>
          <w:sz w:val="20"/>
          <w:szCs w:val="20"/>
          <w:lang w:val="en-GB"/>
        </w:rPr>
      </w:pPr>
      <w:r w:rsidRPr="00BA615D">
        <w:rPr>
          <w:rFonts w:ascii="Arial" w:eastAsia="Times New Roman" w:hAnsi="Arial" w:cs="Arial"/>
          <w:color w:val="3A444A"/>
          <w:sz w:val="20"/>
          <w:szCs w:val="20"/>
          <w:lang w:val="en-GB"/>
        </w:rPr>
        <w:t xml:space="preserve">Address: </w:t>
      </w:r>
      <w:r w:rsidR="00A61636" w:rsidRPr="00BA615D">
        <w:rPr>
          <w:rFonts w:ascii="Arial" w:eastAsia="Times New Roman" w:hAnsi="Arial" w:cs="Arial"/>
          <w:color w:val="3A444A"/>
          <w:sz w:val="20"/>
          <w:szCs w:val="20"/>
          <w:lang w:val="en-GB"/>
        </w:rPr>
        <w:t>IIT Delhi Campus</w:t>
      </w:r>
      <w:r w:rsidRPr="00BA615D">
        <w:rPr>
          <w:rFonts w:ascii="Arial" w:eastAsia="Times New Roman" w:hAnsi="Arial" w:cs="Arial"/>
          <w:color w:val="3A444A"/>
          <w:sz w:val="20"/>
          <w:szCs w:val="20"/>
          <w:lang w:val="en-GB"/>
        </w:rPr>
        <w:t xml:space="preserve">, </w:t>
      </w:r>
      <w:r w:rsidR="00A61636" w:rsidRPr="00BA615D">
        <w:rPr>
          <w:rFonts w:ascii="Arial" w:eastAsia="Times New Roman" w:hAnsi="Arial" w:cs="Arial"/>
          <w:color w:val="3A444A"/>
          <w:sz w:val="20"/>
          <w:szCs w:val="20"/>
          <w:lang w:val="en-GB"/>
        </w:rPr>
        <w:t>Hauz Khas</w:t>
      </w:r>
      <w:r w:rsidRPr="00BA615D">
        <w:rPr>
          <w:rFonts w:ascii="Arial" w:eastAsia="Times New Roman" w:hAnsi="Arial" w:cs="Arial"/>
          <w:color w:val="3A444A"/>
          <w:sz w:val="20"/>
          <w:szCs w:val="20"/>
          <w:lang w:val="en-GB"/>
        </w:rPr>
        <w:t>, New Delhi, Delhi 1100</w:t>
      </w:r>
      <w:r w:rsidR="00A61636" w:rsidRPr="00BA615D">
        <w:rPr>
          <w:rFonts w:ascii="Arial" w:eastAsia="Times New Roman" w:hAnsi="Arial" w:cs="Arial"/>
          <w:color w:val="3A444A"/>
          <w:sz w:val="20"/>
          <w:szCs w:val="20"/>
          <w:lang w:val="en-GB"/>
        </w:rPr>
        <w:t>16</w:t>
      </w:r>
    </w:p>
    <w:p w14:paraId="167AEB9D" w14:textId="10CB60E5" w:rsidR="00A61636" w:rsidRDefault="006C32C7" w:rsidP="00AD529D">
      <w:pPr>
        <w:pStyle w:val="ListParagraph"/>
        <w:numPr>
          <w:ilvl w:val="0"/>
          <w:numId w:val="13"/>
        </w:numPr>
        <w:spacing w:after="0" w:line="240" w:lineRule="auto"/>
        <w:jc w:val="both"/>
        <w:rPr>
          <w:rFonts w:ascii="Arial" w:hAnsi="Arial" w:cs="Arial"/>
          <w:color w:val="202124"/>
          <w:sz w:val="20"/>
          <w:szCs w:val="20"/>
          <w:shd w:val="clear" w:color="auto" w:fill="FFFFFF"/>
        </w:rPr>
      </w:pPr>
      <w:r w:rsidRPr="00BA615D">
        <w:rPr>
          <w:rFonts w:ascii="Arial" w:eastAsia="Times New Roman" w:hAnsi="Arial" w:cs="Arial"/>
          <w:color w:val="3A444A"/>
          <w:sz w:val="20"/>
          <w:szCs w:val="20"/>
          <w:lang w:val="en-GB"/>
        </w:rPr>
        <w:t xml:space="preserve">Venue google map: </w:t>
      </w:r>
      <w:hyperlink r:id="rId26" w:history="1">
        <w:r w:rsidRPr="006C32C7">
          <w:rPr>
            <w:rStyle w:val="Hyperlink"/>
            <w:rFonts w:ascii="Arial" w:hAnsi="Arial" w:cs="Arial"/>
            <w:sz w:val="20"/>
            <w:szCs w:val="20"/>
            <w:shd w:val="clear" w:color="auto" w:fill="FFFFFF"/>
          </w:rPr>
          <w:t>https://goo.gl/maps/CXi7BBXQUbdmHARKA</w:t>
        </w:r>
      </w:hyperlink>
      <w:r w:rsidRPr="006C32C7">
        <w:rPr>
          <w:rFonts w:ascii="Arial" w:hAnsi="Arial" w:cs="Arial"/>
          <w:color w:val="202124"/>
          <w:sz w:val="20"/>
          <w:szCs w:val="20"/>
          <w:shd w:val="clear" w:color="auto" w:fill="FFFFFF"/>
        </w:rPr>
        <w:t xml:space="preserve"> </w:t>
      </w:r>
    </w:p>
    <w:p w14:paraId="7B9C1C66" w14:textId="240047A9" w:rsidR="002D58EF" w:rsidRDefault="00D53606"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D53606">
        <w:rPr>
          <w:rFonts w:ascii="Arial" w:eastAsia="Times New Roman" w:hAnsi="Arial" w:cs="Arial"/>
          <w:color w:val="3A444A"/>
          <w:sz w:val="20"/>
          <w:szCs w:val="20"/>
          <w:lang w:val="en-GB"/>
        </w:rPr>
        <w:t xml:space="preserve">The meeting venue, i.e. Research </w:t>
      </w:r>
      <w:r>
        <w:rPr>
          <w:rFonts w:ascii="Arial" w:eastAsia="Times New Roman" w:hAnsi="Arial" w:cs="Arial"/>
          <w:color w:val="3A444A"/>
          <w:sz w:val="20"/>
          <w:szCs w:val="20"/>
          <w:lang w:val="en-GB"/>
        </w:rPr>
        <w:t xml:space="preserve">&amp; Innovation Park, IIT Delhi is 10 </w:t>
      </w:r>
      <w:r w:rsidR="00870050">
        <w:rPr>
          <w:rFonts w:ascii="Arial" w:eastAsia="Times New Roman" w:hAnsi="Arial" w:cs="Arial"/>
          <w:color w:val="3A444A"/>
          <w:sz w:val="20"/>
          <w:szCs w:val="20"/>
          <w:lang w:val="en-GB"/>
        </w:rPr>
        <w:t xml:space="preserve">minutes’ drive </w:t>
      </w:r>
      <w:r>
        <w:rPr>
          <w:rFonts w:ascii="Arial" w:eastAsia="Times New Roman" w:hAnsi="Arial" w:cs="Arial"/>
          <w:color w:val="3A444A"/>
          <w:sz w:val="20"/>
          <w:szCs w:val="20"/>
          <w:lang w:val="en-GB"/>
        </w:rPr>
        <w:t xml:space="preserve">from the </w:t>
      </w:r>
      <w:r w:rsidR="004E7AC6">
        <w:rPr>
          <w:rFonts w:ascii="Arial" w:eastAsia="Times New Roman" w:hAnsi="Arial" w:cs="Arial"/>
          <w:color w:val="3A444A"/>
          <w:sz w:val="20"/>
          <w:szCs w:val="20"/>
          <w:lang w:val="en-GB"/>
        </w:rPr>
        <w:t>H</w:t>
      </w:r>
      <w:r>
        <w:rPr>
          <w:rFonts w:ascii="Arial" w:eastAsia="Times New Roman" w:hAnsi="Arial" w:cs="Arial"/>
          <w:color w:val="3A444A"/>
          <w:sz w:val="20"/>
          <w:szCs w:val="20"/>
          <w:lang w:val="en-GB"/>
        </w:rPr>
        <w:t>otel Jaypee Vasant Continental Hotel.</w:t>
      </w:r>
    </w:p>
    <w:p w14:paraId="43A10E50" w14:textId="39C9E414" w:rsidR="00D53606" w:rsidRPr="002D58EF" w:rsidRDefault="00D53606"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 xml:space="preserve">IIT Delhi is also directly connected with the Jaypee Vasant Continental Hotel via Delhi Metro Magenta Line. </w:t>
      </w:r>
    </w:p>
    <w:tbl>
      <w:tblPr>
        <w:tblStyle w:val="TableGrid"/>
        <w:tblW w:w="0" w:type="auto"/>
        <w:tblLook w:val="04A0" w:firstRow="1" w:lastRow="0" w:firstColumn="1" w:lastColumn="0" w:noHBand="0" w:noVBand="1"/>
      </w:tblPr>
      <w:tblGrid>
        <w:gridCol w:w="5044"/>
        <w:gridCol w:w="4594"/>
      </w:tblGrid>
      <w:tr w:rsidR="00D53606" w14:paraId="10CAF7D4" w14:textId="77777777" w:rsidTr="00D53606">
        <w:trPr>
          <w:trHeight w:val="4200"/>
        </w:trPr>
        <w:tc>
          <w:tcPr>
            <w:tcW w:w="4957" w:type="dxa"/>
          </w:tcPr>
          <w:p w14:paraId="534BDE08" w14:textId="0FFDEF2C" w:rsidR="00D53606" w:rsidRPr="004E7AC6" w:rsidRDefault="00D53606" w:rsidP="002D58EF">
            <w:pPr>
              <w:spacing w:before="100" w:beforeAutospacing="1" w:after="90" w:line="270" w:lineRule="atLeast"/>
              <w:rPr>
                <w:rFonts w:ascii="Arial" w:eastAsia="Times New Roman" w:hAnsi="Arial" w:cs="Arial"/>
                <w:b/>
                <w:bCs/>
                <w:color w:val="3A444A"/>
                <w:sz w:val="20"/>
                <w:szCs w:val="20"/>
                <w:u w:val="single"/>
                <w:lang w:val="en-GB"/>
              </w:rPr>
            </w:pPr>
            <w:r w:rsidRPr="004E7AC6">
              <w:rPr>
                <w:rFonts w:ascii="Arial" w:eastAsia="Times New Roman" w:hAnsi="Arial" w:cs="Arial"/>
                <w:b/>
                <w:bCs/>
                <w:noProof/>
                <w:color w:val="3A444A"/>
                <w:sz w:val="20"/>
                <w:szCs w:val="20"/>
                <w:u w:val="single"/>
                <w:lang w:val="en-GB"/>
              </w:rPr>
              <w:drawing>
                <wp:anchor distT="0" distB="0" distL="114300" distR="114300" simplePos="0" relativeHeight="251661312" behindDoc="0" locked="0" layoutInCell="1" allowOverlap="1" wp14:anchorId="70A0C565" wp14:editId="41F4EB0C">
                  <wp:simplePos x="0" y="0"/>
                  <wp:positionH relativeFrom="column">
                    <wp:posOffset>-3175</wp:posOffset>
                  </wp:positionH>
                  <wp:positionV relativeFrom="paragraph">
                    <wp:posOffset>368935</wp:posOffset>
                  </wp:positionV>
                  <wp:extent cx="3067685" cy="2194560"/>
                  <wp:effectExtent l="0" t="0" r="0" b="0"/>
                  <wp:wrapTopAndBottom/>
                  <wp:docPr id="558995995" name="Picture 1" descr="A map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95995" name="Picture 1" descr="A map with a blue 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7685" cy="2194560"/>
                          </a:xfrm>
                          <a:prstGeom prst="rect">
                            <a:avLst/>
                          </a:prstGeom>
                        </pic:spPr>
                      </pic:pic>
                    </a:graphicData>
                  </a:graphic>
                  <wp14:sizeRelH relativeFrom="margin">
                    <wp14:pctWidth>0</wp14:pctWidth>
                  </wp14:sizeRelH>
                  <wp14:sizeRelV relativeFrom="margin">
                    <wp14:pctHeight>0</wp14:pctHeight>
                  </wp14:sizeRelV>
                </wp:anchor>
              </w:drawing>
            </w:r>
            <w:r w:rsidRPr="004E7AC6">
              <w:rPr>
                <w:rFonts w:ascii="Arial" w:eastAsia="Times New Roman" w:hAnsi="Arial" w:cs="Arial"/>
                <w:b/>
                <w:bCs/>
                <w:color w:val="3A444A"/>
                <w:sz w:val="20"/>
                <w:szCs w:val="20"/>
                <w:u w:val="single"/>
                <w:lang w:val="en-GB"/>
              </w:rPr>
              <w:t>By Car</w:t>
            </w:r>
          </w:p>
        </w:tc>
        <w:tc>
          <w:tcPr>
            <w:tcW w:w="4681" w:type="dxa"/>
          </w:tcPr>
          <w:p w14:paraId="2091B49F" w14:textId="2AE64A26" w:rsidR="00D53606" w:rsidRPr="004E7AC6" w:rsidRDefault="00D53606" w:rsidP="002D58EF">
            <w:pPr>
              <w:spacing w:before="100" w:beforeAutospacing="1" w:after="90" w:line="270" w:lineRule="atLeast"/>
              <w:rPr>
                <w:rFonts w:ascii="Arial" w:eastAsia="Times New Roman" w:hAnsi="Arial" w:cs="Arial"/>
                <w:b/>
                <w:bCs/>
                <w:color w:val="3A444A"/>
                <w:sz w:val="20"/>
                <w:szCs w:val="20"/>
                <w:u w:val="single"/>
                <w:lang w:val="en-GB"/>
              </w:rPr>
            </w:pPr>
            <w:r w:rsidRPr="004E7AC6">
              <w:rPr>
                <w:rFonts w:ascii="Arial" w:eastAsia="Times New Roman" w:hAnsi="Arial" w:cs="Arial"/>
                <w:b/>
                <w:bCs/>
                <w:noProof/>
                <w:color w:val="3A444A"/>
                <w:sz w:val="20"/>
                <w:szCs w:val="20"/>
                <w:u w:val="single"/>
                <w:lang w:val="en-GB"/>
              </w:rPr>
              <w:drawing>
                <wp:anchor distT="0" distB="0" distL="114300" distR="114300" simplePos="0" relativeHeight="251660288" behindDoc="0" locked="0" layoutInCell="1" allowOverlap="1" wp14:anchorId="040CFA96" wp14:editId="38CAFDB7">
                  <wp:simplePos x="0" y="0"/>
                  <wp:positionH relativeFrom="column">
                    <wp:posOffset>26035</wp:posOffset>
                  </wp:positionH>
                  <wp:positionV relativeFrom="paragraph">
                    <wp:posOffset>373380</wp:posOffset>
                  </wp:positionV>
                  <wp:extent cx="2781300" cy="2200736"/>
                  <wp:effectExtent l="0" t="0" r="0" b="9525"/>
                  <wp:wrapTopAndBottom/>
                  <wp:docPr id="1343708748" name="Picture 1" descr="A map of a city with a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08748" name="Picture 1" descr="A map of a city with a rout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781300" cy="2200736"/>
                          </a:xfrm>
                          <a:prstGeom prst="rect">
                            <a:avLst/>
                          </a:prstGeom>
                        </pic:spPr>
                      </pic:pic>
                    </a:graphicData>
                  </a:graphic>
                  <wp14:sizeRelH relativeFrom="margin">
                    <wp14:pctWidth>0</wp14:pctWidth>
                  </wp14:sizeRelH>
                  <wp14:sizeRelV relativeFrom="margin">
                    <wp14:pctHeight>0</wp14:pctHeight>
                  </wp14:sizeRelV>
                </wp:anchor>
              </w:drawing>
            </w:r>
            <w:r w:rsidRPr="004E7AC6">
              <w:rPr>
                <w:rFonts w:ascii="Arial" w:eastAsia="Times New Roman" w:hAnsi="Arial" w:cs="Arial"/>
                <w:b/>
                <w:bCs/>
                <w:color w:val="3A444A"/>
                <w:sz w:val="20"/>
                <w:szCs w:val="20"/>
                <w:u w:val="single"/>
                <w:lang w:val="en-GB"/>
              </w:rPr>
              <w:t>By Delhi Metro (DMRC)</w:t>
            </w:r>
          </w:p>
        </w:tc>
      </w:tr>
    </w:tbl>
    <w:p w14:paraId="3EAF2200" w14:textId="77777777" w:rsidR="002D58EF" w:rsidRDefault="002D58EF" w:rsidP="002D58EF">
      <w:pPr>
        <w:pStyle w:val="Heading3"/>
        <w:keepNext w:val="0"/>
        <w:keepLines w:val="0"/>
        <w:spacing w:before="0" w:after="240" w:line="240" w:lineRule="auto"/>
        <w:rPr>
          <w:rFonts w:eastAsia="Times New Roman"/>
          <w:b/>
          <w:bCs/>
          <w:color w:val="C00000"/>
          <w:sz w:val="22"/>
          <w:szCs w:val="22"/>
          <w:u w:val="single"/>
        </w:rPr>
      </w:pPr>
    </w:p>
    <w:p w14:paraId="47E10E57" w14:textId="734F279A" w:rsidR="00A61636" w:rsidRPr="002D58EF" w:rsidRDefault="00A61636" w:rsidP="002D58EF">
      <w:pPr>
        <w:pStyle w:val="Heading3"/>
        <w:keepNext w:val="0"/>
        <w:keepLines w:val="0"/>
        <w:spacing w:before="0" w:after="240" w:line="240" w:lineRule="auto"/>
        <w:rPr>
          <w:rFonts w:eastAsia="Times New Roman"/>
          <w:b/>
          <w:bCs/>
          <w:color w:val="C00000"/>
          <w:sz w:val="22"/>
          <w:szCs w:val="22"/>
          <w:u w:val="single"/>
        </w:rPr>
      </w:pPr>
      <w:r w:rsidRPr="002D58EF">
        <w:rPr>
          <w:rFonts w:eastAsia="Times New Roman"/>
          <w:b/>
          <w:bCs/>
          <w:color w:val="C00000"/>
          <w:sz w:val="22"/>
          <w:szCs w:val="22"/>
          <w:u w:val="single"/>
        </w:rPr>
        <w:t>Meeting facilities</w:t>
      </w:r>
    </w:p>
    <w:p w14:paraId="1FEFEE5B" w14:textId="77777777" w:rsidR="00A61636" w:rsidRPr="002D58EF" w:rsidRDefault="00A61636"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Meeting room access Times:</w:t>
      </w:r>
    </w:p>
    <w:p w14:paraId="5297EF3A" w14:textId="77777777" w:rsidR="00A61636" w:rsidRPr="002D58EF" w:rsidRDefault="00A61636" w:rsidP="00AD529D">
      <w:pPr>
        <w:numPr>
          <w:ilvl w:val="0"/>
          <w:numId w:val="20"/>
        </w:numPr>
        <w:spacing w:before="100" w:beforeAutospacing="1" w:after="90" w:line="270" w:lineRule="atLeast"/>
        <w:ind w:left="850" w:hanging="283"/>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 xml:space="preserve">Morning opening: 09:00 </w:t>
      </w:r>
    </w:p>
    <w:p w14:paraId="29C15991" w14:textId="56907AEE" w:rsidR="00A61636" w:rsidRPr="002D58EF" w:rsidRDefault="00A61636" w:rsidP="00AD529D">
      <w:pPr>
        <w:numPr>
          <w:ilvl w:val="0"/>
          <w:numId w:val="20"/>
        </w:numPr>
        <w:spacing w:before="100" w:beforeAutospacing="1" w:after="90" w:line="270" w:lineRule="atLeast"/>
        <w:ind w:left="850" w:hanging="283"/>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Evening closing: 1</w:t>
      </w:r>
      <w:r w:rsidR="00B555EB">
        <w:rPr>
          <w:rFonts w:ascii="Arial" w:eastAsia="Times New Roman" w:hAnsi="Arial" w:cs="Arial"/>
          <w:color w:val="3A444A"/>
          <w:sz w:val="20"/>
          <w:szCs w:val="20"/>
          <w:lang w:val="en-GB"/>
        </w:rPr>
        <w:t>8</w:t>
      </w:r>
      <w:r w:rsidRPr="002D58EF">
        <w:rPr>
          <w:rFonts w:ascii="Arial" w:eastAsia="Times New Roman" w:hAnsi="Arial" w:cs="Arial"/>
          <w:color w:val="3A444A"/>
          <w:sz w:val="20"/>
          <w:szCs w:val="20"/>
          <w:lang w:val="en-GB"/>
        </w:rPr>
        <w:t>:00</w:t>
      </w:r>
    </w:p>
    <w:p w14:paraId="7995CCD0" w14:textId="77777777" w:rsidR="00A61636" w:rsidRPr="002D58EF" w:rsidRDefault="00A61636"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Registration: Monday morning at 09:00</w:t>
      </w:r>
    </w:p>
    <w:p w14:paraId="02DF5029" w14:textId="77777777" w:rsidR="00A61636" w:rsidRPr="002D58EF" w:rsidRDefault="00A61636"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Free WLAN access will be provided.</w:t>
      </w:r>
    </w:p>
    <w:p w14:paraId="0D2CCD65" w14:textId="199FA80A" w:rsidR="00A61636" w:rsidRDefault="00A61636" w:rsidP="00AD529D">
      <w:pPr>
        <w:numPr>
          <w:ilvl w:val="0"/>
          <w:numId w:val="7"/>
        </w:numPr>
        <w:spacing w:before="100" w:beforeAutospacing="1" w:after="90" w:line="270" w:lineRule="atLeast"/>
        <w:ind w:left="567"/>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 xml:space="preserve">Paper copies of documents </w:t>
      </w:r>
      <w:bookmarkStart w:id="21" w:name="OLE_LINK11"/>
      <w:bookmarkStart w:id="22" w:name="OLE_LINK12"/>
      <w:r w:rsidRPr="002D58EF">
        <w:rPr>
          <w:rFonts w:ascii="Arial" w:eastAsia="Times New Roman" w:hAnsi="Arial" w:cs="Arial"/>
          <w:color w:val="3A444A"/>
          <w:sz w:val="20"/>
          <w:szCs w:val="20"/>
          <w:lang w:val="en-GB"/>
        </w:rPr>
        <w:t>will not be</w:t>
      </w:r>
      <w:bookmarkEnd w:id="21"/>
      <w:bookmarkEnd w:id="22"/>
      <w:r w:rsidRPr="002D58EF">
        <w:rPr>
          <w:rFonts w:ascii="Arial" w:eastAsia="Times New Roman" w:hAnsi="Arial" w:cs="Arial"/>
          <w:color w:val="3A444A"/>
          <w:sz w:val="20"/>
          <w:szCs w:val="20"/>
          <w:lang w:val="en-GB"/>
        </w:rPr>
        <w:t xml:space="preserve"> provided.</w:t>
      </w:r>
    </w:p>
    <w:p w14:paraId="0AD05A09" w14:textId="2DA86170" w:rsidR="00A61636" w:rsidRPr="002D58EF" w:rsidRDefault="002D58EF" w:rsidP="002D58EF">
      <w:pPr>
        <w:pStyle w:val="Heading3"/>
        <w:keepNext w:val="0"/>
        <w:keepLines w:val="0"/>
        <w:spacing w:before="0" w:after="240" w:line="240" w:lineRule="auto"/>
        <w:rPr>
          <w:rFonts w:eastAsia="Times New Roman"/>
          <w:b/>
          <w:bCs/>
          <w:color w:val="C00000"/>
          <w:sz w:val="22"/>
          <w:szCs w:val="22"/>
          <w:u w:val="single"/>
        </w:rPr>
      </w:pPr>
      <w:r>
        <w:rPr>
          <w:rFonts w:eastAsia="Times New Roman"/>
          <w:b/>
          <w:bCs/>
          <w:color w:val="C00000"/>
          <w:sz w:val="22"/>
          <w:szCs w:val="22"/>
          <w:u w:val="single"/>
        </w:rPr>
        <w:lastRenderedPageBreak/>
        <w:t>Catering</w:t>
      </w:r>
    </w:p>
    <w:p w14:paraId="7BCC6EC7" w14:textId="407FC4D9" w:rsidR="00A61636" w:rsidRPr="002D58EF" w:rsidRDefault="00A61636" w:rsidP="002D58EF">
      <w:pPr>
        <w:pStyle w:val="baseStyle"/>
        <w:spacing w:before="60" w:after="60"/>
        <w:rPr>
          <w:rFonts w:ascii="Arial" w:eastAsia="Times New Roman" w:hAnsi="Arial" w:cs="Arial"/>
          <w:noProof w:val="0"/>
          <w:color w:val="3A444A"/>
        </w:rPr>
      </w:pPr>
      <w:r w:rsidRPr="002D58EF">
        <w:rPr>
          <w:rFonts w:ascii="Arial" w:eastAsia="Times New Roman" w:hAnsi="Arial" w:cs="Arial"/>
          <w:noProof w:val="0"/>
          <w:color w:val="3A444A"/>
        </w:rPr>
        <w:t>Complimentary Coffee/Tea with cookies and Lunch will be served during the meetings</w:t>
      </w:r>
      <w:r w:rsidR="008E0F64" w:rsidRPr="002D58EF">
        <w:rPr>
          <w:rFonts w:ascii="Arial" w:eastAsia="Times New Roman" w:hAnsi="Arial" w:cs="Arial"/>
          <w:noProof w:val="0"/>
          <w:color w:val="3A444A"/>
        </w:rPr>
        <w:t xml:space="preserve"> in the venue</w:t>
      </w:r>
      <w:r w:rsidRPr="002D58EF">
        <w:rPr>
          <w:rFonts w:ascii="Arial" w:eastAsia="Times New Roman" w:hAnsi="Arial" w:cs="Arial"/>
          <w:noProof w:val="0"/>
          <w:color w:val="3A444A"/>
        </w:rPr>
        <w:t>.</w:t>
      </w:r>
    </w:p>
    <w:p w14:paraId="315772FC" w14:textId="77777777" w:rsidR="002D58EF" w:rsidRDefault="002D58EF" w:rsidP="002D58EF">
      <w:pPr>
        <w:pStyle w:val="Heading3"/>
        <w:keepNext w:val="0"/>
        <w:keepLines w:val="0"/>
        <w:spacing w:before="0" w:after="240" w:line="240" w:lineRule="auto"/>
        <w:rPr>
          <w:rStyle w:val="Strong"/>
          <w:rFonts w:ascii="Arial" w:eastAsia="Courier New" w:hAnsi="Arial" w:cs="Arial"/>
          <w:color w:val="auto"/>
          <w:sz w:val="20"/>
          <w:szCs w:val="20"/>
          <w:lang w:val="en-GB"/>
        </w:rPr>
      </w:pPr>
    </w:p>
    <w:p w14:paraId="6CC2CCFD" w14:textId="0266805F" w:rsidR="00A61636" w:rsidRPr="002D58EF" w:rsidRDefault="00A61636" w:rsidP="002D58EF">
      <w:pPr>
        <w:pStyle w:val="Heading3"/>
        <w:keepNext w:val="0"/>
        <w:keepLines w:val="0"/>
        <w:spacing w:before="0" w:after="240" w:line="240" w:lineRule="auto"/>
        <w:rPr>
          <w:rFonts w:eastAsia="Times New Roman"/>
          <w:b/>
          <w:bCs/>
          <w:color w:val="C00000"/>
          <w:sz w:val="22"/>
          <w:szCs w:val="22"/>
          <w:u w:val="single"/>
        </w:rPr>
      </w:pPr>
      <w:r w:rsidRPr="002D58EF">
        <w:rPr>
          <w:rFonts w:eastAsia="Times New Roman"/>
          <w:b/>
          <w:bCs/>
          <w:color w:val="C00000"/>
          <w:sz w:val="22"/>
          <w:szCs w:val="22"/>
          <w:u w:val="single"/>
        </w:rPr>
        <w:t>Wireless LAN &amp; Electricity</w:t>
      </w:r>
    </w:p>
    <w:p w14:paraId="083EFA21" w14:textId="77777777" w:rsidR="00A61636" w:rsidRPr="002D58EF" w:rsidRDefault="00A61636" w:rsidP="002D58EF">
      <w:pPr>
        <w:pStyle w:val="baseStyle"/>
        <w:spacing w:before="60" w:after="60"/>
        <w:rPr>
          <w:rFonts w:ascii="Arial" w:eastAsia="Times New Roman" w:hAnsi="Arial" w:cs="Arial"/>
          <w:noProof w:val="0"/>
          <w:color w:val="3A444A"/>
        </w:rPr>
      </w:pPr>
      <w:r w:rsidRPr="002D58EF">
        <w:rPr>
          <w:rFonts w:ascii="Arial" w:eastAsia="Times New Roman" w:hAnsi="Arial" w:cs="Arial"/>
          <w:noProof w:val="0"/>
          <w:color w:val="3A444A"/>
        </w:rPr>
        <w:t>Please be sure you have the correct adapter. Voltage converters will not be provided at the meeting. India's A/C supply is 230V-50Hz. The plug is a "Type D." The image below is a visual representation of the adapter you will need if your equipment does not have the correct plug.</w:t>
      </w:r>
      <w:bookmarkStart w:id="23" w:name="pn134"/>
      <w:r w:rsidRPr="002D58EF">
        <w:rPr>
          <w:rFonts w:ascii="Arial" w:eastAsia="Times New Roman" w:hAnsi="Arial" w:cs="Arial"/>
          <w:noProof w:val="0"/>
          <w:color w:val="3A444A"/>
        </w:rPr>
        <w:t xml:space="preserve"> </w:t>
      </w:r>
      <w:bookmarkStart w:id="24" w:name="pn362"/>
      <w:bookmarkEnd w:id="23"/>
      <w:r w:rsidRPr="002D58EF">
        <w:rPr>
          <w:rFonts w:ascii="Arial" w:eastAsia="Times New Roman" w:hAnsi="Arial" w:cs="Arial"/>
          <w:noProof w:val="0"/>
          <w:color w:val="3A444A"/>
        </w:rPr>
        <w:t xml:space="preserve"> </w:t>
      </w:r>
      <w:bookmarkEnd w:id="24"/>
    </w:p>
    <w:p w14:paraId="4A51CA69" w14:textId="344BBA3D" w:rsidR="006C32C7" w:rsidRPr="00826652" w:rsidRDefault="00A61636" w:rsidP="00826652">
      <w:pPr>
        <w:pStyle w:val="NoSpacing"/>
        <w:jc w:val="center"/>
        <w:rPr>
          <w:rStyle w:val="Strong"/>
          <w:rFonts w:ascii="Times New Roman" w:hAnsi="Times New Roman"/>
          <w:b w:val="0"/>
          <w:bCs w:val="0"/>
          <w:sz w:val="22"/>
          <w:szCs w:val="22"/>
        </w:rPr>
      </w:pPr>
      <w:r w:rsidRPr="00E709A8">
        <w:rPr>
          <w:rFonts w:ascii="Arial" w:hAnsi="Arial" w:cs="Arial"/>
          <w:noProof/>
          <w:color w:val="0033CC"/>
          <w:sz w:val="18"/>
          <w:szCs w:val="18"/>
          <w:lang w:val="en-IN" w:eastAsia="en-IN"/>
        </w:rPr>
        <w:drawing>
          <wp:inline distT="0" distB="0" distL="0" distR="0" wp14:anchorId="0B777403" wp14:editId="0DDCC15B">
            <wp:extent cx="1619250" cy="952500"/>
            <wp:effectExtent l="0" t="0" r="0" b="0"/>
            <wp:docPr id="1" name="Picture 12" descr="plug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g_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30DC3EAC" w14:textId="77777777" w:rsidR="002D58EF" w:rsidRDefault="002D58EF" w:rsidP="002D58EF">
      <w:pPr>
        <w:pStyle w:val="Heading3"/>
        <w:keepNext w:val="0"/>
        <w:keepLines w:val="0"/>
        <w:spacing w:before="0" w:after="240" w:line="240" w:lineRule="auto"/>
        <w:rPr>
          <w:rFonts w:eastAsia="Times New Roman"/>
          <w:color w:val="C00000"/>
          <w:sz w:val="22"/>
          <w:szCs w:val="22"/>
          <w:u w:val="single"/>
        </w:rPr>
      </w:pPr>
    </w:p>
    <w:p w14:paraId="70414333" w14:textId="74F61ECB" w:rsidR="00AA6781" w:rsidRPr="002D58EF" w:rsidRDefault="00AA6781" w:rsidP="002D58EF">
      <w:pPr>
        <w:pStyle w:val="Heading3"/>
        <w:keepNext w:val="0"/>
        <w:keepLines w:val="0"/>
        <w:spacing w:before="0" w:after="240" w:line="240" w:lineRule="auto"/>
        <w:rPr>
          <w:rFonts w:eastAsia="Times New Roman"/>
          <w:b/>
          <w:bCs/>
          <w:color w:val="C00000"/>
          <w:sz w:val="22"/>
          <w:szCs w:val="22"/>
          <w:u w:val="single"/>
        </w:rPr>
      </w:pPr>
      <w:r w:rsidRPr="002D58EF">
        <w:rPr>
          <w:rFonts w:eastAsia="Times New Roman"/>
          <w:b/>
          <w:bCs/>
          <w:color w:val="C00000"/>
          <w:sz w:val="22"/>
          <w:szCs w:val="22"/>
          <w:u w:val="single"/>
        </w:rPr>
        <w:t>Misc</w:t>
      </w:r>
      <w:r w:rsidR="002D58EF">
        <w:rPr>
          <w:rFonts w:eastAsia="Times New Roman"/>
          <w:b/>
          <w:bCs/>
          <w:color w:val="C00000"/>
          <w:sz w:val="22"/>
          <w:szCs w:val="22"/>
          <w:u w:val="single"/>
        </w:rPr>
        <w:t>ellaneous</w:t>
      </w:r>
    </w:p>
    <w:p w14:paraId="0DA3255C" w14:textId="77777777" w:rsidR="002D58EF" w:rsidRDefault="00AA6781" w:rsidP="00AD529D">
      <w:pPr>
        <w:numPr>
          <w:ilvl w:val="0"/>
          <w:numId w:val="11"/>
        </w:numPr>
        <w:spacing w:before="100" w:beforeAutospacing="1" w:after="90" w:line="270" w:lineRule="atLeast"/>
        <w:ind w:left="567" w:hanging="283"/>
        <w:jc w:val="both"/>
        <w:rPr>
          <w:rFonts w:ascii="Arial" w:eastAsia="Times New Roman" w:hAnsi="Arial" w:cs="Arial"/>
          <w:color w:val="3A444A"/>
          <w:sz w:val="20"/>
          <w:szCs w:val="20"/>
          <w:lang w:val="en-GB"/>
        </w:rPr>
      </w:pPr>
      <w:r w:rsidRPr="002D58EF">
        <w:rPr>
          <w:rFonts w:ascii="Arial" w:eastAsia="Times New Roman" w:hAnsi="Arial" w:cs="Arial"/>
          <w:b/>
          <w:bCs/>
          <w:color w:val="3A444A"/>
          <w:sz w:val="20"/>
          <w:szCs w:val="20"/>
          <w:lang w:val="en-GB"/>
        </w:rPr>
        <w:t>Currency &amp; Exchange:</w:t>
      </w:r>
      <w:r w:rsidRPr="002D58EF">
        <w:rPr>
          <w:rFonts w:ascii="Arial" w:eastAsia="Times New Roman" w:hAnsi="Arial" w:cs="Arial"/>
          <w:color w:val="3A444A"/>
          <w:sz w:val="20"/>
          <w:szCs w:val="20"/>
          <w:lang w:val="en-GB"/>
        </w:rPr>
        <w:t xml:space="preserve"> The Indian currency is Indian Rupee (code INR). </w:t>
      </w:r>
    </w:p>
    <w:p w14:paraId="7ED45ABD" w14:textId="77777777" w:rsidR="002D58EF" w:rsidRDefault="00AA6781" w:rsidP="00AD529D">
      <w:pPr>
        <w:numPr>
          <w:ilvl w:val="0"/>
          <w:numId w:val="11"/>
        </w:numPr>
        <w:spacing w:before="100" w:beforeAutospacing="1" w:after="90" w:line="270" w:lineRule="atLeast"/>
        <w:ind w:left="567" w:hanging="283"/>
        <w:jc w:val="both"/>
        <w:rPr>
          <w:rFonts w:ascii="Arial" w:eastAsia="Times New Roman" w:hAnsi="Arial" w:cs="Arial"/>
          <w:color w:val="3A444A"/>
          <w:sz w:val="20"/>
          <w:szCs w:val="20"/>
          <w:lang w:val="en-GB"/>
        </w:rPr>
      </w:pPr>
      <w:r w:rsidRPr="002D58EF">
        <w:rPr>
          <w:rFonts w:ascii="Arial" w:eastAsia="Times New Roman" w:hAnsi="Arial" w:cs="Arial"/>
          <w:b/>
          <w:bCs/>
          <w:color w:val="3A444A"/>
          <w:sz w:val="20"/>
          <w:szCs w:val="20"/>
          <w:lang w:val="en-GB"/>
        </w:rPr>
        <w:t>Climate:</w:t>
      </w:r>
      <w:r w:rsidRPr="002D58EF">
        <w:rPr>
          <w:rFonts w:ascii="Arial" w:eastAsia="Times New Roman" w:hAnsi="Arial" w:cs="Arial"/>
          <w:color w:val="3A444A"/>
          <w:sz w:val="20"/>
          <w:szCs w:val="20"/>
          <w:lang w:val="en-GB"/>
        </w:rPr>
        <w:t xml:space="preserve"> </w:t>
      </w:r>
      <w:hyperlink r:id="rId30" w:history="1">
        <w:r w:rsidRPr="002D58EF">
          <w:rPr>
            <w:rStyle w:val="Hyperlink"/>
            <w:rFonts w:asciiTheme="minorHAnsi" w:hAnsiTheme="minorHAnsi" w:cstheme="minorHAnsi"/>
            <w:sz w:val="20"/>
            <w:szCs w:val="20"/>
          </w:rPr>
          <w:t>https://www.accuweather.com/en/in/delhi/202396/weather-forecast/202396</w:t>
        </w:r>
      </w:hyperlink>
      <w:r w:rsidRPr="002D58EF">
        <w:rPr>
          <w:rFonts w:asciiTheme="minorHAnsi" w:hAnsiTheme="minorHAnsi" w:cstheme="minorHAnsi"/>
          <w:sz w:val="20"/>
          <w:szCs w:val="20"/>
        </w:rPr>
        <w:t xml:space="preserve"> </w:t>
      </w:r>
    </w:p>
    <w:p w14:paraId="6F095C15" w14:textId="77777777" w:rsidR="002D58EF" w:rsidRDefault="00AA6781" w:rsidP="00AD529D">
      <w:pPr>
        <w:numPr>
          <w:ilvl w:val="0"/>
          <w:numId w:val="11"/>
        </w:numPr>
        <w:spacing w:before="100" w:beforeAutospacing="1" w:after="90" w:line="270" w:lineRule="atLeast"/>
        <w:ind w:left="567" w:hanging="283"/>
        <w:jc w:val="both"/>
        <w:rPr>
          <w:rFonts w:ascii="Arial" w:eastAsia="Times New Roman" w:hAnsi="Arial" w:cs="Arial"/>
          <w:color w:val="3A444A"/>
          <w:sz w:val="20"/>
          <w:szCs w:val="20"/>
          <w:lang w:val="en-GB"/>
        </w:rPr>
      </w:pPr>
      <w:r w:rsidRPr="002D58EF">
        <w:rPr>
          <w:rFonts w:ascii="Arial" w:eastAsia="Times New Roman" w:hAnsi="Arial" w:cs="Arial"/>
          <w:b/>
          <w:bCs/>
          <w:color w:val="3A444A"/>
          <w:sz w:val="20"/>
          <w:szCs w:val="20"/>
          <w:lang w:val="en-GB"/>
        </w:rPr>
        <w:t>Time Zone:</w:t>
      </w:r>
      <w:r w:rsidRPr="002D58EF">
        <w:rPr>
          <w:rFonts w:ascii="Arial" w:eastAsia="Times New Roman" w:hAnsi="Arial" w:cs="Arial"/>
          <w:color w:val="3A444A"/>
          <w:sz w:val="20"/>
          <w:szCs w:val="20"/>
          <w:lang w:val="en-GB"/>
        </w:rPr>
        <w:t xml:space="preserve"> Indian Standard Time (IST) GMT +5:30</w:t>
      </w:r>
    </w:p>
    <w:p w14:paraId="1173A1BE" w14:textId="2036BD50" w:rsidR="00C31C12" w:rsidRPr="002D58EF" w:rsidRDefault="00C31C12" w:rsidP="00AD529D">
      <w:pPr>
        <w:numPr>
          <w:ilvl w:val="0"/>
          <w:numId w:val="11"/>
        </w:numPr>
        <w:spacing w:before="100" w:beforeAutospacing="1" w:after="90" w:line="270" w:lineRule="atLeast"/>
        <w:ind w:left="567" w:hanging="283"/>
        <w:jc w:val="both"/>
        <w:rPr>
          <w:rFonts w:ascii="Arial" w:eastAsia="Times New Roman" w:hAnsi="Arial" w:cs="Arial"/>
          <w:color w:val="3A444A"/>
          <w:sz w:val="20"/>
          <w:szCs w:val="20"/>
          <w:lang w:val="en-GB"/>
        </w:rPr>
      </w:pPr>
      <w:r w:rsidRPr="002D58EF">
        <w:rPr>
          <w:rFonts w:ascii="Arial" w:eastAsia="Times New Roman" w:hAnsi="Arial" w:cs="Arial"/>
          <w:color w:val="3A444A"/>
          <w:sz w:val="20"/>
          <w:szCs w:val="20"/>
          <w:lang w:val="en-GB"/>
        </w:rPr>
        <w:t>Delhi, the vibrant capital of India, is a city steeped in history and brimming with cultural significance. Known for its seamless blend of the ancient and the modern, Delhi offers a unique journey through time with iconic landmarks like the Red Fort, India Gate, and Qutub Minar. The city also houses India's seat of government and is a major hub for commerce, politics, and innovation. February in Delhi brings mild, pleasant weather with daytime temperatures averaging around 20°C, making it ideal for sightseeing and outdoor activities. From the bustling bazaars of Chandni Chowk to the serene Lotus Temple, Delhi offers a rich tapestry of experiences, offering every visitor a chance to explore India's heritage and dynamic present.</w:t>
      </w:r>
    </w:p>
    <w:p w14:paraId="0CDD0CCE" w14:textId="57A408CF" w:rsidR="00637681" w:rsidRDefault="00637681" w:rsidP="00AD529D">
      <w:pPr>
        <w:spacing w:after="0" w:line="240" w:lineRule="auto"/>
        <w:jc w:val="both"/>
        <w:rPr>
          <w:rFonts w:ascii="Times New Roman" w:hAnsi="Times New Roman"/>
          <w:b/>
          <w:bCs/>
          <w:lang w:val="en-GB" w:eastAsia="zh-CN"/>
        </w:rPr>
      </w:pPr>
    </w:p>
    <w:p w14:paraId="4AF2E4C9" w14:textId="77777777" w:rsidR="00637681" w:rsidRDefault="00637681">
      <w:pPr>
        <w:spacing w:after="0" w:line="240" w:lineRule="auto"/>
        <w:rPr>
          <w:rFonts w:ascii="Times New Roman" w:hAnsi="Times New Roman"/>
          <w:b/>
          <w:bCs/>
          <w:lang w:val="en-GB" w:eastAsia="zh-CN"/>
        </w:rPr>
      </w:pPr>
      <w:r>
        <w:rPr>
          <w:rFonts w:ascii="Times New Roman" w:hAnsi="Times New Roman"/>
          <w:b/>
          <w:bCs/>
          <w:lang w:val="en-GB" w:eastAsia="zh-CN"/>
        </w:rPr>
        <w:br w:type="page"/>
      </w:r>
    </w:p>
    <w:p w14:paraId="311A43B3" w14:textId="3AA43FAE" w:rsidR="00637681" w:rsidRPr="00637681" w:rsidRDefault="00637681" w:rsidP="00637681">
      <w:pPr>
        <w:pStyle w:val="Title"/>
        <w:pageBreakBefore/>
        <w:rPr>
          <w:rFonts w:ascii="Times New Roman" w:hAnsi="Times New Roman"/>
        </w:rPr>
      </w:pPr>
      <w:r w:rsidRPr="00637681">
        <w:rPr>
          <w:rFonts w:ascii="Times New Roman" w:hAnsi="Times New Roman"/>
        </w:rPr>
        <w:lastRenderedPageBreak/>
        <w:t>Annex – B</w:t>
      </w:r>
    </w:p>
    <w:p w14:paraId="09DEA5D0" w14:textId="2F696FB0" w:rsidR="00637681" w:rsidRDefault="00637681" w:rsidP="00637681">
      <w:pPr>
        <w:spacing w:after="0" w:line="240" w:lineRule="auto"/>
        <w:jc w:val="center"/>
        <w:rPr>
          <w:rFonts w:ascii="Times New Roman" w:hAnsi="Times New Roman"/>
          <w:b/>
          <w:bCs/>
          <w:lang w:val="en-GB" w:eastAsia="zh-CN"/>
        </w:rPr>
      </w:pPr>
      <w:r>
        <w:rPr>
          <w:rFonts w:ascii="Times New Roman" w:hAnsi="Times New Roman"/>
          <w:b/>
          <w:bCs/>
          <w:lang w:val="en-GB" w:eastAsia="zh-CN"/>
        </w:rPr>
        <w:t>HOTEL RESERVATION FORM</w:t>
      </w:r>
    </w:p>
    <w:p w14:paraId="320665E9" w14:textId="77777777" w:rsidR="00637681" w:rsidRPr="00637681" w:rsidRDefault="00637681" w:rsidP="00637681">
      <w:pPr>
        <w:spacing w:after="0" w:line="240" w:lineRule="auto"/>
        <w:rPr>
          <w:rFonts w:ascii="Times New Roman" w:eastAsia="Times New Roman" w:hAnsi="Times New Roman"/>
          <w:sz w:val="20"/>
          <w:szCs w:val="20"/>
        </w:rPr>
      </w:pPr>
    </w:p>
    <w:tbl>
      <w:tblPr>
        <w:tblW w:w="11023" w:type="dxa"/>
        <w:tblInd w:w="-87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80" w:firstRow="0" w:lastRow="0" w:firstColumn="1" w:lastColumn="0" w:noHBand="0" w:noVBand="0"/>
      </w:tblPr>
      <w:tblGrid>
        <w:gridCol w:w="11023"/>
      </w:tblGrid>
      <w:tr w:rsidR="00637681" w:rsidRPr="00637681" w14:paraId="1D18A405" w14:textId="77777777" w:rsidTr="009E66EF">
        <w:trPr>
          <w:cantSplit/>
          <w:trHeight w:val="396"/>
        </w:trPr>
        <w:tc>
          <w:tcPr>
            <w:tcW w:w="11023" w:type="dxa"/>
            <w:tcBorders>
              <w:left w:val="double" w:sz="6" w:space="0" w:color="auto"/>
            </w:tcBorders>
            <w:vAlign w:val="center"/>
          </w:tcPr>
          <w:p w14:paraId="3A807A6E" w14:textId="77777777" w:rsidR="00637681" w:rsidRPr="00637681" w:rsidRDefault="00637681" w:rsidP="00637681">
            <w:pPr>
              <w:spacing w:before="200" w:after="0" w:line="240" w:lineRule="auto"/>
              <w:jc w:val="center"/>
              <w:rPr>
                <w:rFonts w:ascii="Arial" w:eastAsia="Times New Roman" w:hAnsi="Arial" w:cs="Arial"/>
                <w:b/>
                <w:bCs/>
                <w:color w:val="000000"/>
                <w:sz w:val="18"/>
                <w:szCs w:val="18"/>
              </w:rPr>
            </w:pPr>
            <w:r w:rsidRPr="00637681">
              <w:rPr>
                <w:rFonts w:ascii="Arial" w:eastAsia="Times New Roman" w:hAnsi="Arial" w:cs="Arial"/>
                <w:b/>
                <w:bCs/>
                <w:sz w:val="24"/>
                <w:szCs w:val="18"/>
              </w:rPr>
              <w:t>JAYPEE VASANT CONTINENTAL HOTEL RESERVATION FORM</w:t>
            </w:r>
          </w:p>
          <w:p w14:paraId="6DE59F2E" w14:textId="77777777" w:rsidR="00637681" w:rsidRPr="00637681" w:rsidRDefault="00637681" w:rsidP="00637681">
            <w:pPr>
              <w:spacing w:before="200" w:after="0" w:line="240" w:lineRule="auto"/>
              <w:jc w:val="center"/>
              <w:rPr>
                <w:rFonts w:ascii="Arial" w:eastAsia="Times New Roman" w:hAnsi="Arial" w:cs="Arial"/>
                <w:sz w:val="18"/>
                <w:szCs w:val="18"/>
              </w:rPr>
            </w:pPr>
            <w:r w:rsidRPr="00637681">
              <w:rPr>
                <w:rFonts w:ascii="Arial" w:eastAsia="Times New Roman" w:hAnsi="Arial" w:cs="Arial"/>
                <w:b/>
                <w:bCs/>
                <w:color w:val="000000"/>
                <w:sz w:val="18"/>
                <w:szCs w:val="18"/>
              </w:rPr>
              <w:t xml:space="preserve">FILL THIS FORM - AND EMAIL YOUR REQUEST TO: </w:t>
            </w:r>
            <w:hyperlink r:id="rId31" w:history="1">
              <w:r w:rsidRPr="00637681">
                <w:rPr>
                  <w:rFonts w:ascii="Arial" w:eastAsia="Times New Roman" w:hAnsi="Arial" w:cs="Arial"/>
                  <w:color w:val="0000FF"/>
                  <w:sz w:val="20"/>
                  <w:szCs w:val="20"/>
                  <w:u w:val="single"/>
                  <w:lang w:val="en-GB"/>
                </w:rPr>
                <w:t>kartikg@jaypeehotels.com</w:t>
              </w:r>
            </w:hyperlink>
            <w:r w:rsidRPr="00637681">
              <w:rPr>
                <w:rFonts w:ascii="Arial" w:eastAsia="Times New Roman" w:hAnsi="Arial" w:cs="Arial"/>
                <w:color w:val="3A444A"/>
                <w:sz w:val="20"/>
                <w:szCs w:val="20"/>
                <w:lang w:val="en-GB"/>
              </w:rPr>
              <w:t xml:space="preserve">, cc to </w:t>
            </w:r>
            <w:hyperlink r:id="rId32" w:history="1">
              <w:r w:rsidRPr="00637681">
                <w:rPr>
                  <w:rFonts w:ascii="Arial" w:eastAsia="Times New Roman" w:hAnsi="Arial" w:cs="Arial"/>
                  <w:color w:val="0000FF"/>
                  <w:sz w:val="20"/>
                  <w:szCs w:val="20"/>
                  <w:u w:val="single"/>
                  <w:lang w:val="en-GB"/>
                </w:rPr>
                <w:t>anupam.sinha@tsdsi.in</w:t>
              </w:r>
            </w:hyperlink>
            <w:r w:rsidRPr="00637681">
              <w:rPr>
                <w:rFonts w:ascii="Arial" w:eastAsia="Times New Roman" w:hAnsi="Arial" w:cs="Arial"/>
                <w:color w:val="3A444A"/>
                <w:sz w:val="20"/>
                <w:szCs w:val="20"/>
                <w:lang w:val="en-GB"/>
              </w:rPr>
              <w:t xml:space="preserve">; </w:t>
            </w:r>
            <w:hyperlink r:id="rId33" w:history="1">
              <w:r w:rsidRPr="00637681">
                <w:rPr>
                  <w:rFonts w:ascii="Arial" w:eastAsia="Times New Roman" w:hAnsi="Arial" w:cs="Arial"/>
                  <w:color w:val="0000FF"/>
                  <w:sz w:val="20"/>
                  <w:szCs w:val="20"/>
                  <w:u w:val="single"/>
                  <w:lang w:val="en-GB"/>
                </w:rPr>
                <w:t>akash@tsdsi.in</w:t>
              </w:r>
            </w:hyperlink>
            <w:r w:rsidRPr="00637681">
              <w:rPr>
                <w:rFonts w:ascii="Arial" w:eastAsia="Times New Roman" w:hAnsi="Arial" w:cs="Arial"/>
                <w:color w:val="3A444A"/>
                <w:sz w:val="20"/>
                <w:szCs w:val="20"/>
                <w:lang w:val="en-GB"/>
              </w:rPr>
              <w:t xml:space="preserve"> (Please mention TSDSI-oneM2M TP#68 2025 in your email subject line)  </w:t>
            </w:r>
            <w:r w:rsidRPr="00637681">
              <w:rPr>
                <w:rFonts w:ascii="Arial" w:eastAsia="Times New Roman" w:hAnsi="Arial" w:cs="Arial"/>
                <w:szCs w:val="18"/>
                <w:u w:val="single"/>
              </w:rPr>
              <w:br/>
            </w:r>
          </w:p>
        </w:tc>
      </w:tr>
      <w:tr w:rsidR="00637681" w:rsidRPr="00637681" w14:paraId="59E51BC0" w14:textId="77777777" w:rsidTr="009E66EF">
        <w:trPr>
          <w:cantSplit/>
          <w:trHeight w:val="1699"/>
        </w:trPr>
        <w:tc>
          <w:tcPr>
            <w:tcW w:w="11023" w:type="dxa"/>
            <w:tcBorders>
              <w:left w:val="double" w:sz="6" w:space="0" w:color="auto"/>
            </w:tcBorders>
          </w:tcPr>
          <w:p w14:paraId="5559147B" w14:textId="77777777" w:rsidR="00637681" w:rsidRPr="00637681" w:rsidRDefault="00637681" w:rsidP="00637681">
            <w:pPr>
              <w:tabs>
                <w:tab w:val="left" w:pos="2138"/>
              </w:tabs>
              <w:spacing w:after="0" w:line="240" w:lineRule="auto"/>
              <w:rPr>
                <w:rFonts w:ascii="Arial" w:eastAsia="Times New Roman" w:hAnsi="Arial" w:cs="Arial"/>
                <w:b/>
                <w:bCs/>
                <w:noProof/>
                <w:sz w:val="18"/>
                <w:szCs w:val="18"/>
                <w:lang w:val="en-GB" w:eastAsia="en-IN" w:bidi="hi-IN"/>
              </w:rPr>
            </w:pPr>
            <w:r w:rsidRPr="00637681">
              <w:rPr>
                <w:rFonts w:ascii="Arial" w:eastAsia="Times New Roman" w:hAnsi="Arial" w:cs="Arial"/>
                <w:b/>
                <w:bCs/>
                <w:noProof/>
                <w:sz w:val="60"/>
                <w:szCs w:val="40"/>
                <w:lang w:val="en-IN" w:eastAsia="en-IN"/>
              </w:rPr>
              <mc:AlternateContent>
                <mc:Choice Requires="wps">
                  <w:drawing>
                    <wp:anchor distT="45720" distB="45720" distL="114300" distR="114300" simplePos="0" relativeHeight="251665408" behindDoc="0" locked="0" layoutInCell="1" allowOverlap="1" wp14:anchorId="50A32BD2" wp14:editId="1ED5049D">
                      <wp:simplePos x="0" y="0"/>
                      <wp:positionH relativeFrom="column">
                        <wp:posOffset>1581150</wp:posOffset>
                      </wp:positionH>
                      <wp:positionV relativeFrom="paragraph">
                        <wp:posOffset>100330</wp:posOffset>
                      </wp:positionV>
                      <wp:extent cx="3533775" cy="838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838200"/>
                              </a:xfrm>
                              <a:prstGeom prst="rect">
                                <a:avLst/>
                              </a:prstGeom>
                              <a:solidFill>
                                <a:srgbClr val="FFFFFF"/>
                              </a:solidFill>
                              <a:ln w="9525">
                                <a:noFill/>
                                <a:miter lim="800000"/>
                                <a:headEnd/>
                                <a:tailEnd/>
                              </a:ln>
                            </wps:spPr>
                            <wps:txbx>
                              <w:txbxContent>
                                <w:p w14:paraId="659EFDE4" w14:textId="77777777" w:rsidR="00637681" w:rsidRPr="00086CD4" w:rsidRDefault="00637681" w:rsidP="00637681">
                                  <w:pPr>
                                    <w:tabs>
                                      <w:tab w:val="left" w:pos="2138"/>
                                    </w:tabs>
                                    <w:jc w:val="both"/>
                                    <w:rPr>
                                      <w:rFonts w:ascii="Arial" w:hAnsi="Arial" w:cs="Arial"/>
                                      <w:b/>
                                      <w:bCs/>
                                      <w:noProof/>
                                      <w:sz w:val="44"/>
                                      <w:szCs w:val="40"/>
                                      <w:lang w:val="en-GB" w:eastAsia="en-IN" w:bidi="hi-IN"/>
                                    </w:rPr>
                                  </w:pPr>
                                  <w:r>
                                    <w:rPr>
                                      <w:rFonts w:ascii="Arial" w:hAnsi="Arial" w:cs="Arial"/>
                                      <w:b/>
                                      <w:bCs/>
                                      <w:noProof/>
                                      <w:sz w:val="44"/>
                                      <w:szCs w:val="40"/>
                                      <w:lang w:val="en-GB" w:eastAsia="en-IN" w:bidi="hi-IN"/>
                                    </w:rPr>
                                    <w:t xml:space="preserve">oneM2M TP#68 </w:t>
                                  </w:r>
                                  <w:r w:rsidRPr="00086CD4">
                                    <w:rPr>
                                      <w:rFonts w:ascii="Arial" w:hAnsi="Arial" w:cs="Arial"/>
                                      <w:b/>
                                      <w:bCs/>
                                      <w:noProof/>
                                      <w:sz w:val="44"/>
                                      <w:szCs w:val="40"/>
                                      <w:lang w:val="en-GB" w:eastAsia="en-IN" w:bidi="hi-IN"/>
                                    </w:rPr>
                                    <w:t>Meeting</w:t>
                                  </w:r>
                                </w:p>
                                <w:p w14:paraId="1F7F0054" w14:textId="34615B01" w:rsidR="00637681" w:rsidRPr="00086CD4" w:rsidRDefault="00637681" w:rsidP="00637681">
                                  <w:pPr>
                                    <w:tabs>
                                      <w:tab w:val="left" w:pos="2138"/>
                                    </w:tabs>
                                    <w:jc w:val="center"/>
                                    <w:rPr>
                                      <w:rFonts w:ascii="Arial" w:hAnsi="Arial" w:cs="Arial"/>
                                      <w:b/>
                                      <w:bCs/>
                                      <w:noProof/>
                                      <w:sz w:val="28"/>
                                      <w:szCs w:val="40"/>
                                      <w:lang w:val="en-GB" w:eastAsia="en-IN" w:bidi="hi-IN"/>
                                    </w:rPr>
                                  </w:pPr>
                                  <w:r>
                                    <w:rPr>
                                      <w:rFonts w:ascii="Arial" w:hAnsi="Arial" w:cs="Arial"/>
                                      <w:b/>
                                      <w:bCs/>
                                      <w:noProof/>
                                      <w:sz w:val="28"/>
                                      <w:szCs w:val="40"/>
                                      <w:lang w:val="en-GB" w:eastAsia="en-IN" w:bidi="hi-IN"/>
                                    </w:rPr>
                                    <w:t>February</w:t>
                                  </w:r>
                                  <w:r w:rsidRPr="00086CD4">
                                    <w:rPr>
                                      <w:rFonts w:ascii="Arial" w:hAnsi="Arial" w:cs="Arial"/>
                                      <w:b/>
                                      <w:bCs/>
                                      <w:noProof/>
                                      <w:sz w:val="28"/>
                                      <w:szCs w:val="40"/>
                                      <w:lang w:val="en-GB" w:eastAsia="en-IN" w:bidi="hi-IN"/>
                                    </w:rPr>
                                    <w:t xml:space="preserve"> 1</w:t>
                                  </w:r>
                                  <w:r>
                                    <w:rPr>
                                      <w:rFonts w:ascii="Arial" w:hAnsi="Arial" w:cs="Arial"/>
                                      <w:b/>
                                      <w:bCs/>
                                      <w:noProof/>
                                      <w:sz w:val="28"/>
                                      <w:szCs w:val="40"/>
                                      <w:lang w:val="en-GB" w:eastAsia="en-IN" w:bidi="hi-IN"/>
                                    </w:rPr>
                                    <w:t>0</w:t>
                                  </w:r>
                                  <w:r w:rsidRPr="00086CD4">
                                    <w:rPr>
                                      <w:rFonts w:ascii="Arial" w:hAnsi="Arial" w:cs="Arial"/>
                                      <w:b/>
                                      <w:bCs/>
                                      <w:noProof/>
                                      <w:sz w:val="28"/>
                                      <w:szCs w:val="40"/>
                                      <w:lang w:val="en-GB" w:eastAsia="en-IN" w:bidi="hi-IN"/>
                                    </w:rPr>
                                    <w:t xml:space="preserve"> -</w:t>
                                  </w:r>
                                  <w:r w:rsidR="00BC53EA">
                                    <w:rPr>
                                      <w:rFonts w:ascii="Arial" w:hAnsi="Arial" w:cs="Arial"/>
                                      <w:b/>
                                      <w:bCs/>
                                      <w:noProof/>
                                      <w:sz w:val="28"/>
                                      <w:szCs w:val="40"/>
                                      <w:lang w:val="en-GB" w:eastAsia="en-IN" w:bidi="hi-IN"/>
                                    </w:rPr>
                                    <w:t xml:space="preserve"> </w:t>
                                  </w:r>
                                  <w:r w:rsidRPr="00086CD4">
                                    <w:rPr>
                                      <w:rFonts w:ascii="Arial" w:hAnsi="Arial" w:cs="Arial"/>
                                      <w:b/>
                                      <w:bCs/>
                                      <w:noProof/>
                                      <w:sz w:val="28"/>
                                      <w:szCs w:val="40"/>
                                      <w:lang w:val="en-GB" w:eastAsia="en-IN" w:bidi="hi-IN"/>
                                    </w:rPr>
                                    <w:t>1</w:t>
                                  </w:r>
                                  <w:r>
                                    <w:rPr>
                                      <w:rFonts w:ascii="Arial" w:hAnsi="Arial" w:cs="Arial"/>
                                      <w:b/>
                                      <w:bCs/>
                                      <w:noProof/>
                                      <w:sz w:val="28"/>
                                      <w:szCs w:val="40"/>
                                      <w:lang w:val="en-GB" w:eastAsia="en-IN" w:bidi="hi-IN"/>
                                    </w:rPr>
                                    <w:t>4</w:t>
                                  </w:r>
                                  <w:r w:rsidRPr="00086CD4">
                                    <w:rPr>
                                      <w:rFonts w:ascii="Arial" w:hAnsi="Arial" w:cs="Arial"/>
                                      <w:b/>
                                      <w:bCs/>
                                      <w:noProof/>
                                      <w:sz w:val="28"/>
                                      <w:szCs w:val="40"/>
                                      <w:lang w:val="en-GB" w:eastAsia="en-IN" w:bidi="hi-IN"/>
                                    </w:rPr>
                                    <w:t>, 202</w:t>
                                  </w:r>
                                  <w:r>
                                    <w:rPr>
                                      <w:rFonts w:ascii="Arial" w:hAnsi="Arial" w:cs="Arial"/>
                                      <w:b/>
                                      <w:bCs/>
                                      <w:noProof/>
                                      <w:sz w:val="28"/>
                                      <w:szCs w:val="40"/>
                                      <w:lang w:val="en-GB" w:eastAsia="en-IN" w:bidi="hi-IN"/>
                                    </w:rPr>
                                    <w:t>5</w:t>
                                  </w:r>
                                </w:p>
                                <w:p w14:paraId="663C4A97" w14:textId="77777777" w:rsidR="00637681" w:rsidRPr="00086CD4" w:rsidRDefault="00637681" w:rsidP="00637681">
                                  <w:pPr>
                                    <w:jc w:val="center"/>
                                    <w:rPr>
                                      <w:rFonts w:ascii="Arial" w:hAnsi="Arial" w:cs="Arial"/>
                                      <w:sz w:val="18"/>
                                    </w:rPr>
                                  </w:pPr>
                                  <w:r>
                                    <w:rPr>
                                      <w:rFonts w:ascii="Arial" w:hAnsi="Arial" w:cs="Arial"/>
                                      <w:b/>
                                      <w:bCs/>
                                      <w:noProof/>
                                      <w:sz w:val="28"/>
                                      <w:szCs w:val="40"/>
                                      <w:lang w:val="en-GB" w:eastAsia="en-IN" w:bidi="hi-IN"/>
                                    </w:rPr>
                                    <w:t>New Delhi</w:t>
                                  </w:r>
                                  <w:r w:rsidRPr="00086CD4">
                                    <w:rPr>
                                      <w:rFonts w:ascii="Arial" w:hAnsi="Arial" w:cs="Arial"/>
                                      <w:b/>
                                      <w:bCs/>
                                      <w:noProof/>
                                      <w:sz w:val="28"/>
                                      <w:szCs w:val="40"/>
                                      <w:lang w:val="en-GB" w:eastAsia="en-IN" w:bidi="hi-IN"/>
                                    </w:rPr>
                                    <w:t>, India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32BD2" id="Text Box 2" o:spid="_x0000_s1027" type="#_x0000_t202" style="position:absolute;margin-left:124.5pt;margin-top:7.9pt;width:278.2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" stroked="f">
                      <v:textbox>
                        <w:txbxContent>
                          <w:p w14:paraId="659EFDE4" w14:textId="77777777" w:rsidR="00637681" w:rsidRPr="00086CD4" w:rsidRDefault="00637681" w:rsidP="00637681">
                            <w:pPr>
                              <w:tabs>
                                <w:tab w:val="left" w:pos="2138"/>
                              </w:tabs>
                              <w:jc w:val="both"/>
                              <w:rPr>
                                <w:rFonts w:ascii="Arial" w:hAnsi="Arial" w:cs="Arial"/>
                                <w:b/>
                                <w:bCs/>
                                <w:noProof/>
                                <w:sz w:val="44"/>
                                <w:szCs w:val="40"/>
                                <w:lang w:val="en-GB" w:eastAsia="en-IN" w:bidi="hi-IN"/>
                              </w:rPr>
                            </w:pPr>
                            <w:r>
                              <w:rPr>
                                <w:rFonts w:ascii="Arial" w:hAnsi="Arial" w:cs="Arial"/>
                                <w:b/>
                                <w:bCs/>
                                <w:noProof/>
                                <w:sz w:val="44"/>
                                <w:szCs w:val="40"/>
                                <w:lang w:val="en-GB" w:eastAsia="en-IN" w:bidi="hi-IN"/>
                              </w:rPr>
                              <w:t xml:space="preserve">oneM2M TP#68 </w:t>
                            </w:r>
                            <w:r w:rsidRPr="00086CD4">
                              <w:rPr>
                                <w:rFonts w:ascii="Arial" w:hAnsi="Arial" w:cs="Arial"/>
                                <w:b/>
                                <w:bCs/>
                                <w:noProof/>
                                <w:sz w:val="44"/>
                                <w:szCs w:val="40"/>
                                <w:lang w:val="en-GB" w:eastAsia="en-IN" w:bidi="hi-IN"/>
                              </w:rPr>
                              <w:t>Meeting</w:t>
                            </w:r>
                          </w:p>
                          <w:p w14:paraId="1F7F0054" w14:textId="34615B01" w:rsidR="00637681" w:rsidRPr="00086CD4" w:rsidRDefault="00637681" w:rsidP="00637681">
                            <w:pPr>
                              <w:tabs>
                                <w:tab w:val="left" w:pos="2138"/>
                              </w:tabs>
                              <w:jc w:val="center"/>
                              <w:rPr>
                                <w:rFonts w:ascii="Arial" w:hAnsi="Arial" w:cs="Arial"/>
                                <w:b/>
                                <w:bCs/>
                                <w:noProof/>
                                <w:sz w:val="28"/>
                                <w:szCs w:val="40"/>
                                <w:lang w:val="en-GB" w:eastAsia="en-IN" w:bidi="hi-IN"/>
                              </w:rPr>
                            </w:pPr>
                            <w:r>
                              <w:rPr>
                                <w:rFonts w:ascii="Arial" w:hAnsi="Arial" w:cs="Arial"/>
                                <w:b/>
                                <w:bCs/>
                                <w:noProof/>
                                <w:sz w:val="28"/>
                                <w:szCs w:val="40"/>
                                <w:lang w:val="en-GB" w:eastAsia="en-IN" w:bidi="hi-IN"/>
                              </w:rPr>
                              <w:t>February</w:t>
                            </w:r>
                            <w:r w:rsidRPr="00086CD4">
                              <w:rPr>
                                <w:rFonts w:ascii="Arial" w:hAnsi="Arial" w:cs="Arial"/>
                                <w:b/>
                                <w:bCs/>
                                <w:noProof/>
                                <w:sz w:val="28"/>
                                <w:szCs w:val="40"/>
                                <w:lang w:val="en-GB" w:eastAsia="en-IN" w:bidi="hi-IN"/>
                              </w:rPr>
                              <w:t xml:space="preserve"> 1</w:t>
                            </w:r>
                            <w:r>
                              <w:rPr>
                                <w:rFonts w:ascii="Arial" w:hAnsi="Arial" w:cs="Arial"/>
                                <w:b/>
                                <w:bCs/>
                                <w:noProof/>
                                <w:sz w:val="28"/>
                                <w:szCs w:val="40"/>
                                <w:lang w:val="en-GB" w:eastAsia="en-IN" w:bidi="hi-IN"/>
                              </w:rPr>
                              <w:t>0</w:t>
                            </w:r>
                            <w:r w:rsidRPr="00086CD4">
                              <w:rPr>
                                <w:rFonts w:ascii="Arial" w:hAnsi="Arial" w:cs="Arial"/>
                                <w:b/>
                                <w:bCs/>
                                <w:noProof/>
                                <w:sz w:val="28"/>
                                <w:szCs w:val="40"/>
                                <w:lang w:val="en-GB" w:eastAsia="en-IN" w:bidi="hi-IN"/>
                              </w:rPr>
                              <w:t xml:space="preserve"> -</w:t>
                            </w:r>
                            <w:r w:rsidR="00BC53EA">
                              <w:rPr>
                                <w:rFonts w:ascii="Arial" w:hAnsi="Arial" w:cs="Arial"/>
                                <w:b/>
                                <w:bCs/>
                                <w:noProof/>
                                <w:sz w:val="28"/>
                                <w:szCs w:val="40"/>
                                <w:lang w:val="en-GB" w:eastAsia="en-IN" w:bidi="hi-IN"/>
                              </w:rPr>
                              <w:t xml:space="preserve"> </w:t>
                            </w:r>
                            <w:r w:rsidRPr="00086CD4">
                              <w:rPr>
                                <w:rFonts w:ascii="Arial" w:hAnsi="Arial" w:cs="Arial"/>
                                <w:b/>
                                <w:bCs/>
                                <w:noProof/>
                                <w:sz w:val="28"/>
                                <w:szCs w:val="40"/>
                                <w:lang w:val="en-GB" w:eastAsia="en-IN" w:bidi="hi-IN"/>
                              </w:rPr>
                              <w:t>1</w:t>
                            </w:r>
                            <w:r>
                              <w:rPr>
                                <w:rFonts w:ascii="Arial" w:hAnsi="Arial" w:cs="Arial"/>
                                <w:b/>
                                <w:bCs/>
                                <w:noProof/>
                                <w:sz w:val="28"/>
                                <w:szCs w:val="40"/>
                                <w:lang w:val="en-GB" w:eastAsia="en-IN" w:bidi="hi-IN"/>
                              </w:rPr>
                              <w:t>4</w:t>
                            </w:r>
                            <w:r w:rsidRPr="00086CD4">
                              <w:rPr>
                                <w:rFonts w:ascii="Arial" w:hAnsi="Arial" w:cs="Arial"/>
                                <w:b/>
                                <w:bCs/>
                                <w:noProof/>
                                <w:sz w:val="28"/>
                                <w:szCs w:val="40"/>
                                <w:lang w:val="en-GB" w:eastAsia="en-IN" w:bidi="hi-IN"/>
                              </w:rPr>
                              <w:t>, 202</w:t>
                            </w:r>
                            <w:r>
                              <w:rPr>
                                <w:rFonts w:ascii="Arial" w:hAnsi="Arial" w:cs="Arial"/>
                                <w:b/>
                                <w:bCs/>
                                <w:noProof/>
                                <w:sz w:val="28"/>
                                <w:szCs w:val="40"/>
                                <w:lang w:val="en-GB" w:eastAsia="en-IN" w:bidi="hi-IN"/>
                              </w:rPr>
                              <w:t>5</w:t>
                            </w:r>
                          </w:p>
                          <w:p w14:paraId="663C4A97" w14:textId="77777777" w:rsidR="00637681" w:rsidRPr="00086CD4" w:rsidRDefault="00637681" w:rsidP="00637681">
                            <w:pPr>
                              <w:jc w:val="center"/>
                              <w:rPr>
                                <w:rFonts w:ascii="Arial" w:hAnsi="Arial" w:cs="Arial"/>
                                <w:sz w:val="18"/>
                              </w:rPr>
                            </w:pPr>
                            <w:r>
                              <w:rPr>
                                <w:rFonts w:ascii="Arial" w:hAnsi="Arial" w:cs="Arial"/>
                                <w:b/>
                                <w:bCs/>
                                <w:noProof/>
                                <w:sz w:val="28"/>
                                <w:szCs w:val="40"/>
                                <w:lang w:val="en-GB" w:eastAsia="en-IN" w:bidi="hi-IN"/>
                              </w:rPr>
                              <w:t>New Delhi</w:t>
                            </w:r>
                            <w:r w:rsidRPr="00086CD4">
                              <w:rPr>
                                <w:rFonts w:ascii="Arial" w:hAnsi="Arial" w:cs="Arial"/>
                                <w:b/>
                                <w:bCs/>
                                <w:noProof/>
                                <w:sz w:val="28"/>
                                <w:szCs w:val="40"/>
                                <w:lang w:val="en-GB" w:eastAsia="en-IN" w:bidi="hi-IN"/>
                              </w:rPr>
                              <w:t>, India</w:t>
                            </w:r>
                          </w:p>
                        </w:txbxContent>
                      </v:textbox>
                      <w10:wrap type="square"/>
                    </v:shape>
                  </w:pict>
                </mc:Fallback>
              </mc:AlternateContent>
            </w:r>
          </w:p>
          <w:p w14:paraId="55738328" w14:textId="77777777" w:rsidR="00637681" w:rsidRPr="00637681" w:rsidRDefault="00637681" w:rsidP="00637681">
            <w:pPr>
              <w:spacing w:after="0" w:line="240" w:lineRule="auto"/>
              <w:rPr>
                <w:rFonts w:ascii="Arial" w:eastAsia="Times New Roman" w:hAnsi="Arial" w:cs="Arial"/>
                <w:sz w:val="18"/>
                <w:szCs w:val="18"/>
                <w:lang w:val="en-GB" w:eastAsia="en-IN" w:bidi="hi-IN"/>
              </w:rPr>
            </w:pPr>
            <w:r w:rsidRPr="00637681">
              <w:rPr>
                <w:rFonts w:ascii="Symbol" w:eastAsia="Times New Roman" w:hAnsi="Symbol" w:cs="Symbol"/>
                <w:noProof/>
                <w:sz w:val="20"/>
                <w:szCs w:val="20"/>
              </w:rPr>
              <w:drawing>
                <wp:anchor distT="0" distB="0" distL="114300" distR="114300" simplePos="0" relativeHeight="251666432" behindDoc="0" locked="0" layoutInCell="1" allowOverlap="1" wp14:anchorId="6D1EAF08" wp14:editId="4D2DC85B">
                  <wp:simplePos x="0" y="0"/>
                  <wp:positionH relativeFrom="column">
                    <wp:posOffset>-1905</wp:posOffset>
                  </wp:positionH>
                  <wp:positionV relativeFrom="paragraph">
                    <wp:posOffset>5715</wp:posOffset>
                  </wp:positionV>
                  <wp:extent cx="1155065" cy="804545"/>
                  <wp:effectExtent l="0" t="0" r="6985" b="0"/>
                  <wp:wrapNone/>
                  <wp:docPr id="2070287643" name="Picture 2070287643"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5065" cy="804545"/>
                          </a:xfrm>
                          <a:prstGeom prst="rect">
                            <a:avLst/>
                          </a:prstGeom>
                          <a:noFill/>
                          <a:ln>
                            <a:noFill/>
                          </a:ln>
                        </pic:spPr>
                      </pic:pic>
                    </a:graphicData>
                  </a:graphic>
                </wp:anchor>
              </w:drawing>
            </w:r>
          </w:p>
          <w:p w14:paraId="4B7B7284" w14:textId="77777777" w:rsidR="00637681" w:rsidRPr="00637681" w:rsidRDefault="00637681" w:rsidP="00637681">
            <w:pPr>
              <w:spacing w:after="0" w:line="240" w:lineRule="auto"/>
              <w:rPr>
                <w:rFonts w:ascii="Arial" w:eastAsia="Times New Roman" w:hAnsi="Arial" w:cs="Arial"/>
                <w:sz w:val="18"/>
                <w:szCs w:val="18"/>
                <w:lang w:val="en-GB" w:eastAsia="en-IN" w:bidi="hi-IN"/>
              </w:rPr>
            </w:pPr>
            <w:r w:rsidRPr="00637681">
              <w:rPr>
                <w:rFonts w:ascii="Arial" w:eastAsia="Times New Roman" w:hAnsi="Arial" w:cs="Arial"/>
                <w:noProof/>
                <w:sz w:val="18"/>
                <w:szCs w:val="18"/>
                <w:lang w:val="en-GB" w:eastAsia="en-IN" w:bidi="hi-IN"/>
              </w:rPr>
              <w:drawing>
                <wp:inline distT="0" distB="0" distL="0" distR="0" wp14:anchorId="706C2E09" wp14:editId="09FEC51E">
                  <wp:extent cx="1506672" cy="620395"/>
                  <wp:effectExtent l="0" t="0" r="5080" b="1905"/>
                  <wp:docPr id="2" name="Picture 2" descr="A blue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orange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8539" cy="645869"/>
                          </a:xfrm>
                          <a:prstGeom prst="rect">
                            <a:avLst/>
                          </a:prstGeom>
                        </pic:spPr>
                      </pic:pic>
                    </a:graphicData>
                  </a:graphic>
                </wp:inline>
              </w:drawing>
            </w:r>
          </w:p>
        </w:tc>
      </w:tr>
    </w:tbl>
    <w:p w14:paraId="456680DF" w14:textId="77777777" w:rsidR="00637681" w:rsidRPr="00637681" w:rsidRDefault="00637681" w:rsidP="00637681">
      <w:pPr>
        <w:spacing w:after="0" w:line="240" w:lineRule="auto"/>
        <w:rPr>
          <w:rFonts w:ascii="Arial" w:eastAsia="Times New Roman" w:hAnsi="Arial" w:cs="Arial"/>
          <w:sz w:val="18"/>
          <w:szCs w:val="18"/>
        </w:rPr>
      </w:pPr>
      <w:r w:rsidRPr="00637681">
        <w:rPr>
          <w:rFonts w:ascii="Arial" w:eastAsia="Times New Roman" w:hAnsi="Arial" w:cs="Arial"/>
          <w:sz w:val="18"/>
          <w:szCs w:val="18"/>
        </w:rPr>
        <w:t xml:space="preserve">          </w:t>
      </w:r>
    </w:p>
    <w:p w14:paraId="086AC8FA" w14:textId="77777777" w:rsidR="00637681" w:rsidRPr="00637681" w:rsidRDefault="00637681" w:rsidP="00637681">
      <w:pPr>
        <w:spacing w:after="0" w:line="240" w:lineRule="auto"/>
        <w:jc w:val="center"/>
        <w:rPr>
          <w:rFonts w:ascii="Arial" w:eastAsia="Times New Roman" w:hAnsi="Arial" w:cs="Arial"/>
          <w:b/>
          <w:i/>
          <w:iCs/>
          <w:sz w:val="18"/>
          <w:szCs w:val="18"/>
        </w:rPr>
      </w:pPr>
      <w:r w:rsidRPr="00637681">
        <w:rPr>
          <w:rFonts w:ascii="Arial" w:eastAsia="Times New Roman" w:hAnsi="Arial" w:cs="Arial"/>
          <w:b/>
          <w:bCs/>
          <w:sz w:val="18"/>
          <w:szCs w:val="18"/>
        </w:rPr>
        <w:t>*</w:t>
      </w:r>
      <w:r w:rsidRPr="00637681">
        <w:rPr>
          <w:rFonts w:ascii="Arial" w:eastAsia="Times New Roman" w:hAnsi="Arial" w:cs="Arial"/>
          <w:b/>
          <w:i/>
          <w:iCs/>
          <w:sz w:val="18"/>
          <w:szCs w:val="18"/>
        </w:rPr>
        <w:t>Please email this form directly to the above-mentioned email ID.</w:t>
      </w:r>
    </w:p>
    <w:p w14:paraId="03ACC9C2" w14:textId="41DFB137" w:rsidR="00637681" w:rsidRPr="00637681" w:rsidRDefault="00637681" w:rsidP="00637681">
      <w:pPr>
        <w:spacing w:after="0" w:line="240" w:lineRule="auto"/>
        <w:jc w:val="center"/>
        <w:rPr>
          <w:rFonts w:ascii="Arial" w:eastAsia="Times New Roman" w:hAnsi="Arial" w:cs="Arial"/>
          <w:b/>
          <w:i/>
          <w:iCs/>
          <w:sz w:val="18"/>
          <w:szCs w:val="18"/>
        </w:rPr>
      </w:pPr>
      <w:r w:rsidRPr="00637681">
        <w:rPr>
          <w:rFonts w:ascii="Arial" w:eastAsia="Calibri" w:hAnsi="Arial" w:cs="Arial"/>
          <w:b/>
          <w:i/>
          <w:color w:val="0D0D0D"/>
          <w:sz w:val="18"/>
          <w:szCs w:val="18"/>
        </w:rPr>
        <w:t xml:space="preserve">*Please note the room type &amp; </w:t>
      </w:r>
      <w:r w:rsidR="00BC53EA">
        <w:rPr>
          <w:rFonts w:ascii="Arial" w:eastAsia="Calibri" w:hAnsi="Arial" w:cs="Arial"/>
          <w:b/>
          <w:i/>
          <w:color w:val="0D0D0D"/>
          <w:sz w:val="18"/>
          <w:szCs w:val="18"/>
        </w:rPr>
        <w:t xml:space="preserve">discounted tariff </w:t>
      </w:r>
      <w:r w:rsidRPr="00637681">
        <w:rPr>
          <w:rFonts w:ascii="Arial" w:eastAsia="Calibri" w:hAnsi="Arial" w:cs="Arial"/>
          <w:b/>
          <w:i/>
          <w:color w:val="0D0D0D"/>
          <w:sz w:val="18"/>
          <w:szCs w:val="18"/>
        </w:rPr>
        <w:t xml:space="preserve">will be available </w:t>
      </w:r>
      <w:r w:rsidR="00BC53EA">
        <w:rPr>
          <w:rFonts w:ascii="Arial" w:eastAsia="Calibri" w:hAnsi="Arial" w:cs="Arial"/>
          <w:b/>
          <w:i/>
          <w:color w:val="0D0D0D"/>
          <w:sz w:val="18"/>
          <w:szCs w:val="18"/>
        </w:rPr>
        <w:t xml:space="preserve">only </w:t>
      </w:r>
      <w:r w:rsidRPr="00637681">
        <w:rPr>
          <w:rFonts w:ascii="Arial" w:eastAsia="Calibri" w:hAnsi="Arial" w:cs="Arial"/>
          <w:b/>
          <w:i/>
          <w:color w:val="0D0D0D"/>
          <w:sz w:val="18"/>
          <w:szCs w:val="18"/>
        </w:rPr>
        <w:t xml:space="preserve">till the cutoff date – </w:t>
      </w:r>
      <w:r w:rsidRPr="00637681">
        <w:rPr>
          <w:rFonts w:ascii="Arial" w:eastAsia="Calibri" w:hAnsi="Arial" w:cs="Arial"/>
          <w:b/>
          <w:i/>
          <w:color w:val="C00000"/>
          <w:sz w:val="18"/>
          <w:szCs w:val="18"/>
        </w:rPr>
        <w:t>15</w:t>
      </w:r>
      <w:r w:rsidRPr="00637681">
        <w:rPr>
          <w:rFonts w:ascii="Arial" w:eastAsia="Calibri" w:hAnsi="Arial" w:cs="Arial"/>
          <w:b/>
          <w:i/>
          <w:color w:val="C00000"/>
          <w:sz w:val="18"/>
          <w:szCs w:val="18"/>
          <w:vertAlign w:val="superscript"/>
        </w:rPr>
        <w:t>th</w:t>
      </w:r>
      <w:r w:rsidRPr="00637681">
        <w:rPr>
          <w:rFonts w:ascii="Arial" w:eastAsia="Calibri" w:hAnsi="Arial" w:cs="Arial"/>
          <w:b/>
          <w:i/>
          <w:color w:val="C00000"/>
          <w:sz w:val="18"/>
          <w:szCs w:val="18"/>
        </w:rPr>
        <w:t xml:space="preserve"> December 2024</w:t>
      </w:r>
    </w:p>
    <w:p w14:paraId="16C4CE07" w14:textId="77777777" w:rsidR="00637681" w:rsidRPr="00637681" w:rsidRDefault="00637681" w:rsidP="00637681">
      <w:pPr>
        <w:spacing w:after="0" w:line="240" w:lineRule="auto"/>
        <w:jc w:val="center"/>
        <w:rPr>
          <w:rFonts w:ascii="Arial" w:eastAsia="Times New Roman" w:hAnsi="Arial" w:cs="Arial"/>
          <w:b/>
          <w:i/>
          <w:iCs/>
          <w:sz w:val="18"/>
          <w:szCs w:val="18"/>
        </w:rPr>
      </w:pPr>
    </w:p>
    <w:tbl>
      <w:tblPr>
        <w:tblW w:w="10650" w:type="dxa"/>
        <w:tblInd w:w="-563"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3513"/>
        <w:gridCol w:w="30"/>
        <w:gridCol w:w="1268"/>
        <w:gridCol w:w="229"/>
        <w:gridCol w:w="157"/>
        <w:gridCol w:w="118"/>
        <w:gridCol w:w="1017"/>
        <w:gridCol w:w="754"/>
        <w:gridCol w:w="2035"/>
        <w:gridCol w:w="1273"/>
        <w:gridCol w:w="236"/>
        <w:gridCol w:w="20"/>
      </w:tblGrid>
      <w:tr w:rsidR="00637681" w:rsidRPr="00637681" w14:paraId="5980FFF8" w14:textId="77777777" w:rsidTr="00637681">
        <w:trPr>
          <w:gridAfter w:val="1"/>
          <w:wAfter w:w="20" w:type="dxa"/>
          <w:cantSplit/>
          <w:trHeight w:val="563"/>
        </w:trPr>
        <w:tc>
          <w:tcPr>
            <w:tcW w:w="10630" w:type="dxa"/>
            <w:gridSpan w:val="11"/>
            <w:tcBorders>
              <w:top w:val="single" w:sz="4" w:space="0" w:color="auto"/>
              <w:left w:val="single" w:sz="4" w:space="0" w:color="auto"/>
              <w:bottom w:val="single" w:sz="4" w:space="0" w:color="auto"/>
              <w:right w:val="single" w:sz="4" w:space="0" w:color="auto"/>
            </w:tcBorders>
            <w:shd w:val="clear" w:color="auto" w:fill="D0CECE"/>
          </w:tcPr>
          <w:p w14:paraId="17209F03" w14:textId="77777777" w:rsidR="00637681" w:rsidRPr="00637681" w:rsidRDefault="00637681" w:rsidP="00637681">
            <w:pPr>
              <w:keepNext/>
              <w:spacing w:before="40" w:after="40" w:line="240" w:lineRule="auto"/>
              <w:ind w:left="-115" w:firstLine="115"/>
              <w:outlineLvl w:val="3"/>
              <w:rPr>
                <w:rFonts w:ascii="Arial" w:eastAsia="Times New Roman" w:hAnsi="Arial" w:cs="Arial"/>
                <w:b/>
                <w:sz w:val="18"/>
                <w:szCs w:val="18"/>
              </w:rPr>
            </w:pPr>
            <w:r w:rsidRPr="00637681">
              <w:rPr>
                <w:rFonts w:ascii="Arial" w:eastAsia="Times New Roman" w:hAnsi="Arial" w:cs="Arial"/>
                <w:b/>
                <w:sz w:val="18"/>
                <w:szCs w:val="18"/>
                <w:u w:val="single"/>
              </w:rPr>
              <w:t>COMPLETE DETAILS IN FULL</w:t>
            </w:r>
            <w:r w:rsidRPr="00637681">
              <w:rPr>
                <w:rFonts w:ascii="Arial" w:eastAsia="Times New Roman" w:hAnsi="Arial" w:cs="Arial"/>
                <w:b/>
                <w:sz w:val="18"/>
                <w:szCs w:val="18"/>
              </w:rPr>
              <w:t xml:space="preserve"> (ALL FIELDS MANDATORY)</w:t>
            </w:r>
          </w:p>
        </w:tc>
      </w:tr>
      <w:tr w:rsidR="00637681" w:rsidRPr="00637681" w14:paraId="74CFC00E" w14:textId="77777777" w:rsidTr="009E66EF">
        <w:trPr>
          <w:gridAfter w:val="1"/>
          <w:wAfter w:w="20" w:type="dxa"/>
          <w:cantSplit/>
          <w:trHeight w:val="668"/>
        </w:trPr>
        <w:tc>
          <w:tcPr>
            <w:tcW w:w="10394" w:type="dxa"/>
            <w:gridSpan w:val="10"/>
            <w:tcBorders>
              <w:top w:val="single" w:sz="4" w:space="0" w:color="auto"/>
              <w:left w:val="single" w:sz="4" w:space="0" w:color="auto"/>
              <w:bottom w:val="single" w:sz="4" w:space="0" w:color="auto"/>
            </w:tcBorders>
          </w:tcPr>
          <w:p w14:paraId="44E8AAAE"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 xml:space="preserve">Salutation:   </w:t>
            </w:r>
          </w:p>
        </w:tc>
        <w:tc>
          <w:tcPr>
            <w:tcW w:w="236" w:type="dxa"/>
            <w:tcBorders>
              <w:top w:val="single" w:sz="4" w:space="0" w:color="auto"/>
              <w:bottom w:val="single" w:sz="4" w:space="0" w:color="auto"/>
              <w:right w:val="single" w:sz="4" w:space="0" w:color="auto"/>
            </w:tcBorders>
          </w:tcPr>
          <w:p w14:paraId="2CE8AA08" w14:textId="77777777" w:rsidR="00637681" w:rsidRPr="00637681" w:rsidRDefault="00637681" w:rsidP="00637681">
            <w:pPr>
              <w:spacing w:before="60" w:after="60" w:line="240" w:lineRule="auto"/>
              <w:ind w:left="-108" w:firstLine="108"/>
              <w:rPr>
                <w:rFonts w:ascii="Arial" w:eastAsia="Times New Roman" w:hAnsi="Arial" w:cs="Arial"/>
                <w:b/>
                <w:sz w:val="18"/>
                <w:szCs w:val="18"/>
              </w:rPr>
            </w:pPr>
          </w:p>
        </w:tc>
      </w:tr>
      <w:tr w:rsidR="00637681" w:rsidRPr="00637681" w14:paraId="02F2E118" w14:textId="77777777" w:rsidTr="009E66EF">
        <w:trPr>
          <w:gridAfter w:val="1"/>
          <w:wAfter w:w="20" w:type="dxa"/>
          <w:cantSplit/>
          <w:trHeight w:val="668"/>
        </w:trPr>
        <w:tc>
          <w:tcPr>
            <w:tcW w:w="5197" w:type="dxa"/>
            <w:gridSpan w:val="5"/>
            <w:tcBorders>
              <w:top w:val="single" w:sz="4" w:space="0" w:color="auto"/>
              <w:left w:val="single" w:sz="4" w:space="0" w:color="auto"/>
              <w:bottom w:val="single" w:sz="4" w:space="0" w:color="auto"/>
            </w:tcBorders>
          </w:tcPr>
          <w:p w14:paraId="6107E068" w14:textId="77777777" w:rsidR="00637681" w:rsidRPr="00637681" w:rsidRDefault="00637681" w:rsidP="00637681">
            <w:pPr>
              <w:spacing w:before="60" w:after="60" w:line="240" w:lineRule="auto"/>
              <w:rPr>
                <w:rFonts w:ascii="Arial" w:eastAsia="Times New Roman" w:hAnsi="Arial" w:cs="Arial"/>
                <w:b/>
                <w:sz w:val="18"/>
                <w:szCs w:val="18"/>
              </w:rPr>
            </w:pPr>
            <w:r w:rsidRPr="00637681">
              <w:rPr>
                <w:rFonts w:ascii="Arial" w:eastAsia="Times New Roman" w:hAnsi="Arial" w:cs="Arial"/>
                <w:b/>
                <w:bCs/>
                <w:sz w:val="18"/>
                <w:szCs w:val="18"/>
              </w:rPr>
              <w:t xml:space="preserve">First Name: </w:t>
            </w:r>
          </w:p>
        </w:tc>
        <w:tc>
          <w:tcPr>
            <w:tcW w:w="5197" w:type="dxa"/>
            <w:gridSpan w:val="5"/>
            <w:tcBorders>
              <w:top w:val="single" w:sz="4" w:space="0" w:color="auto"/>
              <w:left w:val="single" w:sz="4" w:space="0" w:color="auto"/>
              <w:bottom w:val="single" w:sz="4" w:space="0" w:color="auto"/>
            </w:tcBorders>
          </w:tcPr>
          <w:p w14:paraId="0638D16C" w14:textId="77777777" w:rsidR="00637681" w:rsidRPr="00637681" w:rsidRDefault="00637681" w:rsidP="00637681">
            <w:pPr>
              <w:spacing w:before="60" w:after="60" w:line="240" w:lineRule="auto"/>
              <w:rPr>
                <w:rFonts w:ascii="Arial" w:eastAsia="Times New Roman" w:hAnsi="Arial" w:cs="Arial"/>
                <w:b/>
                <w:sz w:val="18"/>
                <w:szCs w:val="18"/>
              </w:rPr>
            </w:pPr>
            <w:r w:rsidRPr="00637681">
              <w:rPr>
                <w:rFonts w:ascii="Arial" w:eastAsia="Times New Roman" w:hAnsi="Arial" w:cs="Arial"/>
                <w:b/>
                <w:sz w:val="18"/>
                <w:szCs w:val="18"/>
              </w:rPr>
              <w:t xml:space="preserve">Middle Name: </w:t>
            </w:r>
          </w:p>
        </w:tc>
        <w:tc>
          <w:tcPr>
            <w:tcW w:w="236" w:type="dxa"/>
            <w:tcBorders>
              <w:top w:val="single" w:sz="4" w:space="0" w:color="auto"/>
              <w:bottom w:val="single" w:sz="4" w:space="0" w:color="auto"/>
              <w:right w:val="single" w:sz="4" w:space="0" w:color="auto"/>
            </w:tcBorders>
          </w:tcPr>
          <w:p w14:paraId="4CC6D554" w14:textId="77777777" w:rsidR="00637681" w:rsidRPr="00637681" w:rsidRDefault="00637681" w:rsidP="00637681">
            <w:pPr>
              <w:spacing w:before="60" w:after="60" w:line="240" w:lineRule="auto"/>
              <w:ind w:left="-108" w:firstLine="108"/>
              <w:rPr>
                <w:rFonts w:ascii="Arial" w:eastAsia="Times New Roman" w:hAnsi="Arial" w:cs="Arial"/>
                <w:b/>
                <w:sz w:val="18"/>
                <w:szCs w:val="18"/>
              </w:rPr>
            </w:pPr>
          </w:p>
        </w:tc>
      </w:tr>
      <w:tr w:rsidR="00637681" w:rsidRPr="00637681" w14:paraId="1F154BF7" w14:textId="77777777" w:rsidTr="009E66EF">
        <w:trPr>
          <w:gridAfter w:val="1"/>
          <w:wAfter w:w="20" w:type="dxa"/>
          <w:cantSplit/>
          <w:trHeight w:val="668"/>
        </w:trPr>
        <w:tc>
          <w:tcPr>
            <w:tcW w:w="10394" w:type="dxa"/>
            <w:gridSpan w:val="10"/>
            <w:tcBorders>
              <w:top w:val="nil"/>
              <w:left w:val="single" w:sz="4" w:space="0" w:color="auto"/>
              <w:bottom w:val="single" w:sz="4" w:space="0" w:color="auto"/>
            </w:tcBorders>
          </w:tcPr>
          <w:p w14:paraId="3AB20693" w14:textId="77777777" w:rsidR="00637681" w:rsidRPr="00637681" w:rsidRDefault="00637681" w:rsidP="00637681">
            <w:pPr>
              <w:spacing w:before="60" w:after="60" w:line="240" w:lineRule="auto"/>
              <w:rPr>
                <w:rFonts w:ascii="Arial" w:eastAsia="Times New Roman" w:hAnsi="Arial" w:cs="Arial"/>
                <w:b/>
                <w:sz w:val="18"/>
                <w:szCs w:val="18"/>
              </w:rPr>
            </w:pPr>
            <w:r w:rsidRPr="00637681">
              <w:rPr>
                <w:rFonts w:ascii="Arial" w:eastAsia="Times New Roman" w:hAnsi="Arial" w:cs="Arial"/>
                <w:b/>
                <w:bCs/>
                <w:sz w:val="18"/>
                <w:szCs w:val="18"/>
              </w:rPr>
              <w:t xml:space="preserve">Last Name: </w:t>
            </w:r>
          </w:p>
        </w:tc>
        <w:tc>
          <w:tcPr>
            <w:tcW w:w="236" w:type="dxa"/>
            <w:tcBorders>
              <w:top w:val="nil"/>
              <w:bottom w:val="single" w:sz="4" w:space="0" w:color="auto"/>
              <w:right w:val="single" w:sz="4" w:space="0" w:color="auto"/>
            </w:tcBorders>
          </w:tcPr>
          <w:p w14:paraId="5AB2F95D" w14:textId="77777777" w:rsidR="00637681" w:rsidRPr="00637681" w:rsidRDefault="00637681" w:rsidP="00637681">
            <w:pPr>
              <w:spacing w:before="60" w:after="60" w:line="240" w:lineRule="auto"/>
              <w:ind w:left="-108" w:firstLine="108"/>
              <w:rPr>
                <w:rFonts w:ascii="Arial" w:eastAsia="Times New Roman" w:hAnsi="Arial" w:cs="Arial"/>
                <w:b/>
                <w:sz w:val="18"/>
                <w:szCs w:val="18"/>
              </w:rPr>
            </w:pPr>
          </w:p>
        </w:tc>
      </w:tr>
      <w:tr w:rsidR="00637681" w:rsidRPr="00637681" w14:paraId="737438D1" w14:textId="77777777" w:rsidTr="009E66EF">
        <w:trPr>
          <w:gridAfter w:val="1"/>
          <w:wAfter w:w="20" w:type="dxa"/>
          <w:cantSplit/>
          <w:trHeight w:val="572"/>
        </w:trPr>
        <w:tc>
          <w:tcPr>
            <w:tcW w:w="5315" w:type="dxa"/>
            <w:gridSpan w:val="6"/>
            <w:tcBorders>
              <w:top w:val="nil"/>
              <w:left w:val="single" w:sz="4" w:space="0" w:color="auto"/>
              <w:bottom w:val="single" w:sz="4" w:space="0" w:color="auto"/>
              <w:right w:val="single" w:sz="4" w:space="0" w:color="auto"/>
            </w:tcBorders>
          </w:tcPr>
          <w:p w14:paraId="0F0FFAC8"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Contact. No. (with country code):</w:t>
            </w:r>
          </w:p>
        </w:tc>
        <w:tc>
          <w:tcPr>
            <w:tcW w:w="5315" w:type="dxa"/>
            <w:gridSpan w:val="5"/>
            <w:tcBorders>
              <w:top w:val="nil"/>
              <w:left w:val="single" w:sz="4" w:space="0" w:color="auto"/>
              <w:bottom w:val="single" w:sz="4" w:space="0" w:color="auto"/>
              <w:right w:val="single" w:sz="4" w:space="0" w:color="auto"/>
            </w:tcBorders>
          </w:tcPr>
          <w:p w14:paraId="73147909"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Email:</w:t>
            </w:r>
          </w:p>
        </w:tc>
      </w:tr>
      <w:tr w:rsidR="00637681" w:rsidRPr="00637681" w14:paraId="45E4B44B" w14:textId="77777777" w:rsidTr="009E66EF">
        <w:trPr>
          <w:gridAfter w:val="1"/>
          <w:wAfter w:w="20" w:type="dxa"/>
          <w:cantSplit/>
          <w:trHeight w:val="572"/>
        </w:trPr>
        <w:tc>
          <w:tcPr>
            <w:tcW w:w="10630" w:type="dxa"/>
            <w:gridSpan w:val="11"/>
            <w:tcBorders>
              <w:top w:val="nil"/>
              <w:left w:val="single" w:sz="4" w:space="0" w:color="auto"/>
              <w:bottom w:val="single" w:sz="4" w:space="0" w:color="auto"/>
              <w:right w:val="single" w:sz="4" w:space="0" w:color="auto"/>
            </w:tcBorders>
          </w:tcPr>
          <w:p w14:paraId="4CB48F27"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ACCOMPANYING PERSON (if any)</w:t>
            </w:r>
          </w:p>
        </w:tc>
      </w:tr>
      <w:tr w:rsidR="00637681" w:rsidRPr="00637681" w14:paraId="0AC6F725" w14:textId="77777777" w:rsidTr="009E66EF">
        <w:trPr>
          <w:gridAfter w:val="1"/>
          <w:wAfter w:w="20" w:type="dxa"/>
          <w:cantSplit/>
          <w:trHeight w:val="560"/>
        </w:trPr>
        <w:tc>
          <w:tcPr>
            <w:tcW w:w="10630" w:type="dxa"/>
            <w:gridSpan w:val="11"/>
            <w:tcBorders>
              <w:top w:val="nil"/>
              <w:left w:val="single" w:sz="4" w:space="0" w:color="auto"/>
              <w:bottom w:val="single" w:sz="4" w:space="0" w:color="auto"/>
              <w:right w:val="single" w:sz="4" w:space="0" w:color="auto"/>
            </w:tcBorders>
          </w:tcPr>
          <w:p w14:paraId="71E57503"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Salutation:</w:t>
            </w:r>
          </w:p>
        </w:tc>
      </w:tr>
      <w:tr w:rsidR="00637681" w:rsidRPr="00637681" w14:paraId="47D1527A" w14:textId="77777777" w:rsidTr="009E66EF">
        <w:trPr>
          <w:gridAfter w:val="1"/>
          <w:wAfter w:w="20" w:type="dxa"/>
          <w:cantSplit/>
          <w:trHeight w:val="554"/>
        </w:trPr>
        <w:tc>
          <w:tcPr>
            <w:tcW w:w="10630" w:type="dxa"/>
            <w:gridSpan w:val="11"/>
            <w:tcBorders>
              <w:top w:val="nil"/>
              <w:left w:val="single" w:sz="4" w:space="0" w:color="auto"/>
              <w:bottom w:val="single" w:sz="4" w:space="0" w:color="auto"/>
              <w:right w:val="single" w:sz="4" w:space="0" w:color="auto"/>
            </w:tcBorders>
          </w:tcPr>
          <w:p w14:paraId="0E03EE15"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 xml:space="preserve">First Name: </w:t>
            </w:r>
          </w:p>
        </w:tc>
      </w:tr>
      <w:tr w:rsidR="00637681" w:rsidRPr="00637681" w14:paraId="2F183527" w14:textId="77777777" w:rsidTr="009E66EF">
        <w:trPr>
          <w:gridAfter w:val="1"/>
          <w:wAfter w:w="20" w:type="dxa"/>
          <w:cantSplit/>
          <w:trHeight w:val="632"/>
        </w:trPr>
        <w:tc>
          <w:tcPr>
            <w:tcW w:w="10630" w:type="dxa"/>
            <w:gridSpan w:val="11"/>
            <w:tcBorders>
              <w:top w:val="nil"/>
              <w:left w:val="single" w:sz="4" w:space="0" w:color="auto"/>
              <w:bottom w:val="single" w:sz="4" w:space="0" w:color="auto"/>
              <w:right w:val="single" w:sz="4" w:space="0" w:color="auto"/>
            </w:tcBorders>
          </w:tcPr>
          <w:p w14:paraId="4455EAA9" w14:textId="77777777" w:rsidR="00637681" w:rsidRPr="00637681" w:rsidRDefault="00637681" w:rsidP="00637681">
            <w:pPr>
              <w:spacing w:before="60" w:after="60" w:line="240" w:lineRule="auto"/>
              <w:rPr>
                <w:rFonts w:ascii="Arial" w:eastAsia="Times New Roman" w:hAnsi="Arial" w:cs="Arial"/>
                <w:b/>
                <w:bCs/>
                <w:sz w:val="18"/>
                <w:szCs w:val="18"/>
              </w:rPr>
            </w:pPr>
            <w:r w:rsidRPr="00637681">
              <w:rPr>
                <w:rFonts w:ascii="Arial" w:eastAsia="Times New Roman" w:hAnsi="Arial" w:cs="Arial"/>
                <w:b/>
                <w:bCs/>
                <w:sz w:val="18"/>
                <w:szCs w:val="18"/>
              </w:rPr>
              <w:t xml:space="preserve">Last Name: </w:t>
            </w:r>
          </w:p>
        </w:tc>
      </w:tr>
      <w:tr w:rsidR="00637681" w:rsidRPr="00637681" w14:paraId="1C2F9C59" w14:textId="77777777" w:rsidTr="00637681">
        <w:trPr>
          <w:gridAfter w:val="1"/>
          <w:wAfter w:w="20" w:type="dxa"/>
          <w:cantSplit/>
          <w:trHeight w:val="563"/>
        </w:trPr>
        <w:tc>
          <w:tcPr>
            <w:tcW w:w="10630" w:type="dxa"/>
            <w:gridSpan w:val="11"/>
            <w:tcBorders>
              <w:top w:val="single" w:sz="4" w:space="0" w:color="auto"/>
              <w:left w:val="single" w:sz="4" w:space="0" w:color="auto"/>
              <w:bottom w:val="single" w:sz="4" w:space="0" w:color="auto"/>
              <w:right w:val="single" w:sz="4" w:space="0" w:color="auto"/>
            </w:tcBorders>
            <w:shd w:val="clear" w:color="auto" w:fill="D0CECE"/>
          </w:tcPr>
          <w:p w14:paraId="4EBBF840" w14:textId="77777777" w:rsidR="00637681" w:rsidRPr="00637681" w:rsidRDefault="00637681" w:rsidP="00637681">
            <w:pPr>
              <w:spacing w:before="40" w:after="40" w:line="240" w:lineRule="auto"/>
              <w:ind w:left="-115" w:firstLine="115"/>
              <w:rPr>
                <w:rFonts w:ascii="Arial" w:eastAsia="Times New Roman" w:hAnsi="Arial" w:cs="Arial"/>
                <w:b/>
                <w:bCs/>
                <w:sz w:val="18"/>
                <w:szCs w:val="18"/>
                <w:u w:val="single"/>
              </w:rPr>
            </w:pPr>
            <w:r w:rsidRPr="00637681">
              <w:rPr>
                <w:rFonts w:ascii="Arial" w:eastAsia="Times New Roman" w:hAnsi="Arial" w:cs="Arial"/>
                <w:b/>
                <w:bCs/>
                <w:sz w:val="18"/>
                <w:szCs w:val="18"/>
                <w:u w:val="single"/>
              </w:rPr>
              <w:t xml:space="preserve">FLIGHT DETAILS </w:t>
            </w:r>
            <w:r w:rsidRPr="00637681">
              <w:rPr>
                <w:rFonts w:ascii="Arial" w:eastAsia="Times New Roman" w:hAnsi="Arial" w:cs="Arial"/>
                <w:b/>
                <w:bCs/>
                <w:sz w:val="18"/>
                <w:szCs w:val="18"/>
              </w:rPr>
              <w:t>(if available)</w:t>
            </w:r>
          </w:p>
        </w:tc>
      </w:tr>
      <w:tr w:rsidR="00637681" w:rsidRPr="00637681" w14:paraId="4123B162" w14:textId="77777777" w:rsidTr="009E66EF">
        <w:trPr>
          <w:gridAfter w:val="1"/>
          <w:wAfter w:w="20" w:type="dxa"/>
          <w:cantSplit/>
          <w:trHeight w:val="563"/>
        </w:trPr>
        <w:tc>
          <w:tcPr>
            <w:tcW w:w="4811" w:type="dxa"/>
            <w:gridSpan w:val="3"/>
            <w:tcBorders>
              <w:top w:val="single" w:sz="4" w:space="0" w:color="auto"/>
              <w:left w:val="single" w:sz="4" w:space="0" w:color="auto"/>
              <w:bottom w:val="single" w:sz="4" w:space="0" w:color="auto"/>
            </w:tcBorders>
          </w:tcPr>
          <w:p w14:paraId="698DC7CA" w14:textId="77777777" w:rsidR="00637681" w:rsidRPr="00637681" w:rsidRDefault="00637681" w:rsidP="00637681">
            <w:pPr>
              <w:spacing w:before="40" w:after="40" w:line="240" w:lineRule="auto"/>
              <w:rPr>
                <w:rFonts w:ascii="Arial" w:eastAsia="Times New Roman" w:hAnsi="Arial" w:cs="Arial"/>
                <w:b/>
                <w:bCs/>
                <w:sz w:val="18"/>
                <w:szCs w:val="18"/>
              </w:rPr>
            </w:pPr>
            <w:r w:rsidRPr="00637681">
              <w:rPr>
                <w:rFonts w:ascii="Arial" w:eastAsia="Times New Roman" w:hAnsi="Arial" w:cs="Arial"/>
                <w:b/>
                <w:bCs/>
                <w:sz w:val="18"/>
                <w:szCs w:val="18"/>
              </w:rPr>
              <w:t xml:space="preserve">Hotel Check-In Date (DD/MM/YYYY): </w:t>
            </w:r>
          </w:p>
        </w:tc>
        <w:tc>
          <w:tcPr>
            <w:tcW w:w="4310" w:type="dxa"/>
            <w:gridSpan w:val="6"/>
            <w:tcBorders>
              <w:top w:val="single" w:sz="4" w:space="0" w:color="auto"/>
              <w:left w:val="single" w:sz="4" w:space="0" w:color="auto"/>
              <w:bottom w:val="single" w:sz="4" w:space="0" w:color="auto"/>
            </w:tcBorders>
          </w:tcPr>
          <w:p w14:paraId="7F3678D4" w14:textId="77777777" w:rsidR="00637681" w:rsidRPr="00637681" w:rsidRDefault="00637681" w:rsidP="00637681">
            <w:pPr>
              <w:spacing w:before="40" w:after="40" w:line="240" w:lineRule="auto"/>
              <w:rPr>
                <w:rFonts w:ascii="Arial" w:eastAsia="Times New Roman" w:hAnsi="Arial" w:cs="Arial"/>
                <w:b/>
                <w:bCs/>
                <w:sz w:val="18"/>
                <w:szCs w:val="18"/>
              </w:rPr>
            </w:pPr>
            <w:r w:rsidRPr="00637681">
              <w:rPr>
                <w:rFonts w:ascii="Arial" w:eastAsia="Times New Roman" w:hAnsi="Arial" w:cs="Arial"/>
                <w:b/>
                <w:bCs/>
                <w:sz w:val="18"/>
                <w:szCs w:val="18"/>
              </w:rPr>
              <w:t>Hotel Check-Out Date (DD/MM/YYYY):</w:t>
            </w:r>
          </w:p>
        </w:tc>
        <w:tc>
          <w:tcPr>
            <w:tcW w:w="1509" w:type="dxa"/>
            <w:gridSpan w:val="2"/>
            <w:tcBorders>
              <w:top w:val="single" w:sz="4" w:space="0" w:color="auto"/>
              <w:bottom w:val="single" w:sz="4" w:space="0" w:color="auto"/>
              <w:right w:val="single" w:sz="4" w:space="0" w:color="auto"/>
            </w:tcBorders>
            <w:vAlign w:val="bottom"/>
          </w:tcPr>
          <w:p w14:paraId="67C66529" w14:textId="77777777" w:rsidR="00637681" w:rsidRPr="00637681" w:rsidRDefault="00637681" w:rsidP="00637681">
            <w:pPr>
              <w:spacing w:before="40" w:after="40" w:line="240" w:lineRule="auto"/>
              <w:rPr>
                <w:rFonts w:ascii="Arial" w:eastAsia="Times New Roman" w:hAnsi="Arial" w:cs="Arial"/>
                <w:b/>
                <w:bCs/>
                <w:sz w:val="18"/>
                <w:szCs w:val="18"/>
              </w:rPr>
            </w:pPr>
          </w:p>
        </w:tc>
      </w:tr>
      <w:tr w:rsidR="00637681" w:rsidRPr="00637681" w14:paraId="317DED4D" w14:textId="77777777" w:rsidTr="009E66EF">
        <w:trPr>
          <w:gridAfter w:val="1"/>
          <w:wAfter w:w="20" w:type="dxa"/>
          <w:cantSplit/>
          <w:trHeight w:val="885"/>
        </w:trPr>
        <w:tc>
          <w:tcPr>
            <w:tcW w:w="3543" w:type="dxa"/>
            <w:gridSpan w:val="2"/>
            <w:tcBorders>
              <w:top w:val="single" w:sz="4" w:space="0" w:color="auto"/>
              <w:left w:val="single" w:sz="4" w:space="0" w:color="auto"/>
              <w:bottom w:val="single" w:sz="4" w:space="0" w:color="auto"/>
              <w:right w:val="single" w:sz="4" w:space="0" w:color="auto"/>
            </w:tcBorders>
            <w:vAlign w:val="center"/>
          </w:tcPr>
          <w:p w14:paraId="1158CE20" w14:textId="77777777" w:rsidR="00637681" w:rsidRPr="00637681" w:rsidRDefault="00637681" w:rsidP="00637681">
            <w:pPr>
              <w:spacing w:before="40" w:after="40" w:line="240" w:lineRule="auto"/>
              <w:rPr>
                <w:rFonts w:ascii="Arial" w:eastAsia="Times New Roman" w:hAnsi="Arial" w:cs="Arial"/>
                <w:b/>
                <w:bCs/>
                <w:sz w:val="18"/>
                <w:szCs w:val="18"/>
                <w:vertAlign w:val="superscript"/>
              </w:rPr>
            </w:pPr>
            <w:r w:rsidRPr="00637681">
              <w:rPr>
                <w:rFonts w:ascii="Arial" w:eastAsia="Times New Roman" w:hAnsi="Arial" w:cs="Arial"/>
                <w:b/>
                <w:bCs/>
                <w:sz w:val="18"/>
                <w:szCs w:val="18"/>
              </w:rPr>
              <w:lastRenderedPageBreak/>
              <w:t xml:space="preserve">Arrival Date: </w:t>
            </w:r>
            <w:r w:rsidRPr="00637681">
              <w:rPr>
                <w:rFonts w:ascii="Arial" w:eastAsia="Times New Roman" w:hAnsi="Arial" w:cs="Arial"/>
                <w:b/>
                <w:bCs/>
                <w:sz w:val="18"/>
                <w:szCs w:val="18"/>
              </w:rPr>
              <w:br/>
              <w:t>(DD/MM/YY)</w:t>
            </w:r>
          </w:p>
        </w:tc>
        <w:tc>
          <w:tcPr>
            <w:tcW w:w="3543" w:type="dxa"/>
            <w:gridSpan w:val="6"/>
            <w:tcBorders>
              <w:top w:val="single" w:sz="4" w:space="0" w:color="auto"/>
              <w:left w:val="single" w:sz="4" w:space="0" w:color="auto"/>
              <w:bottom w:val="single" w:sz="4" w:space="0" w:color="auto"/>
              <w:right w:val="single" w:sz="4" w:space="0" w:color="auto"/>
            </w:tcBorders>
            <w:vAlign w:val="center"/>
          </w:tcPr>
          <w:p w14:paraId="16E86D15" w14:textId="77777777" w:rsidR="00637681" w:rsidRPr="00637681" w:rsidRDefault="00637681" w:rsidP="00637681">
            <w:pPr>
              <w:spacing w:before="40" w:after="40" w:line="240" w:lineRule="auto"/>
              <w:rPr>
                <w:rFonts w:ascii="Arial" w:eastAsia="Times New Roman" w:hAnsi="Arial" w:cs="Arial"/>
                <w:sz w:val="18"/>
                <w:szCs w:val="18"/>
              </w:rPr>
            </w:pPr>
            <w:r w:rsidRPr="00637681">
              <w:rPr>
                <w:rFonts w:ascii="Arial" w:eastAsia="Times New Roman" w:hAnsi="Arial" w:cs="Arial"/>
                <w:b/>
                <w:bCs/>
                <w:sz w:val="18"/>
                <w:szCs w:val="18"/>
              </w:rPr>
              <w:t xml:space="preserve">Flight No: </w:t>
            </w:r>
          </w:p>
        </w:tc>
        <w:tc>
          <w:tcPr>
            <w:tcW w:w="3544" w:type="dxa"/>
            <w:gridSpan w:val="3"/>
            <w:tcBorders>
              <w:top w:val="single" w:sz="4" w:space="0" w:color="auto"/>
              <w:left w:val="single" w:sz="4" w:space="0" w:color="auto"/>
              <w:bottom w:val="single" w:sz="4" w:space="0" w:color="auto"/>
              <w:right w:val="single" w:sz="4" w:space="0" w:color="auto"/>
            </w:tcBorders>
            <w:vAlign w:val="center"/>
          </w:tcPr>
          <w:p w14:paraId="6DAD6EBB" w14:textId="77777777" w:rsidR="00637681" w:rsidRPr="00637681" w:rsidRDefault="00637681" w:rsidP="00637681">
            <w:pPr>
              <w:spacing w:before="40" w:after="40" w:line="240" w:lineRule="auto"/>
              <w:ind w:left="-108" w:firstLine="108"/>
              <w:rPr>
                <w:rFonts w:ascii="Arial" w:eastAsia="Times New Roman" w:hAnsi="Arial" w:cs="Arial"/>
                <w:b/>
                <w:sz w:val="18"/>
                <w:szCs w:val="18"/>
              </w:rPr>
            </w:pPr>
            <w:r w:rsidRPr="00637681">
              <w:rPr>
                <w:rFonts w:ascii="Arial" w:eastAsia="Times New Roman" w:hAnsi="Arial" w:cs="Arial"/>
                <w:b/>
                <w:bCs/>
                <w:sz w:val="18"/>
                <w:szCs w:val="18"/>
              </w:rPr>
              <w:t xml:space="preserve">Time (HH:MM): </w:t>
            </w:r>
          </w:p>
        </w:tc>
      </w:tr>
      <w:tr w:rsidR="00637681" w:rsidRPr="00637681" w14:paraId="7966F969" w14:textId="77777777" w:rsidTr="009E66EF">
        <w:trPr>
          <w:gridAfter w:val="1"/>
          <w:wAfter w:w="20" w:type="dxa"/>
          <w:cantSplit/>
          <w:trHeight w:val="563"/>
        </w:trPr>
        <w:tc>
          <w:tcPr>
            <w:tcW w:w="3543" w:type="dxa"/>
            <w:gridSpan w:val="2"/>
            <w:tcBorders>
              <w:top w:val="nil"/>
              <w:left w:val="single" w:sz="4" w:space="0" w:color="auto"/>
              <w:bottom w:val="single" w:sz="4" w:space="0" w:color="auto"/>
              <w:right w:val="single" w:sz="4" w:space="0" w:color="auto"/>
            </w:tcBorders>
            <w:vAlign w:val="center"/>
          </w:tcPr>
          <w:p w14:paraId="47057611" w14:textId="77777777" w:rsidR="00637681" w:rsidRPr="00637681" w:rsidRDefault="00637681" w:rsidP="00637681">
            <w:pPr>
              <w:spacing w:before="40" w:after="40" w:line="240" w:lineRule="auto"/>
              <w:rPr>
                <w:rFonts w:ascii="Arial" w:eastAsia="Times New Roman" w:hAnsi="Arial" w:cs="Arial"/>
                <w:b/>
                <w:bCs/>
                <w:sz w:val="18"/>
                <w:szCs w:val="18"/>
              </w:rPr>
            </w:pPr>
            <w:r w:rsidRPr="00637681">
              <w:rPr>
                <w:rFonts w:ascii="Arial" w:eastAsia="Times New Roman" w:hAnsi="Arial" w:cs="Arial"/>
                <w:b/>
                <w:bCs/>
                <w:sz w:val="18"/>
                <w:szCs w:val="18"/>
              </w:rPr>
              <w:t xml:space="preserve">Departure Date: </w:t>
            </w:r>
            <w:r w:rsidRPr="00637681">
              <w:rPr>
                <w:rFonts w:ascii="Arial" w:eastAsia="Times New Roman" w:hAnsi="Arial" w:cs="Arial"/>
                <w:b/>
                <w:bCs/>
                <w:sz w:val="18"/>
                <w:szCs w:val="18"/>
              </w:rPr>
              <w:br/>
              <w:t>(DD/MM/YY)</w:t>
            </w:r>
          </w:p>
        </w:tc>
        <w:tc>
          <w:tcPr>
            <w:tcW w:w="3543" w:type="dxa"/>
            <w:gridSpan w:val="6"/>
            <w:tcBorders>
              <w:top w:val="nil"/>
              <w:left w:val="single" w:sz="4" w:space="0" w:color="auto"/>
              <w:bottom w:val="single" w:sz="4" w:space="0" w:color="auto"/>
              <w:right w:val="single" w:sz="4" w:space="0" w:color="auto"/>
            </w:tcBorders>
            <w:vAlign w:val="center"/>
          </w:tcPr>
          <w:p w14:paraId="378F54E0" w14:textId="77777777" w:rsidR="00637681" w:rsidRPr="00637681" w:rsidRDefault="00637681" w:rsidP="00637681">
            <w:pPr>
              <w:spacing w:before="40" w:after="40" w:line="240" w:lineRule="auto"/>
              <w:rPr>
                <w:rFonts w:ascii="Arial" w:eastAsia="Times New Roman" w:hAnsi="Arial" w:cs="Arial"/>
                <w:sz w:val="18"/>
                <w:szCs w:val="18"/>
              </w:rPr>
            </w:pPr>
            <w:r w:rsidRPr="00637681">
              <w:rPr>
                <w:rFonts w:ascii="Arial" w:eastAsia="Times New Roman" w:hAnsi="Arial" w:cs="Arial"/>
                <w:b/>
                <w:bCs/>
                <w:sz w:val="18"/>
                <w:szCs w:val="18"/>
              </w:rPr>
              <w:t xml:space="preserve">Flight No:  </w:t>
            </w:r>
          </w:p>
        </w:tc>
        <w:tc>
          <w:tcPr>
            <w:tcW w:w="3544" w:type="dxa"/>
            <w:gridSpan w:val="3"/>
            <w:tcBorders>
              <w:top w:val="nil"/>
              <w:left w:val="single" w:sz="4" w:space="0" w:color="auto"/>
              <w:bottom w:val="single" w:sz="4" w:space="0" w:color="auto"/>
              <w:right w:val="single" w:sz="4" w:space="0" w:color="auto"/>
            </w:tcBorders>
            <w:vAlign w:val="center"/>
          </w:tcPr>
          <w:p w14:paraId="10B7E208" w14:textId="77777777" w:rsidR="00637681" w:rsidRPr="00637681" w:rsidRDefault="00637681" w:rsidP="00637681">
            <w:pPr>
              <w:spacing w:before="40" w:after="40" w:line="240" w:lineRule="auto"/>
              <w:ind w:left="-108" w:firstLine="108"/>
              <w:rPr>
                <w:rFonts w:ascii="Arial" w:eastAsia="Times New Roman" w:hAnsi="Arial" w:cs="Arial"/>
                <w:b/>
                <w:bCs/>
                <w:sz w:val="18"/>
                <w:szCs w:val="18"/>
              </w:rPr>
            </w:pPr>
            <w:r w:rsidRPr="00637681">
              <w:rPr>
                <w:rFonts w:ascii="Arial" w:eastAsia="Times New Roman" w:hAnsi="Arial" w:cs="Arial"/>
                <w:b/>
                <w:bCs/>
                <w:sz w:val="18"/>
                <w:szCs w:val="18"/>
              </w:rPr>
              <w:t>Time (HH:MM)</w:t>
            </w:r>
          </w:p>
        </w:tc>
      </w:tr>
      <w:tr w:rsidR="00637681" w:rsidRPr="00637681" w14:paraId="557F0B06" w14:textId="77777777" w:rsidTr="00637681">
        <w:trPr>
          <w:gridAfter w:val="1"/>
          <w:wAfter w:w="20" w:type="dxa"/>
          <w:cantSplit/>
          <w:trHeight w:val="654"/>
        </w:trPr>
        <w:tc>
          <w:tcPr>
            <w:tcW w:w="3513" w:type="dxa"/>
            <w:tcBorders>
              <w:top w:val="single" w:sz="4" w:space="0" w:color="auto"/>
              <w:left w:val="single" w:sz="4" w:space="0" w:color="auto"/>
              <w:bottom w:val="single" w:sz="4" w:space="0" w:color="auto"/>
              <w:right w:val="single" w:sz="4" w:space="0" w:color="auto"/>
            </w:tcBorders>
            <w:shd w:val="clear" w:color="auto" w:fill="D0CECE"/>
            <w:vAlign w:val="center"/>
          </w:tcPr>
          <w:p w14:paraId="7E7B2D4C" w14:textId="77777777" w:rsidR="00637681" w:rsidRPr="00637681" w:rsidRDefault="00637681" w:rsidP="00637681">
            <w:pPr>
              <w:spacing w:before="40" w:after="40" w:line="240" w:lineRule="auto"/>
              <w:rPr>
                <w:rFonts w:ascii="Arial" w:eastAsia="Times New Roman" w:hAnsi="Arial" w:cs="Arial"/>
                <w:sz w:val="18"/>
                <w:szCs w:val="18"/>
              </w:rPr>
            </w:pPr>
            <w:r w:rsidRPr="00637681">
              <w:rPr>
                <w:rFonts w:ascii="Arial" w:eastAsia="Times New Roman" w:hAnsi="Arial" w:cs="Arial"/>
                <w:sz w:val="18"/>
                <w:szCs w:val="18"/>
              </w:rPr>
              <w:t>Airport Pick-up required:</w:t>
            </w:r>
          </w:p>
        </w:tc>
        <w:tc>
          <w:tcPr>
            <w:tcW w:w="1527" w:type="dxa"/>
            <w:gridSpan w:val="3"/>
            <w:tcBorders>
              <w:top w:val="single" w:sz="4" w:space="0" w:color="auto"/>
              <w:left w:val="single" w:sz="4" w:space="0" w:color="auto"/>
              <w:bottom w:val="single" w:sz="4" w:space="0" w:color="auto"/>
            </w:tcBorders>
            <w:vAlign w:val="center"/>
          </w:tcPr>
          <w:p w14:paraId="5685BC10" w14:textId="77777777" w:rsidR="00637681" w:rsidRPr="00637681" w:rsidRDefault="00637681" w:rsidP="00637681">
            <w:pPr>
              <w:spacing w:before="40" w:after="40" w:line="240" w:lineRule="auto"/>
              <w:rPr>
                <w:rFonts w:ascii="Arial" w:eastAsia="Times New Roman" w:hAnsi="Arial" w:cs="Arial"/>
                <w:b/>
                <w:sz w:val="18"/>
                <w:szCs w:val="18"/>
              </w:rPr>
            </w:pPr>
            <w:r w:rsidRPr="00637681">
              <w:rPr>
                <w:rFonts w:ascii="Arial" w:eastAsia="Times New Roman" w:hAnsi="Arial" w:cs="Arial"/>
                <w:b/>
                <w:sz w:val="18"/>
                <w:szCs w:val="18"/>
              </w:rPr>
              <w:t>YES/NO</w:t>
            </w:r>
          </w:p>
        </w:tc>
        <w:tc>
          <w:tcPr>
            <w:tcW w:w="1292" w:type="dxa"/>
            <w:gridSpan w:val="3"/>
            <w:tcBorders>
              <w:top w:val="single" w:sz="4" w:space="0" w:color="auto"/>
              <w:bottom w:val="single" w:sz="4" w:space="0" w:color="auto"/>
              <w:right w:val="single" w:sz="4" w:space="0" w:color="auto"/>
            </w:tcBorders>
            <w:vAlign w:val="center"/>
          </w:tcPr>
          <w:p w14:paraId="638C8A9A" w14:textId="77777777" w:rsidR="00637681" w:rsidRPr="00637681" w:rsidRDefault="00637681" w:rsidP="00637681">
            <w:pPr>
              <w:spacing w:before="40" w:after="40" w:line="240" w:lineRule="auto"/>
              <w:rPr>
                <w:rFonts w:ascii="Arial" w:eastAsia="Times New Roman" w:hAnsi="Arial" w:cs="Arial"/>
                <w:sz w:val="18"/>
                <w:szCs w:val="18"/>
              </w:rPr>
            </w:pPr>
          </w:p>
        </w:tc>
        <w:tc>
          <w:tcPr>
            <w:tcW w:w="2789" w:type="dxa"/>
            <w:gridSpan w:val="2"/>
            <w:tcBorders>
              <w:top w:val="single" w:sz="4" w:space="0" w:color="auto"/>
              <w:left w:val="single" w:sz="4" w:space="0" w:color="auto"/>
              <w:bottom w:val="single" w:sz="4" w:space="0" w:color="auto"/>
              <w:right w:val="single" w:sz="4" w:space="0" w:color="auto"/>
            </w:tcBorders>
            <w:shd w:val="clear" w:color="auto" w:fill="D0CECE"/>
            <w:vAlign w:val="center"/>
          </w:tcPr>
          <w:p w14:paraId="21AE1927" w14:textId="77777777" w:rsidR="00637681" w:rsidRPr="00637681" w:rsidRDefault="00637681" w:rsidP="00637681">
            <w:pPr>
              <w:spacing w:before="40" w:after="40" w:line="240" w:lineRule="auto"/>
              <w:rPr>
                <w:rFonts w:ascii="Arial" w:eastAsia="Times New Roman" w:hAnsi="Arial" w:cs="Arial"/>
                <w:sz w:val="18"/>
                <w:szCs w:val="18"/>
              </w:rPr>
            </w:pPr>
            <w:r w:rsidRPr="00637681">
              <w:rPr>
                <w:rFonts w:ascii="Arial" w:eastAsia="Times New Roman" w:hAnsi="Arial" w:cs="Arial"/>
                <w:sz w:val="18"/>
                <w:szCs w:val="18"/>
              </w:rPr>
              <w:t xml:space="preserve">Airport Drop required: </w:t>
            </w:r>
          </w:p>
        </w:tc>
        <w:tc>
          <w:tcPr>
            <w:tcW w:w="1509" w:type="dxa"/>
            <w:gridSpan w:val="2"/>
            <w:tcBorders>
              <w:top w:val="single" w:sz="4" w:space="0" w:color="auto"/>
              <w:left w:val="single" w:sz="4" w:space="0" w:color="auto"/>
              <w:bottom w:val="single" w:sz="4" w:space="0" w:color="auto"/>
              <w:right w:val="single" w:sz="4" w:space="0" w:color="auto"/>
            </w:tcBorders>
            <w:vAlign w:val="center"/>
          </w:tcPr>
          <w:p w14:paraId="2F07B387" w14:textId="77777777" w:rsidR="00637681" w:rsidRPr="00637681" w:rsidRDefault="00637681" w:rsidP="00637681">
            <w:pPr>
              <w:spacing w:before="40" w:after="40" w:line="240" w:lineRule="auto"/>
              <w:ind w:left="-108" w:firstLine="108"/>
              <w:rPr>
                <w:rFonts w:ascii="Arial" w:eastAsia="Times New Roman" w:hAnsi="Arial" w:cs="Arial"/>
                <w:b/>
                <w:sz w:val="18"/>
                <w:szCs w:val="18"/>
              </w:rPr>
            </w:pPr>
            <w:r w:rsidRPr="00637681">
              <w:rPr>
                <w:rFonts w:ascii="Arial" w:eastAsia="Times New Roman" w:hAnsi="Arial" w:cs="Arial"/>
                <w:b/>
                <w:sz w:val="18"/>
                <w:szCs w:val="18"/>
              </w:rPr>
              <w:t>YES/NO</w:t>
            </w:r>
          </w:p>
        </w:tc>
      </w:tr>
      <w:tr w:rsidR="00637681" w:rsidRPr="00637681" w14:paraId="5B34B62E" w14:textId="77777777" w:rsidTr="006376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trPr>
        <w:tc>
          <w:tcPr>
            <w:tcW w:w="3513" w:type="dxa"/>
            <w:tcBorders>
              <w:top w:val="single" w:sz="4" w:space="0" w:color="auto"/>
              <w:left w:val="single" w:sz="4" w:space="0" w:color="auto"/>
              <w:bottom w:val="single" w:sz="4" w:space="0" w:color="auto"/>
              <w:right w:val="single" w:sz="4" w:space="0" w:color="auto"/>
            </w:tcBorders>
            <w:shd w:val="clear" w:color="auto" w:fill="D0CECE"/>
          </w:tcPr>
          <w:p w14:paraId="05D6BBE0" w14:textId="77777777" w:rsidR="00637681" w:rsidRPr="00637681" w:rsidRDefault="00637681" w:rsidP="00637681">
            <w:pPr>
              <w:keepNext/>
              <w:numPr>
                <w:ilvl w:val="12"/>
                <w:numId w:val="0"/>
              </w:numPr>
              <w:spacing w:before="120" w:after="40" w:line="240" w:lineRule="auto"/>
              <w:outlineLvl w:val="4"/>
              <w:rPr>
                <w:rFonts w:ascii="Arial" w:eastAsia="Times New Roman" w:hAnsi="Arial" w:cs="Arial"/>
                <w:b/>
                <w:sz w:val="18"/>
                <w:szCs w:val="18"/>
                <w:lang w:val="en-GB"/>
              </w:rPr>
            </w:pPr>
            <w:r w:rsidRPr="00637681">
              <w:rPr>
                <w:rFonts w:ascii="Arial" w:eastAsia="Times New Roman" w:hAnsi="Arial" w:cs="Arial"/>
                <w:b/>
                <w:sz w:val="18"/>
                <w:szCs w:val="18"/>
                <w:lang w:val="en-GB"/>
              </w:rPr>
              <w:t>Room type</w:t>
            </w:r>
          </w:p>
        </w:tc>
        <w:tc>
          <w:tcPr>
            <w:tcW w:w="2819" w:type="dxa"/>
            <w:gridSpan w:val="6"/>
            <w:tcBorders>
              <w:top w:val="single" w:sz="4" w:space="0" w:color="auto"/>
              <w:left w:val="single" w:sz="4" w:space="0" w:color="auto"/>
              <w:bottom w:val="single" w:sz="4" w:space="0" w:color="auto"/>
              <w:right w:val="single" w:sz="4" w:space="0" w:color="auto"/>
            </w:tcBorders>
            <w:shd w:val="clear" w:color="auto" w:fill="D0CECE"/>
          </w:tcPr>
          <w:p w14:paraId="19F239EC" w14:textId="77777777" w:rsidR="00637681" w:rsidRPr="00637681" w:rsidRDefault="00637681" w:rsidP="00637681">
            <w:pPr>
              <w:keepNext/>
              <w:spacing w:before="40" w:after="0" w:line="240" w:lineRule="auto"/>
              <w:outlineLvl w:val="5"/>
              <w:rPr>
                <w:rFonts w:ascii="Arial" w:eastAsia="Times New Roman" w:hAnsi="Arial" w:cs="Arial"/>
                <w:b/>
                <w:bCs/>
                <w:sz w:val="18"/>
                <w:szCs w:val="18"/>
              </w:rPr>
            </w:pPr>
            <w:r w:rsidRPr="00637681">
              <w:rPr>
                <w:rFonts w:ascii="Arial" w:eastAsia="Times New Roman" w:hAnsi="Arial" w:cs="Arial"/>
                <w:b/>
                <w:bCs/>
                <w:sz w:val="18"/>
                <w:szCs w:val="18"/>
              </w:rPr>
              <w:t>Room Rate</w:t>
            </w:r>
          </w:p>
        </w:tc>
        <w:tc>
          <w:tcPr>
            <w:tcW w:w="4318" w:type="dxa"/>
            <w:gridSpan w:val="5"/>
            <w:tcBorders>
              <w:top w:val="single" w:sz="4" w:space="0" w:color="auto"/>
              <w:left w:val="single" w:sz="4" w:space="0" w:color="auto"/>
              <w:bottom w:val="single" w:sz="4" w:space="0" w:color="auto"/>
              <w:right w:val="single" w:sz="4" w:space="0" w:color="auto"/>
            </w:tcBorders>
            <w:shd w:val="clear" w:color="auto" w:fill="D0CECE"/>
          </w:tcPr>
          <w:p w14:paraId="7CA4D963" w14:textId="77777777" w:rsidR="00637681" w:rsidRPr="00637681" w:rsidRDefault="00637681" w:rsidP="00637681">
            <w:pPr>
              <w:keepNext/>
              <w:spacing w:before="40" w:after="0" w:line="240" w:lineRule="auto"/>
              <w:outlineLvl w:val="5"/>
              <w:rPr>
                <w:rFonts w:ascii="Arial" w:eastAsia="Times New Roman" w:hAnsi="Arial" w:cs="Arial"/>
                <w:b/>
                <w:bCs/>
                <w:sz w:val="18"/>
                <w:szCs w:val="18"/>
              </w:rPr>
            </w:pPr>
            <w:r w:rsidRPr="00637681">
              <w:rPr>
                <w:rFonts w:ascii="Arial" w:eastAsia="Times New Roman" w:hAnsi="Arial" w:cs="Arial"/>
                <w:b/>
                <w:bCs/>
                <w:sz w:val="18"/>
                <w:szCs w:val="18"/>
              </w:rPr>
              <w:t xml:space="preserve">No. of Rooms Nights Required (fill the </w:t>
            </w:r>
            <w:proofErr w:type="gramStart"/>
            <w:r w:rsidRPr="00637681">
              <w:rPr>
                <w:rFonts w:ascii="Arial" w:eastAsia="Times New Roman" w:hAnsi="Arial" w:cs="Arial"/>
                <w:b/>
                <w:bCs/>
                <w:sz w:val="18"/>
                <w:szCs w:val="18"/>
              </w:rPr>
              <w:t>number of</w:t>
            </w:r>
            <w:proofErr w:type="gramEnd"/>
            <w:r w:rsidRPr="00637681">
              <w:rPr>
                <w:rFonts w:ascii="Arial" w:eastAsia="Times New Roman" w:hAnsi="Arial" w:cs="Arial"/>
                <w:b/>
                <w:bCs/>
                <w:sz w:val="18"/>
                <w:szCs w:val="18"/>
              </w:rPr>
              <w:t xml:space="preserve"> below)</w:t>
            </w:r>
          </w:p>
        </w:tc>
      </w:tr>
      <w:tr w:rsidR="00637681" w:rsidRPr="00637681" w14:paraId="1F06A574" w14:textId="77777777" w:rsidTr="006376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3513" w:type="dxa"/>
            <w:tcBorders>
              <w:top w:val="single" w:sz="4" w:space="0" w:color="auto"/>
              <w:left w:val="single" w:sz="4" w:space="0" w:color="auto"/>
              <w:bottom w:val="single" w:sz="4" w:space="0" w:color="auto"/>
              <w:right w:val="single" w:sz="4" w:space="0" w:color="auto"/>
            </w:tcBorders>
          </w:tcPr>
          <w:p w14:paraId="103DEF6F" w14:textId="77777777" w:rsidR="00637681" w:rsidRPr="00637681" w:rsidRDefault="00637681" w:rsidP="00637681">
            <w:pPr>
              <w:spacing w:before="60" w:after="40" w:line="240" w:lineRule="auto"/>
              <w:rPr>
                <w:rFonts w:ascii="Arial" w:eastAsia="Times New Roman" w:hAnsi="Arial" w:cs="Arial"/>
                <w:sz w:val="18"/>
                <w:szCs w:val="18"/>
              </w:rPr>
            </w:pPr>
            <w:r w:rsidRPr="00637681">
              <w:rPr>
                <w:rFonts w:ascii="Arial" w:eastAsia="Times New Roman" w:hAnsi="Arial" w:cs="Arial"/>
                <w:sz w:val="20"/>
                <w:szCs w:val="20"/>
              </w:rPr>
              <w:t xml:space="preserve">Deluxe –Single </w:t>
            </w:r>
          </w:p>
        </w:tc>
        <w:tc>
          <w:tcPr>
            <w:tcW w:w="2819" w:type="dxa"/>
            <w:gridSpan w:val="6"/>
            <w:tcBorders>
              <w:top w:val="single" w:sz="4" w:space="0" w:color="auto"/>
              <w:left w:val="single" w:sz="4" w:space="0" w:color="auto"/>
              <w:bottom w:val="single" w:sz="4" w:space="0" w:color="auto"/>
              <w:right w:val="single" w:sz="4" w:space="0" w:color="auto"/>
            </w:tcBorders>
            <w:shd w:val="clear" w:color="auto" w:fill="FFFFFF"/>
          </w:tcPr>
          <w:p w14:paraId="33173E4E" w14:textId="77777777" w:rsidR="00637681" w:rsidRPr="00637681" w:rsidRDefault="00637681" w:rsidP="00637681">
            <w:pPr>
              <w:spacing w:before="60" w:after="40" w:line="240" w:lineRule="auto"/>
              <w:rPr>
                <w:rFonts w:ascii="Arial" w:eastAsia="Times New Roman" w:hAnsi="Arial" w:cs="Arial"/>
                <w:sz w:val="18"/>
                <w:szCs w:val="18"/>
              </w:rPr>
            </w:pPr>
            <w:r w:rsidRPr="00637681">
              <w:rPr>
                <w:rFonts w:ascii="Arial" w:eastAsia="Times New Roman" w:hAnsi="Arial" w:cs="Arial"/>
                <w:sz w:val="20"/>
                <w:szCs w:val="20"/>
              </w:rPr>
              <w:t>INR 13500+ taxes, per night, per room</w:t>
            </w:r>
          </w:p>
        </w:tc>
        <w:tc>
          <w:tcPr>
            <w:tcW w:w="4318" w:type="dxa"/>
            <w:gridSpan w:val="5"/>
            <w:tcBorders>
              <w:top w:val="single" w:sz="4" w:space="0" w:color="auto"/>
              <w:left w:val="single" w:sz="4" w:space="0" w:color="auto"/>
              <w:bottom w:val="single" w:sz="4" w:space="0" w:color="auto"/>
              <w:right w:val="single" w:sz="4" w:space="0" w:color="auto"/>
            </w:tcBorders>
            <w:shd w:val="clear" w:color="auto" w:fill="FFFFFF"/>
          </w:tcPr>
          <w:p w14:paraId="1DBE0D08" w14:textId="77777777" w:rsidR="00637681" w:rsidRPr="00637681" w:rsidRDefault="00637681" w:rsidP="00637681">
            <w:pPr>
              <w:spacing w:before="60" w:after="40" w:line="240" w:lineRule="auto"/>
              <w:jc w:val="center"/>
              <w:rPr>
                <w:rFonts w:ascii="Arial" w:eastAsia="Times New Roman" w:hAnsi="Arial" w:cs="Arial"/>
                <w:b/>
                <w:sz w:val="24"/>
                <w:szCs w:val="18"/>
              </w:rPr>
            </w:pPr>
          </w:p>
        </w:tc>
      </w:tr>
      <w:tr w:rsidR="00637681" w:rsidRPr="00637681" w14:paraId="05010099" w14:textId="77777777" w:rsidTr="006376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3513" w:type="dxa"/>
            <w:tcBorders>
              <w:top w:val="single" w:sz="4" w:space="0" w:color="auto"/>
              <w:left w:val="single" w:sz="4" w:space="0" w:color="auto"/>
              <w:bottom w:val="single" w:sz="4" w:space="0" w:color="auto"/>
              <w:right w:val="single" w:sz="4" w:space="0" w:color="auto"/>
            </w:tcBorders>
          </w:tcPr>
          <w:p w14:paraId="5D0619CC" w14:textId="77777777" w:rsidR="00637681" w:rsidRPr="00637681" w:rsidRDefault="00637681" w:rsidP="00637681">
            <w:pPr>
              <w:spacing w:before="60" w:after="40" w:line="240" w:lineRule="auto"/>
              <w:rPr>
                <w:rFonts w:ascii="Arial" w:eastAsia="Times New Roman" w:hAnsi="Arial" w:cs="Arial"/>
                <w:sz w:val="18"/>
                <w:szCs w:val="18"/>
              </w:rPr>
            </w:pPr>
            <w:r w:rsidRPr="00637681">
              <w:rPr>
                <w:rFonts w:ascii="Arial" w:eastAsia="Times New Roman" w:hAnsi="Arial" w:cs="Arial"/>
                <w:sz w:val="20"/>
                <w:szCs w:val="20"/>
              </w:rPr>
              <w:t>Deluxe –Double</w:t>
            </w:r>
          </w:p>
        </w:tc>
        <w:tc>
          <w:tcPr>
            <w:tcW w:w="2819" w:type="dxa"/>
            <w:gridSpan w:val="6"/>
            <w:tcBorders>
              <w:top w:val="single" w:sz="4" w:space="0" w:color="auto"/>
              <w:left w:val="single" w:sz="4" w:space="0" w:color="auto"/>
              <w:bottom w:val="single" w:sz="4" w:space="0" w:color="auto"/>
              <w:right w:val="single" w:sz="4" w:space="0" w:color="auto"/>
            </w:tcBorders>
            <w:shd w:val="clear" w:color="auto" w:fill="FFFFFF"/>
          </w:tcPr>
          <w:p w14:paraId="4E188BF6" w14:textId="77777777" w:rsidR="00637681" w:rsidRPr="00637681" w:rsidRDefault="00637681" w:rsidP="00637681">
            <w:pPr>
              <w:spacing w:before="60" w:after="40" w:line="240" w:lineRule="auto"/>
              <w:rPr>
                <w:rFonts w:ascii="Arial" w:eastAsia="Times New Roman" w:hAnsi="Arial" w:cs="Arial"/>
                <w:sz w:val="18"/>
                <w:szCs w:val="18"/>
              </w:rPr>
            </w:pPr>
            <w:r w:rsidRPr="00637681">
              <w:rPr>
                <w:rFonts w:ascii="Arial" w:eastAsia="Times New Roman" w:hAnsi="Arial" w:cs="Arial"/>
                <w:sz w:val="20"/>
                <w:szCs w:val="20"/>
              </w:rPr>
              <w:t>INR 14000+ taxes, per night, per room</w:t>
            </w:r>
          </w:p>
        </w:tc>
        <w:tc>
          <w:tcPr>
            <w:tcW w:w="4318" w:type="dxa"/>
            <w:gridSpan w:val="5"/>
            <w:tcBorders>
              <w:top w:val="single" w:sz="4" w:space="0" w:color="auto"/>
              <w:left w:val="single" w:sz="4" w:space="0" w:color="auto"/>
              <w:bottom w:val="single" w:sz="4" w:space="0" w:color="auto"/>
              <w:right w:val="single" w:sz="4" w:space="0" w:color="auto"/>
            </w:tcBorders>
            <w:shd w:val="clear" w:color="auto" w:fill="FFFFFF"/>
          </w:tcPr>
          <w:p w14:paraId="1EBE48F1" w14:textId="77777777" w:rsidR="00637681" w:rsidRPr="00637681" w:rsidRDefault="00637681" w:rsidP="00637681">
            <w:pPr>
              <w:spacing w:before="60" w:after="40" w:line="240" w:lineRule="auto"/>
              <w:jc w:val="center"/>
              <w:rPr>
                <w:rFonts w:ascii="Arial" w:eastAsia="Times New Roman" w:hAnsi="Arial" w:cs="Arial"/>
                <w:b/>
                <w:sz w:val="24"/>
                <w:szCs w:val="18"/>
              </w:rPr>
            </w:pPr>
          </w:p>
        </w:tc>
      </w:tr>
    </w:tbl>
    <w:p w14:paraId="1280A628" w14:textId="77777777" w:rsidR="00637681" w:rsidRPr="00637681" w:rsidRDefault="00637681" w:rsidP="00637681">
      <w:pPr>
        <w:autoSpaceDE w:val="0"/>
        <w:autoSpaceDN w:val="0"/>
        <w:adjustRightInd w:val="0"/>
        <w:spacing w:after="0" w:line="240" w:lineRule="auto"/>
        <w:jc w:val="both"/>
        <w:rPr>
          <w:rFonts w:ascii="Arial" w:eastAsia="Calibri" w:hAnsi="Arial" w:cs="Arial"/>
          <w:i/>
          <w:color w:val="0D0D0D"/>
          <w:sz w:val="18"/>
          <w:szCs w:val="18"/>
        </w:rPr>
      </w:pPr>
    </w:p>
    <w:p w14:paraId="6C730553" w14:textId="77777777" w:rsidR="00637681" w:rsidRPr="00637681" w:rsidRDefault="00637681" w:rsidP="00637681">
      <w:pPr>
        <w:spacing w:after="0" w:line="240" w:lineRule="auto"/>
        <w:rPr>
          <w:rFonts w:ascii="Arial" w:eastAsia="Times New Roman" w:hAnsi="Arial" w:cs="Arial"/>
          <w:b/>
          <w:color w:val="000000"/>
          <w:sz w:val="18"/>
          <w:szCs w:val="18"/>
        </w:rPr>
      </w:pPr>
    </w:p>
    <w:p w14:paraId="13A03538" w14:textId="77777777" w:rsidR="00637681" w:rsidRPr="00637681" w:rsidRDefault="00637681" w:rsidP="00637681">
      <w:pPr>
        <w:spacing w:after="0" w:line="240" w:lineRule="auto"/>
        <w:rPr>
          <w:rFonts w:ascii="Arial" w:eastAsia="Times New Roman" w:hAnsi="Arial" w:cs="Arial"/>
          <w:b/>
          <w:color w:val="000000"/>
          <w:sz w:val="36"/>
          <w:szCs w:val="18"/>
        </w:rPr>
      </w:pPr>
      <w:r w:rsidRPr="00637681">
        <w:rPr>
          <w:rFonts w:ascii="Arial" w:eastAsia="Times New Roman" w:hAnsi="Arial" w:cs="Arial"/>
          <w:b/>
          <w:color w:val="000000"/>
          <w:sz w:val="36"/>
          <w:szCs w:val="18"/>
        </w:rPr>
        <w:t>JAYPEE VASANT CONTINENTAL HOTEL, NEW DELHI</w:t>
      </w:r>
    </w:p>
    <w:p w14:paraId="042666C3" w14:textId="77777777" w:rsidR="00637681" w:rsidRPr="00637681" w:rsidRDefault="00637681" w:rsidP="00637681">
      <w:pPr>
        <w:spacing w:after="0" w:line="240" w:lineRule="auto"/>
        <w:rPr>
          <w:rFonts w:ascii="Arial" w:eastAsia="Times New Roman" w:hAnsi="Arial" w:cs="Arial"/>
          <w:b/>
          <w:color w:val="000000"/>
          <w:sz w:val="36"/>
          <w:szCs w:val="18"/>
        </w:rPr>
      </w:pPr>
    </w:p>
    <w:p w14:paraId="5040E9E8" w14:textId="77777777" w:rsidR="00637681" w:rsidRPr="00637681" w:rsidRDefault="00637681" w:rsidP="00637681">
      <w:pPr>
        <w:spacing w:after="0" w:line="240" w:lineRule="auto"/>
        <w:rPr>
          <w:rFonts w:ascii="Arial" w:eastAsia="Times New Roman" w:hAnsi="Arial" w:cs="Arial"/>
          <w:color w:val="494A4B"/>
          <w:sz w:val="21"/>
          <w:szCs w:val="21"/>
          <w:shd w:val="clear" w:color="auto" w:fill="FFFFFF"/>
          <w:lang w:val="en-IN"/>
        </w:rPr>
      </w:pPr>
      <w:r w:rsidRPr="00637681">
        <w:rPr>
          <w:rFonts w:ascii="Arial" w:eastAsia="Times New Roman" w:hAnsi="Arial" w:cs="Arial"/>
          <w:color w:val="494A4B"/>
          <w:sz w:val="21"/>
          <w:szCs w:val="21"/>
          <w:shd w:val="clear" w:color="auto" w:fill="FFFFFF"/>
          <w:lang w:val="en-IN"/>
        </w:rPr>
        <w:t xml:space="preserve"> </w:t>
      </w:r>
      <w:r w:rsidRPr="00637681">
        <w:rPr>
          <w:rFonts w:ascii="Times New Roman" w:eastAsia="Times New Roman" w:hAnsi="Times New Roman"/>
          <w:noProof/>
          <w:sz w:val="20"/>
          <w:szCs w:val="20"/>
        </w:rPr>
        <w:drawing>
          <wp:inline distT="0" distB="0" distL="0" distR="0" wp14:anchorId="0523CA20" wp14:editId="324E772B">
            <wp:extent cx="1714500" cy="2286595"/>
            <wp:effectExtent l="0" t="0" r="0" b="0"/>
            <wp:docPr id="674028880" name="Picture 3"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028880" name="Picture 3" descr="A building with many window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7945" cy="2304527"/>
                    </a:xfrm>
                    <a:prstGeom prst="rect">
                      <a:avLst/>
                    </a:prstGeom>
                    <a:noFill/>
                    <a:ln>
                      <a:noFill/>
                    </a:ln>
                  </pic:spPr>
                </pic:pic>
              </a:graphicData>
            </a:graphic>
          </wp:inline>
        </w:drawing>
      </w:r>
    </w:p>
    <w:p w14:paraId="655A436B" w14:textId="77777777" w:rsidR="00637681" w:rsidRPr="00637681" w:rsidRDefault="00637681" w:rsidP="00637681">
      <w:pPr>
        <w:spacing w:after="0" w:line="240" w:lineRule="auto"/>
        <w:rPr>
          <w:rFonts w:ascii="Arial" w:eastAsia="Times New Roman" w:hAnsi="Arial" w:cs="Arial"/>
          <w:color w:val="494A4B"/>
          <w:sz w:val="21"/>
          <w:szCs w:val="21"/>
          <w:shd w:val="clear" w:color="auto" w:fill="FFFFFF"/>
          <w:lang w:val="en-IN"/>
        </w:rPr>
      </w:pPr>
    </w:p>
    <w:p w14:paraId="52D94D6A" w14:textId="77777777" w:rsidR="00637681" w:rsidRPr="00637681" w:rsidRDefault="00637681" w:rsidP="00637681">
      <w:pPr>
        <w:spacing w:after="0" w:line="240" w:lineRule="auto"/>
        <w:rPr>
          <w:rFonts w:ascii="Arial" w:eastAsia="Times New Roman" w:hAnsi="Arial" w:cs="Arial"/>
          <w:color w:val="494A4B"/>
          <w:sz w:val="21"/>
          <w:szCs w:val="21"/>
          <w:shd w:val="clear" w:color="auto" w:fill="FFFFFF"/>
          <w:lang w:val="en-IN"/>
        </w:rPr>
      </w:pPr>
      <w:r w:rsidRPr="00637681">
        <w:rPr>
          <w:rFonts w:ascii="Arial" w:eastAsia="Times New Roman" w:hAnsi="Arial" w:cs="Arial"/>
          <w:b/>
          <w:color w:val="494A4B"/>
          <w:sz w:val="21"/>
          <w:szCs w:val="21"/>
          <w:shd w:val="clear" w:color="auto" w:fill="FFFFFF"/>
          <w:lang w:val="en-IN"/>
        </w:rPr>
        <w:t>Google Maps</w:t>
      </w:r>
      <w:r w:rsidRPr="00637681">
        <w:rPr>
          <w:rFonts w:ascii="Arial" w:eastAsia="Times New Roman" w:hAnsi="Arial" w:cs="Arial"/>
          <w:color w:val="494A4B"/>
          <w:sz w:val="21"/>
          <w:szCs w:val="21"/>
          <w:shd w:val="clear" w:color="auto" w:fill="FFFFFF"/>
          <w:lang w:val="en-IN"/>
        </w:rPr>
        <w:t xml:space="preserve">: </w:t>
      </w:r>
      <w:hyperlink r:id="rId37" w:history="1">
        <w:r w:rsidRPr="00637681">
          <w:rPr>
            <w:rFonts w:ascii="Arial" w:eastAsia="Times New Roman" w:hAnsi="Arial" w:cs="Arial"/>
            <w:color w:val="0000FF"/>
            <w:sz w:val="21"/>
            <w:szCs w:val="21"/>
            <w:u w:val="single"/>
            <w:shd w:val="clear" w:color="auto" w:fill="FFFFFF"/>
            <w:lang w:val="en-IN"/>
          </w:rPr>
          <w:t>https://maps.app.goo.gl/3wZCfJiB3zW3HQX7A</w:t>
        </w:r>
      </w:hyperlink>
      <w:r w:rsidRPr="00637681">
        <w:rPr>
          <w:rFonts w:ascii="Arial" w:eastAsia="Times New Roman" w:hAnsi="Arial" w:cs="Arial"/>
          <w:color w:val="494A4B"/>
          <w:sz w:val="21"/>
          <w:szCs w:val="21"/>
          <w:shd w:val="clear" w:color="auto" w:fill="FFFFFF"/>
          <w:lang w:val="en-IN"/>
        </w:rPr>
        <w:t xml:space="preserve"> </w:t>
      </w:r>
    </w:p>
    <w:p w14:paraId="757BCAC6" w14:textId="77777777" w:rsidR="00637681" w:rsidRPr="00637681" w:rsidRDefault="00637681" w:rsidP="00637681">
      <w:pPr>
        <w:spacing w:after="0" w:line="240" w:lineRule="auto"/>
        <w:rPr>
          <w:rFonts w:ascii="Arial" w:eastAsia="Times New Roman" w:hAnsi="Arial" w:cs="Arial"/>
          <w:color w:val="494A4B"/>
          <w:sz w:val="21"/>
          <w:szCs w:val="21"/>
          <w:shd w:val="clear" w:color="auto" w:fill="FFFFFF"/>
          <w:lang w:val="en-IN"/>
        </w:rPr>
      </w:pPr>
    </w:p>
    <w:p w14:paraId="291F0405" w14:textId="77777777" w:rsidR="00637681" w:rsidRPr="00637681" w:rsidRDefault="00637681" w:rsidP="00AD529D">
      <w:pPr>
        <w:spacing w:after="0" w:line="240" w:lineRule="auto"/>
        <w:jc w:val="both"/>
        <w:rPr>
          <w:rFonts w:ascii="Arial" w:eastAsia="Times New Roman" w:hAnsi="Arial" w:cs="Arial"/>
          <w:color w:val="494A4B"/>
          <w:sz w:val="21"/>
          <w:szCs w:val="21"/>
          <w:shd w:val="clear" w:color="auto" w:fill="FFFFFF"/>
          <w:lang w:val="en-IN"/>
        </w:rPr>
      </w:pPr>
      <w:r w:rsidRPr="00637681">
        <w:rPr>
          <w:rFonts w:ascii="Arial" w:eastAsia="Times New Roman" w:hAnsi="Arial" w:cs="Arial"/>
          <w:color w:val="494A4B"/>
          <w:sz w:val="21"/>
          <w:szCs w:val="21"/>
          <w:shd w:val="clear" w:color="auto" w:fill="FFFFFF"/>
          <w:lang w:val="en-IN"/>
        </w:rPr>
        <w:t>Strategically located amidst the Diplomatic Enclave of New Delhi, Jaypee Vasant Continental is known for easy accessibility and the finest hospitality services. This deluxe edifice is situated 12 kms from International Airport and 3.2 kms from IIT Delhi Research &amp; Innovation Park, which is the venue of the oneM2M TP 68 meeting.</w:t>
      </w:r>
    </w:p>
    <w:p w14:paraId="25E9F17C" w14:textId="77777777" w:rsidR="00637681" w:rsidRPr="00637681" w:rsidRDefault="00637681" w:rsidP="00637681">
      <w:pPr>
        <w:spacing w:after="0" w:line="240" w:lineRule="auto"/>
        <w:rPr>
          <w:rFonts w:ascii="Arial" w:eastAsia="Times New Roman" w:hAnsi="Arial" w:cs="Arial"/>
          <w:b/>
          <w:color w:val="000000"/>
          <w:sz w:val="18"/>
          <w:szCs w:val="18"/>
        </w:rPr>
      </w:pPr>
    </w:p>
    <w:p w14:paraId="1AE1E855" w14:textId="77777777" w:rsidR="00637681" w:rsidRPr="00637681" w:rsidRDefault="00637681" w:rsidP="00637681">
      <w:pPr>
        <w:spacing w:after="0" w:line="240" w:lineRule="auto"/>
        <w:rPr>
          <w:rFonts w:ascii="Arial" w:eastAsia="Times New Roman" w:hAnsi="Arial" w:cs="Arial"/>
          <w:b/>
          <w:color w:val="000000"/>
          <w:sz w:val="18"/>
          <w:szCs w:val="18"/>
        </w:rPr>
      </w:pPr>
    </w:p>
    <w:p w14:paraId="679AC6E3" w14:textId="77777777" w:rsidR="00637681" w:rsidRPr="00637681" w:rsidRDefault="00637681" w:rsidP="00637681">
      <w:pPr>
        <w:spacing w:after="0" w:line="240" w:lineRule="auto"/>
        <w:rPr>
          <w:rFonts w:ascii="Arial" w:eastAsia="Times New Roman" w:hAnsi="Arial" w:cs="Arial"/>
          <w:b/>
          <w:color w:val="000000"/>
          <w:szCs w:val="18"/>
        </w:rPr>
      </w:pPr>
      <w:r w:rsidRPr="00637681">
        <w:rPr>
          <w:rFonts w:ascii="Arial" w:eastAsia="Times New Roman" w:hAnsi="Arial" w:cs="Arial"/>
          <w:b/>
          <w:color w:val="000000"/>
          <w:szCs w:val="18"/>
        </w:rPr>
        <w:t xml:space="preserve">Room Inclusions: </w:t>
      </w:r>
    </w:p>
    <w:p w14:paraId="37CCF3A4" w14:textId="77777777" w:rsidR="00637681" w:rsidRPr="00637681" w:rsidRDefault="00637681" w:rsidP="00637681">
      <w:pPr>
        <w:spacing w:after="0" w:line="240" w:lineRule="auto"/>
        <w:rPr>
          <w:rFonts w:ascii="Arial" w:eastAsia="Times New Roman" w:hAnsi="Arial" w:cs="Arial"/>
          <w:b/>
          <w:color w:val="000000"/>
          <w:sz w:val="18"/>
          <w:szCs w:val="18"/>
        </w:rPr>
      </w:pPr>
    </w:p>
    <w:p w14:paraId="4CABBA1C" w14:textId="77777777" w:rsidR="00637681" w:rsidRDefault="00637681" w:rsidP="00637681">
      <w:pPr>
        <w:numPr>
          <w:ilvl w:val="0"/>
          <w:numId w:val="21"/>
        </w:numPr>
        <w:spacing w:after="0" w:line="240" w:lineRule="auto"/>
        <w:contextualSpacing/>
        <w:jc w:val="both"/>
        <w:rPr>
          <w:rFonts w:ascii="Arial" w:eastAsia="Times New Roman" w:hAnsi="Arial" w:cs="Arial"/>
          <w:sz w:val="20"/>
          <w:szCs w:val="20"/>
        </w:rPr>
      </w:pPr>
      <w:r w:rsidRPr="00637681">
        <w:rPr>
          <w:rFonts w:ascii="Arial" w:eastAsia="Times New Roman" w:hAnsi="Arial" w:cs="Arial"/>
          <w:sz w:val="20"/>
          <w:szCs w:val="20"/>
        </w:rPr>
        <w:t xml:space="preserve">Buffet Breakfast at designated area. </w:t>
      </w:r>
    </w:p>
    <w:p w14:paraId="02FE61E7" w14:textId="552386A3" w:rsidR="00BC53EA" w:rsidRPr="00637681" w:rsidRDefault="00BC53EA" w:rsidP="00637681">
      <w:pPr>
        <w:numPr>
          <w:ilvl w:val="0"/>
          <w:numId w:val="21"/>
        </w:num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Tea/</w:t>
      </w:r>
      <w:proofErr w:type="spellStart"/>
      <w:r>
        <w:rPr>
          <w:rFonts w:ascii="Arial" w:eastAsia="Times New Roman" w:hAnsi="Arial" w:cs="Arial"/>
          <w:sz w:val="20"/>
          <w:szCs w:val="20"/>
        </w:rPr>
        <w:t>Cofee</w:t>
      </w:r>
      <w:proofErr w:type="spellEnd"/>
      <w:r>
        <w:rPr>
          <w:rFonts w:ascii="Arial" w:eastAsia="Times New Roman" w:hAnsi="Arial" w:cs="Arial"/>
          <w:sz w:val="20"/>
          <w:szCs w:val="20"/>
        </w:rPr>
        <w:t xml:space="preserve"> maker in the room</w:t>
      </w:r>
    </w:p>
    <w:p w14:paraId="730FB4B6" w14:textId="77777777" w:rsidR="00637681" w:rsidRPr="00637681" w:rsidRDefault="00637681" w:rsidP="00637681">
      <w:pPr>
        <w:numPr>
          <w:ilvl w:val="0"/>
          <w:numId w:val="21"/>
        </w:numPr>
        <w:spacing w:after="0" w:line="240" w:lineRule="auto"/>
        <w:contextualSpacing/>
        <w:jc w:val="both"/>
        <w:rPr>
          <w:rFonts w:ascii="Arial" w:eastAsia="Times New Roman" w:hAnsi="Arial" w:cs="Arial"/>
          <w:sz w:val="20"/>
          <w:szCs w:val="20"/>
        </w:rPr>
      </w:pPr>
      <w:r w:rsidRPr="00637681">
        <w:rPr>
          <w:rFonts w:ascii="Arial" w:eastAsia="Times New Roman" w:hAnsi="Arial" w:cs="Arial"/>
          <w:sz w:val="20"/>
          <w:szCs w:val="20"/>
        </w:rPr>
        <w:t xml:space="preserve">2 bottles of mineral water per day. </w:t>
      </w:r>
    </w:p>
    <w:p w14:paraId="3C94A394" w14:textId="77777777" w:rsidR="00637681" w:rsidRPr="00637681" w:rsidRDefault="00637681" w:rsidP="00637681">
      <w:pPr>
        <w:numPr>
          <w:ilvl w:val="0"/>
          <w:numId w:val="21"/>
        </w:numPr>
        <w:spacing w:after="0" w:line="240" w:lineRule="auto"/>
        <w:contextualSpacing/>
        <w:jc w:val="both"/>
        <w:rPr>
          <w:rFonts w:ascii="Arial" w:eastAsia="Times New Roman" w:hAnsi="Arial" w:cs="Arial"/>
          <w:sz w:val="20"/>
          <w:szCs w:val="20"/>
        </w:rPr>
      </w:pPr>
      <w:r w:rsidRPr="00637681">
        <w:rPr>
          <w:rFonts w:ascii="Arial" w:eastAsia="Times New Roman" w:hAnsi="Arial" w:cs="Arial"/>
          <w:sz w:val="20"/>
          <w:szCs w:val="20"/>
        </w:rPr>
        <w:t xml:space="preserve">Complimentary Wi-Fi. </w:t>
      </w:r>
    </w:p>
    <w:p w14:paraId="2D54292D" w14:textId="092E6840" w:rsidR="00637681" w:rsidRPr="00637681" w:rsidRDefault="00BC53EA" w:rsidP="00637681">
      <w:pPr>
        <w:numPr>
          <w:ilvl w:val="0"/>
          <w:numId w:val="21"/>
        </w:numPr>
        <w:spacing w:after="0" w:line="240" w:lineRule="auto"/>
        <w:contextualSpacing/>
        <w:jc w:val="both"/>
        <w:rPr>
          <w:rFonts w:ascii="Arial" w:eastAsia="Times New Roman" w:hAnsi="Arial" w:cs="Arial"/>
          <w:sz w:val="20"/>
          <w:szCs w:val="20"/>
        </w:rPr>
      </w:pPr>
      <w:r>
        <w:rPr>
          <w:rFonts w:ascii="Arial" w:eastAsia="Times New Roman" w:hAnsi="Arial" w:cs="Arial"/>
          <w:sz w:val="20"/>
          <w:szCs w:val="20"/>
        </w:rPr>
        <w:t>Unlimited a</w:t>
      </w:r>
      <w:r w:rsidR="00637681" w:rsidRPr="00637681">
        <w:rPr>
          <w:rFonts w:ascii="Arial" w:eastAsia="Times New Roman" w:hAnsi="Arial" w:cs="Arial"/>
          <w:sz w:val="20"/>
          <w:szCs w:val="20"/>
        </w:rPr>
        <w:t xml:space="preserve">ccess to the swimming pool &amp; gym. </w:t>
      </w:r>
    </w:p>
    <w:p w14:paraId="10BC76F9" w14:textId="77777777" w:rsidR="00637681" w:rsidRPr="00637681" w:rsidRDefault="00637681" w:rsidP="00637681">
      <w:pPr>
        <w:autoSpaceDE w:val="0"/>
        <w:autoSpaceDN w:val="0"/>
        <w:adjustRightInd w:val="0"/>
        <w:spacing w:after="0" w:line="240" w:lineRule="auto"/>
        <w:rPr>
          <w:rFonts w:ascii="Arial" w:eastAsia="Calibri" w:hAnsi="Arial" w:cs="Arial"/>
          <w:b/>
          <w:sz w:val="18"/>
          <w:szCs w:val="18"/>
        </w:rPr>
      </w:pPr>
    </w:p>
    <w:p w14:paraId="292CD6D8" w14:textId="77777777" w:rsidR="00637681" w:rsidRPr="00637681" w:rsidRDefault="00637681" w:rsidP="00637681">
      <w:pPr>
        <w:autoSpaceDE w:val="0"/>
        <w:autoSpaceDN w:val="0"/>
        <w:adjustRightInd w:val="0"/>
        <w:spacing w:after="0" w:line="240" w:lineRule="auto"/>
        <w:rPr>
          <w:rFonts w:ascii="Arial" w:eastAsia="Calibri" w:hAnsi="Arial" w:cs="Arial"/>
          <w:b/>
          <w:szCs w:val="18"/>
        </w:rPr>
      </w:pPr>
      <w:r w:rsidRPr="00637681">
        <w:rPr>
          <w:rFonts w:ascii="Arial" w:eastAsia="Calibri" w:hAnsi="Arial" w:cs="Arial"/>
          <w:b/>
          <w:szCs w:val="18"/>
        </w:rPr>
        <w:t>Terms and conditions</w:t>
      </w:r>
    </w:p>
    <w:p w14:paraId="383AF2A3" w14:textId="77777777" w:rsidR="00637681" w:rsidRPr="00637681" w:rsidRDefault="00637681" w:rsidP="00637681">
      <w:pPr>
        <w:autoSpaceDE w:val="0"/>
        <w:autoSpaceDN w:val="0"/>
        <w:adjustRightInd w:val="0"/>
        <w:spacing w:after="0" w:line="240" w:lineRule="auto"/>
        <w:rPr>
          <w:rFonts w:ascii="Arial" w:eastAsia="Calibri" w:hAnsi="Arial" w:cs="Arial"/>
          <w:b/>
          <w:szCs w:val="18"/>
        </w:rPr>
      </w:pPr>
    </w:p>
    <w:p w14:paraId="487B2CB5"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The standard check-in time is 1400 hrs on arrival day and the check-out time is 1200 hrs on departure day.</w:t>
      </w:r>
    </w:p>
    <w:p w14:paraId="386EFF42"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Early check-in/late check-out is subject to availability and at an additional charge.</w:t>
      </w:r>
    </w:p>
    <w:p w14:paraId="15436936"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Room extensions will depend on the hotel's availability for that day.</w:t>
      </w:r>
    </w:p>
    <w:p w14:paraId="5627F51D"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All no-shows will be charged retention for the entire duration of the stay.</w:t>
      </w:r>
    </w:p>
    <w:p w14:paraId="55F331BA"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Bed/Room/Floor preferences are subject to availability.</w:t>
      </w:r>
    </w:p>
    <w:p w14:paraId="6DC77E64"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Triple occupancy is not allowed.</w:t>
      </w:r>
    </w:p>
    <w:p w14:paraId="1948A9A8"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Any kind of damages done to the Hotel shall be borne by the guests at the time of check-out.</w:t>
      </w:r>
    </w:p>
    <w:p w14:paraId="13A15818" w14:textId="54620B88"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The hotel reserves the right to change the rate should there be any change in the dates or room requirement.</w:t>
      </w:r>
    </w:p>
    <w:p w14:paraId="2FBD3DD4"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The above rates are exclusive of applicable taxes.</w:t>
      </w:r>
    </w:p>
    <w:p w14:paraId="09F9AED5"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All the guests staying in the room must provide valid government address proof at the time of check-in.</w:t>
      </w:r>
    </w:p>
    <w:p w14:paraId="4AB4D96D" w14:textId="77777777" w:rsidR="00637681" w:rsidRPr="00637681" w:rsidRDefault="00637681" w:rsidP="00AD529D">
      <w:pPr>
        <w:numPr>
          <w:ilvl w:val="0"/>
          <w:numId w:val="22"/>
        </w:numPr>
        <w:shd w:val="clear" w:color="auto" w:fill="FFFFFF"/>
        <w:spacing w:after="100" w:afterAutospacing="1" w:line="240" w:lineRule="auto"/>
        <w:jc w:val="both"/>
        <w:rPr>
          <w:rFonts w:ascii="Arial" w:eastAsia="Times New Roman" w:hAnsi="Arial" w:cs="Arial"/>
          <w:color w:val="000000"/>
          <w:sz w:val="18"/>
          <w:szCs w:val="18"/>
          <w:lang w:val="en-IN" w:eastAsia="en-IN"/>
        </w:rPr>
      </w:pPr>
      <w:r w:rsidRPr="00637681">
        <w:rPr>
          <w:rFonts w:ascii="Arial" w:eastAsia="Times New Roman" w:hAnsi="Arial" w:cs="Arial"/>
          <w:color w:val="000000"/>
          <w:sz w:val="21"/>
          <w:szCs w:val="21"/>
          <w:lang w:val="en-IN" w:eastAsia="en-IN"/>
        </w:rPr>
        <w:t xml:space="preserve">Taxes as applicable would be charged extra as per the government policy. </w:t>
      </w:r>
    </w:p>
    <w:p w14:paraId="1705FF58" w14:textId="77777777" w:rsidR="00637681" w:rsidRPr="00637681" w:rsidRDefault="00637681" w:rsidP="00637681">
      <w:pPr>
        <w:autoSpaceDE w:val="0"/>
        <w:autoSpaceDN w:val="0"/>
        <w:adjustRightInd w:val="0"/>
        <w:spacing w:after="0" w:line="240" w:lineRule="auto"/>
        <w:rPr>
          <w:rFonts w:ascii="Arial" w:eastAsia="Calibri" w:hAnsi="Arial" w:cs="Arial"/>
          <w:b/>
          <w:bCs/>
          <w:szCs w:val="18"/>
        </w:rPr>
      </w:pPr>
      <w:r w:rsidRPr="00637681">
        <w:rPr>
          <w:rFonts w:ascii="Arial" w:eastAsia="Calibri" w:hAnsi="Arial" w:cs="Arial"/>
          <w:b/>
          <w:bCs/>
          <w:szCs w:val="18"/>
        </w:rPr>
        <w:t>Reservation, Cancellation policy &amp; No-show Policy</w:t>
      </w:r>
    </w:p>
    <w:p w14:paraId="5C219727" w14:textId="77777777" w:rsidR="00637681" w:rsidRPr="00637681" w:rsidRDefault="00637681" w:rsidP="00637681">
      <w:pPr>
        <w:autoSpaceDE w:val="0"/>
        <w:autoSpaceDN w:val="0"/>
        <w:adjustRightInd w:val="0"/>
        <w:spacing w:after="0" w:line="240" w:lineRule="auto"/>
        <w:ind w:firstLine="360"/>
        <w:rPr>
          <w:rFonts w:ascii="Arial" w:eastAsia="Times New Roman" w:hAnsi="Arial" w:cs="Arial"/>
          <w:b/>
          <w:bCs/>
          <w:sz w:val="21"/>
          <w:szCs w:val="21"/>
          <w:shd w:val="clear" w:color="auto" w:fill="FFFFFF"/>
        </w:rPr>
      </w:pPr>
    </w:p>
    <w:p w14:paraId="0FB09840" w14:textId="77777777" w:rsidR="00637681" w:rsidRPr="00637681" w:rsidRDefault="00637681" w:rsidP="00AD529D">
      <w:pPr>
        <w:numPr>
          <w:ilvl w:val="0"/>
          <w:numId w:val="23"/>
        </w:numPr>
        <w:autoSpaceDE w:val="0"/>
        <w:autoSpaceDN w:val="0"/>
        <w:adjustRightInd w:val="0"/>
        <w:spacing w:after="0" w:line="240" w:lineRule="auto"/>
        <w:contextualSpacing/>
        <w:jc w:val="both"/>
        <w:rPr>
          <w:rFonts w:ascii="Arial" w:eastAsia="Times New Roman" w:hAnsi="Arial" w:cs="Arial"/>
          <w:color w:val="000000"/>
          <w:sz w:val="21"/>
          <w:szCs w:val="21"/>
          <w:shd w:val="clear" w:color="auto" w:fill="FFFFFF"/>
        </w:rPr>
      </w:pPr>
      <w:r w:rsidRPr="00637681">
        <w:rPr>
          <w:rFonts w:ascii="Arial" w:eastAsia="Times New Roman" w:hAnsi="Arial" w:cs="Arial"/>
          <w:bCs/>
          <w:sz w:val="21"/>
          <w:szCs w:val="21"/>
          <w:shd w:val="clear" w:color="auto" w:fill="FFFFFF"/>
        </w:rPr>
        <w:t>No retention charges for cancellations</w:t>
      </w:r>
      <w:r w:rsidRPr="00637681">
        <w:rPr>
          <w:rFonts w:ascii="Arial" w:eastAsia="Times New Roman" w:hAnsi="Arial" w:cs="Arial"/>
          <w:b/>
          <w:bCs/>
          <w:sz w:val="21"/>
          <w:szCs w:val="21"/>
          <w:shd w:val="clear" w:color="auto" w:fill="FFFFFF"/>
        </w:rPr>
        <w:t xml:space="preserve"> </w:t>
      </w:r>
      <w:r w:rsidRPr="00637681">
        <w:rPr>
          <w:rFonts w:ascii="Arial" w:eastAsia="Times New Roman" w:hAnsi="Arial" w:cs="Arial"/>
          <w:color w:val="000000"/>
          <w:sz w:val="21"/>
          <w:szCs w:val="21"/>
          <w:shd w:val="clear" w:color="auto" w:fill="FFFFFF"/>
        </w:rPr>
        <w:t xml:space="preserve">before or on </w:t>
      </w:r>
      <w:r w:rsidRPr="00637681">
        <w:rPr>
          <w:rFonts w:ascii="Arial" w:eastAsia="Times New Roman" w:hAnsi="Arial" w:cs="Arial"/>
          <w:b/>
          <w:color w:val="000000"/>
          <w:sz w:val="21"/>
          <w:szCs w:val="21"/>
          <w:shd w:val="clear" w:color="auto" w:fill="FFFFFF"/>
        </w:rPr>
        <w:t>January 09, 2025</w:t>
      </w:r>
      <w:r w:rsidRPr="00637681">
        <w:rPr>
          <w:rFonts w:ascii="Arial" w:eastAsia="Times New Roman" w:hAnsi="Arial" w:cs="Arial"/>
          <w:color w:val="000000"/>
          <w:sz w:val="21"/>
          <w:szCs w:val="21"/>
          <w:shd w:val="clear" w:color="auto" w:fill="FFFFFF"/>
        </w:rPr>
        <w:t>.</w:t>
      </w:r>
    </w:p>
    <w:p w14:paraId="04CD8401" w14:textId="77777777" w:rsidR="00637681" w:rsidRPr="00637681" w:rsidRDefault="00637681" w:rsidP="00AD529D">
      <w:pPr>
        <w:numPr>
          <w:ilvl w:val="0"/>
          <w:numId w:val="23"/>
        </w:numPr>
        <w:autoSpaceDE w:val="0"/>
        <w:autoSpaceDN w:val="0"/>
        <w:adjustRightInd w:val="0"/>
        <w:spacing w:after="0" w:line="240" w:lineRule="auto"/>
        <w:contextualSpacing/>
        <w:jc w:val="both"/>
        <w:rPr>
          <w:rFonts w:ascii="Arial" w:eastAsia="Times New Roman" w:hAnsi="Arial" w:cs="Arial"/>
          <w:color w:val="000000"/>
          <w:sz w:val="21"/>
          <w:szCs w:val="21"/>
          <w:shd w:val="clear" w:color="auto" w:fill="FFFFFF"/>
        </w:rPr>
      </w:pPr>
      <w:r w:rsidRPr="00637681">
        <w:rPr>
          <w:rFonts w:ascii="Arial" w:eastAsia="Times New Roman" w:hAnsi="Arial" w:cs="Arial"/>
          <w:color w:val="000000"/>
          <w:sz w:val="21"/>
          <w:szCs w:val="21"/>
          <w:shd w:val="clear" w:color="auto" w:fill="FFFFFF"/>
        </w:rPr>
        <w:t>Any cancellation after 09</w:t>
      </w:r>
      <w:r w:rsidRPr="00637681">
        <w:rPr>
          <w:rFonts w:ascii="Arial" w:eastAsia="Times New Roman" w:hAnsi="Arial" w:cs="Arial"/>
          <w:color w:val="000000"/>
          <w:sz w:val="21"/>
          <w:szCs w:val="21"/>
          <w:shd w:val="clear" w:color="auto" w:fill="FFFFFF"/>
          <w:vertAlign w:val="superscript"/>
        </w:rPr>
        <w:t>th</w:t>
      </w:r>
      <w:r w:rsidRPr="00637681">
        <w:rPr>
          <w:rFonts w:ascii="Arial" w:eastAsia="Times New Roman" w:hAnsi="Arial" w:cs="Arial"/>
          <w:color w:val="000000"/>
          <w:sz w:val="21"/>
          <w:szCs w:val="21"/>
          <w:shd w:val="clear" w:color="auto" w:fill="FFFFFF"/>
        </w:rPr>
        <w:t xml:space="preserve"> January 2025 will attract </w:t>
      </w:r>
      <w:r w:rsidRPr="00637681">
        <w:rPr>
          <w:rFonts w:ascii="Arial" w:eastAsia="Times New Roman" w:hAnsi="Arial" w:cs="Arial"/>
          <w:b/>
          <w:color w:val="000000"/>
          <w:sz w:val="21"/>
          <w:szCs w:val="21"/>
          <w:shd w:val="clear" w:color="auto" w:fill="FFFFFF"/>
        </w:rPr>
        <w:t>100% retention</w:t>
      </w:r>
      <w:r w:rsidRPr="00637681">
        <w:rPr>
          <w:rFonts w:ascii="Arial" w:eastAsia="Times New Roman" w:hAnsi="Arial" w:cs="Arial"/>
          <w:color w:val="000000"/>
          <w:sz w:val="21"/>
          <w:szCs w:val="21"/>
          <w:shd w:val="clear" w:color="auto" w:fill="FFFFFF"/>
        </w:rPr>
        <w:t xml:space="preserve"> for the entire duration. </w:t>
      </w:r>
    </w:p>
    <w:p w14:paraId="5B4DC90B" w14:textId="77777777" w:rsidR="00637681" w:rsidRPr="00637681" w:rsidRDefault="00637681" w:rsidP="00AD529D">
      <w:pPr>
        <w:numPr>
          <w:ilvl w:val="0"/>
          <w:numId w:val="23"/>
        </w:numPr>
        <w:autoSpaceDE w:val="0"/>
        <w:autoSpaceDN w:val="0"/>
        <w:adjustRightInd w:val="0"/>
        <w:spacing w:after="0" w:line="240" w:lineRule="auto"/>
        <w:contextualSpacing/>
        <w:jc w:val="both"/>
        <w:rPr>
          <w:rFonts w:ascii="Arial" w:eastAsia="Times New Roman" w:hAnsi="Arial" w:cs="Arial"/>
          <w:color w:val="000000"/>
          <w:sz w:val="21"/>
          <w:szCs w:val="21"/>
          <w:shd w:val="clear" w:color="auto" w:fill="FFFFFF"/>
        </w:rPr>
      </w:pPr>
      <w:r w:rsidRPr="00637681">
        <w:rPr>
          <w:rFonts w:ascii="Arial" w:eastAsia="Times New Roman" w:hAnsi="Arial" w:cs="Arial"/>
          <w:color w:val="000000"/>
          <w:sz w:val="21"/>
          <w:szCs w:val="21"/>
          <w:shd w:val="clear" w:color="auto" w:fill="FFFFFF"/>
        </w:rPr>
        <w:t xml:space="preserve">Any </w:t>
      </w:r>
      <w:r w:rsidRPr="00637681">
        <w:rPr>
          <w:rFonts w:ascii="Arial" w:eastAsia="Times New Roman" w:hAnsi="Arial" w:cs="Arial"/>
          <w:b/>
          <w:color w:val="000000"/>
          <w:sz w:val="21"/>
          <w:szCs w:val="21"/>
          <w:shd w:val="clear" w:color="auto" w:fill="FFFFFF"/>
        </w:rPr>
        <w:t>NO SHOW</w:t>
      </w:r>
      <w:r w:rsidRPr="00637681">
        <w:rPr>
          <w:rFonts w:ascii="Arial" w:eastAsia="Times New Roman" w:hAnsi="Arial" w:cs="Arial"/>
          <w:color w:val="000000"/>
          <w:sz w:val="21"/>
          <w:szCs w:val="21"/>
          <w:shd w:val="clear" w:color="auto" w:fill="FFFFFF"/>
        </w:rPr>
        <w:t xml:space="preserve"> will attract 100% retention for the entire duration of your stay. </w:t>
      </w:r>
    </w:p>
    <w:p w14:paraId="52268B0E" w14:textId="77777777" w:rsidR="00637681" w:rsidRPr="00637681" w:rsidRDefault="00637681" w:rsidP="00637681">
      <w:pPr>
        <w:autoSpaceDE w:val="0"/>
        <w:autoSpaceDN w:val="0"/>
        <w:adjustRightInd w:val="0"/>
        <w:spacing w:after="0" w:line="240" w:lineRule="auto"/>
        <w:ind w:left="785" w:hanging="425"/>
        <w:rPr>
          <w:rFonts w:ascii="Arial" w:eastAsia="Times New Roman" w:hAnsi="Arial" w:cs="Arial"/>
          <w:color w:val="000000"/>
          <w:sz w:val="21"/>
          <w:szCs w:val="21"/>
        </w:rPr>
      </w:pPr>
    </w:p>
    <w:p w14:paraId="2BB16CAE" w14:textId="77777777" w:rsidR="00637681" w:rsidRPr="00637681" w:rsidRDefault="00637681" w:rsidP="00637681">
      <w:pPr>
        <w:spacing w:after="0" w:line="240" w:lineRule="auto"/>
        <w:rPr>
          <w:rFonts w:ascii="Arial" w:eastAsia="Calibri" w:hAnsi="Arial" w:cs="Arial"/>
          <w:sz w:val="32"/>
          <w:szCs w:val="18"/>
        </w:rPr>
      </w:pPr>
    </w:p>
    <w:p w14:paraId="0E2F9085" w14:textId="77777777" w:rsidR="00637681" w:rsidRPr="00637681" w:rsidRDefault="00637681">
      <w:pPr>
        <w:spacing w:after="0" w:line="240" w:lineRule="auto"/>
        <w:rPr>
          <w:rFonts w:ascii="Times New Roman" w:hAnsi="Times New Roman"/>
          <w:b/>
          <w:bCs/>
          <w:lang w:eastAsia="zh-CN"/>
        </w:rPr>
      </w:pPr>
    </w:p>
    <w:sectPr w:rsidR="00637681" w:rsidRPr="00637681" w:rsidSect="00B278EB">
      <w:headerReference w:type="default" r:id="rId38"/>
      <w:footerReference w:type="default" r:id="rId39"/>
      <w:pgSz w:w="12240" w:h="15840"/>
      <w:pgMar w:top="1584" w:right="1296" w:bottom="1152" w:left="1296" w:header="720" w:footer="144" w:gutter="0"/>
      <w:pgNumType w:fmt="numberInDash"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D9406" w14:textId="77777777" w:rsidR="004D6E8A" w:rsidRDefault="004D6E8A" w:rsidP="006153F4">
      <w:pPr>
        <w:spacing w:after="0" w:line="240" w:lineRule="auto"/>
      </w:pPr>
      <w:r>
        <w:separator/>
      </w:r>
    </w:p>
  </w:endnote>
  <w:endnote w:type="continuationSeparator" w:id="0">
    <w:p w14:paraId="47A8887B" w14:textId="77777777" w:rsidR="004D6E8A" w:rsidRDefault="004D6E8A" w:rsidP="00615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yriad Pro">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9F410" w14:textId="77777777" w:rsidR="00EE41B4" w:rsidRPr="009A6201" w:rsidRDefault="00EE41B4" w:rsidP="002E599E">
    <w:pPr>
      <w:pStyle w:val="Footer"/>
      <w:jc w:val="center"/>
      <w:rPr>
        <w:rFonts w:ascii="Cambria" w:hAnsi="Cambria"/>
        <w:sz w:val="24"/>
        <w:szCs w:val="24"/>
      </w:rPr>
    </w:pPr>
    <w:r>
      <w:rPr>
        <w:noProof/>
        <w:lang w:val="en-IN" w:eastAsia="en-IN"/>
      </w:rPr>
      <mc:AlternateContent>
        <mc:Choice Requires="wps">
          <w:drawing>
            <wp:anchor distT="0" distB="0" distL="114300" distR="114300" simplePos="0" relativeHeight="251657728" behindDoc="0" locked="0" layoutInCell="1" allowOverlap="1" wp14:anchorId="35F4AD40" wp14:editId="06A74346">
              <wp:simplePos x="0" y="0"/>
              <wp:positionH relativeFrom="column">
                <wp:posOffset>-29845</wp:posOffset>
              </wp:positionH>
              <wp:positionV relativeFrom="paragraph">
                <wp:posOffset>101600</wp:posOffset>
              </wp:positionV>
              <wp:extent cx="5981700" cy="9525"/>
              <wp:effectExtent l="0" t="0" r="19050" b="2857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81700" cy="952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0D84CA" id="Straight Connector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8pt" to="468.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" strokecolor="#4a7ebb">
              <o:lock v:ext="edit" shapetype="f"/>
            </v:line>
          </w:pict>
        </mc:Fallback>
      </mc:AlternateContent>
    </w:r>
  </w:p>
  <w:p w14:paraId="39D4CA66" w14:textId="10B11DEE" w:rsidR="00EE41B4" w:rsidRPr="00CA4024" w:rsidRDefault="00CA4024" w:rsidP="0091784F">
    <w:pPr>
      <w:pStyle w:val="Footer"/>
      <w:tabs>
        <w:tab w:val="left" w:pos="5130"/>
      </w:tabs>
      <w:spacing w:line="240" w:lineRule="exact"/>
      <w:jc w:val="center"/>
      <w:rPr>
        <w:rFonts w:ascii="Myriad Pro" w:hAnsi="Myriad Pro"/>
      </w:rPr>
    </w:pPr>
    <w:bookmarkStart w:id="27" w:name="OLE_LINK7"/>
    <w:bookmarkStart w:id="28" w:name="OLE_LINK8"/>
    <w:r w:rsidRPr="00CA4024">
      <w:rPr>
        <w:rFonts w:ascii="Myriad Pro" w:hAnsi="Myriad Pro"/>
      </w:rPr>
      <w:t>304, 2</w:t>
    </w:r>
    <w:r w:rsidRPr="00CA4024">
      <w:rPr>
        <w:rFonts w:ascii="Myriad Pro" w:hAnsi="Myriad Pro"/>
        <w:vertAlign w:val="superscript"/>
      </w:rPr>
      <w:t>nd</w:t>
    </w:r>
    <w:r w:rsidRPr="00CA4024">
      <w:rPr>
        <w:rFonts w:ascii="Myriad Pro" w:hAnsi="Myriad Pro"/>
      </w:rPr>
      <w:t xml:space="preserve"> Floor, Bharti School of Telecommunication Technology &amp; Management, IIT </w:t>
    </w:r>
    <w:r w:rsidR="00EE41B4" w:rsidRPr="00CA4024">
      <w:rPr>
        <w:rFonts w:ascii="Myriad Pro" w:hAnsi="Myriad Pro"/>
      </w:rPr>
      <w:t>Delhi</w:t>
    </w:r>
    <w:r w:rsidRPr="00CA4024">
      <w:rPr>
        <w:rFonts w:ascii="Myriad Pro" w:hAnsi="Myriad Pro"/>
      </w:rPr>
      <w:t>, Hauz Khas, New Delhi</w:t>
    </w:r>
    <w:r w:rsidR="00EE41B4" w:rsidRPr="00CA4024">
      <w:rPr>
        <w:rFonts w:ascii="Myriad Pro" w:hAnsi="Myriad Pro"/>
      </w:rPr>
      <w:t xml:space="preserve"> – 1100</w:t>
    </w:r>
    <w:r w:rsidRPr="00CA4024">
      <w:rPr>
        <w:rFonts w:ascii="Myriad Pro" w:hAnsi="Myriad Pro"/>
      </w:rPr>
      <w:t>16</w:t>
    </w:r>
    <w:r w:rsidR="00EE41B4" w:rsidRPr="00CA4024">
      <w:rPr>
        <w:rFonts w:ascii="Myriad Pro" w:hAnsi="Myriad Pro"/>
      </w:rPr>
      <w:t>, India</w:t>
    </w:r>
  </w:p>
  <w:p w14:paraId="33656CEB" w14:textId="0E353D23" w:rsidR="00EE41B4" w:rsidRPr="00CB5FEA" w:rsidRDefault="00EE41B4" w:rsidP="0091784F">
    <w:pPr>
      <w:pStyle w:val="Footer"/>
      <w:tabs>
        <w:tab w:val="left" w:pos="5130"/>
      </w:tabs>
      <w:spacing w:line="240" w:lineRule="exact"/>
      <w:jc w:val="center"/>
      <w:rPr>
        <w:rFonts w:ascii="Myriad Pro" w:hAnsi="Myriad Pro"/>
        <w:lang w:val="pt-PT" w:eastAsia="zh-CN"/>
      </w:rPr>
    </w:pPr>
    <w:r w:rsidRPr="00CA4024">
      <w:rPr>
        <w:rFonts w:ascii="Myriad Pro" w:hAnsi="Myriad Pro"/>
        <w:lang w:val="pt-PT"/>
      </w:rPr>
      <w:t xml:space="preserve">E-mail: </w:t>
    </w:r>
    <w:hyperlink r:id="rId1" w:history="1">
      <w:r w:rsidRPr="00CA4024">
        <w:rPr>
          <w:rStyle w:val="Hyperlink"/>
          <w:lang w:val="pt-PT"/>
        </w:rPr>
        <w:t>secretariat@tsdsi.in</w:t>
      </w:r>
    </w:hyperlink>
    <w:r w:rsidRPr="00CA4024">
      <w:rPr>
        <w:rFonts w:ascii="Myriad Pro" w:hAnsi="Myriad Pro"/>
        <w:lang w:val="pt-PT"/>
      </w:rPr>
      <w:t xml:space="preserve">, Website: </w:t>
    </w:r>
    <w:hyperlink r:id="rId2" w:history="1">
      <w:bookmarkEnd w:id="27"/>
      <w:bookmarkEnd w:id="28"/>
      <w:r w:rsidR="001607C2" w:rsidRPr="00CA4024">
        <w:rPr>
          <w:rStyle w:val="Hyperlink"/>
          <w:rFonts w:ascii="Myriad Pro" w:hAnsi="Myriad Pro"/>
          <w:lang w:val="pt-PT"/>
        </w:rPr>
        <w:t>www.tsdsi.in</w:t>
      </w:r>
    </w:hyperlink>
  </w:p>
  <w:p w14:paraId="4C567B30" w14:textId="51CAB3F5" w:rsidR="00EE41B4" w:rsidRPr="00B278EB" w:rsidRDefault="00DF603A" w:rsidP="00DF603A">
    <w:pPr>
      <w:pStyle w:val="Footer"/>
      <w:tabs>
        <w:tab w:val="clear" w:pos="4680"/>
        <w:tab w:val="clear" w:pos="9360"/>
        <w:tab w:val="left" w:pos="1940"/>
      </w:tabs>
      <w:rPr>
        <w:lang w:eastAsia="zh-CN"/>
      </w:rPr>
    </w:pP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sidR="00AD529D">
      <w:rPr>
        <w:lang w:eastAsia="zh-CN"/>
      </w:rPr>
      <w:t xml:space="preserve">Page: </w:t>
    </w:r>
    <w:r w:rsidR="00AD529D">
      <w:rPr>
        <w:lang w:eastAsia="zh-CN"/>
      </w:rPr>
      <w:fldChar w:fldCharType="begin"/>
    </w:r>
    <w:r w:rsidR="00AD529D">
      <w:rPr>
        <w:lang w:eastAsia="zh-CN"/>
      </w:rPr>
      <w:instrText xml:space="preserve"> PAGE  \* Arabic </w:instrText>
    </w:r>
    <w:r w:rsidR="00AD529D">
      <w:rPr>
        <w:lang w:eastAsia="zh-CN"/>
      </w:rPr>
      <w:fldChar w:fldCharType="separate"/>
    </w:r>
    <w:r w:rsidR="00AD529D">
      <w:rPr>
        <w:noProof/>
        <w:lang w:eastAsia="zh-CN"/>
      </w:rPr>
      <w:t>3</w:t>
    </w:r>
    <w:r w:rsidR="00AD529D">
      <w:rPr>
        <w:lang w:eastAsia="zh-CN"/>
      </w:rPr>
      <w:fldChar w:fldCharType="end"/>
    </w:r>
    <w:r w:rsidR="00AD529D">
      <w:rPr>
        <w:lang w:eastAsia="zh-CN"/>
      </w:rPr>
      <w:t xml:space="preserve"> /</w:t>
    </w:r>
    <w:r>
      <w:rPr>
        <w:lang w:eastAsia="zh-CN"/>
      </w:rPr>
      <w:t xml:space="preserve"> </w:t>
    </w:r>
    <w:r>
      <w:rPr>
        <w:lang w:eastAsia="zh-CN"/>
      </w:rPr>
      <w:fldChar w:fldCharType="begin"/>
    </w:r>
    <w:r>
      <w:rPr>
        <w:lang w:eastAsia="zh-CN"/>
      </w:rPr>
      <w:instrText xml:space="preserve"> NUMPAGES   \* MERGEFORMAT </w:instrText>
    </w:r>
    <w:r>
      <w:rPr>
        <w:lang w:eastAsia="zh-CN"/>
      </w:rPr>
      <w:fldChar w:fldCharType="separate"/>
    </w:r>
    <w:r>
      <w:rPr>
        <w:noProof/>
        <w:lang w:eastAsia="zh-CN"/>
      </w:rPr>
      <w:t>9</w:t>
    </w:r>
    <w:r>
      <w:rPr>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D7CBF" w14:textId="77777777" w:rsidR="004D6E8A" w:rsidRDefault="004D6E8A" w:rsidP="006153F4">
      <w:pPr>
        <w:spacing w:after="0" w:line="240" w:lineRule="auto"/>
      </w:pPr>
      <w:r>
        <w:separator/>
      </w:r>
    </w:p>
  </w:footnote>
  <w:footnote w:type="continuationSeparator" w:id="0">
    <w:p w14:paraId="4BA8D9D6" w14:textId="77777777" w:rsidR="004D6E8A" w:rsidRDefault="004D6E8A" w:rsidP="00615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57B38" w14:textId="69E15207" w:rsidR="00EE41B4" w:rsidRPr="008D234C" w:rsidRDefault="00D83D56" w:rsidP="00CB2B5C">
    <w:pPr>
      <w:jc w:val="both"/>
    </w:pPr>
    <w:r w:rsidRPr="00D83D56">
      <w:t>TP-2024-0086</w:t>
    </w:r>
    <w:ins w:id="25" w:author="Akash Malik" w:date="2024-11-19T14:39:00Z" w16du:dateUtc="2024-11-19T09:09:00Z">
      <w:r w:rsidR="00602DB4">
        <w:t>R01</w:t>
      </w:r>
    </w:ins>
    <w:r w:rsidRPr="00D83D56">
      <w:t>-TP_68_Invitation_New_</w:t>
    </w:r>
    <w:proofErr w:type="gramStart"/>
    <w:r w:rsidRPr="00D83D56">
      <w:t>Delhi,_</w:t>
    </w:r>
    <w:proofErr w:type="gramEnd"/>
    <w:r w:rsidRPr="00D83D56">
      <w:t>India</w:t>
    </w:r>
    <w:r w:rsidR="00EE41B4">
      <w:t xml:space="preserve">                          </w:t>
    </w:r>
    <w:r w:rsidR="00EE41B4">
      <w:rPr>
        <w:noProof/>
        <w:lang w:eastAsia="ko-KR"/>
      </w:rPr>
      <w:tab/>
    </w:r>
  </w:p>
  <w:p w14:paraId="46E3FA84" w14:textId="468191C9" w:rsidR="00EE41B4" w:rsidRDefault="00EE41B4" w:rsidP="00CB5FEA">
    <w:pPr>
      <w:pStyle w:val="Header"/>
      <w:tabs>
        <w:tab w:val="clear" w:pos="9360"/>
        <w:tab w:val="right" w:pos="9639"/>
      </w:tabs>
    </w:pPr>
    <w:bookmarkStart w:id="26" w:name="_Hlk13227138"/>
    <w:r>
      <w:rPr>
        <w:noProof/>
        <w:lang w:val="en-IN" w:eastAsia="en-IN"/>
      </w:rPr>
      <w:drawing>
        <wp:inline distT="0" distB="0" distL="0" distR="0" wp14:anchorId="4DD31507" wp14:editId="5410C647">
          <wp:extent cx="1461868" cy="655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045" cy="666158"/>
                  </a:xfrm>
                  <a:prstGeom prst="rect">
                    <a:avLst/>
                  </a:prstGeom>
                  <a:noFill/>
                  <a:ln>
                    <a:noFill/>
                  </a:ln>
                </pic:spPr>
              </pic:pic>
            </a:graphicData>
          </a:graphic>
        </wp:inline>
      </w:drawing>
    </w:r>
    <w:r>
      <w:tab/>
    </w:r>
    <w:r>
      <w:tab/>
    </w:r>
    <w:r w:rsidR="00CB5FEA">
      <w:t xml:space="preserve">      </w:t>
    </w:r>
    <w:r w:rsidR="00CB5FEA">
      <w:rPr>
        <w:rFonts w:ascii="Symbol" w:hAnsi="Symbol" w:cs="Symbol"/>
        <w:noProof/>
      </w:rPr>
      <w:drawing>
        <wp:inline distT="0" distB="0" distL="0" distR="0" wp14:anchorId="543930A3" wp14:editId="57A6A364">
          <wp:extent cx="1155065" cy="804545"/>
          <wp:effectExtent l="0" t="0" r="635" b="0"/>
          <wp:docPr id="4" name="Picture 4"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9006" cy="807290"/>
                  </a:xfrm>
                  <a:prstGeom prst="rect">
                    <a:avLst/>
                  </a:prstGeom>
                  <a:noFill/>
                  <a:ln>
                    <a:noFill/>
                  </a:ln>
                </pic:spPr>
              </pic:pic>
            </a:graphicData>
          </a:graphic>
        </wp:inline>
      </w:drawing>
    </w:r>
  </w:p>
  <w:bookmarkEnd w:id="26"/>
  <w:p w14:paraId="0344CED7" w14:textId="77777777" w:rsidR="00EE41B4" w:rsidRPr="0027121E" w:rsidRDefault="00EE41B4" w:rsidP="0027121E">
    <w:pPr>
      <w:pStyle w:val="Header"/>
      <w:pBdr>
        <w:between w:val="single" w:sz="4" w:space="1" w:color="4F81BD"/>
      </w:pBdr>
      <w:spacing w:line="276" w:lineRule="auto"/>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E6AC96C"/>
    <w:lvl w:ilvl="0">
      <w:numFmt w:val="decimal"/>
      <w:lvlText w:val="*"/>
      <w:lvlJc w:val="left"/>
    </w:lvl>
  </w:abstractNum>
  <w:abstractNum w:abstractNumId="1" w15:restartNumberingAfterBreak="0">
    <w:nsid w:val="008E656E"/>
    <w:multiLevelType w:val="multilevel"/>
    <w:tmpl w:val="CEC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E54A6"/>
    <w:multiLevelType w:val="hybridMultilevel"/>
    <w:tmpl w:val="7B341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FC5B35"/>
    <w:multiLevelType w:val="hybridMultilevel"/>
    <w:tmpl w:val="86DE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2D4E62"/>
    <w:multiLevelType w:val="hybridMultilevel"/>
    <w:tmpl w:val="A3C65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1F5BA1"/>
    <w:multiLevelType w:val="multilevel"/>
    <w:tmpl w:val="0E5E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4C82218"/>
    <w:multiLevelType w:val="hybridMultilevel"/>
    <w:tmpl w:val="4080F6AC"/>
    <w:lvl w:ilvl="0" w:tplc="4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62270AA"/>
    <w:multiLevelType w:val="hybridMultilevel"/>
    <w:tmpl w:val="2ABE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9746FE"/>
    <w:multiLevelType w:val="hybridMultilevel"/>
    <w:tmpl w:val="86DAE034"/>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444F4E8F"/>
    <w:multiLevelType w:val="hybridMultilevel"/>
    <w:tmpl w:val="21A2ABB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459641A6"/>
    <w:multiLevelType w:val="hybridMultilevel"/>
    <w:tmpl w:val="7CDA3798"/>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8404BB7"/>
    <w:multiLevelType w:val="hybridMultilevel"/>
    <w:tmpl w:val="BDAC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8A6A44"/>
    <w:multiLevelType w:val="hybridMultilevel"/>
    <w:tmpl w:val="0F60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714205"/>
    <w:multiLevelType w:val="multilevel"/>
    <w:tmpl w:val="E01C2E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62297982"/>
    <w:multiLevelType w:val="multilevel"/>
    <w:tmpl w:val="6E60C6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85C55D0"/>
    <w:multiLevelType w:val="hybridMultilevel"/>
    <w:tmpl w:val="CEA40C16"/>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CF53C86"/>
    <w:multiLevelType w:val="hybridMultilevel"/>
    <w:tmpl w:val="854050F0"/>
    <w:lvl w:ilvl="0" w:tplc="4009000B">
      <w:start w:val="1"/>
      <w:numFmt w:val="bullet"/>
      <w:lvlText w:val=""/>
      <w:lvlJc w:val="left"/>
      <w:pPr>
        <w:ind w:left="1003" w:hanging="360"/>
      </w:pPr>
      <w:rPr>
        <w:rFonts w:ascii="Wingdings" w:hAnsi="Wingdings" w:hint="default"/>
      </w:rPr>
    </w:lvl>
    <w:lvl w:ilvl="1" w:tplc="40090003" w:tentative="1">
      <w:start w:val="1"/>
      <w:numFmt w:val="bullet"/>
      <w:lvlText w:val="o"/>
      <w:lvlJc w:val="left"/>
      <w:pPr>
        <w:ind w:left="1723" w:hanging="360"/>
      </w:pPr>
      <w:rPr>
        <w:rFonts w:ascii="Courier New" w:hAnsi="Courier New" w:cs="Courier New" w:hint="default"/>
      </w:rPr>
    </w:lvl>
    <w:lvl w:ilvl="2" w:tplc="40090005" w:tentative="1">
      <w:start w:val="1"/>
      <w:numFmt w:val="bullet"/>
      <w:lvlText w:val=""/>
      <w:lvlJc w:val="left"/>
      <w:pPr>
        <w:ind w:left="2443" w:hanging="360"/>
      </w:pPr>
      <w:rPr>
        <w:rFonts w:ascii="Wingdings" w:hAnsi="Wingdings" w:hint="default"/>
      </w:rPr>
    </w:lvl>
    <w:lvl w:ilvl="3" w:tplc="40090001" w:tentative="1">
      <w:start w:val="1"/>
      <w:numFmt w:val="bullet"/>
      <w:lvlText w:val=""/>
      <w:lvlJc w:val="left"/>
      <w:pPr>
        <w:ind w:left="3163" w:hanging="360"/>
      </w:pPr>
      <w:rPr>
        <w:rFonts w:ascii="Symbol" w:hAnsi="Symbol" w:hint="default"/>
      </w:rPr>
    </w:lvl>
    <w:lvl w:ilvl="4" w:tplc="40090003" w:tentative="1">
      <w:start w:val="1"/>
      <w:numFmt w:val="bullet"/>
      <w:lvlText w:val="o"/>
      <w:lvlJc w:val="left"/>
      <w:pPr>
        <w:ind w:left="3883" w:hanging="360"/>
      </w:pPr>
      <w:rPr>
        <w:rFonts w:ascii="Courier New" w:hAnsi="Courier New" w:cs="Courier New" w:hint="default"/>
      </w:rPr>
    </w:lvl>
    <w:lvl w:ilvl="5" w:tplc="40090005" w:tentative="1">
      <w:start w:val="1"/>
      <w:numFmt w:val="bullet"/>
      <w:lvlText w:val=""/>
      <w:lvlJc w:val="left"/>
      <w:pPr>
        <w:ind w:left="4603" w:hanging="360"/>
      </w:pPr>
      <w:rPr>
        <w:rFonts w:ascii="Wingdings" w:hAnsi="Wingdings" w:hint="default"/>
      </w:rPr>
    </w:lvl>
    <w:lvl w:ilvl="6" w:tplc="40090001" w:tentative="1">
      <w:start w:val="1"/>
      <w:numFmt w:val="bullet"/>
      <w:lvlText w:val=""/>
      <w:lvlJc w:val="left"/>
      <w:pPr>
        <w:ind w:left="5323" w:hanging="360"/>
      </w:pPr>
      <w:rPr>
        <w:rFonts w:ascii="Symbol" w:hAnsi="Symbol" w:hint="default"/>
      </w:rPr>
    </w:lvl>
    <w:lvl w:ilvl="7" w:tplc="40090003" w:tentative="1">
      <w:start w:val="1"/>
      <w:numFmt w:val="bullet"/>
      <w:lvlText w:val="o"/>
      <w:lvlJc w:val="left"/>
      <w:pPr>
        <w:ind w:left="6043" w:hanging="360"/>
      </w:pPr>
      <w:rPr>
        <w:rFonts w:ascii="Courier New" w:hAnsi="Courier New" w:cs="Courier New" w:hint="default"/>
      </w:rPr>
    </w:lvl>
    <w:lvl w:ilvl="8" w:tplc="40090005" w:tentative="1">
      <w:start w:val="1"/>
      <w:numFmt w:val="bullet"/>
      <w:lvlText w:val=""/>
      <w:lvlJc w:val="left"/>
      <w:pPr>
        <w:ind w:left="6763" w:hanging="360"/>
      </w:pPr>
      <w:rPr>
        <w:rFonts w:ascii="Wingdings" w:hAnsi="Wingdings" w:hint="default"/>
      </w:rPr>
    </w:lvl>
  </w:abstractNum>
  <w:abstractNum w:abstractNumId="17" w15:restartNumberingAfterBreak="0">
    <w:nsid w:val="6FDF7AC7"/>
    <w:multiLevelType w:val="hybridMultilevel"/>
    <w:tmpl w:val="136A48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38C23E7"/>
    <w:multiLevelType w:val="hybridMultilevel"/>
    <w:tmpl w:val="FD02D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4AB04EA"/>
    <w:multiLevelType w:val="hybridMultilevel"/>
    <w:tmpl w:val="8606F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6E5C04"/>
    <w:multiLevelType w:val="hybridMultilevel"/>
    <w:tmpl w:val="480C78B2"/>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65779877">
    <w:abstractNumId w:val="19"/>
  </w:num>
  <w:num w:numId="2" w16cid:durableId="831024593">
    <w:abstractNumId w:val="12"/>
  </w:num>
  <w:num w:numId="3" w16cid:durableId="1966230435">
    <w:abstractNumId w:val="7"/>
  </w:num>
  <w:num w:numId="4" w16cid:durableId="1237058595">
    <w:abstractNumId w:val="0"/>
    <w:lvlOverride w:ilvl="0">
      <w:lvl w:ilvl="0">
        <w:start w:val="1"/>
        <w:numFmt w:val="bullet"/>
        <w:lvlText w:val=""/>
        <w:legacy w:legacy="1" w:legacySpace="0" w:legacyIndent="283"/>
        <w:lvlJc w:val="left"/>
        <w:pPr>
          <w:ind w:left="283" w:hanging="283"/>
        </w:pPr>
        <w:rPr>
          <w:rFonts w:ascii="Symbol" w:hAnsi="Symbol" w:hint="default"/>
          <w:lang w:val="en-US"/>
        </w:rPr>
      </w:lvl>
    </w:lvlOverride>
  </w:num>
  <w:num w:numId="5" w16cid:durableId="2013793369">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16cid:durableId="1165635299">
    <w:abstractNumId w:val="1"/>
  </w:num>
  <w:num w:numId="7" w16cid:durableId="1379546797">
    <w:abstractNumId w:val="0"/>
    <w:lvlOverride w:ilvl="0">
      <w:lvl w:ilvl="0">
        <w:start w:val="1"/>
        <w:numFmt w:val="bullet"/>
        <w:lvlText w:val=""/>
        <w:legacy w:legacy="1" w:legacySpace="0" w:legacyIndent="283"/>
        <w:lvlJc w:val="left"/>
        <w:pPr>
          <w:ind w:left="283" w:hanging="283"/>
        </w:pPr>
        <w:rPr>
          <w:rFonts w:ascii="Symbol" w:hAnsi="Symbol" w:hint="default"/>
          <w:lang w:val="en-US"/>
        </w:rPr>
      </w:lvl>
    </w:lvlOverride>
  </w:num>
  <w:num w:numId="8" w16cid:durableId="2031106815">
    <w:abstractNumId w:val="11"/>
  </w:num>
  <w:num w:numId="9" w16cid:durableId="1424298763">
    <w:abstractNumId w:val="4"/>
  </w:num>
  <w:num w:numId="10" w16cid:durableId="2052269111">
    <w:abstractNumId w:val="18"/>
  </w:num>
  <w:num w:numId="11" w16cid:durableId="1476724539">
    <w:abstractNumId w:val="3"/>
  </w:num>
  <w:num w:numId="12" w16cid:durableId="1057316678">
    <w:abstractNumId w:val="9"/>
  </w:num>
  <w:num w:numId="13" w16cid:durableId="2120492070">
    <w:abstractNumId w:val="16"/>
  </w:num>
  <w:num w:numId="14" w16cid:durableId="623269505">
    <w:abstractNumId w:val="15"/>
  </w:num>
  <w:num w:numId="15" w16cid:durableId="813331951">
    <w:abstractNumId w:val="6"/>
  </w:num>
  <w:num w:numId="16" w16cid:durableId="165506261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2020977">
    <w:abstractNumId w:val="2"/>
  </w:num>
  <w:num w:numId="18" w16cid:durableId="736510659">
    <w:abstractNumId w:val="20"/>
  </w:num>
  <w:num w:numId="19" w16cid:durableId="18627009">
    <w:abstractNumId w:val="14"/>
  </w:num>
  <w:num w:numId="20" w16cid:durableId="584462026">
    <w:abstractNumId w:val="8"/>
  </w:num>
  <w:num w:numId="21" w16cid:durableId="1536116997">
    <w:abstractNumId w:val="17"/>
  </w:num>
  <w:num w:numId="22" w16cid:durableId="609705279">
    <w:abstractNumId w:val="5"/>
  </w:num>
  <w:num w:numId="23" w16cid:durableId="24164494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Akash Malik">
    <w15:presenceInfo w15:providerId="Windows Live" w15:userId="8f3ed08a66e5fca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3F4"/>
    <w:rsid w:val="00004402"/>
    <w:rsid w:val="00014DC6"/>
    <w:rsid w:val="00037980"/>
    <w:rsid w:val="000467C2"/>
    <w:rsid w:val="00047F98"/>
    <w:rsid w:val="0005313D"/>
    <w:rsid w:val="0005597E"/>
    <w:rsid w:val="00060C02"/>
    <w:rsid w:val="0006190D"/>
    <w:rsid w:val="0006551D"/>
    <w:rsid w:val="00071B80"/>
    <w:rsid w:val="00072880"/>
    <w:rsid w:val="000753B6"/>
    <w:rsid w:val="000864FE"/>
    <w:rsid w:val="0009383C"/>
    <w:rsid w:val="000A0DCF"/>
    <w:rsid w:val="000A3093"/>
    <w:rsid w:val="000A7452"/>
    <w:rsid w:val="000B254C"/>
    <w:rsid w:val="000B7002"/>
    <w:rsid w:val="000C3DB8"/>
    <w:rsid w:val="000D04E5"/>
    <w:rsid w:val="000D7A6F"/>
    <w:rsid w:val="000E04FA"/>
    <w:rsid w:val="000E1638"/>
    <w:rsid w:val="000E779F"/>
    <w:rsid w:val="00101B0D"/>
    <w:rsid w:val="0012647A"/>
    <w:rsid w:val="0012676F"/>
    <w:rsid w:val="001308B3"/>
    <w:rsid w:val="00151A4B"/>
    <w:rsid w:val="001536E6"/>
    <w:rsid w:val="001607C2"/>
    <w:rsid w:val="00161A76"/>
    <w:rsid w:val="00166AF5"/>
    <w:rsid w:val="00170E12"/>
    <w:rsid w:val="00180011"/>
    <w:rsid w:val="00180B77"/>
    <w:rsid w:val="00181B07"/>
    <w:rsid w:val="001822D6"/>
    <w:rsid w:val="00185177"/>
    <w:rsid w:val="00185AB7"/>
    <w:rsid w:val="001905B5"/>
    <w:rsid w:val="0019592C"/>
    <w:rsid w:val="001B1AE2"/>
    <w:rsid w:val="001B756B"/>
    <w:rsid w:val="001C1074"/>
    <w:rsid w:val="001C6D14"/>
    <w:rsid w:val="001D525B"/>
    <w:rsid w:val="001D5497"/>
    <w:rsid w:val="001E0679"/>
    <w:rsid w:val="001E58D5"/>
    <w:rsid w:val="001F0A08"/>
    <w:rsid w:val="001F433D"/>
    <w:rsid w:val="001F461A"/>
    <w:rsid w:val="00200954"/>
    <w:rsid w:val="0020601C"/>
    <w:rsid w:val="00212063"/>
    <w:rsid w:val="002160B6"/>
    <w:rsid w:val="00230E96"/>
    <w:rsid w:val="00244912"/>
    <w:rsid w:val="00253656"/>
    <w:rsid w:val="00254B65"/>
    <w:rsid w:val="002569E3"/>
    <w:rsid w:val="00257AF2"/>
    <w:rsid w:val="00260EEC"/>
    <w:rsid w:val="00261ACE"/>
    <w:rsid w:val="00267275"/>
    <w:rsid w:val="0027121E"/>
    <w:rsid w:val="00275E47"/>
    <w:rsid w:val="00280EBA"/>
    <w:rsid w:val="00281FEF"/>
    <w:rsid w:val="0028313D"/>
    <w:rsid w:val="002843C4"/>
    <w:rsid w:val="00291D46"/>
    <w:rsid w:val="002944D2"/>
    <w:rsid w:val="002A40D5"/>
    <w:rsid w:val="002B0731"/>
    <w:rsid w:val="002B306F"/>
    <w:rsid w:val="002B38FF"/>
    <w:rsid w:val="002C493A"/>
    <w:rsid w:val="002D497E"/>
    <w:rsid w:val="002D58EF"/>
    <w:rsid w:val="002E599E"/>
    <w:rsid w:val="003104E8"/>
    <w:rsid w:val="003143E1"/>
    <w:rsid w:val="003255DE"/>
    <w:rsid w:val="00330728"/>
    <w:rsid w:val="00373B6C"/>
    <w:rsid w:val="00376E8B"/>
    <w:rsid w:val="00382F72"/>
    <w:rsid w:val="003A0735"/>
    <w:rsid w:val="003A545D"/>
    <w:rsid w:val="003A6C83"/>
    <w:rsid w:val="003B541A"/>
    <w:rsid w:val="003B5F32"/>
    <w:rsid w:val="003C0085"/>
    <w:rsid w:val="003C4F51"/>
    <w:rsid w:val="003C59D8"/>
    <w:rsid w:val="003C748C"/>
    <w:rsid w:val="003C762F"/>
    <w:rsid w:val="003F48BE"/>
    <w:rsid w:val="00401750"/>
    <w:rsid w:val="00401A2F"/>
    <w:rsid w:val="00405D5A"/>
    <w:rsid w:val="004172CA"/>
    <w:rsid w:val="00417505"/>
    <w:rsid w:val="00426A8C"/>
    <w:rsid w:val="00435378"/>
    <w:rsid w:val="00436844"/>
    <w:rsid w:val="00441C82"/>
    <w:rsid w:val="004422CF"/>
    <w:rsid w:val="0044285B"/>
    <w:rsid w:val="00442D2C"/>
    <w:rsid w:val="00456606"/>
    <w:rsid w:val="00457C89"/>
    <w:rsid w:val="00461B7A"/>
    <w:rsid w:val="00462D21"/>
    <w:rsid w:val="004639AF"/>
    <w:rsid w:val="00467271"/>
    <w:rsid w:val="00477511"/>
    <w:rsid w:val="00480052"/>
    <w:rsid w:val="00485501"/>
    <w:rsid w:val="00491376"/>
    <w:rsid w:val="004939F0"/>
    <w:rsid w:val="00495831"/>
    <w:rsid w:val="004B2C27"/>
    <w:rsid w:val="004B497D"/>
    <w:rsid w:val="004C474B"/>
    <w:rsid w:val="004C666E"/>
    <w:rsid w:val="004D6E8A"/>
    <w:rsid w:val="004E2DB9"/>
    <w:rsid w:val="004E372C"/>
    <w:rsid w:val="004E4C9F"/>
    <w:rsid w:val="004E6C95"/>
    <w:rsid w:val="004E7AB3"/>
    <w:rsid w:val="004E7AC6"/>
    <w:rsid w:val="004F210B"/>
    <w:rsid w:val="00500094"/>
    <w:rsid w:val="005026D7"/>
    <w:rsid w:val="005052B8"/>
    <w:rsid w:val="0052410D"/>
    <w:rsid w:val="0052417C"/>
    <w:rsid w:val="00532DF0"/>
    <w:rsid w:val="005431F3"/>
    <w:rsid w:val="00546E83"/>
    <w:rsid w:val="00553D8A"/>
    <w:rsid w:val="00557A48"/>
    <w:rsid w:val="00557C3D"/>
    <w:rsid w:val="00573B2F"/>
    <w:rsid w:val="005750C7"/>
    <w:rsid w:val="005920E5"/>
    <w:rsid w:val="0059265A"/>
    <w:rsid w:val="00596BCC"/>
    <w:rsid w:val="005A5CF1"/>
    <w:rsid w:val="005B3203"/>
    <w:rsid w:val="005B37B9"/>
    <w:rsid w:val="005D03D3"/>
    <w:rsid w:val="005D04E7"/>
    <w:rsid w:val="005D0717"/>
    <w:rsid w:val="005E3BD4"/>
    <w:rsid w:val="005F21D9"/>
    <w:rsid w:val="005F7C16"/>
    <w:rsid w:val="00601055"/>
    <w:rsid w:val="00602DB4"/>
    <w:rsid w:val="00613848"/>
    <w:rsid w:val="00614A84"/>
    <w:rsid w:val="006153F4"/>
    <w:rsid w:val="00623D49"/>
    <w:rsid w:val="00624A1B"/>
    <w:rsid w:val="006272DE"/>
    <w:rsid w:val="00637681"/>
    <w:rsid w:val="00640BD8"/>
    <w:rsid w:val="00643197"/>
    <w:rsid w:val="00645506"/>
    <w:rsid w:val="0065268D"/>
    <w:rsid w:val="00664B81"/>
    <w:rsid w:val="006702CB"/>
    <w:rsid w:val="0067699F"/>
    <w:rsid w:val="006803A0"/>
    <w:rsid w:val="00680F4B"/>
    <w:rsid w:val="006815B5"/>
    <w:rsid w:val="00691697"/>
    <w:rsid w:val="00692293"/>
    <w:rsid w:val="0069618A"/>
    <w:rsid w:val="006A7F9E"/>
    <w:rsid w:val="006B0365"/>
    <w:rsid w:val="006B4ED3"/>
    <w:rsid w:val="006C0B58"/>
    <w:rsid w:val="006C2200"/>
    <w:rsid w:val="006C32C7"/>
    <w:rsid w:val="006C6C0A"/>
    <w:rsid w:val="006D2C69"/>
    <w:rsid w:val="006E1DD0"/>
    <w:rsid w:val="006E3287"/>
    <w:rsid w:val="007120A0"/>
    <w:rsid w:val="0071588C"/>
    <w:rsid w:val="00715B8B"/>
    <w:rsid w:val="00721C7E"/>
    <w:rsid w:val="00724982"/>
    <w:rsid w:val="00745796"/>
    <w:rsid w:val="0076102C"/>
    <w:rsid w:val="00761E8F"/>
    <w:rsid w:val="00772793"/>
    <w:rsid w:val="00777BBB"/>
    <w:rsid w:val="00786133"/>
    <w:rsid w:val="007A7703"/>
    <w:rsid w:val="007B2005"/>
    <w:rsid w:val="007C46DA"/>
    <w:rsid w:val="007D59F1"/>
    <w:rsid w:val="007D66BE"/>
    <w:rsid w:val="007D6E0A"/>
    <w:rsid w:val="007E42EC"/>
    <w:rsid w:val="007E4400"/>
    <w:rsid w:val="007F12D0"/>
    <w:rsid w:val="007F783B"/>
    <w:rsid w:val="00810C16"/>
    <w:rsid w:val="0081614F"/>
    <w:rsid w:val="00826652"/>
    <w:rsid w:val="00832416"/>
    <w:rsid w:val="00841AE3"/>
    <w:rsid w:val="0085025B"/>
    <w:rsid w:val="00851278"/>
    <w:rsid w:val="00856941"/>
    <w:rsid w:val="00861D4F"/>
    <w:rsid w:val="00870050"/>
    <w:rsid w:val="00874446"/>
    <w:rsid w:val="00887804"/>
    <w:rsid w:val="008A0BB5"/>
    <w:rsid w:val="008A11D0"/>
    <w:rsid w:val="008A35F0"/>
    <w:rsid w:val="008C3581"/>
    <w:rsid w:val="008C5223"/>
    <w:rsid w:val="008D234C"/>
    <w:rsid w:val="008E0F64"/>
    <w:rsid w:val="008F49D5"/>
    <w:rsid w:val="009018D8"/>
    <w:rsid w:val="00902B07"/>
    <w:rsid w:val="00903E1E"/>
    <w:rsid w:val="00911EC8"/>
    <w:rsid w:val="00912E13"/>
    <w:rsid w:val="0091784F"/>
    <w:rsid w:val="00917D66"/>
    <w:rsid w:val="009208C2"/>
    <w:rsid w:val="00923873"/>
    <w:rsid w:val="00924969"/>
    <w:rsid w:val="00931C1A"/>
    <w:rsid w:val="00937690"/>
    <w:rsid w:val="00940855"/>
    <w:rsid w:val="00970BBF"/>
    <w:rsid w:val="00972C8E"/>
    <w:rsid w:val="0097420B"/>
    <w:rsid w:val="00975A91"/>
    <w:rsid w:val="00986404"/>
    <w:rsid w:val="00991F3D"/>
    <w:rsid w:val="00995187"/>
    <w:rsid w:val="009A0742"/>
    <w:rsid w:val="009A6201"/>
    <w:rsid w:val="009B0636"/>
    <w:rsid w:val="009B442A"/>
    <w:rsid w:val="009C138A"/>
    <w:rsid w:val="009C7D74"/>
    <w:rsid w:val="009D0717"/>
    <w:rsid w:val="009D0F74"/>
    <w:rsid w:val="009D6EC3"/>
    <w:rsid w:val="009E21C8"/>
    <w:rsid w:val="00A04684"/>
    <w:rsid w:val="00A1264B"/>
    <w:rsid w:val="00A128BE"/>
    <w:rsid w:val="00A35D24"/>
    <w:rsid w:val="00A45A13"/>
    <w:rsid w:val="00A47626"/>
    <w:rsid w:val="00A524E5"/>
    <w:rsid w:val="00A61636"/>
    <w:rsid w:val="00A64453"/>
    <w:rsid w:val="00A84102"/>
    <w:rsid w:val="00A869F1"/>
    <w:rsid w:val="00A92419"/>
    <w:rsid w:val="00A97D75"/>
    <w:rsid w:val="00AA5D52"/>
    <w:rsid w:val="00AA6781"/>
    <w:rsid w:val="00AA73F7"/>
    <w:rsid w:val="00AB0587"/>
    <w:rsid w:val="00AB4504"/>
    <w:rsid w:val="00AC025D"/>
    <w:rsid w:val="00AC3FA6"/>
    <w:rsid w:val="00AC51DD"/>
    <w:rsid w:val="00AC7C93"/>
    <w:rsid w:val="00AD529D"/>
    <w:rsid w:val="00AE490C"/>
    <w:rsid w:val="00AE7BCD"/>
    <w:rsid w:val="00AF1617"/>
    <w:rsid w:val="00B017D2"/>
    <w:rsid w:val="00B0227E"/>
    <w:rsid w:val="00B05C46"/>
    <w:rsid w:val="00B078BB"/>
    <w:rsid w:val="00B17FB8"/>
    <w:rsid w:val="00B2123B"/>
    <w:rsid w:val="00B22973"/>
    <w:rsid w:val="00B278EB"/>
    <w:rsid w:val="00B3134F"/>
    <w:rsid w:val="00B40014"/>
    <w:rsid w:val="00B419D1"/>
    <w:rsid w:val="00B47863"/>
    <w:rsid w:val="00B533CA"/>
    <w:rsid w:val="00B555EB"/>
    <w:rsid w:val="00B55D90"/>
    <w:rsid w:val="00B61223"/>
    <w:rsid w:val="00B6349E"/>
    <w:rsid w:val="00B72772"/>
    <w:rsid w:val="00B74716"/>
    <w:rsid w:val="00B75437"/>
    <w:rsid w:val="00B853F4"/>
    <w:rsid w:val="00B91655"/>
    <w:rsid w:val="00B94A64"/>
    <w:rsid w:val="00BA09D8"/>
    <w:rsid w:val="00BA2CBC"/>
    <w:rsid w:val="00BA615D"/>
    <w:rsid w:val="00BA6C26"/>
    <w:rsid w:val="00BC1BEE"/>
    <w:rsid w:val="00BC1EDA"/>
    <w:rsid w:val="00BC53EA"/>
    <w:rsid w:val="00BD31CD"/>
    <w:rsid w:val="00BE0639"/>
    <w:rsid w:val="00BE09BA"/>
    <w:rsid w:val="00BE31AF"/>
    <w:rsid w:val="00BE6AE1"/>
    <w:rsid w:val="00C02DFE"/>
    <w:rsid w:val="00C05AF4"/>
    <w:rsid w:val="00C108CC"/>
    <w:rsid w:val="00C12221"/>
    <w:rsid w:val="00C14DD7"/>
    <w:rsid w:val="00C15A16"/>
    <w:rsid w:val="00C21833"/>
    <w:rsid w:val="00C31C12"/>
    <w:rsid w:val="00C33512"/>
    <w:rsid w:val="00C338FD"/>
    <w:rsid w:val="00C33F2F"/>
    <w:rsid w:val="00C524ED"/>
    <w:rsid w:val="00C543DA"/>
    <w:rsid w:val="00C5481E"/>
    <w:rsid w:val="00C645C6"/>
    <w:rsid w:val="00C66B29"/>
    <w:rsid w:val="00C80277"/>
    <w:rsid w:val="00C80F4C"/>
    <w:rsid w:val="00C9002D"/>
    <w:rsid w:val="00C96575"/>
    <w:rsid w:val="00CA4024"/>
    <w:rsid w:val="00CB2B5C"/>
    <w:rsid w:val="00CB5E34"/>
    <w:rsid w:val="00CB5FEA"/>
    <w:rsid w:val="00CD147D"/>
    <w:rsid w:val="00CD2103"/>
    <w:rsid w:val="00CD7C80"/>
    <w:rsid w:val="00CE1497"/>
    <w:rsid w:val="00D06344"/>
    <w:rsid w:val="00D06A79"/>
    <w:rsid w:val="00D179DE"/>
    <w:rsid w:val="00D4215D"/>
    <w:rsid w:val="00D42916"/>
    <w:rsid w:val="00D4500D"/>
    <w:rsid w:val="00D5300D"/>
    <w:rsid w:val="00D53606"/>
    <w:rsid w:val="00D57A95"/>
    <w:rsid w:val="00D62D93"/>
    <w:rsid w:val="00D674ED"/>
    <w:rsid w:val="00D67D2E"/>
    <w:rsid w:val="00D67FDA"/>
    <w:rsid w:val="00D7086B"/>
    <w:rsid w:val="00D72103"/>
    <w:rsid w:val="00D734B0"/>
    <w:rsid w:val="00D81F87"/>
    <w:rsid w:val="00D83D56"/>
    <w:rsid w:val="00D912E7"/>
    <w:rsid w:val="00D92E88"/>
    <w:rsid w:val="00DA2848"/>
    <w:rsid w:val="00DB0AEE"/>
    <w:rsid w:val="00DB1F85"/>
    <w:rsid w:val="00DB75FE"/>
    <w:rsid w:val="00DC1C64"/>
    <w:rsid w:val="00DC3D0B"/>
    <w:rsid w:val="00DC4808"/>
    <w:rsid w:val="00DD2D7C"/>
    <w:rsid w:val="00DD789F"/>
    <w:rsid w:val="00DE5E64"/>
    <w:rsid w:val="00DF3969"/>
    <w:rsid w:val="00DF603A"/>
    <w:rsid w:val="00E06681"/>
    <w:rsid w:val="00E07400"/>
    <w:rsid w:val="00E170C7"/>
    <w:rsid w:val="00E22A80"/>
    <w:rsid w:val="00E321E8"/>
    <w:rsid w:val="00E3484F"/>
    <w:rsid w:val="00E3766F"/>
    <w:rsid w:val="00E46223"/>
    <w:rsid w:val="00E503B0"/>
    <w:rsid w:val="00E66E98"/>
    <w:rsid w:val="00E70300"/>
    <w:rsid w:val="00E709A8"/>
    <w:rsid w:val="00E80373"/>
    <w:rsid w:val="00E848F6"/>
    <w:rsid w:val="00E84B7C"/>
    <w:rsid w:val="00EA493F"/>
    <w:rsid w:val="00EC009F"/>
    <w:rsid w:val="00EC6E9D"/>
    <w:rsid w:val="00ED1359"/>
    <w:rsid w:val="00ED16F4"/>
    <w:rsid w:val="00ED66C9"/>
    <w:rsid w:val="00EE4181"/>
    <w:rsid w:val="00EE41B4"/>
    <w:rsid w:val="00EF6D7B"/>
    <w:rsid w:val="00F004B8"/>
    <w:rsid w:val="00F14D1D"/>
    <w:rsid w:val="00F15105"/>
    <w:rsid w:val="00F178D4"/>
    <w:rsid w:val="00F26FF7"/>
    <w:rsid w:val="00F33A09"/>
    <w:rsid w:val="00F3558F"/>
    <w:rsid w:val="00F54258"/>
    <w:rsid w:val="00F62939"/>
    <w:rsid w:val="00F62DD2"/>
    <w:rsid w:val="00F66AF7"/>
    <w:rsid w:val="00F718B3"/>
    <w:rsid w:val="00F724E8"/>
    <w:rsid w:val="00F73743"/>
    <w:rsid w:val="00F87AE2"/>
    <w:rsid w:val="00FA0A44"/>
    <w:rsid w:val="00FA2642"/>
    <w:rsid w:val="00FA2C22"/>
    <w:rsid w:val="00FA6AAC"/>
    <w:rsid w:val="00FA798B"/>
    <w:rsid w:val="00FB0863"/>
    <w:rsid w:val="00FC77FC"/>
    <w:rsid w:val="00FD6E0D"/>
    <w:rsid w:val="00FF534A"/>
    <w:rsid w:val="00FF5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020FE3"/>
  <w15:docId w15:val="{B08EA6FD-0869-4347-9EA8-5B3D57F20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3CA"/>
    <w:pPr>
      <w:spacing w:after="200" w:line="276" w:lineRule="auto"/>
    </w:pPr>
    <w:rPr>
      <w:sz w:val="22"/>
      <w:szCs w:val="22"/>
    </w:rPr>
  </w:style>
  <w:style w:type="paragraph" w:styleId="Heading1">
    <w:name w:val="heading 1"/>
    <w:basedOn w:val="Normal"/>
    <w:link w:val="Heading1Char"/>
    <w:uiPriority w:val="9"/>
    <w:qFormat/>
    <w:rsid w:val="00A84102"/>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nhideWhenUsed/>
    <w:qFormat/>
    <w:rsid w:val="000A309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3768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637681"/>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637681"/>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53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53F4"/>
  </w:style>
  <w:style w:type="paragraph" w:styleId="Footer">
    <w:name w:val="footer"/>
    <w:basedOn w:val="Normal"/>
    <w:link w:val="FooterChar"/>
    <w:uiPriority w:val="99"/>
    <w:unhideWhenUsed/>
    <w:rsid w:val="006153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53F4"/>
  </w:style>
  <w:style w:type="paragraph" w:styleId="BalloonText">
    <w:name w:val="Balloon Text"/>
    <w:basedOn w:val="Normal"/>
    <w:link w:val="BalloonTextChar"/>
    <w:uiPriority w:val="99"/>
    <w:semiHidden/>
    <w:unhideWhenUsed/>
    <w:rsid w:val="006153F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153F4"/>
    <w:rPr>
      <w:rFonts w:ascii="Tahoma" w:hAnsi="Tahoma" w:cs="Tahoma"/>
      <w:sz w:val="16"/>
      <w:szCs w:val="16"/>
    </w:rPr>
  </w:style>
  <w:style w:type="character" w:styleId="Hyperlink">
    <w:name w:val="Hyperlink"/>
    <w:unhideWhenUsed/>
    <w:rsid w:val="006153F4"/>
    <w:rPr>
      <w:color w:val="0000FF"/>
      <w:u w:val="single"/>
    </w:rPr>
  </w:style>
  <w:style w:type="paragraph" w:customStyle="1" w:styleId="boldBoxedCentred">
    <w:name w:val="boldBoxedCentred"/>
    <w:basedOn w:val="Normal"/>
    <w:rsid w:val="006C6C0A"/>
    <w:pPr>
      <w:keepLines/>
      <w:pBdr>
        <w:top w:val="single" w:sz="6" w:space="1" w:color="auto"/>
        <w:left w:val="single" w:sz="6" w:space="1" w:color="auto"/>
        <w:bottom w:val="single" w:sz="6" w:space="1" w:color="auto"/>
        <w:right w:val="single" w:sz="6" w:space="1" w:color="auto"/>
      </w:pBdr>
      <w:shd w:val="pct12" w:color="auto" w:fill="FFFFFF"/>
      <w:tabs>
        <w:tab w:val="left" w:pos="4464"/>
      </w:tabs>
      <w:spacing w:after="180" w:line="240" w:lineRule="auto"/>
      <w:jc w:val="center"/>
    </w:pPr>
    <w:rPr>
      <w:rFonts w:ascii="Times New Roman" w:hAnsi="Times New Roman"/>
      <w:b/>
      <w:noProof/>
      <w:sz w:val="28"/>
      <w:szCs w:val="20"/>
      <w:lang w:val="en-GB"/>
    </w:rPr>
  </w:style>
  <w:style w:type="paragraph" w:customStyle="1" w:styleId="baseStyle">
    <w:name w:val="baseStyle"/>
    <w:rsid w:val="002E599E"/>
    <w:pPr>
      <w:spacing w:after="180"/>
    </w:pPr>
    <w:rPr>
      <w:rFonts w:ascii="Times New Roman" w:hAnsi="Times New Roman"/>
      <w:noProof/>
      <w:lang w:val="en-GB"/>
    </w:rPr>
  </w:style>
  <w:style w:type="paragraph" w:styleId="NoSpacing">
    <w:name w:val="No Spacing"/>
    <w:link w:val="NoSpacingChar"/>
    <w:uiPriority w:val="1"/>
    <w:qFormat/>
    <w:rsid w:val="002E599E"/>
    <w:rPr>
      <w:rFonts w:eastAsia="Times New Roman"/>
      <w:lang w:eastAsia="ja-JP"/>
    </w:rPr>
  </w:style>
  <w:style w:type="character" w:customStyle="1" w:styleId="NoSpacingChar">
    <w:name w:val="No Spacing Char"/>
    <w:link w:val="NoSpacing"/>
    <w:uiPriority w:val="1"/>
    <w:rsid w:val="002E599E"/>
    <w:rPr>
      <w:rFonts w:eastAsia="Times New Roman"/>
      <w:lang w:eastAsia="ja-JP" w:bidi="ar-SA"/>
    </w:rPr>
  </w:style>
  <w:style w:type="table" w:styleId="TableGrid">
    <w:name w:val="Table Grid"/>
    <w:basedOn w:val="TableNormal"/>
    <w:uiPriority w:val="59"/>
    <w:rsid w:val="003C59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D06344"/>
    <w:pPr>
      <w:ind w:left="720"/>
      <w:contextualSpacing/>
    </w:pPr>
  </w:style>
  <w:style w:type="character" w:styleId="FollowedHyperlink">
    <w:name w:val="FollowedHyperlink"/>
    <w:uiPriority w:val="99"/>
    <w:semiHidden/>
    <w:unhideWhenUsed/>
    <w:rsid w:val="00F004B8"/>
    <w:rPr>
      <w:color w:val="800080"/>
      <w:u w:val="single"/>
    </w:rPr>
  </w:style>
  <w:style w:type="paragraph" w:styleId="NormalWeb">
    <w:name w:val="Normal (Web)"/>
    <w:basedOn w:val="Normal"/>
    <w:uiPriority w:val="99"/>
    <w:rsid w:val="00553D8A"/>
    <w:pPr>
      <w:spacing w:before="100" w:beforeAutospacing="1" w:after="100" w:afterAutospacing="1" w:line="240" w:lineRule="auto"/>
    </w:pPr>
    <w:rPr>
      <w:rFonts w:ascii="Arial Unicode MS" w:eastAsia="Arial Unicode MS" w:hAnsi="Arial Unicode MS" w:cs="Arial Unicode MS"/>
      <w:color w:val="44628E"/>
      <w:sz w:val="24"/>
      <w:szCs w:val="24"/>
      <w:lang w:val="en-GB"/>
    </w:rPr>
  </w:style>
  <w:style w:type="paragraph" w:styleId="BodyText">
    <w:name w:val="Body Text"/>
    <w:basedOn w:val="Normal"/>
    <w:link w:val="BodyTextChar"/>
    <w:rsid w:val="00C108CC"/>
    <w:pPr>
      <w:spacing w:after="0" w:line="240" w:lineRule="auto"/>
    </w:pPr>
    <w:rPr>
      <w:rFonts w:ascii="Times New Roman" w:eastAsia="Batang" w:hAnsi="Times New Roman"/>
      <w:sz w:val="24"/>
      <w:szCs w:val="20"/>
      <w:lang w:eastAsia="es-ES"/>
    </w:rPr>
  </w:style>
  <w:style w:type="character" w:customStyle="1" w:styleId="BodyTextChar">
    <w:name w:val="Body Text Char"/>
    <w:link w:val="BodyText"/>
    <w:rsid w:val="00C108CC"/>
    <w:rPr>
      <w:rFonts w:ascii="Times New Roman" w:eastAsia="Batang" w:hAnsi="Times New Roman"/>
      <w:sz w:val="24"/>
      <w:lang w:eastAsia="es-ES"/>
    </w:rPr>
  </w:style>
  <w:style w:type="paragraph" w:styleId="Title">
    <w:name w:val="Title"/>
    <w:basedOn w:val="Normal"/>
    <w:link w:val="TitleChar"/>
    <w:qFormat/>
    <w:rsid w:val="00C108CC"/>
    <w:pPr>
      <w:spacing w:after="0" w:line="240" w:lineRule="auto"/>
      <w:jc w:val="center"/>
    </w:pPr>
    <w:rPr>
      <w:rFonts w:ascii="Tahoma" w:hAnsi="Tahoma"/>
      <w:b/>
      <w:bCs/>
      <w:sz w:val="28"/>
      <w:szCs w:val="20"/>
      <w:lang w:val="en-GB"/>
    </w:rPr>
  </w:style>
  <w:style w:type="character" w:customStyle="1" w:styleId="TitleChar">
    <w:name w:val="Title Char"/>
    <w:link w:val="Title"/>
    <w:rsid w:val="00C108CC"/>
    <w:rPr>
      <w:rFonts w:ascii="Tahoma" w:hAnsi="Tahoma" w:cs="Tahoma"/>
      <w:b/>
      <w:bCs/>
      <w:sz w:val="28"/>
      <w:lang w:val="en-GB" w:eastAsia="en-US"/>
    </w:rPr>
  </w:style>
  <w:style w:type="paragraph" w:styleId="PlainText">
    <w:name w:val="Plain Text"/>
    <w:basedOn w:val="Normal"/>
    <w:link w:val="PlainTextChar"/>
    <w:rsid w:val="00777BBB"/>
    <w:pPr>
      <w:spacing w:after="0" w:line="240" w:lineRule="auto"/>
    </w:pPr>
    <w:rPr>
      <w:rFonts w:ascii="Courier New" w:hAnsi="Courier New"/>
      <w:sz w:val="20"/>
      <w:szCs w:val="20"/>
      <w:lang w:val="en-GB"/>
    </w:rPr>
  </w:style>
  <w:style w:type="character" w:customStyle="1" w:styleId="PlainTextChar">
    <w:name w:val="Plain Text Char"/>
    <w:link w:val="PlainText"/>
    <w:rsid w:val="00777BBB"/>
    <w:rPr>
      <w:rFonts w:ascii="Courier New" w:hAnsi="Courier New" w:cs="Courier New"/>
      <w:lang w:val="en-GB" w:eastAsia="en-US"/>
    </w:rPr>
  </w:style>
  <w:style w:type="character" w:customStyle="1" w:styleId="locality">
    <w:name w:val="locality"/>
    <w:rsid w:val="0052410D"/>
  </w:style>
  <w:style w:type="character" w:customStyle="1" w:styleId="apple-converted-space">
    <w:name w:val="apple-converted-space"/>
    <w:rsid w:val="00D4500D"/>
  </w:style>
  <w:style w:type="character" w:styleId="CommentReference">
    <w:name w:val="annotation reference"/>
    <w:uiPriority w:val="99"/>
    <w:semiHidden/>
    <w:unhideWhenUsed/>
    <w:rsid w:val="00C338FD"/>
    <w:rPr>
      <w:sz w:val="21"/>
      <w:szCs w:val="21"/>
    </w:rPr>
  </w:style>
  <w:style w:type="paragraph" w:styleId="CommentText">
    <w:name w:val="annotation text"/>
    <w:basedOn w:val="Normal"/>
    <w:link w:val="CommentTextChar"/>
    <w:uiPriority w:val="99"/>
    <w:unhideWhenUsed/>
    <w:rsid w:val="00C338FD"/>
  </w:style>
  <w:style w:type="character" w:customStyle="1" w:styleId="CommentTextChar">
    <w:name w:val="Comment Text Char"/>
    <w:link w:val="CommentText"/>
    <w:uiPriority w:val="99"/>
    <w:rsid w:val="00C338FD"/>
    <w:rPr>
      <w:sz w:val="22"/>
      <w:szCs w:val="22"/>
      <w:lang w:eastAsia="en-US"/>
    </w:rPr>
  </w:style>
  <w:style w:type="paragraph" w:styleId="CommentSubject">
    <w:name w:val="annotation subject"/>
    <w:basedOn w:val="CommentText"/>
    <w:next w:val="CommentText"/>
    <w:link w:val="CommentSubjectChar"/>
    <w:uiPriority w:val="99"/>
    <w:semiHidden/>
    <w:unhideWhenUsed/>
    <w:rsid w:val="00C338FD"/>
    <w:rPr>
      <w:b/>
      <w:bCs/>
    </w:rPr>
  </w:style>
  <w:style w:type="character" w:customStyle="1" w:styleId="CommentSubjectChar">
    <w:name w:val="Comment Subject Char"/>
    <w:link w:val="CommentSubject"/>
    <w:uiPriority w:val="99"/>
    <w:semiHidden/>
    <w:rsid w:val="00C338FD"/>
    <w:rPr>
      <w:b/>
      <w:bCs/>
      <w:sz w:val="22"/>
      <w:szCs w:val="22"/>
      <w:lang w:eastAsia="en-US"/>
    </w:rPr>
  </w:style>
  <w:style w:type="paragraph" w:customStyle="1" w:styleId="FtDisclaimer">
    <w:name w:val="FtDisclaimer"/>
    <w:basedOn w:val="Normal"/>
    <w:rsid w:val="007B2005"/>
    <w:pPr>
      <w:pBdr>
        <w:top w:val="single" w:sz="4" w:space="1" w:color="999999"/>
        <w:left w:val="single" w:sz="4" w:space="4" w:color="999999"/>
        <w:bottom w:val="single" w:sz="4" w:space="1" w:color="999999"/>
        <w:right w:val="single" w:sz="4" w:space="4" w:color="999999"/>
      </w:pBdr>
      <w:shd w:val="clear" w:color="auto" w:fill="E6E6E6"/>
      <w:spacing w:before="40" w:after="40" w:line="240" w:lineRule="auto"/>
      <w:ind w:left="187" w:right="144"/>
    </w:pPr>
    <w:rPr>
      <w:rFonts w:ascii="Arial" w:eastAsia="Malgun Gothic" w:hAnsi="Arial"/>
      <w:sz w:val="16"/>
      <w:szCs w:val="20"/>
    </w:rPr>
  </w:style>
  <w:style w:type="paragraph" w:styleId="HTMLPreformatted">
    <w:name w:val="HTML Preformatted"/>
    <w:basedOn w:val="Normal"/>
    <w:link w:val="HTMLPreformattedChar"/>
    <w:rsid w:val="00130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1308B3"/>
    <w:rPr>
      <w:rFonts w:ascii="Courier New" w:eastAsia="Times New Roman" w:hAnsi="Courier New" w:cs="Courier New"/>
    </w:rPr>
  </w:style>
  <w:style w:type="paragraph" w:styleId="Revision">
    <w:name w:val="Revision"/>
    <w:hidden/>
    <w:uiPriority w:val="99"/>
    <w:semiHidden/>
    <w:rsid w:val="00573B2F"/>
    <w:rPr>
      <w:sz w:val="22"/>
      <w:szCs w:val="22"/>
    </w:rPr>
  </w:style>
  <w:style w:type="character" w:customStyle="1" w:styleId="UnresolvedMention1">
    <w:name w:val="Unresolved Mention1"/>
    <w:basedOn w:val="DefaultParagraphFont"/>
    <w:uiPriority w:val="99"/>
    <w:semiHidden/>
    <w:unhideWhenUsed/>
    <w:rsid w:val="00F26FF7"/>
    <w:rPr>
      <w:color w:val="605E5C"/>
      <w:shd w:val="clear" w:color="auto" w:fill="E1DFDD"/>
    </w:rPr>
  </w:style>
  <w:style w:type="character" w:styleId="UnresolvedMention">
    <w:name w:val="Unresolved Mention"/>
    <w:basedOn w:val="DefaultParagraphFont"/>
    <w:uiPriority w:val="99"/>
    <w:semiHidden/>
    <w:unhideWhenUsed/>
    <w:rsid w:val="00C33512"/>
    <w:rPr>
      <w:color w:val="605E5C"/>
      <w:shd w:val="clear" w:color="auto" w:fill="E1DFDD"/>
    </w:rPr>
  </w:style>
  <w:style w:type="character" w:customStyle="1" w:styleId="Heading1Char">
    <w:name w:val="Heading 1 Char"/>
    <w:basedOn w:val="DefaultParagraphFont"/>
    <w:link w:val="Heading1"/>
    <w:uiPriority w:val="9"/>
    <w:rsid w:val="00A84102"/>
    <w:rPr>
      <w:rFonts w:ascii="Times New Roman" w:eastAsia="Times New Roman" w:hAnsi="Times New Roman"/>
      <w:b/>
      <w:bCs/>
      <w:kern w:val="36"/>
      <w:sz w:val="48"/>
      <w:szCs w:val="48"/>
    </w:rPr>
  </w:style>
  <w:style w:type="character" w:customStyle="1" w:styleId="color-tenth">
    <w:name w:val="color-tenth"/>
    <w:basedOn w:val="DefaultParagraphFont"/>
    <w:rsid w:val="00A84102"/>
  </w:style>
  <w:style w:type="character" w:customStyle="1" w:styleId="color-fourth">
    <w:name w:val="color-fourth"/>
    <w:basedOn w:val="DefaultParagraphFont"/>
    <w:rsid w:val="00A84102"/>
  </w:style>
  <w:style w:type="character" w:customStyle="1" w:styleId="Heading3Char">
    <w:name w:val="Heading 3 Char"/>
    <w:basedOn w:val="DefaultParagraphFont"/>
    <w:link w:val="Heading3"/>
    <w:rsid w:val="000A3093"/>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261ACE"/>
    <w:rPr>
      <w:b/>
      <w:bCs/>
    </w:rPr>
  </w:style>
  <w:style w:type="character" w:customStyle="1" w:styleId="ListParagraphChar">
    <w:name w:val="List Paragraph Char"/>
    <w:basedOn w:val="DefaultParagraphFont"/>
    <w:link w:val="ListParagraph"/>
    <w:uiPriority w:val="1"/>
    <w:rsid w:val="00A61636"/>
    <w:rPr>
      <w:sz w:val="22"/>
      <w:szCs w:val="22"/>
    </w:rPr>
  </w:style>
  <w:style w:type="paragraph" w:styleId="Caption">
    <w:name w:val="caption"/>
    <w:basedOn w:val="Normal"/>
    <w:next w:val="Normal"/>
    <w:uiPriority w:val="35"/>
    <w:unhideWhenUsed/>
    <w:qFormat/>
    <w:rsid w:val="00870050"/>
    <w:pPr>
      <w:spacing w:line="240" w:lineRule="auto"/>
    </w:pPr>
    <w:rPr>
      <w:i/>
      <w:iCs/>
      <w:color w:val="1F497D" w:themeColor="text2"/>
      <w:sz w:val="18"/>
      <w:szCs w:val="18"/>
    </w:rPr>
  </w:style>
  <w:style w:type="character" w:customStyle="1" w:styleId="Heading4Char">
    <w:name w:val="Heading 4 Char"/>
    <w:basedOn w:val="DefaultParagraphFont"/>
    <w:link w:val="Heading4"/>
    <w:uiPriority w:val="9"/>
    <w:semiHidden/>
    <w:rsid w:val="00637681"/>
    <w:rPr>
      <w:rFonts w:asciiTheme="majorHAnsi" w:eastAsiaTheme="majorEastAsia" w:hAnsiTheme="majorHAnsi" w:cstheme="majorBidi"/>
      <w:i/>
      <w:iCs/>
      <w:color w:val="365F91" w:themeColor="accent1" w:themeShade="BF"/>
      <w:sz w:val="22"/>
      <w:szCs w:val="22"/>
    </w:rPr>
  </w:style>
  <w:style w:type="character" w:customStyle="1" w:styleId="Heading5Char">
    <w:name w:val="Heading 5 Char"/>
    <w:basedOn w:val="DefaultParagraphFont"/>
    <w:link w:val="Heading5"/>
    <w:uiPriority w:val="9"/>
    <w:semiHidden/>
    <w:rsid w:val="00637681"/>
    <w:rPr>
      <w:rFonts w:asciiTheme="majorHAnsi" w:eastAsiaTheme="majorEastAsia" w:hAnsiTheme="majorHAnsi" w:cstheme="majorBidi"/>
      <w:color w:val="365F91" w:themeColor="accent1" w:themeShade="BF"/>
      <w:sz w:val="22"/>
      <w:szCs w:val="22"/>
    </w:rPr>
  </w:style>
  <w:style w:type="character" w:customStyle="1" w:styleId="Heading6Char">
    <w:name w:val="Heading 6 Char"/>
    <w:basedOn w:val="DefaultParagraphFont"/>
    <w:link w:val="Heading6"/>
    <w:uiPriority w:val="9"/>
    <w:semiHidden/>
    <w:rsid w:val="00637681"/>
    <w:rPr>
      <w:rFonts w:asciiTheme="majorHAnsi" w:eastAsiaTheme="majorEastAsia" w:hAnsiTheme="majorHAnsi" w:cstheme="majorBidi"/>
      <w:color w:val="243F60" w:themeColor="accent1" w:themeShade="7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052549">
      <w:bodyDiv w:val="1"/>
      <w:marLeft w:val="0"/>
      <w:marRight w:val="0"/>
      <w:marTop w:val="0"/>
      <w:marBottom w:val="0"/>
      <w:divBdr>
        <w:top w:val="none" w:sz="0" w:space="0" w:color="auto"/>
        <w:left w:val="none" w:sz="0" w:space="0" w:color="auto"/>
        <w:bottom w:val="none" w:sz="0" w:space="0" w:color="auto"/>
        <w:right w:val="none" w:sz="0" w:space="0" w:color="auto"/>
      </w:divBdr>
    </w:div>
    <w:div w:id="375277057">
      <w:bodyDiv w:val="1"/>
      <w:marLeft w:val="0"/>
      <w:marRight w:val="0"/>
      <w:marTop w:val="0"/>
      <w:marBottom w:val="0"/>
      <w:divBdr>
        <w:top w:val="none" w:sz="0" w:space="0" w:color="auto"/>
        <w:left w:val="none" w:sz="0" w:space="0" w:color="auto"/>
        <w:bottom w:val="none" w:sz="0" w:space="0" w:color="auto"/>
        <w:right w:val="none" w:sz="0" w:space="0" w:color="auto"/>
      </w:divBdr>
    </w:div>
    <w:div w:id="446900031">
      <w:bodyDiv w:val="1"/>
      <w:marLeft w:val="0"/>
      <w:marRight w:val="0"/>
      <w:marTop w:val="0"/>
      <w:marBottom w:val="0"/>
      <w:divBdr>
        <w:top w:val="none" w:sz="0" w:space="0" w:color="auto"/>
        <w:left w:val="none" w:sz="0" w:space="0" w:color="auto"/>
        <w:bottom w:val="none" w:sz="0" w:space="0" w:color="auto"/>
        <w:right w:val="none" w:sz="0" w:space="0" w:color="auto"/>
      </w:divBdr>
    </w:div>
    <w:div w:id="498932605">
      <w:bodyDiv w:val="1"/>
      <w:marLeft w:val="0"/>
      <w:marRight w:val="0"/>
      <w:marTop w:val="0"/>
      <w:marBottom w:val="0"/>
      <w:divBdr>
        <w:top w:val="none" w:sz="0" w:space="0" w:color="auto"/>
        <w:left w:val="none" w:sz="0" w:space="0" w:color="auto"/>
        <w:bottom w:val="none" w:sz="0" w:space="0" w:color="auto"/>
        <w:right w:val="none" w:sz="0" w:space="0" w:color="auto"/>
      </w:divBdr>
    </w:div>
    <w:div w:id="560210978">
      <w:bodyDiv w:val="1"/>
      <w:marLeft w:val="0"/>
      <w:marRight w:val="0"/>
      <w:marTop w:val="0"/>
      <w:marBottom w:val="0"/>
      <w:divBdr>
        <w:top w:val="none" w:sz="0" w:space="0" w:color="auto"/>
        <w:left w:val="none" w:sz="0" w:space="0" w:color="auto"/>
        <w:bottom w:val="none" w:sz="0" w:space="0" w:color="auto"/>
        <w:right w:val="none" w:sz="0" w:space="0" w:color="auto"/>
      </w:divBdr>
    </w:div>
    <w:div w:id="588467917">
      <w:bodyDiv w:val="1"/>
      <w:marLeft w:val="0"/>
      <w:marRight w:val="0"/>
      <w:marTop w:val="0"/>
      <w:marBottom w:val="0"/>
      <w:divBdr>
        <w:top w:val="none" w:sz="0" w:space="0" w:color="auto"/>
        <w:left w:val="none" w:sz="0" w:space="0" w:color="auto"/>
        <w:bottom w:val="none" w:sz="0" w:space="0" w:color="auto"/>
        <w:right w:val="none" w:sz="0" w:space="0" w:color="auto"/>
      </w:divBdr>
    </w:div>
    <w:div w:id="638193473">
      <w:bodyDiv w:val="1"/>
      <w:marLeft w:val="0"/>
      <w:marRight w:val="0"/>
      <w:marTop w:val="0"/>
      <w:marBottom w:val="0"/>
      <w:divBdr>
        <w:top w:val="none" w:sz="0" w:space="0" w:color="auto"/>
        <w:left w:val="none" w:sz="0" w:space="0" w:color="auto"/>
        <w:bottom w:val="none" w:sz="0" w:space="0" w:color="auto"/>
        <w:right w:val="none" w:sz="0" w:space="0" w:color="auto"/>
      </w:divBdr>
    </w:div>
    <w:div w:id="665981516">
      <w:bodyDiv w:val="1"/>
      <w:marLeft w:val="0"/>
      <w:marRight w:val="0"/>
      <w:marTop w:val="0"/>
      <w:marBottom w:val="0"/>
      <w:divBdr>
        <w:top w:val="none" w:sz="0" w:space="0" w:color="auto"/>
        <w:left w:val="none" w:sz="0" w:space="0" w:color="auto"/>
        <w:bottom w:val="none" w:sz="0" w:space="0" w:color="auto"/>
        <w:right w:val="none" w:sz="0" w:space="0" w:color="auto"/>
      </w:divBdr>
    </w:div>
    <w:div w:id="818765599">
      <w:bodyDiv w:val="1"/>
      <w:marLeft w:val="0"/>
      <w:marRight w:val="0"/>
      <w:marTop w:val="0"/>
      <w:marBottom w:val="0"/>
      <w:divBdr>
        <w:top w:val="none" w:sz="0" w:space="0" w:color="auto"/>
        <w:left w:val="none" w:sz="0" w:space="0" w:color="auto"/>
        <w:bottom w:val="none" w:sz="0" w:space="0" w:color="auto"/>
        <w:right w:val="none" w:sz="0" w:space="0" w:color="auto"/>
      </w:divBdr>
    </w:div>
    <w:div w:id="969435479">
      <w:bodyDiv w:val="1"/>
      <w:marLeft w:val="0"/>
      <w:marRight w:val="0"/>
      <w:marTop w:val="0"/>
      <w:marBottom w:val="0"/>
      <w:divBdr>
        <w:top w:val="none" w:sz="0" w:space="0" w:color="auto"/>
        <w:left w:val="none" w:sz="0" w:space="0" w:color="auto"/>
        <w:bottom w:val="none" w:sz="0" w:space="0" w:color="auto"/>
        <w:right w:val="none" w:sz="0" w:space="0" w:color="auto"/>
      </w:divBdr>
    </w:div>
    <w:div w:id="1042708468">
      <w:bodyDiv w:val="1"/>
      <w:marLeft w:val="0"/>
      <w:marRight w:val="0"/>
      <w:marTop w:val="0"/>
      <w:marBottom w:val="0"/>
      <w:divBdr>
        <w:top w:val="none" w:sz="0" w:space="0" w:color="auto"/>
        <w:left w:val="none" w:sz="0" w:space="0" w:color="auto"/>
        <w:bottom w:val="none" w:sz="0" w:space="0" w:color="auto"/>
        <w:right w:val="none" w:sz="0" w:space="0" w:color="auto"/>
      </w:divBdr>
    </w:div>
    <w:div w:id="1407802768">
      <w:bodyDiv w:val="1"/>
      <w:marLeft w:val="0"/>
      <w:marRight w:val="0"/>
      <w:marTop w:val="0"/>
      <w:marBottom w:val="0"/>
      <w:divBdr>
        <w:top w:val="none" w:sz="0" w:space="0" w:color="auto"/>
        <w:left w:val="none" w:sz="0" w:space="0" w:color="auto"/>
        <w:bottom w:val="none" w:sz="0" w:space="0" w:color="auto"/>
        <w:right w:val="none" w:sz="0" w:space="0" w:color="auto"/>
      </w:divBdr>
    </w:div>
    <w:div w:id="1451506743">
      <w:bodyDiv w:val="1"/>
      <w:marLeft w:val="0"/>
      <w:marRight w:val="0"/>
      <w:marTop w:val="0"/>
      <w:marBottom w:val="0"/>
      <w:divBdr>
        <w:top w:val="none" w:sz="0" w:space="0" w:color="auto"/>
        <w:left w:val="none" w:sz="0" w:space="0" w:color="auto"/>
        <w:bottom w:val="none" w:sz="0" w:space="0" w:color="auto"/>
        <w:right w:val="none" w:sz="0" w:space="0" w:color="auto"/>
      </w:divBdr>
      <w:divsChild>
        <w:div w:id="1166743985">
          <w:marLeft w:val="0"/>
          <w:marRight w:val="0"/>
          <w:marTop w:val="0"/>
          <w:marBottom w:val="0"/>
          <w:divBdr>
            <w:top w:val="none" w:sz="0" w:space="0" w:color="auto"/>
            <w:left w:val="none" w:sz="0" w:space="0" w:color="auto"/>
            <w:bottom w:val="none" w:sz="0" w:space="0" w:color="auto"/>
            <w:right w:val="none" w:sz="0" w:space="0" w:color="auto"/>
          </w:divBdr>
          <w:divsChild>
            <w:div w:id="1694066353">
              <w:marLeft w:val="0"/>
              <w:marRight w:val="0"/>
              <w:marTop w:val="0"/>
              <w:marBottom w:val="0"/>
              <w:divBdr>
                <w:top w:val="none" w:sz="0" w:space="0" w:color="auto"/>
                <w:left w:val="none" w:sz="0" w:space="0" w:color="auto"/>
                <w:bottom w:val="none" w:sz="0" w:space="0" w:color="auto"/>
                <w:right w:val="none" w:sz="0" w:space="0" w:color="auto"/>
              </w:divBdr>
            </w:div>
          </w:divsChild>
        </w:div>
        <w:div w:id="178664213">
          <w:marLeft w:val="0"/>
          <w:marRight w:val="0"/>
          <w:marTop w:val="0"/>
          <w:marBottom w:val="0"/>
          <w:divBdr>
            <w:top w:val="none" w:sz="0" w:space="0" w:color="auto"/>
            <w:left w:val="none" w:sz="0" w:space="0" w:color="auto"/>
            <w:bottom w:val="none" w:sz="0" w:space="0" w:color="auto"/>
            <w:right w:val="none" w:sz="0" w:space="0" w:color="auto"/>
          </w:divBdr>
          <w:divsChild>
            <w:div w:id="41452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8393">
      <w:bodyDiv w:val="1"/>
      <w:marLeft w:val="0"/>
      <w:marRight w:val="0"/>
      <w:marTop w:val="0"/>
      <w:marBottom w:val="0"/>
      <w:divBdr>
        <w:top w:val="none" w:sz="0" w:space="0" w:color="auto"/>
        <w:left w:val="none" w:sz="0" w:space="0" w:color="auto"/>
        <w:bottom w:val="none" w:sz="0" w:space="0" w:color="auto"/>
        <w:right w:val="none" w:sz="0" w:space="0" w:color="auto"/>
      </w:divBdr>
    </w:div>
    <w:div w:id="1653293813">
      <w:bodyDiv w:val="1"/>
      <w:marLeft w:val="0"/>
      <w:marRight w:val="0"/>
      <w:marTop w:val="0"/>
      <w:marBottom w:val="0"/>
      <w:divBdr>
        <w:top w:val="none" w:sz="0" w:space="0" w:color="auto"/>
        <w:left w:val="none" w:sz="0" w:space="0" w:color="auto"/>
        <w:bottom w:val="none" w:sz="0" w:space="0" w:color="auto"/>
        <w:right w:val="none" w:sz="0" w:space="0" w:color="auto"/>
      </w:divBdr>
    </w:div>
    <w:div w:id="1696539818">
      <w:bodyDiv w:val="1"/>
      <w:marLeft w:val="0"/>
      <w:marRight w:val="0"/>
      <w:marTop w:val="0"/>
      <w:marBottom w:val="0"/>
      <w:divBdr>
        <w:top w:val="none" w:sz="0" w:space="0" w:color="auto"/>
        <w:left w:val="none" w:sz="0" w:space="0" w:color="auto"/>
        <w:bottom w:val="none" w:sz="0" w:space="0" w:color="auto"/>
        <w:right w:val="none" w:sz="0" w:space="0" w:color="auto"/>
      </w:divBdr>
    </w:div>
    <w:div w:id="1718042006">
      <w:bodyDiv w:val="1"/>
      <w:marLeft w:val="0"/>
      <w:marRight w:val="0"/>
      <w:marTop w:val="0"/>
      <w:marBottom w:val="0"/>
      <w:divBdr>
        <w:top w:val="none" w:sz="0" w:space="0" w:color="auto"/>
        <w:left w:val="none" w:sz="0" w:space="0" w:color="auto"/>
        <w:bottom w:val="none" w:sz="0" w:space="0" w:color="auto"/>
        <w:right w:val="none" w:sz="0" w:space="0" w:color="auto"/>
      </w:divBdr>
    </w:div>
    <w:div w:id="175119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ember.oneM2M.org" TargetMode="External"/><Relationship Id="rId18" Type="http://schemas.openxmlformats.org/officeDocument/2006/relationships/hyperlink" Target="mailto:kartikg@jaypeehotels.com" TargetMode="External"/><Relationship Id="rId26" Type="http://schemas.openxmlformats.org/officeDocument/2006/relationships/hyperlink" Target="https://goo.gl/maps/CXi7BBXQUbdmHARKA" TargetMode="External"/><Relationship Id="rId39" Type="http://schemas.openxmlformats.org/officeDocument/2006/relationships/footer" Target="footer1.xml"/><Relationship Id="rId21" Type="http://schemas.openxmlformats.org/officeDocument/2006/relationships/hyperlink" Target="mailto:kartikg@jaypeehotels.com" TargetMode="External"/><Relationship Id="rId34" Type="http://schemas.openxmlformats.org/officeDocument/2006/relationships/image" Target="media/image5.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aypeehotels.com/hotel/jaypee-vasant-continental-new-delhi?utm_source=glopss&amp;utm_medium=affiliate&amp;utm_campaign=campaign&amp;utm_source=glopss&amp;utm_medium=affiliate&amp;utm_campaign=campaign" TargetMode="External"/><Relationship Id="rId20" Type="http://schemas.openxmlformats.org/officeDocument/2006/relationships/hyperlink" Target="mailto:akash@tsdsi.in" TargetMode="External"/><Relationship Id="rId29" Type="http://schemas.openxmlformats.org/officeDocument/2006/relationships/image" Target="media/image4.jpe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sasupport.in/onem2m-meeting/" TargetMode="External"/><Relationship Id="rId24" Type="http://schemas.openxmlformats.org/officeDocument/2006/relationships/image" Target="media/image1.png"/><Relationship Id="rId32" Type="http://schemas.openxmlformats.org/officeDocument/2006/relationships/hyperlink" Target="mailto:anupam.sinha@tsdsi.in" TargetMode="External"/><Relationship Id="rId37" Type="http://schemas.openxmlformats.org/officeDocument/2006/relationships/hyperlink" Target="https://maps.app.goo.gl/3wZCfJiB3zW3HQX7A"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sasupport.in/onem2m-meeting/" TargetMode="External"/><Relationship Id="rId23" Type="http://schemas.openxmlformats.org/officeDocument/2006/relationships/hyperlink" Target="https://www.newdelhiairport.in/to-and-from-airport-details?cabs" TargetMode="External"/><Relationship Id="rId28" Type="http://schemas.openxmlformats.org/officeDocument/2006/relationships/image" Target="media/image3.png"/><Relationship Id="rId36" Type="http://schemas.openxmlformats.org/officeDocument/2006/relationships/image" Target="media/image7.jpeg"/><Relationship Id="rId10" Type="http://schemas.openxmlformats.org/officeDocument/2006/relationships/hyperlink" Target="mailto:akash@tsdsi.in" TargetMode="External"/><Relationship Id="rId19" Type="http://schemas.openxmlformats.org/officeDocument/2006/relationships/hyperlink" Target="mailto:anupam.sinha@tsdsi.in" TargetMode="External"/><Relationship Id="rId31" Type="http://schemas.openxmlformats.org/officeDocument/2006/relationships/hyperlink" Target="mailto:kartikg@jaypeehotels.com" TargetMode="External"/><Relationship Id="rId4" Type="http://schemas.openxmlformats.org/officeDocument/2006/relationships/settings" Target="settings.xml"/><Relationship Id="rId9" Type="http://schemas.openxmlformats.org/officeDocument/2006/relationships/hyperlink" Target="https://www.ihg.com/holidayinn/hotels/us/en/new-delhi/delap/hoteldetail" TargetMode="External"/><Relationship Id="rId14" Type="http://schemas.openxmlformats.org/officeDocument/2006/relationships/hyperlink" Target="http://member.onem2m.org/Application/Administration/updatePerson/?personId=-1&amp;requestMember=true&amp;adminMode=false" TargetMode="External"/><Relationship Id="rId22" Type="http://schemas.openxmlformats.org/officeDocument/2006/relationships/hyperlink" Target="https://www.newdelhiairport.in/" TargetMode="External"/><Relationship Id="rId27" Type="http://schemas.openxmlformats.org/officeDocument/2006/relationships/image" Target="media/image2.png"/><Relationship Id="rId30" Type="http://schemas.openxmlformats.org/officeDocument/2006/relationships/hyperlink" Target="https://www.accuweather.com/en/in/delhi/202396/weather-forecast/202396" TargetMode="External"/><Relationship Id="rId35" Type="http://schemas.openxmlformats.org/officeDocument/2006/relationships/image" Target="media/image6.png"/><Relationship Id="rId8" Type="http://schemas.openxmlformats.org/officeDocument/2006/relationships/hyperlink" Target="https://tsdsi.in/event/onem2m-stakeholders-day-24-feb-2023-delhi-india/" TargetMode="External"/><Relationship Id="rId3" Type="http://schemas.openxmlformats.org/officeDocument/2006/relationships/styles" Target="styles.xml"/><Relationship Id="rId12" Type="http://schemas.openxmlformats.org/officeDocument/2006/relationships/hyperlink" Target="http://Member.oneM2M.org" TargetMode="External"/><Relationship Id="rId17" Type="http://schemas.openxmlformats.org/officeDocument/2006/relationships/hyperlink" Target="https://www.jaypeehotels.com/hotel/jaypee-vasant-continental-new-delhi?utm_source=glopss&amp;utm_medium=affiliate&amp;utm_campaign=campaign&amp;utm_source=glopss&amp;utm_medium=affiliate&amp;utm_campaign=campaign" TargetMode="External"/><Relationship Id="rId25" Type="http://schemas.openxmlformats.org/officeDocument/2006/relationships/hyperlink" Target="https://fitt-iitd.in/web/sciencepark" TargetMode="External"/><Relationship Id="rId33" Type="http://schemas.openxmlformats.org/officeDocument/2006/relationships/hyperlink" Target="mailto:akash@tsdsi.in"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s://tsdsi.in/" TargetMode="External"/><Relationship Id="rId1" Type="http://schemas.openxmlformats.org/officeDocument/2006/relationships/hyperlink" Target="mailto:secretariat@tsdsi.i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B1D8D-2C15-4316-A93D-2E712CC00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1788</Words>
  <Characters>10198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11963</CharactersWithSpaces>
  <SharedDoc>false</SharedDoc>
  <HLinks>
    <vt:vector size="90" baseType="variant">
      <vt:variant>
        <vt:i4>4456460</vt:i4>
      </vt:variant>
      <vt:variant>
        <vt:i4>57</vt:i4>
      </vt:variant>
      <vt:variant>
        <vt:i4>0</vt:i4>
      </vt:variant>
      <vt:variant>
        <vt:i4>5</vt:i4>
      </vt:variant>
      <vt:variant>
        <vt:lpwstr>mailto:oneM2M_Contact@list.onem2m.org</vt:lpwstr>
      </vt:variant>
      <vt:variant>
        <vt:lpwstr/>
      </vt:variant>
      <vt:variant>
        <vt:i4>4259929</vt:i4>
      </vt:variant>
      <vt:variant>
        <vt:i4>48</vt:i4>
      </vt:variant>
      <vt:variant>
        <vt:i4>0</vt:i4>
      </vt:variant>
      <vt:variant>
        <vt:i4>5</vt:i4>
      </vt:variant>
      <vt:variant>
        <vt:lpwstr>http://en.weather.com.cn/weather/101020100.shtml</vt:lpwstr>
      </vt:variant>
      <vt:variant>
        <vt:lpwstr/>
      </vt:variant>
      <vt:variant>
        <vt:i4>4653121</vt:i4>
      </vt:variant>
      <vt:variant>
        <vt:i4>45</vt:i4>
      </vt:variant>
      <vt:variant>
        <vt:i4>0</vt:i4>
      </vt:variant>
      <vt:variant>
        <vt:i4>5</vt:i4>
      </vt:variant>
      <vt:variant>
        <vt:lpwstr>https://finance.yahoo.com/currencies</vt:lpwstr>
      </vt:variant>
      <vt:variant>
        <vt:lpwstr/>
      </vt:variant>
      <vt:variant>
        <vt:i4>3211312</vt:i4>
      </vt:variant>
      <vt:variant>
        <vt:i4>39</vt:i4>
      </vt:variant>
      <vt:variant>
        <vt:i4>0</vt:i4>
      </vt:variant>
      <vt:variant>
        <vt:i4>5</vt:i4>
      </vt:variant>
      <vt:variant>
        <vt:lpwstr>http://image.baidu.com/i?ct=503316480&amp;z=0&amp;tn=baiduimagedetail&amp;word=%B9%FA%B1%EA+%CB%AB%CF%F2+%B2%E5%CD%B7+%CD%BC%C6%AC&amp;in=4015&amp;cl=2&amp;cm=1&amp;sc=0&amp;lm=-1&amp;pn=135&amp;rn=1&amp;di=6125513010&amp;ln=2000&amp;fr=ala0&amp;ic=0&amp;s=0&amp;se=1</vt:lpwstr>
      </vt:variant>
      <vt:variant>
        <vt:lpwstr/>
      </vt:variant>
      <vt:variant>
        <vt:i4>6291490</vt:i4>
      </vt:variant>
      <vt:variant>
        <vt:i4>33</vt:i4>
      </vt:variant>
      <vt:variant>
        <vt:i4>0</vt:i4>
      </vt:variant>
      <vt:variant>
        <vt:i4>5</vt:i4>
      </vt:variant>
      <vt:variant>
        <vt:lpwstr>http://image.baidu.com/i?ct=503316480&amp;z=0&amp;tn=baiduimagedetail&amp;word=%B9%FA%B1%EA+%B2%E5%CD%B7+%CD%BC%C6%AC&amp;in=17431&amp;cl=2&amp;cm=1&amp;sc=0&amp;lm=-1&amp;pn=134&amp;rn=1&amp;di=3192004980&amp;ln=2000&amp;fr=ala0&amp;ic=0&amp;s=0&amp;se=1</vt:lpwstr>
      </vt:variant>
      <vt:variant>
        <vt:lpwstr/>
      </vt:variant>
      <vt:variant>
        <vt:i4>4456458</vt:i4>
      </vt:variant>
      <vt:variant>
        <vt:i4>27</vt:i4>
      </vt:variant>
      <vt:variant>
        <vt:i4>0</vt:i4>
      </vt:variant>
      <vt:variant>
        <vt:i4>5</vt:i4>
      </vt:variant>
      <vt:variant>
        <vt:lpwstr>http://image.baidu.com/i?ct=503316480&amp;z=0&amp;tn=baiduimagedetail&amp;word=%D6%D0%B9%FA+%B2%E5%D7%F9+%CD%BC%C6%AC&amp;in=26102&amp;cl=2&amp;cm=1&amp;sc=0&amp;lm=-1&amp;pn=34&amp;rn=1&amp;di=475907670&amp;ln=2000&amp;fr=ala0&amp;ic=0&amp;s=0&amp;se=1</vt:lpwstr>
      </vt:variant>
      <vt:variant>
        <vt:lpwstr/>
      </vt:variant>
      <vt:variant>
        <vt:i4>6226023</vt:i4>
      </vt:variant>
      <vt:variant>
        <vt:i4>24</vt:i4>
      </vt:variant>
      <vt:variant>
        <vt:i4>0</vt:i4>
      </vt:variant>
      <vt:variant>
        <vt:i4>5</vt:i4>
      </vt:variant>
      <vt:variant>
        <vt:lpwstr>https://waldorfastoria.hilton.com/en/wa/groups/personalized/S/SHAWAWA-GCCSA-20190708/index.jhtml?WT.mc_id=POG</vt:lpwstr>
      </vt:variant>
      <vt:variant>
        <vt:lpwstr/>
      </vt:variant>
      <vt:variant>
        <vt:i4>4849708</vt:i4>
      </vt:variant>
      <vt:variant>
        <vt:i4>21</vt:i4>
      </vt:variant>
      <vt:variant>
        <vt:i4>0</vt:i4>
      </vt:variant>
      <vt:variant>
        <vt:i4>5</vt:i4>
      </vt:variant>
      <vt:variant>
        <vt:lpwstr>mailto:Wendy.Huang@waldorfastoria.com</vt:lpwstr>
      </vt:variant>
      <vt:variant>
        <vt:lpwstr/>
      </vt:variant>
      <vt:variant>
        <vt:i4>393306</vt:i4>
      </vt:variant>
      <vt:variant>
        <vt:i4>18</vt:i4>
      </vt:variant>
      <vt:variant>
        <vt:i4>0</vt:i4>
      </vt:variant>
      <vt:variant>
        <vt:i4>5</vt:i4>
      </vt:variant>
      <vt:variant>
        <vt:lpwstr>https://waldorfastoria3.hilton.com/en/hotels/china/waldorf-astoria-shanghai-on-the-bund-SHAWAWA/about/directions.html</vt:lpwstr>
      </vt:variant>
      <vt:variant>
        <vt:lpwstr/>
      </vt:variant>
      <vt:variant>
        <vt:i4>4194382</vt:i4>
      </vt:variant>
      <vt:variant>
        <vt:i4>15</vt:i4>
      </vt:variant>
      <vt:variant>
        <vt:i4>0</vt:i4>
      </vt:variant>
      <vt:variant>
        <vt:i4>5</vt:i4>
      </vt:variant>
      <vt:variant>
        <vt:lpwstr>http://member.onem2m.org/Application/Administration/updatePerson/?personId=-1&amp;requestMember=true&amp;adminMode=false</vt:lpwstr>
      </vt:variant>
      <vt:variant>
        <vt:lpwstr/>
      </vt:variant>
      <vt:variant>
        <vt:i4>393240</vt:i4>
      </vt:variant>
      <vt:variant>
        <vt:i4>12</vt:i4>
      </vt:variant>
      <vt:variant>
        <vt:i4>0</vt:i4>
      </vt:variant>
      <vt:variant>
        <vt:i4>5</vt:i4>
      </vt:variant>
      <vt:variant>
        <vt:lpwstr>http://member.onem2m.org/</vt:lpwstr>
      </vt:variant>
      <vt:variant>
        <vt:lpwstr/>
      </vt:variant>
      <vt:variant>
        <vt:i4>6488123</vt:i4>
      </vt:variant>
      <vt:variant>
        <vt:i4>9</vt:i4>
      </vt:variant>
      <vt:variant>
        <vt:i4>0</vt:i4>
      </vt:variant>
      <vt:variant>
        <vt:i4>5</vt:i4>
      </vt:variant>
      <vt:variant>
        <vt:lpwstr>http://member.onem2m.org/Application/Meeting/updateMeeting/?meetingId=835&amp;view=true</vt:lpwstr>
      </vt:variant>
      <vt:variant>
        <vt:lpwstr/>
      </vt:variant>
      <vt:variant>
        <vt:i4>2293845</vt:i4>
      </vt:variant>
      <vt:variant>
        <vt:i4>6</vt:i4>
      </vt:variant>
      <vt:variant>
        <vt:i4>0</vt:i4>
      </vt:variant>
      <vt:variant>
        <vt:i4>5</vt:i4>
      </vt:variant>
      <vt:variant>
        <vt:lpwstr>mailto:zhaosz@ccsa.org.cn</vt:lpwstr>
      </vt:variant>
      <vt:variant>
        <vt:lpwstr/>
      </vt:variant>
      <vt:variant>
        <vt:i4>5767245</vt:i4>
      </vt:variant>
      <vt:variant>
        <vt:i4>3</vt:i4>
      </vt:variant>
      <vt:variant>
        <vt:i4>0</vt:i4>
      </vt:variant>
      <vt:variant>
        <vt:i4>5</vt:i4>
      </vt:variant>
      <vt:variant>
        <vt:lpwstr>http://www.waldorfastoriashanghai.com/en</vt:lpwstr>
      </vt:variant>
      <vt:variant>
        <vt:lpwstr/>
      </vt:variant>
      <vt:variant>
        <vt:i4>6226023</vt:i4>
      </vt:variant>
      <vt:variant>
        <vt:i4>0</vt:i4>
      </vt:variant>
      <vt:variant>
        <vt:i4>0</vt:i4>
      </vt:variant>
      <vt:variant>
        <vt:i4>5</vt:i4>
      </vt:variant>
      <vt:variant>
        <vt:lpwstr>https://waldorfastoria.hilton.com/en/wa/groups/personalized/S/SHAWAWA-GCCSA-20190708/index.jhtml?WT.mc_id=POG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 West</dc:creator>
  <cp:lastModifiedBy>Akash Malik</cp:lastModifiedBy>
  <cp:revision>2</cp:revision>
  <cp:lastPrinted>2019-06-26T07:58:00Z</cp:lastPrinted>
  <dcterms:created xsi:type="dcterms:W3CDTF">2024-11-19T10:49:00Z</dcterms:created>
  <dcterms:modified xsi:type="dcterms:W3CDTF">2024-11-19T10:49:00Z</dcterms:modified>
</cp:coreProperties>
</file>