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9B635D" w14:paraId="79846918" w14:textId="77777777" w:rsidTr="00867EBE">
        <w:trPr>
          <w:trHeight w:val="738"/>
        </w:trPr>
        <w:tc>
          <w:tcPr>
            <w:tcW w:w="1597" w:type="dxa"/>
          </w:tcPr>
          <w:p w14:paraId="20A1C80D" w14:textId="77777777" w:rsidR="00867EBE" w:rsidRPr="00867EBE" w:rsidRDefault="00867EBE" w:rsidP="00E340DD">
            <w:pPr>
              <w:tabs>
                <w:tab w:val="left" w:pos="284"/>
                <w:tab w:val="center" w:pos="4680"/>
                <w:tab w:val="right" w:pos="9360"/>
              </w:tabs>
              <w:overflowPunct/>
              <w:autoSpaceDE/>
              <w:autoSpaceDN/>
              <w:adjustRightInd/>
              <w:spacing w:after="0"/>
              <w:ind w:right="880"/>
              <w:textAlignment w:val="auto"/>
              <w:rPr>
                <w:rFonts w:ascii="Calibri" w:eastAsia="Calibri" w:hAnsi="Calibri"/>
                <w:noProof/>
                <w:sz w:val="22"/>
                <w:szCs w:val="22"/>
                <w:lang w:val="en-US" w:eastAsia="ko-KR"/>
              </w:rPr>
            </w:pPr>
          </w:p>
        </w:tc>
      </w:tr>
    </w:tbl>
    <w:p w14:paraId="67C0BDC5" w14:textId="77777777"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p w14:paraId="683D18BD" w14:textId="77777777" w:rsidR="00FA20E3" w:rsidRDefault="00FA20E3" w:rsidP="00FA20E3">
      <w:bookmarkStart w:id="1" w:name="_Toc300919386"/>
      <w:bookmarkStart w:id="2" w:name="_Toc338862363"/>
      <w:bookmarkEnd w:id="0"/>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FA20E3" w:rsidRPr="00853ADD" w14:paraId="72831AB1" w14:textId="77777777" w:rsidTr="00CD1E7B">
        <w:trPr>
          <w:trHeight w:val="302"/>
          <w:jc w:val="center"/>
        </w:trPr>
        <w:tc>
          <w:tcPr>
            <w:tcW w:w="9466" w:type="dxa"/>
            <w:gridSpan w:val="2"/>
            <w:shd w:val="clear" w:color="auto" w:fill="B42025"/>
          </w:tcPr>
          <w:p w14:paraId="0AEAF343" w14:textId="77777777" w:rsidR="00FA20E3" w:rsidRPr="005D39D9" w:rsidRDefault="00FA20E3" w:rsidP="00CD1E7B">
            <w:pPr>
              <w:pStyle w:val="0neM2M-CoverTableTitle"/>
              <w:rPr>
                <w:rFonts w:cs="Times New Roman"/>
              </w:rPr>
            </w:pPr>
            <w:r w:rsidRPr="005D39D9">
              <w:rPr>
                <w:rFonts w:cs="Times New Roman"/>
              </w:rPr>
              <w:t>Input Contribution</w:t>
            </w:r>
          </w:p>
        </w:tc>
      </w:tr>
      <w:tr w:rsidR="009A0AFA" w:rsidRPr="00853ADD" w14:paraId="75D3D6A1" w14:textId="77777777" w:rsidTr="00CD1E7B">
        <w:trPr>
          <w:trHeight w:val="124"/>
          <w:jc w:val="center"/>
        </w:trPr>
        <w:tc>
          <w:tcPr>
            <w:tcW w:w="2513" w:type="dxa"/>
            <w:shd w:val="clear" w:color="auto" w:fill="A0A0A3"/>
          </w:tcPr>
          <w:p w14:paraId="2AA3F1D6" w14:textId="77777777" w:rsidR="009A0AFA" w:rsidRPr="00853ADD" w:rsidRDefault="009A0AFA" w:rsidP="009A0AFA">
            <w:pPr>
              <w:pStyle w:val="oneM2M-CoverTableLeft"/>
            </w:pPr>
            <w:r w:rsidRPr="00853ADD">
              <w:t>Meeting ID*</w:t>
            </w:r>
          </w:p>
        </w:tc>
        <w:tc>
          <w:tcPr>
            <w:tcW w:w="6953" w:type="dxa"/>
            <w:shd w:val="clear" w:color="auto" w:fill="FFFFFF"/>
          </w:tcPr>
          <w:p w14:paraId="6E816A31" w14:textId="768DDB5F" w:rsidR="009A0AFA" w:rsidRPr="00853ADD" w:rsidRDefault="009A0AFA" w:rsidP="009A0AFA">
            <w:pPr>
              <w:pStyle w:val="oneM2M-CoverTableText"/>
              <w:tabs>
                <w:tab w:val="left" w:pos="1410"/>
              </w:tabs>
            </w:pPr>
            <w:r>
              <w:t>RDM</w:t>
            </w:r>
            <w:r w:rsidRPr="00853ADD">
              <w:t>#</w:t>
            </w:r>
            <w:r>
              <w:t>51</w:t>
            </w:r>
          </w:p>
        </w:tc>
      </w:tr>
      <w:tr w:rsidR="00FA20E3" w:rsidRPr="00853ADD" w14:paraId="2899E026" w14:textId="77777777" w:rsidTr="00CD1E7B">
        <w:trPr>
          <w:trHeight w:val="124"/>
          <w:jc w:val="center"/>
        </w:trPr>
        <w:tc>
          <w:tcPr>
            <w:tcW w:w="2513" w:type="dxa"/>
            <w:shd w:val="clear" w:color="auto" w:fill="A0A0A3"/>
          </w:tcPr>
          <w:p w14:paraId="5ADDD001" w14:textId="77777777" w:rsidR="00FA20E3" w:rsidRPr="00853ADD" w:rsidRDefault="00FA20E3" w:rsidP="00CD1E7B">
            <w:pPr>
              <w:pStyle w:val="oneM2M-CoverTableLeft"/>
            </w:pPr>
            <w:proofErr w:type="gramStart"/>
            <w:r w:rsidRPr="00853ADD">
              <w:t>Title:*</w:t>
            </w:r>
            <w:proofErr w:type="gramEnd"/>
          </w:p>
        </w:tc>
        <w:tc>
          <w:tcPr>
            <w:tcW w:w="6953" w:type="dxa"/>
            <w:shd w:val="clear" w:color="auto" w:fill="FFFFFF"/>
          </w:tcPr>
          <w:p w14:paraId="0A819766" w14:textId="0F25A628" w:rsidR="00FA20E3" w:rsidRPr="00853ADD" w:rsidRDefault="009A0AFA" w:rsidP="00CD1E7B">
            <w:pPr>
              <w:pStyle w:val="oneM2M-CoverTableText"/>
            </w:pPr>
            <w:r>
              <w:t>Data management for AI/ML</w:t>
            </w:r>
          </w:p>
        </w:tc>
      </w:tr>
      <w:tr w:rsidR="00FA20E3" w:rsidRPr="00853ADD" w14:paraId="1AE5BC2B" w14:textId="77777777" w:rsidTr="00CD1E7B">
        <w:trPr>
          <w:trHeight w:val="124"/>
          <w:jc w:val="center"/>
        </w:trPr>
        <w:tc>
          <w:tcPr>
            <w:tcW w:w="2513" w:type="dxa"/>
            <w:shd w:val="clear" w:color="auto" w:fill="A0A0A3"/>
          </w:tcPr>
          <w:p w14:paraId="3238DF35" w14:textId="77777777" w:rsidR="00FA20E3" w:rsidRPr="00853ADD" w:rsidRDefault="00FA20E3" w:rsidP="00CD1E7B">
            <w:pPr>
              <w:pStyle w:val="oneM2M-CoverTableLeft"/>
            </w:pPr>
            <w:proofErr w:type="gramStart"/>
            <w:r w:rsidRPr="00853ADD">
              <w:t>Source:*</w:t>
            </w:r>
            <w:proofErr w:type="gramEnd"/>
          </w:p>
        </w:tc>
        <w:tc>
          <w:tcPr>
            <w:tcW w:w="6953" w:type="dxa"/>
            <w:shd w:val="clear" w:color="auto" w:fill="FFFFFF"/>
          </w:tcPr>
          <w:p w14:paraId="4AD7C015" w14:textId="77777777" w:rsidR="00FA20E3" w:rsidRPr="00853ADD" w:rsidRDefault="00FA20E3" w:rsidP="00FA20E3">
            <w:pPr>
              <w:pStyle w:val="oneM2M-CoverTableText"/>
              <w:spacing w:before="0" w:after="0"/>
              <w:rPr>
                <w:sz w:val="20"/>
                <w:lang w:val="en-GB"/>
              </w:rPr>
            </w:pPr>
            <w:r w:rsidRPr="00853ADD">
              <w:rPr>
                <w:sz w:val="20"/>
                <w:lang w:val="en-GB"/>
              </w:rPr>
              <w:t xml:space="preserve">JaeSeung Song, KETI, </w:t>
            </w:r>
            <w:r w:rsidRPr="00853ADD">
              <w:rPr>
                <w:rStyle w:val="ab"/>
              </w:rPr>
              <w:t>jssong@sejong.ac.kr</w:t>
            </w:r>
          </w:p>
          <w:p w14:paraId="51F0B893" w14:textId="77777777" w:rsidR="00096BE4" w:rsidRPr="004E2932" w:rsidRDefault="00FA20E3" w:rsidP="004E2932">
            <w:pPr>
              <w:pStyle w:val="oneM2M-CoverTableText"/>
              <w:spacing w:before="0" w:after="0"/>
              <w:rPr>
                <w:color w:val="0000FF"/>
                <w:u w:val="single"/>
              </w:rPr>
            </w:pPr>
            <w:proofErr w:type="spellStart"/>
            <w:r w:rsidRPr="005D39D9">
              <w:rPr>
                <w:sz w:val="20"/>
                <w:lang w:val="en-GB"/>
              </w:rPr>
              <w:t>Minbyeong</w:t>
            </w:r>
            <w:proofErr w:type="spellEnd"/>
            <w:r w:rsidRPr="005D39D9">
              <w:rPr>
                <w:sz w:val="20"/>
                <w:lang w:val="en-GB"/>
              </w:rPr>
              <w:t xml:space="preserve"> Lee, Hyundai Motors, </w:t>
            </w:r>
            <w:hyperlink r:id="rId8" w:history="1">
              <w:r w:rsidRPr="005D39D9">
                <w:rPr>
                  <w:rStyle w:val="ab"/>
                  <w:sz w:val="20"/>
                  <w:lang w:val="en-GB"/>
                </w:rPr>
                <w:t>minbyeong.lee@hyundai.com</w:t>
              </w:r>
            </w:hyperlink>
            <w:r w:rsidRPr="005D39D9">
              <w:rPr>
                <w:sz w:val="20"/>
                <w:lang w:val="en-GB"/>
              </w:rPr>
              <w:t xml:space="preserve"> </w:t>
            </w:r>
            <w:r w:rsidRPr="005D39D9">
              <w:rPr>
                <w:rStyle w:val="ab"/>
              </w:rPr>
              <w:t xml:space="preserve"> </w:t>
            </w:r>
            <w:r w:rsidR="00096BE4" w:rsidRPr="005D39D9">
              <w:rPr>
                <w:lang w:eastAsia="ko-KR"/>
              </w:rPr>
              <w:t xml:space="preserve"> </w:t>
            </w:r>
          </w:p>
        </w:tc>
      </w:tr>
      <w:tr w:rsidR="009A0AFA" w:rsidRPr="00853ADD" w14:paraId="6C1C81B7" w14:textId="77777777" w:rsidTr="00CD1E7B">
        <w:trPr>
          <w:trHeight w:val="124"/>
          <w:jc w:val="center"/>
        </w:trPr>
        <w:tc>
          <w:tcPr>
            <w:tcW w:w="2513" w:type="dxa"/>
            <w:shd w:val="clear" w:color="auto" w:fill="A0A0A3"/>
          </w:tcPr>
          <w:p w14:paraId="7A706C26" w14:textId="77777777" w:rsidR="009A0AFA" w:rsidRPr="00853ADD" w:rsidRDefault="009A0AFA" w:rsidP="009A0AFA">
            <w:pPr>
              <w:pStyle w:val="oneM2M-CoverTableLeft"/>
            </w:pPr>
            <w:proofErr w:type="gramStart"/>
            <w:r w:rsidRPr="00853ADD">
              <w:t>Date:*</w:t>
            </w:r>
            <w:proofErr w:type="gramEnd"/>
          </w:p>
        </w:tc>
        <w:tc>
          <w:tcPr>
            <w:tcW w:w="6953" w:type="dxa"/>
            <w:shd w:val="clear" w:color="auto" w:fill="FFFFFF"/>
          </w:tcPr>
          <w:p w14:paraId="45F1E64A" w14:textId="3A12E975" w:rsidR="009A0AFA" w:rsidRPr="00853ADD" w:rsidRDefault="009A0AFA" w:rsidP="009A0AFA">
            <w:pPr>
              <w:pStyle w:val="oneM2M-CoverTableText"/>
              <w:rPr>
                <w:rFonts w:eastAsia="Yu Mincho"/>
              </w:rPr>
            </w:pPr>
            <w:r w:rsidRPr="00853ADD">
              <w:t>202</w:t>
            </w:r>
            <w:r>
              <w:t>1</w:t>
            </w:r>
            <w:r w:rsidRPr="00853ADD">
              <w:t>-0</w:t>
            </w:r>
            <w:r>
              <w:t>9</w:t>
            </w:r>
            <w:r w:rsidRPr="00853ADD">
              <w:rPr>
                <w:lang w:eastAsia="ja-JP"/>
              </w:rPr>
              <w:t>-</w:t>
            </w:r>
            <w:r>
              <w:rPr>
                <w:lang w:eastAsia="ja-JP"/>
              </w:rPr>
              <w:t>02</w:t>
            </w:r>
          </w:p>
        </w:tc>
      </w:tr>
      <w:tr w:rsidR="009A0AFA" w:rsidRPr="00853ADD" w14:paraId="4BE2AD46" w14:textId="77777777" w:rsidTr="00CD1E7B">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CA94BB5" w14:textId="77777777" w:rsidR="009A0AFA" w:rsidRPr="00853ADD" w:rsidRDefault="009A0AFA" w:rsidP="009A0AFA">
            <w:pPr>
              <w:pStyle w:val="oneM2M-CoverTableLeft"/>
            </w:pPr>
            <w:r w:rsidRPr="00853ADD">
              <w:t>Input related to*</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AC1CCD7" w14:textId="77777777" w:rsidR="009A0AFA" w:rsidRPr="00853ADD" w:rsidRDefault="009A0AFA" w:rsidP="009A0AFA">
            <w:pPr>
              <w:pStyle w:val="oneM2M-CoverTableText"/>
              <w:rPr>
                <w:rFonts w:eastAsia="MS Mincho"/>
                <w:lang w:eastAsia="ja-JP"/>
              </w:rPr>
            </w:pPr>
            <w:r w:rsidRPr="00853ADD">
              <w:rPr>
                <w:rFonts w:eastAsia="MS Mincho" w:hint="eastAsia"/>
                <w:lang w:eastAsia="ja-JP"/>
              </w:rPr>
              <w:t>WI-0</w:t>
            </w:r>
            <w:r>
              <w:rPr>
                <w:rFonts w:eastAsia="MS Mincho"/>
                <w:lang w:eastAsia="ja-JP"/>
              </w:rPr>
              <w:t>105</w:t>
            </w:r>
            <w:r w:rsidRPr="00853ADD">
              <w:rPr>
                <w:rFonts w:eastAsia="MS Mincho"/>
                <w:lang w:eastAsia="ja-JP"/>
              </w:rPr>
              <w:t xml:space="preserve"> </w:t>
            </w:r>
            <w:r w:rsidRPr="00853ADD">
              <w:t xml:space="preserve">oneM2M System Enhancement to </w:t>
            </w:r>
            <w:r>
              <w:t>AI capabilities</w:t>
            </w:r>
          </w:p>
          <w:p w14:paraId="58298510" w14:textId="57DC4A32" w:rsidR="009A0AFA" w:rsidRPr="00853ADD" w:rsidRDefault="009A0AFA" w:rsidP="009A0AFA">
            <w:pPr>
              <w:pStyle w:val="oneM2M-CoverTableText"/>
            </w:pPr>
            <w:r w:rsidRPr="00853ADD">
              <w:rPr>
                <w:rFonts w:eastAsia="SimSun"/>
                <w:lang w:eastAsia="zh-CN"/>
              </w:rPr>
              <w:t>TR-006</w:t>
            </w:r>
            <w:r>
              <w:rPr>
                <w:rFonts w:eastAsia="SimSun"/>
                <w:lang w:eastAsia="zh-CN"/>
              </w:rPr>
              <w:t>8</w:t>
            </w:r>
            <w:r w:rsidRPr="00853ADD">
              <w:rPr>
                <w:rFonts w:eastAsia="SimSun"/>
                <w:lang w:eastAsia="zh-CN"/>
              </w:rPr>
              <w:t xml:space="preserve"> V 0.</w:t>
            </w:r>
            <w:r>
              <w:rPr>
                <w:rFonts w:eastAsia="SimSun"/>
                <w:lang w:eastAsia="zh-CN"/>
              </w:rPr>
              <w:t>1</w:t>
            </w:r>
            <w:r w:rsidRPr="00853ADD">
              <w:rPr>
                <w:rFonts w:eastAsia="SimSun"/>
                <w:lang w:eastAsia="zh-CN"/>
              </w:rPr>
              <w:t>.0</w:t>
            </w:r>
          </w:p>
        </w:tc>
      </w:tr>
      <w:tr w:rsidR="00FA20E3" w:rsidRPr="00853ADD" w14:paraId="18A63D24"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521E36F0" w14:textId="77777777" w:rsidR="00FA20E3" w:rsidRPr="00853ADD" w:rsidRDefault="00FA20E3" w:rsidP="00CD1E7B">
            <w:pPr>
              <w:pStyle w:val="oneM2M-CoverTableLeft"/>
            </w:pPr>
            <w:r w:rsidRPr="00853ADD">
              <w:t>Intended purpose of</w:t>
            </w:r>
          </w:p>
          <w:p w14:paraId="6C2E6D3A" w14:textId="77777777" w:rsidR="00FA20E3" w:rsidRPr="00853ADD" w:rsidRDefault="00FA20E3" w:rsidP="00CD1E7B">
            <w:pPr>
              <w:pStyle w:val="oneM2M-CoverTableLeft"/>
            </w:pPr>
            <w:proofErr w:type="gramStart"/>
            <w:r w:rsidRPr="00853ADD">
              <w:t>document:*</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C213451" w14:textId="77777777" w:rsidR="00FA20E3" w:rsidRPr="005D39D9" w:rsidRDefault="00FA20E3" w:rsidP="00CD1E7B">
            <w:pPr>
              <w:pStyle w:val="oneM2M-CoverTableText"/>
              <w:rPr>
                <w:lang w:eastAsia="ko-KR"/>
              </w:rPr>
            </w:pPr>
            <w:r w:rsidRPr="00853ADD">
              <w:fldChar w:fldCharType="begin">
                <w:ffData>
                  <w:name w:val=""/>
                  <w:enabled/>
                  <w:calcOnExit w:val="0"/>
                  <w:checkBox>
                    <w:size w:val="20"/>
                    <w:default w:val="1"/>
                  </w:checkBox>
                </w:ffData>
              </w:fldChar>
            </w:r>
            <w:r w:rsidRPr="00853ADD">
              <w:instrText xml:space="preserve"> FORMCHECKBOX </w:instrText>
            </w:r>
            <w:r w:rsidR="002F727D">
              <w:fldChar w:fldCharType="separate"/>
            </w:r>
            <w:r w:rsidRPr="00853ADD">
              <w:fldChar w:fldCharType="end"/>
            </w:r>
            <w:r w:rsidRPr="005D39D9">
              <w:t xml:space="preserve"> Decision</w:t>
            </w:r>
          </w:p>
          <w:p w14:paraId="30E0F725"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2F727D">
              <w:fldChar w:fldCharType="separate"/>
            </w:r>
            <w:r w:rsidRPr="00853ADD">
              <w:fldChar w:fldCharType="end"/>
            </w:r>
            <w:r w:rsidRPr="005D39D9">
              <w:t xml:space="preserve"> Discussion</w:t>
            </w:r>
          </w:p>
          <w:p w14:paraId="4176199D"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2F727D">
              <w:fldChar w:fldCharType="separate"/>
            </w:r>
            <w:r w:rsidRPr="00853ADD">
              <w:fldChar w:fldCharType="end"/>
            </w:r>
            <w:r w:rsidRPr="005D39D9">
              <w:t xml:space="preserve"> Information</w:t>
            </w:r>
          </w:p>
          <w:p w14:paraId="6AC16756" w14:textId="77777777" w:rsidR="00FA20E3" w:rsidRPr="005D39D9" w:rsidRDefault="00FA20E3" w:rsidP="00CD1E7B">
            <w:pPr>
              <w:pStyle w:val="oneM2M-CoverTableText"/>
            </w:pPr>
            <w:r w:rsidRPr="00853ADD">
              <w:fldChar w:fldCharType="begin">
                <w:ffData>
                  <w:name w:val=""/>
                  <w:enabled/>
                  <w:calcOnExit w:val="0"/>
                  <w:checkBox>
                    <w:sizeAuto/>
                    <w:default w:val="0"/>
                  </w:checkBox>
                </w:ffData>
              </w:fldChar>
            </w:r>
            <w:r w:rsidRPr="00853ADD">
              <w:instrText xml:space="preserve"> FORMCHECKBOX </w:instrText>
            </w:r>
            <w:r w:rsidR="002F727D">
              <w:fldChar w:fldCharType="separate"/>
            </w:r>
            <w:r w:rsidRPr="00853ADD">
              <w:fldChar w:fldCharType="end"/>
            </w:r>
            <w:r w:rsidRPr="005D39D9">
              <w:t xml:space="preserve"> Other &lt;specify&gt;</w:t>
            </w:r>
          </w:p>
        </w:tc>
      </w:tr>
      <w:tr w:rsidR="00FA20E3" w:rsidRPr="00853ADD" w14:paraId="44CF74FD"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843AF6" w14:textId="77777777" w:rsidR="00FA20E3" w:rsidRPr="00853ADD" w:rsidRDefault="00FA20E3" w:rsidP="00CD1E7B">
            <w:pPr>
              <w:pStyle w:val="oneM2M-CoverTableLeft"/>
            </w:pPr>
            <w:r w:rsidRPr="00853ADD">
              <w:rPr>
                <w:rFonts w:hint="eastAsia"/>
                <w:lang w:eastAsia="ko-KR"/>
              </w:rPr>
              <w:t>Impacted</w:t>
            </w:r>
            <w:r w:rsidRPr="00853ADD">
              <w:rPr>
                <w:lang w:eastAsia="ko-KR"/>
              </w:rPr>
              <w:t xml:space="preserve"> other</w:t>
            </w:r>
            <w:r w:rsidRPr="00853ADD">
              <w:rPr>
                <w:rFonts w:hint="eastAsia"/>
                <w:lang w:eastAsia="ko-KR"/>
              </w:rPr>
              <w:t xml:space="preserve"> TS/TR</w:t>
            </w:r>
            <w:r w:rsidRPr="00853ADD">
              <w:rPr>
                <w:lang w:eastAsia="ko-KR"/>
              </w:rP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37D6C1A4" w14:textId="77777777" w:rsidR="00FA20E3" w:rsidRPr="00853ADD" w:rsidRDefault="00FA20E3" w:rsidP="00CD1E7B">
            <w:pPr>
              <w:pStyle w:val="oneM2M-CoverTableText"/>
            </w:pPr>
          </w:p>
        </w:tc>
      </w:tr>
      <w:tr w:rsidR="00FA20E3" w:rsidRPr="00853ADD" w14:paraId="3D4DEDB3" w14:textId="77777777" w:rsidTr="00CD1E7B">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65C7E187" w14:textId="77777777" w:rsidR="00FA20E3" w:rsidRPr="00853ADD" w:rsidRDefault="00FA20E3" w:rsidP="00CD1E7B">
            <w:pPr>
              <w:pStyle w:val="oneM2M-CoverTableLeft"/>
            </w:pPr>
            <w:r w:rsidRPr="00853ADD">
              <w:t xml:space="preserve">Decision requested or </w:t>
            </w:r>
            <w:proofErr w:type="gramStart"/>
            <w:r w:rsidRPr="00853ADD">
              <w:t>recommendation:*</w:t>
            </w:r>
            <w:proofErr w:type="gramEnd"/>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023ED28" w14:textId="5726FEC4" w:rsidR="00FA20E3" w:rsidRPr="00853ADD" w:rsidRDefault="00FA20E3" w:rsidP="00CD1E7B">
            <w:pPr>
              <w:pStyle w:val="oneM2M-CoverTableText"/>
            </w:pPr>
            <w:r w:rsidRPr="00853ADD">
              <w:rPr>
                <w:rFonts w:eastAsia="MS Mincho" w:hint="eastAsia"/>
                <w:lang w:eastAsia="ja-JP"/>
              </w:rPr>
              <w:t>Agree for inclusion in TR</w:t>
            </w:r>
            <w:r w:rsidRPr="00853ADD">
              <w:rPr>
                <w:rFonts w:eastAsia="MS Mincho"/>
                <w:lang w:eastAsia="ja-JP"/>
              </w:rPr>
              <w:t>-00</w:t>
            </w:r>
            <w:r w:rsidR="00407554" w:rsidRPr="00853ADD">
              <w:rPr>
                <w:rFonts w:eastAsia="MS Mincho"/>
                <w:lang w:eastAsia="ja-JP"/>
              </w:rPr>
              <w:t>6</w:t>
            </w:r>
            <w:r w:rsidR="009A0AFA">
              <w:rPr>
                <w:rFonts w:eastAsia="MS Mincho"/>
                <w:lang w:eastAsia="ja-JP"/>
              </w:rPr>
              <w:t>8</w:t>
            </w:r>
          </w:p>
        </w:tc>
      </w:tr>
      <w:tr w:rsidR="00FA20E3" w:rsidRPr="00853ADD" w14:paraId="58A0EED2" w14:textId="77777777" w:rsidTr="00CD1E7B">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1A4C185" w14:textId="77777777" w:rsidR="00FA20E3" w:rsidRPr="00853ADD" w:rsidRDefault="00FA20E3" w:rsidP="00CD1E7B">
            <w:pPr>
              <w:pStyle w:val="oneM2M-CoverTableLeft"/>
              <w:tabs>
                <w:tab w:val="left" w:pos="6248"/>
              </w:tabs>
              <w:rPr>
                <w:sz w:val="16"/>
                <w:szCs w:val="16"/>
                <w:lang w:eastAsia="ja-JP"/>
              </w:rPr>
            </w:pPr>
            <w:r w:rsidRPr="00853ADD">
              <w:rPr>
                <w:sz w:val="16"/>
                <w:szCs w:val="16"/>
              </w:rPr>
              <w:t>Template Version: January 2017</w:t>
            </w:r>
            <w:r w:rsidRPr="00853ADD">
              <w:rPr>
                <w:sz w:val="16"/>
                <w:szCs w:val="16"/>
                <w:lang w:eastAsia="ja-JP"/>
              </w:rPr>
              <w:t xml:space="preserve"> (Do not modify)</w:t>
            </w:r>
          </w:p>
        </w:tc>
      </w:tr>
    </w:tbl>
    <w:p w14:paraId="30F6D085" w14:textId="77777777" w:rsidR="00FA20E3" w:rsidRPr="00853ADD" w:rsidRDefault="00FA20E3" w:rsidP="00FA20E3"/>
    <w:p w14:paraId="07AA5D2E"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jc w:val="center"/>
        <w:rPr>
          <w:b/>
          <w:sz w:val="32"/>
          <w:szCs w:val="32"/>
        </w:rPr>
      </w:pPr>
      <w:r w:rsidRPr="00853ADD">
        <w:rPr>
          <w:b/>
          <w:sz w:val="32"/>
          <w:szCs w:val="32"/>
        </w:rPr>
        <w:t>oneM2M Notice</w:t>
      </w:r>
    </w:p>
    <w:p w14:paraId="2DC55F8A" w14:textId="77777777" w:rsidR="00FA20E3" w:rsidRPr="00853ADD" w:rsidRDefault="00FA20E3" w:rsidP="00FA20E3">
      <w:pPr>
        <w:pStyle w:val="AltNormal"/>
        <w:pBdr>
          <w:top w:val="single" w:sz="4" w:space="1" w:color="A0A0A3"/>
          <w:left w:val="single" w:sz="4" w:space="4" w:color="A0A0A3"/>
          <w:bottom w:val="single" w:sz="4" w:space="1" w:color="A0A0A3"/>
          <w:right w:val="single" w:sz="4" w:space="4" w:color="A0A0A3"/>
        </w:pBdr>
      </w:pPr>
      <w:r w:rsidRPr="00853ADD">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7EF02F5" w14:textId="77777777" w:rsidR="00FA20E3" w:rsidRPr="00853ADD" w:rsidRDefault="00FA20E3" w:rsidP="00FA20E3">
      <w:pPr>
        <w:pStyle w:val="AltNormal"/>
      </w:pPr>
    </w:p>
    <w:p w14:paraId="775131F7" w14:textId="77777777" w:rsidR="00FA20E3" w:rsidRPr="00853ADD" w:rsidRDefault="00FA20E3" w:rsidP="00FA20E3">
      <w:pPr>
        <w:pStyle w:val="1"/>
      </w:pPr>
      <w:r w:rsidRPr="00853ADD">
        <w:br w:type="page"/>
      </w:r>
      <w:r w:rsidRPr="00853ADD">
        <w:lastRenderedPageBreak/>
        <w:t>Introduction</w:t>
      </w:r>
    </w:p>
    <w:p w14:paraId="18B76275" w14:textId="77777777" w:rsidR="008A3141" w:rsidRDefault="00FA20E3" w:rsidP="007E1645">
      <w:pPr>
        <w:pStyle w:val="AltNormal"/>
        <w:rPr>
          <w:rFonts w:ascii="Times New Roman" w:hAnsi="Times New Roman"/>
          <w:sz w:val="20"/>
          <w:szCs w:val="20"/>
          <w:lang w:val="en-US" w:eastAsia="zh-CN"/>
        </w:rPr>
      </w:pPr>
      <w:r w:rsidRPr="009D4072">
        <w:rPr>
          <w:rFonts w:ascii="Times New Roman" w:hAnsi="Times New Roman"/>
          <w:sz w:val="20"/>
          <w:szCs w:val="20"/>
          <w:lang w:eastAsia="ja-JP"/>
        </w:rPr>
        <w:t xml:space="preserve">This contribution provides </w:t>
      </w:r>
      <w:r w:rsidR="007E1645" w:rsidRPr="009D4072">
        <w:rPr>
          <w:rFonts w:ascii="Times New Roman" w:hAnsi="Times New Roman"/>
          <w:sz w:val="20"/>
          <w:szCs w:val="20"/>
          <w:lang w:val="en-US" w:eastAsia="zh-CN"/>
        </w:rPr>
        <w:t xml:space="preserve">input </w:t>
      </w:r>
      <w:r w:rsidR="008A3141">
        <w:rPr>
          <w:rFonts w:ascii="Times New Roman" w:hAnsi="Times New Roman"/>
          <w:sz w:val="20"/>
          <w:szCs w:val="20"/>
          <w:lang w:val="en-US" w:eastAsia="zh-CN"/>
        </w:rPr>
        <w:t>to section 6.2 AI/ML and IoT</w:t>
      </w:r>
      <w:r w:rsidR="004E2932" w:rsidRPr="009D4072">
        <w:rPr>
          <w:rFonts w:ascii="Times New Roman" w:hAnsi="Times New Roman"/>
          <w:sz w:val="20"/>
          <w:szCs w:val="20"/>
          <w:lang w:val="en-US" w:eastAsia="zh-CN"/>
        </w:rPr>
        <w:t>.</w:t>
      </w:r>
    </w:p>
    <w:p w14:paraId="00F6BD15" w14:textId="2AD6BAED" w:rsidR="007B6E11" w:rsidRPr="009D4072" w:rsidRDefault="008A3141" w:rsidP="007E1645">
      <w:pPr>
        <w:pStyle w:val="AltNormal"/>
        <w:rPr>
          <w:sz w:val="20"/>
          <w:szCs w:val="20"/>
        </w:rPr>
      </w:pPr>
      <w:r>
        <w:rPr>
          <w:rFonts w:ascii="Times New Roman" w:hAnsi="Times New Roman"/>
          <w:sz w:val="20"/>
          <w:szCs w:val="20"/>
          <w:lang w:val="en-US" w:eastAsia="zh-CN"/>
        </w:rPr>
        <w:t xml:space="preserve">In particular, the contribution describes how AI/ML manages data to build a model and perform prediction. </w:t>
      </w:r>
      <w:r w:rsidR="004E2932" w:rsidRPr="009D4072">
        <w:rPr>
          <w:rFonts w:ascii="Times New Roman" w:hAnsi="Times New Roman"/>
          <w:sz w:val="20"/>
          <w:szCs w:val="20"/>
          <w:lang w:val="en-US" w:eastAsia="zh-CN"/>
        </w:rPr>
        <w:t xml:space="preserve"> </w:t>
      </w:r>
      <w:r w:rsidR="007E1645" w:rsidRPr="009D4072">
        <w:rPr>
          <w:rFonts w:ascii="Times New Roman" w:hAnsi="Times New Roman"/>
          <w:sz w:val="20"/>
          <w:szCs w:val="20"/>
          <w:lang w:val="en-US" w:eastAsia="zh-CN"/>
        </w:rPr>
        <w:t xml:space="preserve"> </w:t>
      </w:r>
    </w:p>
    <w:p w14:paraId="14C074EC" w14:textId="77777777" w:rsidR="000A071B" w:rsidRPr="00853ADD" w:rsidRDefault="00407CBE" w:rsidP="000A071B">
      <w:pPr>
        <w:pStyle w:val="30"/>
        <w:rPr>
          <w:color w:val="FF0000"/>
          <w:sz w:val="32"/>
        </w:rPr>
      </w:pPr>
      <w:r w:rsidRPr="00853ADD">
        <w:rPr>
          <w:color w:val="FF0000"/>
          <w:sz w:val="32"/>
        </w:rPr>
        <w:t xml:space="preserve">-----------------------Start of change </w:t>
      </w:r>
      <w:r w:rsidR="00724995" w:rsidRPr="00853ADD">
        <w:rPr>
          <w:color w:val="FF0000"/>
          <w:sz w:val="32"/>
        </w:rPr>
        <w:t>1</w:t>
      </w:r>
      <w:r w:rsidRPr="00853ADD">
        <w:rPr>
          <w:color w:val="FF0000"/>
          <w:sz w:val="32"/>
        </w:rPr>
        <w:t>-------------------------------------------</w:t>
      </w:r>
      <w:bookmarkEnd w:id="1"/>
      <w:bookmarkEnd w:id="2"/>
    </w:p>
    <w:p w14:paraId="754E8A98" w14:textId="77777777" w:rsidR="008A3141" w:rsidRDefault="008A3141" w:rsidP="008A3141">
      <w:pPr>
        <w:pStyle w:val="2"/>
      </w:pPr>
      <w:bookmarkStart w:id="3" w:name="_Toc76069678"/>
      <w:r>
        <w:t>6.2</w:t>
      </w:r>
      <w:r>
        <w:tab/>
        <w:t>AI/ML and IoT</w:t>
      </w:r>
      <w:bookmarkEnd w:id="3"/>
      <w:r>
        <w:t xml:space="preserve"> </w:t>
      </w:r>
    </w:p>
    <w:p w14:paraId="6127E958" w14:textId="77777777" w:rsidR="008A3141" w:rsidRDefault="008A3141" w:rsidP="008A3141">
      <w:r w:rsidRPr="007362EA">
        <w:rPr>
          <w:i/>
          <w:color w:val="FF0000"/>
        </w:rPr>
        <w:t>Editor’s Note: The section introduces</w:t>
      </w:r>
      <w:r>
        <w:rPr>
          <w:i/>
          <w:color w:val="FF0000"/>
        </w:rPr>
        <w:t xml:space="preserve"> how AI/ML technologies can coexist with IoT technologies.  </w:t>
      </w:r>
    </w:p>
    <w:p w14:paraId="25F6F01A" w14:textId="77777777" w:rsidR="00015072" w:rsidRDefault="00015072" w:rsidP="00015072">
      <w:pPr>
        <w:pStyle w:val="30"/>
        <w:rPr>
          <w:ins w:id="4" w:author="Family" w:date="2021-09-02T09:49:00Z"/>
        </w:rPr>
      </w:pPr>
      <w:ins w:id="5" w:author="Family" w:date="2021-09-02T09:49:00Z">
        <w:r>
          <w:t>6</w:t>
        </w:r>
        <w:r w:rsidRPr="00A817AE">
          <w:t>.2.1</w:t>
        </w:r>
        <w:r w:rsidRPr="00241B60">
          <w:tab/>
        </w:r>
        <w:r>
          <w:t>Steps for AI/ML</w:t>
        </w:r>
      </w:ins>
    </w:p>
    <w:p w14:paraId="0D65D1FE" w14:textId="77777777" w:rsidR="00015072" w:rsidRDefault="00015072" w:rsidP="00015072">
      <w:pPr>
        <w:rPr>
          <w:ins w:id="6" w:author="Family" w:date="2021-09-02T09:49:00Z"/>
        </w:rPr>
      </w:pPr>
      <w:ins w:id="7" w:author="Family" w:date="2021-09-02T09:49:00Z">
        <w:r w:rsidRPr="00D7042F">
          <w:t>Machine Learning gives devices the ability to learn from their experiences and improve their self without doing any coding.</w:t>
        </w:r>
        <w:r>
          <w:t xml:space="preserve"> </w:t>
        </w:r>
        <w:r w:rsidRPr="00D7042F">
          <w:t>Machine Learning is the study of making machines more human-like in their behaviour and decisions by giving them the ability to learn and develop their own programs. This is done with minimum human intervention, i.e., no explicit programming. The learning process is automated and improved based on the experiences of the machines throughout the process. Good quality data is fed to the machines, and different algorithms are used to build ML models to train the machines on this data. The choice of algorithm depends on the type of data at hand, and the type of activity that needs to be automated.</w:t>
        </w:r>
      </w:ins>
    </w:p>
    <w:p w14:paraId="1635A7C3" w14:textId="77777777" w:rsidR="00015072" w:rsidRDefault="00015072" w:rsidP="00015072">
      <w:pPr>
        <w:rPr>
          <w:ins w:id="8" w:author="Family" w:date="2021-09-02T09:49:00Z"/>
        </w:rPr>
      </w:pPr>
      <w:ins w:id="9" w:author="Family" w:date="2021-09-02T09:49:00Z">
        <w:r>
          <w:t>I</w:t>
        </w:r>
        <w:r w:rsidRPr="002D28CB">
          <w:t xml:space="preserve">n traditional programming, the input data and a program </w:t>
        </w:r>
        <w:r>
          <w:t xml:space="preserve">are </w:t>
        </w:r>
        <w:proofErr w:type="spellStart"/>
        <w:r>
          <w:t>feeded</w:t>
        </w:r>
        <w:proofErr w:type="spellEnd"/>
        <w:r>
          <w:t xml:space="preserve"> </w:t>
        </w:r>
        <w:r w:rsidRPr="002D28CB">
          <w:t>into a machine to generate output. When it comes to machine learning, input data along with the output is fed into the machine during the learning phase, and it works out a program for itself. To understand this better, refer to the illustration below:</w:t>
        </w:r>
      </w:ins>
    </w:p>
    <w:p w14:paraId="237196F1" w14:textId="77777777" w:rsidR="00015072" w:rsidRDefault="00015072" w:rsidP="00015072">
      <w:pPr>
        <w:rPr>
          <w:ins w:id="10" w:author="Family" w:date="2021-09-02T09:49:00Z"/>
        </w:rPr>
      </w:pPr>
      <w:ins w:id="11" w:author="Family" w:date="2021-09-02T09:49:00Z">
        <w:r>
          <w:rPr>
            <w:noProof/>
          </w:rPr>
          <w:drawing>
            <wp:anchor distT="0" distB="0" distL="114300" distR="114300" simplePos="0" relativeHeight="251659264" behindDoc="0" locked="0" layoutInCell="1" allowOverlap="1" wp14:anchorId="3153CE77" wp14:editId="77247C26">
              <wp:simplePos x="0" y="0"/>
              <wp:positionH relativeFrom="margin">
                <wp:align>center</wp:align>
              </wp:positionH>
              <wp:positionV relativeFrom="paragraph">
                <wp:posOffset>260985</wp:posOffset>
              </wp:positionV>
              <wp:extent cx="2579370" cy="1219200"/>
              <wp:effectExtent l="0" t="0" r="0" b="0"/>
              <wp:wrapTopAndBottom/>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9370" cy="121920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57B870BE" w14:textId="77777777" w:rsidR="00015072" w:rsidRDefault="00015072" w:rsidP="00015072">
      <w:pPr>
        <w:rPr>
          <w:ins w:id="12" w:author="Family" w:date="2021-09-02T09:49:00Z"/>
        </w:rPr>
      </w:pPr>
    </w:p>
    <w:p w14:paraId="59CA1704" w14:textId="77777777" w:rsidR="00015072" w:rsidRPr="002D28CB" w:rsidRDefault="00015072" w:rsidP="00015072">
      <w:pPr>
        <w:rPr>
          <w:ins w:id="13" w:author="Family" w:date="2021-09-02T09:49:00Z"/>
          <w:b/>
          <w:bCs/>
        </w:rPr>
      </w:pPr>
      <w:ins w:id="14" w:author="Family" w:date="2021-09-02T09:49:00Z">
        <w:r>
          <w:rPr>
            <w:b/>
            <w:bCs/>
          </w:rPr>
          <w:t xml:space="preserve">Several common terminologies of ML are follows: </w:t>
        </w:r>
      </w:ins>
    </w:p>
    <w:p w14:paraId="38E1E72B" w14:textId="77777777" w:rsidR="00015072" w:rsidRPr="008A3141" w:rsidRDefault="00015072" w:rsidP="002F727D">
      <w:pPr>
        <w:pStyle w:val="afff2"/>
        <w:numPr>
          <w:ilvl w:val="0"/>
          <w:numId w:val="12"/>
        </w:numPr>
        <w:jc w:val="both"/>
        <w:rPr>
          <w:ins w:id="15" w:author="Family" w:date="2021-09-02T09:49:00Z"/>
          <w:sz w:val="20"/>
          <w:szCs w:val="20"/>
        </w:rPr>
      </w:pPr>
      <w:ins w:id="16" w:author="Family" w:date="2021-09-02T09:49:00Z">
        <w:r w:rsidRPr="008A3141">
          <w:rPr>
            <w:b/>
            <w:bCs/>
            <w:sz w:val="20"/>
            <w:szCs w:val="20"/>
          </w:rPr>
          <w:t>Model:</w:t>
        </w:r>
        <w:r w:rsidRPr="008A3141">
          <w:rPr>
            <w:sz w:val="20"/>
            <w:szCs w:val="20"/>
          </w:rPr>
          <w:t xml:space="preserve"> A machine learning model is the mathematical representation of a real-world process. A machine learning algorithm along with the training data builds a machine learning model.</w:t>
        </w:r>
      </w:ins>
    </w:p>
    <w:p w14:paraId="4D6E39FB" w14:textId="77777777" w:rsidR="00015072" w:rsidRPr="008A3141" w:rsidRDefault="00015072" w:rsidP="002F727D">
      <w:pPr>
        <w:pStyle w:val="afff2"/>
        <w:numPr>
          <w:ilvl w:val="0"/>
          <w:numId w:val="12"/>
        </w:numPr>
        <w:jc w:val="both"/>
        <w:rPr>
          <w:ins w:id="17" w:author="Family" w:date="2021-09-02T09:49:00Z"/>
          <w:sz w:val="20"/>
          <w:szCs w:val="20"/>
        </w:rPr>
      </w:pPr>
      <w:ins w:id="18" w:author="Family" w:date="2021-09-02T09:49:00Z">
        <w:r w:rsidRPr="008A3141">
          <w:rPr>
            <w:b/>
            <w:bCs/>
            <w:sz w:val="20"/>
            <w:szCs w:val="20"/>
          </w:rPr>
          <w:t>Feature:</w:t>
        </w:r>
        <w:r w:rsidRPr="008A3141">
          <w:rPr>
            <w:sz w:val="20"/>
            <w:szCs w:val="20"/>
          </w:rPr>
          <w:t xml:space="preserve"> A feature is a measurable property or parameter of the </w:t>
        </w:r>
        <w:proofErr w:type="gramStart"/>
        <w:r w:rsidRPr="008A3141">
          <w:rPr>
            <w:sz w:val="20"/>
            <w:szCs w:val="20"/>
          </w:rPr>
          <w:t>data-set</w:t>
        </w:r>
        <w:proofErr w:type="gramEnd"/>
        <w:r w:rsidRPr="008A3141">
          <w:rPr>
            <w:sz w:val="20"/>
            <w:szCs w:val="20"/>
          </w:rPr>
          <w:t>.</w:t>
        </w:r>
      </w:ins>
    </w:p>
    <w:p w14:paraId="18B33877" w14:textId="77777777" w:rsidR="00015072" w:rsidRPr="008A3141" w:rsidRDefault="00015072" w:rsidP="002F727D">
      <w:pPr>
        <w:pStyle w:val="afff2"/>
        <w:numPr>
          <w:ilvl w:val="0"/>
          <w:numId w:val="12"/>
        </w:numPr>
        <w:jc w:val="both"/>
        <w:rPr>
          <w:ins w:id="19" w:author="Family" w:date="2021-09-02T09:49:00Z"/>
          <w:sz w:val="20"/>
          <w:szCs w:val="20"/>
        </w:rPr>
      </w:pPr>
      <w:ins w:id="20" w:author="Family" w:date="2021-09-02T09:49:00Z">
        <w:r w:rsidRPr="008A3141">
          <w:rPr>
            <w:b/>
            <w:bCs/>
            <w:sz w:val="20"/>
            <w:szCs w:val="20"/>
          </w:rPr>
          <w:t>Feature Vector:</w:t>
        </w:r>
        <w:r w:rsidRPr="008A3141">
          <w:rPr>
            <w:sz w:val="20"/>
            <w:szCs w:val="20"/>
          </w:rPr>
          <w:t xml:space="preserve"> It is a set of multiple numeric features. We use it as an input to the machine learning model for training and prediction purposes.</w:t>
        </w:r>
      </w:ins>
    </w:p>
    <w:p w14:paraId="2E89DE63" w14:textId="77777777" w:rsidR="00015072" w:rsidRPr="008A3141" w:rsidRDefault="00015072" w:rsidP="002F727D">
      <w:pPr>
        <w:pStyle w:val="afff2"/>
        <w:numPr>
          <w:ilvl w:val="0"/>
          <w:numId w:val="12"/>
        </w:numPr>
        <w:jc w:val="both"/>
        <w:rPr>
          <w:ins w:id="21" w:author="Family" w:date="2021-09-02T09:49:00Z"/>
          <w:sz w:val="20"/>
          <w:szCs w:val="20"/>
        </w:rPr>
      </w:pPr>
      <w:ins w:id="22" w:author="Family" w:date="2021-09-02T09:49:00Z">
        <w:r w:rsidRPr="008A3141">
          <w:rPr>
            <w:b/>
            <w:bCs/>
            <w:sz w:val="20"/>
            <w:szCs w:val="20"/>
          </w:rPr>
          <w:t>Training:</w:t>
        </w:r>
        <w:r w:rsidRPr="008A3141">
          <w:rPr>
            <w:sz w:val="20"/>
            <w:szCs w:val="20"/>
          </w:rPr>
          <w:t xml:space="preserve"> An algorithm takes a set of data known as “training data” as input. The learning algorithm finds patterns in the input data and trains the model for expected results (target). The output of the training process is the machine learning model.</w:t>
        </w:r>
      </w:ins>
    </w:p>
    <w:p w14:paraId="7A25356E" w14:textId="77777777" w:rsidR="00015072" w:rsidRPr="008A3141" w:rsidRDefault="00015072" w:rsidP="002F727D">
      <w:pPr>
        <w:pStyle w:val="afff2"/>
        <w:numPr>
          <w:ilvl w:val="0"/>
          <w:numId w:val="12"/>
        </w:numPr>
        <w:jc w:val="both"/>
        <w:rPr>
          <w:ins w:id="23" w:author="Family" w:date="2021-09-02T09:49:00Z"/>
          <w:sz w:val="20"/>
          <w:szCs w:val="20"/>
        </w:rPr>
      </w:pPr>
      <w:ins w:id="24" w:author="Family" w:date="2021-09-02T09:49:00Z">
        <w:r w:rsidRPr="008A3141">
          <w:rPr>
            <w:b/>
            <w:bCs/>
            <w:sz w:val="20"/>
            <w:szCs w:val="20"/>
          </w:rPr>
          <w:t>Prediction:</w:t>
        </w:r>
        <w:r w:rsidRPr="008A3141">
          <w:rPr>
            <w:sz w:val="20"/>
            <w:szCs w:val="20"/>
          </w:rPr>
          <w:t xml:space="preserve"> Once the machine learning model is ready, it can be fed with input data to provide a predicted output.</w:t>
        </w:r>
      </w:ins>
    </w:p>
    <w:p w14:paraId="007FC961" w14:textId="77777777" w:rsidR="00015072" w:rsidRPr="008A3141" w:rsidRDefault="00015072" w:rsidP="002F727D">
      <w:pPr>
        <w:pStyle w:val="afff2"/>
        <w:numPr>
          <w:ilvl w:val="0"/>
          <w:numId w:val="12"/>
        </w:numPr>
        <w:jc w:val="both"/>
        <w:rPr>
          <w:ins w:id="25" w:author="Family" w:date="2021-09-02T09:49:00Z"/>
          <w:sz w:val="20"/>
          <w:szCs w:val="20"/>
        </w:rPr>
      </w:pPr>
      <w:ins w:id="26" w:author="Family" w:date="2021-09-02T09:49:00Z">
        <w:r w:rsidRPr="008A3141">
          <w:rPr>
            <w:b/>
            <w:bCs/>
            <w:sz w:val="20"/>
            <w:szCs w:val="20"/>
          </w:rPr>
          <w:t>Target (Label):</w:t>
        </w:r>
        <w:r w:rsidRPr="008A3141">
          <w:rPr>
            <w:sz w:val="20"/>
            <w:szCs w:val="20"/>
          </w:rPr>
          <w:t xml:space="preserve"> The value that the machine learning model </w:t>
        </w:r>
        <w:proofErr w:type="gramStart"/>
        <w:r w:rsidRPr="008A3141">
          <w:rPr>
            <w:sz w:val="20"/>
            <w:szCs w:val="20"/>
          </w:rPr>
          <w:t>has to</w:t>
        </w:r>
        <w:proofErr w:type="gramEnd"/>
        <w:r w:rsidRPr="008A3141">
          <w:rPr>
            <w:sz w:val="20"/>
            <w:szCs w:val="20"/>
          </w:rPr>
          <w:t xml:space="preserve"> predict is called the target or label.</w:t>
        </w:r>
      </w:ins>
    </w:p>
    <w:p w14:paraId="415D5100" w14:textId="77777777" w:rsidR="00015072" w:rsidRPr="008A3141" w:rsidRDefault="00015072" w:rsidP="002F727D">
      <w:pPr>
        <w:pStyle w:val="afff2"/>
        <w:numPr>
          <w:ilvl w:val="0"/>
          <w:numId w:val="12"/>
        </w:numPr>
        <w:jc w:val="both"/>
        <w:rPr>
          <w:ins w:id="27" w:author="Family" w:date="2021-09-02T09:49:00Z"/>
          <w:sz w:val="20"/>
          <w:szCs w:val="20"/>
        </w:rPr>
      </w:pPr>
      <w:ins w:id="28" w:author="Family" w:date="2021-09-02T09:49:00Z">
        <w:r w:rsidRPr="008A3141">
          <w:rPr>
            <w:b/>
            <w:bCs/>
            <w:sz w:val="20"/>
            <w:szCs w:val="20"/>
          </w:rPr>
          <w:t>Overfitting:</w:t>
        </w:r>
        <w:r w:rsidRPr="008A3141">
          <w:rPr>
            <w:sz w:val="20"/>
            <w:szCs w:val="20"/>
          </w:rPr>
          <w:t xml:space="preserve"> When a massive amount of data trains a machine learning model, it tends to learn from the noise and inaccurate data entries. Here the model fails to </w:t>
        </w:r>
        <w:proofErr w:type="spellStart"/>
        <w:r w:rsidRPr="008A3141">
          <w:rPr>
            <w:sz w:val="20"/>
            <w:szCs w:val="20"/>
          </w:rPr>
          <w:t>characterise</w:t>
        </w:r>
        <w:proofErr w:type="spellEnd"/>
        <w:r w:rsidRPr="008A3141">
          <w:rPr>
            <w:sz w:val="20"/>
            <w:szCs w:val="20"/>
          </w:rPr>
          <w:t xml:space="preserve"> the data correctly.</w:t>
        </w:r>
      </w:ins>
    </w:p>
    <w:p w14:paraId="33F940C6" w14:textId="77777777" w:rsidR="00015072" w:rsidRDefault="00015072" w:rsidP="002F727D">
      <w:pPr>
        <w:pStyle w:val="afff2"/>
        <w:numPr>
          <w:ilvl w:val="0"/>
          <w:numId w:val="12"/>
        </w:numPr>
        <w:jc w:val="both"/>
        <w:rPr>
          <w:ins w:id="29" w:author="Family" w:date="2021-09-02T09:49:00Z"/>
        </w:rPr>
      </w:pPr>
      <w:ins w:id="30" w:author="Family" w:date="2021-09-02T09:49:00Z">
        <w:r w:rsidRPr="008A3141">
          <w:rPr>
            <w:b/>
            <w:bCs/>
            <w:sz w:val="20"/>
            <w:szCs w:val="20"/>
          </w:rPr>
          <w:t>Underfitting:</w:t>
        </w:r>
        <w:r w:rsidRPr="008A3141">
          <w:rPr>
            <w:sz w:val="20"/>
            <w:szCs w:val="20"/>
          </w:rPr>
          <w:t xml:space="preserve"> It is the scenario when the model fails to decipher the underlying trend in the input data. It destroys the accuracy of the machine learning model. In simple terms, the model or the algorithm does not fit the data well enough.</w:t>
        </w:r>
      </w:ins>
    </w:p>
    <w:p w14:paraId="7C36ADB7" w14:textId="77777777" w:rsidR="00015072" w:rsidRDefault="00015072" w:rsidP="00015072">
      <w:pPr>
        <w:rPr>
          <w:ins w:id="31" w:author="Family" w:date="2021-09-02T09:49:00Z"/>
          <w:b/>
          <w:bCs/>
        </w:rPr>
      </w:pPr>
    </w:p>
    <w:p w14:paraId="58B331C0" w14:textId="77777777" w:rsidR="00015072" w:rsidRPr="00926829" w:rsidRDefault="00015072" w:rsidP="00015072">
      <w:pPr>
        <w:rPr>
          <w:ins w:id="32" w:author="Family" w:date="2021-09-02T09:49:00Z"/>
        </w:rPr>
      </w:pPr>
      <w:proofErr w:type="gramStart"/>
      <w:ins w:id="33" w:author="Family" w:date="2021-09-02T09:49:00Z">
        <w:r w:rsidRPr="00926829">
          <w:lastRenderedPageBreak/>
          <w:t>In order to</w:t>
        </w:r>
        <w:proofErr w:type="gramEnd"/>
        <w:r w:rsidRPr="00926829">
          <w:t xml:space="preserve"> perform ML, there are Seven Steps to take as follows: </w:t>
        </w:r>
      </w:ins>
    </w:p>
    <w:p w14:paraId="7DC6B276" w14:textId="77777777" w:rsidR="00015072" w:rsidRDefault="00015072" w:rsidP="00015072">
      <w:pPr>
        <w:rPr>
          <w:ins w:id="34" w:author="Family" w:date="2021-09-02T09:49:00Z"/>
          <w:b/>
          <w:bCs/>
        </w:rPr>
      </w:pPr>
      <w:ins w:id="35" w:author="Family" w:date="2021-09-02T09:49:00Z">
        <w:r>
          <w:rPr>
            <w:b/>
            <w:bCs/>
          </w:rPr>
          <w:t xml:space="preserve">Step 1: </w:t>
        </w:r>
        <w:r w:rsidRPr="007C6A32">
          <w:rPr>
            <w:b/>
            <w:bCs/>
          </w:rPr>
          <w:t xml:space="preserve">Gathering </w:t>
        </w:r>
        <w:r>
          <w:rPr>
            <w:b/>
            <w:bCs/>
          </w:rPr>
          <w:t>d</w:t>
        </w:r>
        <w:r w:rsidRPr="007C6A32">
          <w:rPr>
            <w:b/>
            <w:bCs/>
          </w:rPr>
          <w:t>ata</w:t>
        </w:r>
      </w:ins>
    </w:p>
    <w:p w14:paraId="4AB94D75" w14:textId="77777777" w:rsidR="00015072" w:rsidRDefault="00015072" w:rsidP="00015072">
      <w:pPr>
        <w:rPr>
          <w:ins w:id="36" w:author="Family" w:date="2021-09-02T09:49:00Z"/>
        </w:rPr>
      </w:pPr>
      <w:proofErr w:type="gramStart"/>
      <w:ins w:id="37" w:author="Family" w:date="2021-09-02T09:49:00Z">
        <w:r w:rsidRPr="007C6A32">
          <w:t>For the purpose of</w:t>
        </w:r>
        <w:proofErr w:type="gramEnd"/>
        <w:r w:rsidRPr="007C6A32">
          <w:t xml:space="preserve"> developing our machine learning model, </w:t>
        </w:r>
        <w:r>
          <w:t>the</w:t>
        </w:r>
        <w:r w:rsidRPr="007C6A32">
          <w:t xml:space="preserve"> first step would be to gather relevant data</w:t>
        </w:r>
        <w:r>
          <w:t xml:space="preserve">. </w:t>
        </w:r>
        <w:r w:rsidRPr="007C6A32">
          <w:t xml:space="preserve"> </w:t>
        </w:r>
        <w:r>
          <w:t xml:space="preserve">This step is very crucial as the quality and quantity of gathered data will have a direct impact to a model for prediction. Mistakes such as choosing the incorrect features or focusing on limited types of entries for the data set may render the model completely ineffective. </w:t>
        </w:r>
      </w:ins>
    </w:p>
    <w:p w14:paraId="61E9A8F4" w14:textId="77777777" w:rsidR="00015072" w:rsidRDefault="00015072" w:rsidP="00015072">
      <w:pPr>
        <w:rPr>
          <w:ins w:id="38" w:author="Family" w:date="2021-09-02T09:49:00Z"/>
          <w:b/>
          <w:bCs/>
        </w:rPr>
      </w:pPr>
      <w:ins w:id="39" w:author="Family" w:date="2021-09-02T09:49:00Z">
        <w:r>
          <w:rPr>
            <w:b/>
            <w:bCs/>
          </w:rPr>
          <w:t>Step 2: Data preparation</w:t>
        </w:r>
      </w:ins>
    </w:p>
    <w:p w14:paraId="5C037986" w14:textId="77777777" w:rsidR="00015072" w:rsidRDefault="00015072" w:rsidP="00015072">
      <w:pPr>
        <w:rPr>
          <w:ins w:id="40" w:author="Family" w:date="2021-09-02T09:49:00Z"/>
          <w:lang w:eastAsia="ko-KR"/>
        </w:rPr>
      </w:pPr>
      <w:ins w:id="41" w:author="Family" w:date="2021-09-02T09:49:00Z">
        <w:r>
          <w:rPr>
            <w:rFonts w:hint="eastAsia"/>
            <w:lang w:eastAsia="ko-KR"/>
          </w:rPr>
          <w:t>T</w:t>
        </w:r>
        <w:r>
          <w:rPr>
            <w:lang w:eastAsia="ko-KR"/>
          </w:rPr>
          <w:t xml:space="preserve">he next step is data preparation where the data </w:t>
        </w:r>
        <w:proofErr w:type="gramStart"/>
        <w:r>
          <w:rPr>
            <w:lang w:eastAsia="ko-KR"/>
          </w:rPr>
          <w:t>is located in</w:t>
        </w:r>
        <w:proofErr w:type="gramEnd"/>
        <w:r>
          <w:rPr>
            <w:lang w:eastAsia="ko-KR"/>
          </w:rPr>
          <w:t xml:space="preserve"> a place and then prepared for the use in the ML training. </w:t>
        </w:r>
        <w:r>
          <w:t>The data preparation step split the data sets into 2 parts. The larger part (~80%) is used for training the model while the smaller part (~20%) is used for evaluation purposes. This is important because using the same data sets for both training and evaluation would not give a fair assessment of the model’s performance in real world scenarios. Apart from the data split, additional steps are taken to refine the data sets. This could include removing duplicate entries, discarding incorrect readings etc.</w:t>
        </w:r>
      </w:ins>
    </w:p>
    <w:p w14:paraId="6EAE202B" w14:textId="77777777" w:rsidR="00015072" w:rsidRDefault="00015072" w:rsidP="00015072">
      <w:pPr>
        <w:textAlignment w:val="auto"/>
        <w:rPr>
          <w:ins w:id="42" w:author="Family" w:date="2021-09-02T09:49:00Z"/>
          <w:b/>
          <w:bCs/>
        </w:rPr>
      </w:pPr>
      <w:ins w:id="43" w:author="Family" w:date="2021-09-02T09:49:00Z">
        <w:r>
          <w:rPr>
            <w:b/>
            <w:bCs/>
          </w:rPr>
          <w:t>Step 3: Choosing a model</w:t>
        </w:r>
      </w:ins>
    </w:p>
    <w:p w14:paraId="29150310" w14:textId="77777777" w:rsidR="00015072" w:rsidRDefault="00015072" w:rsidP="00015072">
      <w:pPr>
        <w:rPr>
          <w:ins w:id="44" w:author="Family" w:date="2021-09-02T09:49:00Z"/>
        </w:rPr>
      </w:pPr>
      <w:ins w:id="45" w:author="Family" w:date="2021-09-02T09:49:00Z">
        <w:r>
          <w:t>The next step is to select</w:t>
        </w:r>
        <w:r w:rsidRPr="007C6A32">
          <w:t xml:space="preserve"> </w:t>
        </w:r>
        <w:r>
          <w:t xml:space="preserve">a </w:t>
        </w:r>
        <w:r w:rsidRPr="007C6A32">
          <w:t xml:space="preserve">model </w:t>
        </w:r>
        <w:r>
          <w:t xml:space="preserve">among the many that researchers and data scientists have created over the year. </w:t>
        </w:r>
        <w:r w:rsidRPr="007C6A32">
          <w:t xml:space="preserve">There are various existing models developed by data scientists which can be used for different purposes. These models are designed with different goals in mind. For instance, some models are more suited to dealing with texts while another model may be better equipped to handle images. </w:t>
        </w:r>
      </w:ins>
    </w:p>
    <w:p w14:paraId="34CB95D3" w14:textId="77777777" w:rsidR="00015072" w:rsidRDefault="00015072" w:rsidP="00015072">
      <w:pPr>
        <w:textAlignment w:val="auto"/>
        <w:rPr>
          <w:ins w:id="46" w:author="Family" w:date="2021-09-02T09:49:00Z"/>
          <w:b/>
          <w:bCs/>
        </w:rPr>
      </w:pPr>
      <w:ins w:id="47" w:author="Family" w:date="2021-09-02T09:49:00Z">
        <w:r>
          <w:rPr>
            <w:b/>
            <w:bCs/>
          </w:rPr>
          <w:t>Step 4: Training</w:t>
        </w:r>
      </w:ins>
    </w:p>
    <w:p w14:paraId="013F8890" w14:textId="77777777" w:rsidR="00015072" w:rsidRPr="00151D67" w:rsidRDefault="00015072" w:rsidP="00015072">
      <w:pPr>
        <w:textAlignment w:val="auto"/>
        <w:rPr>
          <w:ins w:id="48" w:author="Family" w:date="2021-09-02T09:49:00Z"/>
        </w:rPr>
      </w:pPr>
      <w:ins w:id="49" w:author="Family" w:date="2021-09-02T09:49:00Z">
        <w:r w:rsidRPr="00151D67">
          <w:t xml:space="preserve">At the heart of the machine learning process is the training of the model. Bulk of the “learning” is done at this stage. </w:t>
        </w:r>
        <w:r>
          <w:rPr>
            <w:rFonts w:hint="eastAsia"/>
            <w:lang w:eastAsia="ko-KR"/>
          </w:rPr>
          <w:t>T</w:t>
        </w:r>
        <w:r>
          <w:rPr>
            <w:lang w:eastAsia="ko-KR"/>
          </w:rPr>
          <w:t xml:space="preserve">he </w:t>
        </w:r>
        <w:r>
          <w:t>t</w:t>
        </w:r>
        <w:r w:rsidRPr="00151D67">
          <w:t>raining</w:t>
        </w:r>
        <w:r>
          <w:t xml:space="preserve"> step</w:t>
        </w:r>
        <w:r w:rsidRPr="00151D67">
          <w:t xml:space="preserve"> requires patience and experimentation. It is also useful to have knowledge of the field where the model would be implemented. For instance, if a machine learning model is to be used for identifying high risk clients for an insurance company, the knowledge of how the insurance industry operates would </w:t>
        </w:r>
        <w:proofErr w:type="gramStart"/>
        <w:r w:rsidRPr="00151D67">
          <w:t>expedite the process of</w:t>
        </w:r>
        <w:proofErr w:type="gramEnd"/>
        <w:r w:rsidRPr="00151D67">
          <w:t xml:space="preserve"> training as more educated guesses can be made during the iterations. Training can prove to be highly rewarding if the model starts to succeed in its role. </w:t>
        </w:r>
        <w:r>
          <w:t xml:space="preserve">This process then </w:t>
        </w:r>
        <w:proofErr w:type="gramStart"/>
        <w:r>
          <w:t>repeats</w:t>
        </w:r>
        <w:proofErr w:type="gramEnd"/>
        <w:r>
          <w:t xml:space="preserve"> and each cycle of updating is called one training step. </w:t>
        </w:r>
      </w:ins>
    </w:p>
    <w:p w14:paraId="65EE9B83" w14:textId="77777777" w:rsidR="00015072" w:rsidRDefault="00015072" w:rsidP="00015072">
      <w:pPr>
        <w:textAlignment w:val="auto"/>
        <w:rPr>
          <w:ins w:id="50" w:author="Family" w:date="2021-09-02T09:49:00Z"/>
          <w:b/>
          <w:bCs/>
        </w:rPr>
      </w:pPr>
      <w:ins w:id="51" w:author="Family" w:date="2021-09-02T09:49:00Z">
        <w:r>
          <w:rPr>
            <w:b/>
            <w:bCs/>
          </w:rPr>
          <w:t>Step 5: Evaluation</w:t>
        </w:r>
      </w:ins>
    </w:p>
    <w:p w14:paraId="0DD0E8DA" w14:textId="77777777" w:rsidR="00015072" w:rsidRDefault="00015072" w:rsidP="00015072">
      <w:pPr>
        <w:textAlignment w:val="auto"/>
        <w:rPr>
          <w:ins w:id="52" w:author="Family" w:date="2021-09-02T09:49:00Z"/>
        </w:rPr>
      </w:pPr>
      <w:ins w:id="53" w:author="Family" w:date="2021-09-02T09:49:00Z">
        <w:r w:rsidRPr="00151D67">
          <w:t xml:space="preserve">With the model trained, it needs to be tested to see if it would operate well in real world situations. That is why the part of the data set created for evaluation is used to check the model’s proficiency. This puts the model in a scenario where it encounters situations that were not a part of its training. Evaluation becomes highly important when it comes to commercial applications. Evaluation allows data scientists to check whether the goals they set out to achieve were met or not. If the results are not satisfactory then the prior steps need to be revisited so that root cause behind the model’s underperformance can be identified and, subsequently, rectified. If the evaluation is not done properly then the model may not excel at fulfilling its desired commercial purpose. </w:t>
        </w:r>
      </w:ins>
    </w:p>
    <w:p w14:paraId="65F4A2D9" w14:textId="77777777" w:rsidR="00015072" w:rsidRDefault="00015072" w:rsidP="00015072">
      <w:pPr>
        <w:textAlignment w:val="auto"/>
        <w:rPr>
          <w:ins w:id="54" w:author="Family" w:date="2021-09-02T09:49:00Z"/>
          <w:b/>
          <w:bCs/>
        </w:rPr>
      </w:pPr>
      <w:ins w:id="55" w:author="Family" w:date="2021-09-02T09:49:00Z">
        <w:r>
          <w:rPr>
            <w:b/>
            <w:bCs/>
          </w:rPr>
          <w:t>Step 6: Parameter tuning</w:t>
        </w:r>
      </w:ins>
    </w:p>
    <w:p w14:paraId="75185212" w14:textId="77777777" w:rsidR="00015072" w:rsidRPr="00F14D03" w:rsidRDefault="00015072" w:rsidP="00015072">
      <w:pPr>
        <w:textAlignment w:val="auto"/>
        <w:rPr>
          <w:ins w:id="56" w:author="Family" w:date="2021-09-02T09:49:00Z"/>
        </w:rPr>
      </w:pPr>
      <w:ins w:id="57" w:author="Family" w:date="2021-09-02T09:49:00Z">
        <w:r>
          <w:t>I</w:t>
        </w:r>
        <w:r w:rsidRPr="00151D67">
          <w:t xml:space="preserve">f the evaluation is successful, </w:t>
        </w:r>
        <w:r>
          <w:t>the next step is to perform parameter</w:t>
        </w:r>
        <w:r w:rsidRPr="00151D67">
          <w:t xml:space="preserve">. This step tries to improve upon the positive results achieved during the evaluation step. </w:t>
        </w:r>
        <w:r w:rsidRPr="00F14D03">
          <w:rPr>
            <w:color w:val="3A3A3A"/>
            <w:shd w:val="clear" w:color="auto" w:fill="FFFFFF"/>
          </w:rPr>
          <w:t>There were a few parameters that were implicitly assumed when the training was done. Another parameter included is the learning rate that defines how far the line is shifted during each step, based on the information from the previous training step. These values all play a role in the accuracy of the training model, and how long the training will take.</w:t>
        </w:r>
      </w:ins>
    </w:p>
    <w:p w14:paraId="41116451" w14:textId="77777777" w:rsidR="00015072" w:rsidRDefault="00015072" w:rsidP="00015072">
      <w:pPr>
        <w:textAlignment w:val="auto"/>
        <w:rPr>
          <w:ins w:id="58" w:author="Family" w:date="2021-09-02T09:49:00Z"/>
          <w:b/>
          <w:bCs/>
        </w:rPr>
      </w:pPr>
      <w:ins w:id="59" w:author="Family" w:date="2021-09-02T09:49:00Z">
        <w:r>
          <w:rPr>
            <w:b/>
            <w:bCs/>
          </w:rPr>
          <w:t>Step 7: Prediction</w:t>
        </w:r>
      </w:ins>
    </w:p>
    <w:p w14:paraId="534240EE" w14:textId="77777777" w:rsidR="00015072" w:rsidRDefault="00015072" w:rsidP="00015072">
      <w:pPr>
        <w:textAlignment w:val="auto"/>
        <w:rPr>
          <w:ins w:id="60" w:author="Family" w:date="2021-09-02T09:49:00Z"/>
        </w:rPr>
      </w:pPr>
      <w:ins w:id="61" w:author="Family" w:date="2021-09-02T09:49:00Z">
        <w:r>
          <w:t xml:space="preserve">ML basically answers questions using data. Therefore, the final step of the machine learning process is </w:t>
        </w:r>
        <w:proofErr w:type="gramStart"/>
        <w:r>
          <w:t>answer</w:t>
        </w:r>
        <w:proofErr w:type="gramEnd"/>
        <w:r>
          <w:t xml:space="preserve"> a question using prediction based on a developed model. This is the stage where the model is to be ready for practical applications. </w:t>
        </w:r>
      </w:ins>
    </w:p>
    <w:p w14:paraId="2FC1CB92" w14:textId="77777777" w:rsidR="00015072" w:rsidRDefault="00015072" w:rsidP="00015072">
      <w:pPr>
        <w:spacing w:after="120"/>
        <w:rPr>
          <w:ins w:id="62" w:author="Family" w:date="2021-09-02T09:49:00Z"/>
          <w:rFonts w:eastAsiaTheme="minorEastAsia"/>
          <w:lang w:eastAsia="ko-KR"/>
        </w:rPr>
      </w:pPr>
    </w:p>
    <w:p w14:paraId="38AB631A" w14:textId="77777777" w:rsidR="00015072" w:rsidRPr="00241B60" w:rsidRDefault="00015072" w:rsidP="00015072">
      <w:pPr>
        <w:pStyle w:val="30"/>
        <w:rPr>
          <w:ins w:id="63" w:author="Family" w:date="2021-09-02T09:49:00Z"/>
        </w:rPr>
      </w:pPr>
      <w:ins w:id="64" w:author="Family" w:date="2021-09-02T09:49:00Z">
        <w:r>
          <w:lastRenderedPageBreak/>
          <w:t>6</w:t>
        </w:r>
        <w:r w:rsidRPr="00A817AE">
          <w:t>.2.</w:t>
        </w:r>
        <w:r>
          <w:t>2</w:t>
        </w:r>
        <w:r w:rsidRPr="00241B60">
          <w:tab/>
        </w:r>
        <w:r>
          <w:t>Data Augmentation</w:t>
        </w:r>
      </w:ins>
    </w:p>
    <w:p w14:paraId="2205A5BA" w14:textId="77777777" w:rsidR="00015072" w:rsidRPr="009E4FF4" w:rsidRDefault="00015072" w:rsidP="00015072">
      <w:pPr>
        <w:spacing w:after="120"/>
        <w:jc w:val="both"/>
        <w:rPr>
          <w:ins w:id="65" w:author="Family" w:date="2021-09-02T09:49:00Z"/>
        </w:rPr>
      </w:pPr>
      <w:ins w:id="66" w:author="Family" w:date="2021-09-02T09:49:00Z">
        <w:r w:rsidRPr="00563384">
          <w:t xml:space="preserve">AI/DL algorithms have become a key standard for most vision and machine learning issues. Despite its general use and high performance for many applications, they have some disadvantages. A big problem with AI/DL methods is the size of the dataset to </w:t>
        </w:r>
        <w:r w:rsidRPr="009E4FF4">
          <w:t xml:space="preserve">be used for training. Appropriate training methods require a large dataset. However, a large dataset may not be available for all problems. In this case, appropriate method refer as data augmentation is </w:t>
        </w:r>
        <w:proofErr w:type="gramStart"/>
        <w:r w:rsidRPr="009E4FF4">
          <w:t>use</w:t>
        </w:r>
        <w:proofErr w:type="gramEnd"/>
        <w:r w:rsidRPr="009E4FF4">
          <w:t xml:space="preserve"> to obtain a larger dataset from original dataset.</w:t>
        </w:r>
      </w:ins>
    </w:p>
    <w:p w14:paraId="4DB39CC6" w14:textId="77777777" w:rsidR="00015072" w:rsidRPr="009E4FF4" w:rsidRDefault="00015072" w:rsidP="00015072">
      <w:pPr>
        <w:spacing w:after="120"/>
        <w:rPr>
          <w:ins w:id="67" w:author="Family" w:date="2021-09-02T09:49:00Z"/>
        </w:rPr>
      </w:pPr>
      <w:ins w:id="68" w:author="Family" w:date="2021-09-02T09:49:00Z">
        <w:r w:rsidRPr="009E4FF4">
          <w:t xml:space="preserve">Data augmentation techniques generate different versions of a real dataset artificially by adding slightly modified copies of already existing data or newly created artificial data from existing data to increase its size. Data augmentation is useful to improve performance and outcomes of machine learning models by forming new and different examples to train datasets. If dataset in a machine learning model is rich and sufficient, the model performs better and more accurate. </w:t>
        </w:r>
        <w:proofErr w:type="gramStart"/>
        <w:r w:rsidRPr="009E4FF4">
          <w:t>This techniques</w:t>
        </w:r>
        <w:proofErr w:type="gramEnd"/>
        <w:r w:rsidRPr="009E4FF4">
          <w:t xml:space="preserve"> enable machine learning models to be more robust by creating variations that the model may see in the real world. So, AI applications take the small dataset of images and transform the objects to different sizes by zooming in or zooming out, flipping them vertically or horizontally or changing the brightness or rotating whatever makes sense for the object as shown in Figure 1. Popular </w:t>
        </w:r>
        <w:proofErr w:type="gramStart"/>
        <w:r w:rsidRPr="009E4FF4">
          <w:t>open source</w:t>
        </w:r>
        <w:proofErr w:type="gramEnd"/>
        <w:r w:rsidRPr="009E4FF4">
          <w:t xml:space="preserve"> python packages for data augmentation in computer vision are </w:t>
        </w:r>
        <w:proofErr w:type="spellStart"/>
        <w:r w:rsidRPr="009E4FF4">
          <w:t>Keras</w:t>
        </w:r>
        <w:proofErr w:type="spellEnd"/>
        <w:r w:rsidRPr="009E4FF4">
          <w:t xml:space="preserve"> </w:t>
        </w:r>
        <w:proofErr w:type="spellStart"/>
        <w:r w:rsidRPr="009E4FF4">
          <w:t>ImageDataGenerator</w:t>
        </w:r>
        <w:proofErr w:type="spellEnd"/>
        <w:r w:rsidRPr="009E4FF4">
          <w:t xml:space="preserve">, </w:t>
        </w:r>
        <w:proofErr w:type="spellStart"/>
        <w:r w:rsidRPr="009E4FF4">
          <w:t>Skimage</w:t>
        </w:r>
        <w:proofErr w:type="spellEnd"/>
        <w:r w:rsidRPr="009E4FF4">
          <w:t xml:space="preserve"> and </w:t>
        </w:r>
        <w:proofErr w:type="spellStart"/>
        <w:r w:rsidRPr="009E4FF4">
          <w:t>OpeCV</w:t>
        </w:r>
        <w:proofErr w:type="spellEnd"/>
        <w:r w:rsidRPr="009E4FF4">
          <w:t>.</w:t>
        </w:r>
      </w:ins>
    </w:p>
    <w:p w14:paraId="7E92275A" w14:textId="77777777" w:rsidR="00015072" w:rsidRPr="009E4FF4" w:rsidRDefault="00015072" w:rsidP="00015072">
      <w:pPr>
        <w:keepNext/>
        <w:spacing w:after="120"/>
        <w:rPr>
          <w:ins w:id="69" w:author="Family" w:date="2021-09-02T09:49:00Z"/>
        </w:rPr>
      </w:pPr>
      <w:ins w:id="70" w:author="Family" w:date="2021-09-02T09:49:00Z">
        <w:r w:rsidRPr="009E4FF4">
          <w:rPr>
            <w:noProof/>
            <w:lang w:val="en-US"/>
          </w:rPr>
          <w:drawing>
            <wp:inline distT="0" distB="0" distL="0" distR="0" wp14:anchorId="4DBBC49A" wp14:editId="37721918">
              <wp:extent cx="5943600" cy="1247775"/>
              <wp:effectExtent l="0" t="0" r="0" b="9525"/>
              <wp:docPr id="8" name="그림 8" descr="텍스트, 묶음, 다른, 여러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 묶음, 다른, 여러개이(가) 표시된 사진&#10;&#10;자동 생성된 설명"/>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ins>
    </w:p>
    <w:p w14:paraId="47FC9637" w14:textId="77777777" w:rsidR="00015072" w:rsidRPr="009E4FF4" w:rsidRDefault="00015072" w:rsidP="00015072">
      <w:pPr>
        <w:pStyle w:val="af1"/>
        <w:spacing w:before="0"/>
        <w:rPr>
          <w:ins w:id="71" w:author="Family" w:date="2021-09-02T09:49:00Z"/>
          <w:b w:val="0"/>
        </w:rPr>
      </w:pPr>
      <w:ins w:id="72" w:author="Family" w:date="2021-09-02T09:49:00Z">
        <w:r w:rsidRPr="009E4FF4">
          <w:rPr>
            <w:b w:val="0"/>
          </w:rPr>
          <w:t xml:space="preserve">                                                                             Figure x: Data Augmentation</w:t>
        </w:r>
      </w:ins>
    </w:p>
    <w:p w14:paraId="401B92D3" w14:textId="77777777" w:rsidR="00015072" w:rsidRPr="009E4FF4" w:rsidRDefault="00015072" w:rsidP="00015072">
      <w:pPr>
        <w:spacing w:after="120"/>
        <w:rPr>
          <w:ins w:id="73" w:author="Family" w:date="2021-09-02T09:49:00Z"/>
        </w:rPr>
      </w:pPr>
    </w:p>
    <w:p w14:paraId="7CDC7021" w14:textId="77777777" w:rsidR="00015072" w:rsidRPr="009E4FF4" w:rsidRDefault="00015072" w:rsidP="00015072">
      <w:pPr>
        <w:shd w:val="clear" w:color="auto" w:fill="FFFFFF"/>
        <w:spacing w:after="120"/>
        <w:jc w:val="both"/>
        <w:rPr>
          <w:ins w:id="74" w:author="Family" w:date="2021-09-02T09:49:00Z"/>
          <w:color w:val="3A3A3A"/>
        </w:rPr>
      </w:pPr>
      <w:ins w:id="75" w:author="Family" w:date="2021-09-02T09:49:00Z">
        <w:r w:rsidRPr="009E4FF4">
          <w:rPr>
            <w:color w:val="3A3A3A"/>
          </w:rPr>
          <w:t>Benefits of data augmentation include:</w:t>
        </w:r>
      </w:ins>
    </w:p>
    <w:p w14:paraId="2FC6AD22" w14:textId="77777777" w:rsidR="00015072" w:rsidRPr="009E4FF4" w:rsidRDefault="00015072" w:rsidP="002F727D">
      <w:pPr>
        <w:pStyle w:val="afff2"/>
        <w:numPr>
          <w:ilvl w:val="0"/>
          <w:numId w:val="11"/>
        </w:numPr>
        <w:shd w:val="clear" w:color="auto" w:fill="FFFFFF"/>
        <w:spacing w:after="120"/>
        <w:jc w:val="both"/>
        <w:rPr>
          <w:ins w:id="76" w:author="Family" w:date="2021-09-02T09:49:00Z"/>
          <w:color w:val="3A3A3A"/>
          <w:sz w:val="20"/>
          <w:szCs w:val="20"/>
        </w:rPr>
      </w:pPr>
      <w:ins w:id="77" w:author="Family" w:date="2021-09-02T09:49:00Z">
        <w:r w:rsidRPr="009E4FF4">
          <w:rPr>
            <w:color w:val="3A3A3A"/>
            <w:sz w:val="20"/>
            <w:szCs w:val="20"/>
          </w:rPr>
          <w:t>Improving model prediction accuracy</w:t>
        </w:r>
      </w:ins>
    </w:p>
    <w:p w14:paraId="73ECB0AA" w14:textId="77777777" w:rsidR="00015072" w:rsidRPr="009E4FF4" w:rsidRDefault="00015072" w:rsidP="002F727D">
      <w:pPr>
        <w:pStyle w:val="afff2"/>
        <w:numPr>
          <w:ilvl w:val="1"/>
          <w:numId w:val="10"/>
        </w:numPr>
        <w:shd w:val="clear" w:color="auto" w:fill="FFFFFF"/>
        <w:spacing w:after="120"/>
        <w:jc w:val="both"/>
        <w:rPr>
          <w:ins w:id="78" w:author="Family" w:date="2021-09-02T09:49:00Z"/>
          <w:color w:val="3A3A3A"/>
          <w:sz w:val="20"/>
          <w:szCs w:val="20"/>
        </w:rPr>
      </w:pPr>
      <w:ins w:id="79" w:author="Family" w:date="2021-09-02T09:49:00Z">
        <w:r w:rsidRPr="009E4FF4">
          <w:rPr>
            <w:color w:val="3A3A3A"/>
            <w:sz w:val="20"/>
            <w:szCs w:val="20"/>
          </w:rPr>
          <w:t>adding more training data into the models</w:t>
        </w:r>
      </w:ins>
    </w:p>
    <w:p w14:paraId="5A425641" w14:textId="77777777" w:rsidR="00015072" w:rsidRPr="009E4FF4" w:rsidRDefault="00015072" w:rsidP="002F727D">
      <w:pPr>
        <w:pStyle w:val="afff2"/>
        <w:numPr>
          <w:ilvl w:val="1"/>
          <w:numId w:val="10"/>
        </w:numPr>
        <w:shd w:val="clear" w:color="auto" w:fill="FFFFFF"/>
        <w:spacing w:after="120"/>
        <w:jc w:val="both"/>
        <w:rPr>
          <w:ins w:id="80" w:author="Family" w:date="2021-09-02T09:49:00Z"/>
          <w:color w:val="3A3A3A"/>
          <w:sz w:val="20"/>
          <w:szCs w:val="20"/>
        </w:rPr>
      </w:pPr>
      <w:ins w:id="81" w:author="Family" w:date="2021-09-02T09:49:00Z">
        <w:r w:rsidRPr="009E4FF4">
          <w:rPr>
            <w:color w:val="3A3A3A"/>
            <w:sz w:val="20"/>
            <w:szCs w:val="20"/>
          </w:rPr>
          <w:t>preventing data scarcity for better models</w:t>
        </w:r>
      </w:ins>
    </w:p>
    <w:p w14:paraId="3DF3D60D" w14:textId="77777777" w:rsidR="00015072" w:rsidRPr="009E4FF4" w:rsidRDefault="00015072" w:rsidP="002F727D">
      <w:pPr>
        <w:pStyle w:val="afff2"/>
        <w:numPr>
          <w:ilvl w:val="1"/>
          <w:numId w:val="10"/>
        </w:numPr>
        <w:shd w:val="clear" w:color="auto" w:fill="FFFFFF"/>
        <w:spacing w:after="120"/>
        <w:jc w:val="both"/>
        <w:rPr>
          <w:ins w:id="82" w:author="Family" w:date="2021-09-02T09:49:00Z"/>
          <w:color w:val="3A3A3A"/>
          <w:sz w:val="20"/>
          <w:szCs w:val="20"/>
        </w:rPr>
      </w:pPr>
      <w:ins w:id="83" w:author="Family" w:date="2021-09-02T09:49:00Z">
        <w:r w:rsidRPr="009E4FF4">
          <w:rPr>
            <w:color w:val="3A3A3A"/>
            <w:sz w:val="20"/>
            <w:szCs w:val="20"/>
          </w:rPr>
          <w:t>reducing data overfitting and creating variability in data</w:t>
        </w:r>
      </w:ins>
    </w:p>
    <w:p w14:paraId="4E6793C7" w14:textId="77777777" w:rsidR="00015072" w:rsidRPr="009E4FF4" w:rsidRDefault="00015072" w:rsidP="002F727D">
      <w:pPr>
        <w:pStyle w:val="afff2"/>
        <w:numPr>
          <w:ilvl w:val="1"/>
          <w:numId w:val="10"/>
        </w:numPr>
        <w:shd w:val="clear" w:color="auto" w:fill="FFFFFF"/>
        <w:spacing w:after="120"/>
        <w:jc w:val="both"/>
        <w:rPr>
          <w:ins w:id="84" w:author="Family" w:date="2021-09-02T09:49:00Z"/>
          <w:color w:val="3A3A3A"/>
          <w:sz w:val="20"/>
          <w:szCs w:val="20"/>
        </w:rPr>
      </w:pPr>
      <w:ins w:id="85" w:author="Family" w:date="2021-09-02T09:49:00Z">
        <w:r w:rsidRPr="009E4FF4">
          <w:rPr>
            <w:color w:val="3A3A3A"/>
            <w:sz w:val="20"/>
            <w:szCs w:val="20"/>
          </w:rPr>
          <w:t>increasing generalization ability of the models</w:t>
        </w:r>
      </w:ins>
    </w:p>
    <w:p w14:paraId="769D1813" w14:textId="77777777" w:rsidR="00015072" w:rsidRPr="009E4FF4" w:rsidRDefault="00015072" w:rsidP="002F727D">
      <w:pPr>
        <w:pStyle w:val="afff2"/>
        <w:numPr>
          <w:ilvl w:val="1"/>
          <w:numId w:val="10"/>
        </w:numPr>
        <w:shd w:val="clear" w:color="auto" w:fill="FFFFFF"/>
        <w:spacing w:after="120"/>
        <w:jc w:val="both"/>
        <w:rPr>
          <w:ins w:id="86" w:author="Family" w:date="2021-09-02T09:49:00Z"/>
          <w:color w:val="3A3A3A"/>
          <w:sz w:val="20"/>
          <w:szCs w:val="20"/>
        </w:rPr>
      </w:pPr>
      <w:ins w:id="87" w:author="Family" w:date="2021-09-02T09:49:00Z">
        <w:r w:rsidRPr="009E4FF4">
          <w:rPr>
            <w:color w:val="3A3A3A"/>
            <w:sz w:val="20"/>
            <w:szCs w:val="20"/>
          </w:rPr>
          <w:t>helping resolve class imbalance issues in classification</w:t>
        </w:r>
      </w:ins>
    </w:p>
    <w:p w14:paraId="03B1887E" w14:textId="77777777" w:rsidR="00015072" w:rsidRPr="009E4FF4" w:rsidRDefault="00015072" w:rsidP="002F727D">
      <w:pPr>
        <w:pStyle w:val="afff2"/>
        <w:numPr>
          <w:ilvl w:val="1"/>
          <w:numId w:val="10"/>
        </w:numPr>
        <w:shd w:val="clear" w:color="auto" w:fill="FFFFFF"/>
        <w:spacing w:after="120"/>
        <w:jc w:val="both"/>
        <w:rPr>
          <w:ins w:id="88" w:author="Family" w:date="2021-09-02T09:49:00Z"/>
          <w:color w:val="3A3A3A"/>
          <w:sz w:val="20"/>
          <w:szCs w:val="20"/>
        </w:rPr>
      </w:pPr>
      <w:ins w:id="89" w:author="Family" w:date="2021-09-02T09:49:00Z">
        <w:r w:rsidRPr="009E4FF4">
          <w:rPr>
            <w:color w:val="3A3A3A"/>
            <w:sz w:val="20"/>
            <w:szCs w:val="20"/>
          </w:rPr>
          <w:t>more</w:t>
        </w:r>
      </w:ins>
    </w:p>
    <w:p w14:paraId="4CCDF95A" w14:textId="77777777" w:rsidR="00015072" w:rsidRDefault="00015072" w:rsidP="002F727D">
      <w:pPr>
        <w:pStyle w:val="afff2"/>
        <w:numPr>
          <w:ilvl w:val="0"/>
          <w:numId w:val="11"/>
        </w:numPr>
        <w:shd w:val="clear" w:color="auto" w:fill="FFFFFF"/>
        <w:spacing w:after="120" w:line="240" w:lineRule="atLeast"/>
        <w:ind w:left="714" w:hanging="357"/>
        <w:jc w:val="both"/>
        <w:rPr>
          <w:ins w:id="90" w:author="Family" w:date="2021-09-02T09:49:00Z"/>
          <w:color w:val="3A3A3A"/>
          <w:sz w:val="20"/>
          <w:szCs w:val="20"/>
        </w:rPr>
      </w:pPr>
      <w:ins w:id="91" w:author="Family" w:date="2021-09-02T09:49:00Z">
        <w:r w:rsidRPr="009E4FF4">
          <w:rPr>
            <w:color w:val="3A3A3A"/>
            <w:sz w:val="20"/>
            <w:szCs w:val="20"/>
          </w:rPr>
          <w:t>Reducing costs of collecting and labeling data</w:t>
        </w:r>
      </w:ins>
    </w:p>
    <w:p w14:paraId="14E3D8A6" w14:textId="77777777" w:rsidR="00015072" w:rsidRDefault="00015072" w:rsidP="00015072">
      <w:pPr>
        <w:pStyle w:val="afff2"/>
        <w:spacing w:after="120"/>
        <w:ind w:left="0"/>
        <w:jc w:val="both"/>
        <w:rPr>
          <w:ins w:id="92" w:author="Family" w:date="2021-09-02T09:49:00Z"/>
          <w:bCs/>
          <w:sz w:val="20"/>
          <w:szCs w:val="20"/>
        </w:rPr>
      </w:pPr>
    </w:p>
    <w:p w14:paraId="03FB21D0" w14:textId="77777777" w:rsidR="00015072" w:rsidRPr="009E4FF4" w:rsidRDefault="00015072" w:rsidP="00015072">
      <w:pPr>
        <w:rPr>
          <w:ins w:id="93" w:author="Family" w:date="2021-09-02T09:49:00Z"/>
        </w:rPr>
      </w:pPr>
      <w:ins w:id="94" w:author="Family" w:date="2021-09-02T09:49:00Z">
        <w:r>
          <w:t>T</w:t>
        </w:r>
        <w:r w:rsidRPr="009E4FF4">
          <w:t xml:space="preserve">here exist several basic but powerful data augmentation </w:t>
        </w:r>
        <w:proofErr w:type="spellStart"/>
        <w:r w:rsidRPr="009E4FF4">
          <w:t>technicques</w:t>
        </w:r>
        <w:proofErr w:type="spellEnd"/>
        <w:r w:rsidRPr="009E4FF4">
          <w:t xml:space="preserve"> that are widely used to increase the amount of data set. Followings are several </w:t>
        </w:r>
        <w:proofErr w:type="spellStart"/>
        <w:r w:rsidRPr="009E4FF4">
          <w:t>well known</w:t>
        </w:r>
        <w:proofErr w:type="spellEnd"/>
        <w:r w:rsidRPr="009E4FF4">
          <w:t xml:space="preserve"> data augmentation techniques: </w:t>
        </w:r>
      </w:ins>
    </w:p>
    <w:p w14:paraId="544CE34E" w14:textId="77777777" w:rsidR="00015072" w:rsidRPr="009E4FF4" w:rsidRDefault="00015072" w:rsidP="002F727D">
      <w:pPr>
        <w:pStyle w:val="afff2"/>
        <w:numPr>
          <w:ilvl w:val="0"/>
          <w:numId w:val="13"/>
        </w:numPr>
        <w:rPr>
          <w:ins w:id="95" w:author="Family" w:date="2021-09-02T09:49:00Z"/>
          <w:rFonts w:eastAsia="MS PGothic"/>
          <w:sz w:val="20"/>
          <w:szCs w:val="20"/>
        </w:rPr>
      </w:pPr>
      <w:ins w:id="96" w:author="Family" w:date="2021-09-02T09:49:00Z">
        <w:r w:rsidRPr="009E4FF4">
          <w:rPr>
            <w:rFonts w:eastAsia="MS PGothic"/>
            <w:b/>
            <w:bCs/>
            <w:sz w:val="20"/>
            <w:szCs w:val="20"/>
          </w:rPr>
          <w:t>Adding noise</w:t>
        </w:r>
        <w:r w:rsidRPr="009E4FF4">
          <w:rPr>
            <w:rFonts w:eastAsia="MS PGothic"/>
            <w:sz w:val="20"/>
            <w:szCs w:val="20"/>
          </w:rPr>
          <w:t>: For blurry images, adding noise on the image can be useful. By “salt and pepper noise”, the image looks like consisting of white and black dots</w:t>
        </w:r>
      </w:ins>
    </w:p>
    <w:p w14:paraId="24B910C3" w14:textId="77777777" w:rsidR="00015072" w:rsidRPr="009E4FF4" w:rsidRDefault="00015072" w:rsidP="002F727D">
      <w:pPr>
        <w:pStyle w:val="afff2"/>
        <w:numPr>
          <w:ilvl w:val="0"/>
          <w:numId w:val="13"/>
        </w:numPr>
        <w:rPr>
          <w:ins w:id="97" w:author="Family" w:date="2021-09-02T09:49:00Z"/>
          <w:rFonts w:eastAsia="MS PGothic"/>
          <w:sz w:val="20"/>
          <w:szCs w:val="20"/>
        </w:rPr>
      </w:pPr>
      <w:ins w:id="98" w:author="Family" w:date="2021-09-02T09:49:00Z">
        <w:r w:rsidRPr="009E4FF4">
          <w:rPr>
            <w:rFonts w:eastAsia="MS PGothic"/>
            <w:b/>
            <w:bCs/>
            <w:sz w:val="20"/>
            <w:szCs w:val="20"/>
          </w:rPr>
          <w:t>Cropping</w:t>
        </w:r>
        <w:r w:rsidRPr="009E4FF4">
          <w:rPr>
            <w:rFonts w:eastAsia="MS PGothic"/>
            <w:sz w:val="20"/>
            <w:szCs w:val="20"/>
          </w:rPr>
          <w:t xml:space="preserve">: A section of the image is selected, </w:t>
        </w:r>
        <w:proofErr w:type="gramStart"/>
        <w:r w:rsidRPr="009E4FF4">
          <w:rPr>
            <w:rFonts w:eastAsia="MS PGothic"/>
            <w:sz w:val="20"/>
            <w:szCs w:val="20"/>
          </w:rPr>
          <w:t>cropped</w:t>
        </w:r>
        <w:proofErr w:type="gramEnd"/>
        <w:r w:rsidRPr="009E4FF4">
          <w:rPr>
            <w:rFonts w:eastAsia="MS PGothic"/>
            <w:sz w:val="20"/>
            <w:szCs w:val="20"/>
          </w:rPr>
          <w:t xml:space="preserve"> and then resized to the original image size. </w:t>
        </w:r>
      </w:ins>
    </w:p>
    <w:p w14:paraId="6AC4D21E" w14:textId="77777777" w:rsidR="00015072" w:rsidRPr="009E4FF4" w:rsidRDefault="00015072" w:rsidP="002F727D">
      <w:pPr>
        <w:pStyle w:val="afff2"/>
        <w:numPr>
          <w:ilvl w:val="0"/>
          <w:numId w:val="13"/>
        </w:numPr>
        <w:rPr>
          <w:ins w:id="99" w:author="Family" w:date="2021-09-02T09:49:00Z"/>
          <w:rFonts w:eastAsia="MS PGothic"/>
          <w:sz w:val="20"/>
          <w:szCs w:val="20"/>
        </w:rPr>
      </w:pPr>
      <w:ins w:id="100" w:author="Family" w:date="2021-09-02T09:49:00Z">
        <w:r w:rsidRPr="009E4FF4">
          <w:rPr>
            <w:rFonts w:eastAsia="MS PGothic"/>
            <w:b/>
            <w:bCs/>
            <w:sz w:val="20"/>
            <w:szCs w:val="20"/>
          </w:rPr>
          <w:t>Flipping</w:t>
        </w:r>
        <w:r w:rsidRPr="009E4FF4">
          <w:rPr>
            <w:rFonts w:eastAsia="MS PGothic"/>
            <w:sz w:val="20"/>
            <w:szCs w:val="20"/>
          </w:rPr>
          <w:t xml:space="preserve">: The image is flipped horizontally and vertically. In flipping, the pixels are </w:t>
        </w:r>
        <w:proofErr w:type="gramStart"/>
        <w:r w:rsidRPr="009E4FF4">
          <w:rPr>
            <w:rFonts w:eastAsia="MS PGothic"/>
            <w:sz w:val="20"/>
            <w:szCs w:val="20"/>
          </w:rPr>
          <w:t>rearrange</w:t>
        </w:r>
        <w:proofErr w:type="gramEnd"/>
        <w:r w:rsidRPr="009E4FF4">
          <w:rPr>
            <w:rFonts w:eastAsia="MS PGothic"/>
            <w:sz w:val="20"/>
            <w:szCs w:val="20"/>
          </w:rPr>
          <w:t xml:space="preserve"> while protecting features of image. Vertical flipping is not meaningful for some photos, but it can be useful for example cosmology or microscopic photos.</w:t>
        </w:r>
      </w:ins>
    </w:p>
    <w:p w14:paraId="1BBDBB77" w14:textId="77777777" w:rsidR="00015072" w:rsidRPr="009E4FF4" w:rsidRDefault="00015072" w:rsidP="002F727D">
      <w:pPr>
        <w:pStyle w:val="afff2"/>
        <w:numPr>
          <w:ilvl w:val="0"/>
          <w:numId w:val="13"/>
        </w:numPr>
        <w:rPr>
          <w:ins w:id="101" w:author="Family" w:date="2021-09-02T09:49:00Z"/>
          <w:rFonts w:eastAsia="MS PGothic"/>
          <w:sz w:val="20"/>
          <w:szCs w:val="20"/>
        </w:rPr>
      </w:pPr>
      <w:ins w:id="102" w:author="Family" w:date="2021-09-02T09:49:00Z">
        <w:r w:rsidRPr="009E4FF4">
          <w:rPr>
            <w:rFonts w:eastAsia="MS PGothic"/>
            <w:b/>
            <w:bCs/>
            <w:sz w:val="20"/>
            <w:szCs w:val="20"/>
          </w:rPr>
          <w:t>Rotation</w:t>
        </w:r>
        <w:r w:rsidRPr="009E4FF4">
          <w:rPr>
            <w:rFonts w:eastAsia="MS PGothic"/>
            <w:sz w:val="20"/>
            <w:szCs w:val="20"/>
          </w:rPr>
          <w:t xml:space="preserve">: The image is rotated by a degree between 0 and 360 </w:t>
        </w:r>
        <w:proofErr w:type="gramStart"/>
        <w:r w:rsidRPr="009E4FF4">
          <w:rPr>
            <w:rFonts w:eastAsia="MS PGothic"/>
            <w:sz w:val="20"/>
            <w:szCs w:val="20"/>
          </w:rPr>
          <w:t>degree</w:t>
        </w:r>
        <w:proofErr w:type="gramEnd"/>
        <w:r w:rsidRPr="009E4FF4">
          <w:rPr>
            <w:rFonts w:eastAsia="MS PGothic"/>
            <w:sz w:val="20"/>
            <w:szCs w:val="20"/>
          </w:rPr>
          <w:t xml:space="preserve">. Every rotated image will be unique in the model. For example, the selected image can be rotated 45 </w:t>
        </w:r>
        <w:proofErr w:type="gramStart"/>
        <w:r w:rsidRPr="009E4FF4">
          <w:rPr>
            <w:rFonts w:eastAsia="MS PGothic"/>
            <w:sz w:val="20"/>
            <w:szCs w:val="20"/>
          </w:rPr>
          <w:t>degree</w:t>
        </w:r>
        <w:proofErr w:type="gramEnd"/>
        <w:r w:rsidRPr="009E4FF4">
          <w:rPr>
            <w:rFonts w:eastAsia="MS PGothic"/>
            <w:sz w:val="20"/>
            <w:szCs w:val="20"/>
          </w:rPr>
          <w:t>. The value can from 359 ~ -359. In the random rotate case, two values, for example, 30, and 90 can be entered. Then a random degree between the two input parameters can be selected to rotate the image. Total number of images can be decided. In this case, the target image can be rotated to generate the given number of images. For example, input parameters A degree, B degree, 100 means that generates 100 images through rotating the source image between A and B degrees.</w:t>
        </w:r>
      </w:ins>
    </w:p>
    <w:p w14:paraId="58CD93BA" w14:textId="77777777" w:rsidR="00015072" w:rsidRPr="009E4FF4" w:rsidRDefault="00015072" w:rsidP="002F727D">
      <w:pPr>
        <w:pStyle w:val="afff2"/>
        <w:numPr>
          <w:ilvl w:val="0"/>
          <w:numId w:val="13"/>
        </w:numPr>
        <w:rPr>
          <w:ins w:id="103" w:author="Family" w:date="2021-09-02T09:49:00Z"/>
          <w:rFonts w:eastAsia="MS PGothic"/>
          <w:sz w:val="20"/>
          <w:szCs w:val="20"/>
        </w:rPr>
      </w:pPr>
      <w:ins w:id="104" w:author="Family" w:date="2021-09-02T09:49:00Z">
        <w:r w:rsidRPr="009E4FF4">
          <w:rPr>
            <w:rFonts w:eastAsia="MS PGothic"/>
            <w:b/>
            <w:bCs/>
            <w:sz w:val="20"/>
            <w:szCs w:val="20"/>
          </w:rPr>
          <w:t>Scaling</w:t>
        </w:r>
        <w:r w:rsidRPr="009E4FF4">
          <w:rPr>
            <w:rFonts w:eastAsia="MS PGothic"/>
            <w:sz w:val="20"/>
            <w:szCs w:val="20"/>
          </w:rPr>
          <w:t>: The image is scaled outward and inward. An object in new image can be smaller or bigger than in the original image by scaling. For example, the image can be scaled below to 100% to 50% of the image height/width. In this case, a random value between 100% ~ 50% will be selected to resize the image.</w:t>
        </w:r>
      </w:ins>
    </w:p>
    <w:p w14:paraId="61A93C0E" w14:textId="77777777" w:rsidR="00015072" w:rsidRPr="009E4FF4" w:rsidRDefault="00015072" w:rsidP="002F727D">
      <w:pPr>
        <w:pStyle w:val="afff2"/>
        <w:numPr>
          <w:ilvl w:val="0"/>
          <w:numId w:val="13"/>
        </w:numPr>
        <w:rPr>
          <w:ins w:id="105" w:author="Family" w:date="2021-09-02T09:49:00Z"/>
          <w:rFonts w:eastAsia="MS PGothic"/>
          <w:sz w:val="20"/>
          <w:szCs w:val="20"/>
        </w:rPr>
      </w:pPr>
      <w:ins w:id="106" w:author="Family" w:date="2021-09-02T09:49:00Z">
        <w:r w:rsidRPr="009E4FF4">
          <w:rPr>
            <w:rFonts w:eastAsia="MS PGothic"/>
            <w:b/>
            <w:bCs/>
            <w:sz w:val="20"/>
            <w:szCs w:val="20"/>
          </w:rPr>
          <w:lastRenderedPageBreak/>
          <w:t>Translation</w:t>
        </w:r>
        <w:r w:rsidRPr="009E4FF4">
          <w:rPr>
            <w:rFonts w:eastAsia="MS PGothic"/>
            <w:sz w:val="20"/>
            <w:szCs w:val="20"/>
          </w:rPr>
          <w:t>: The image is shifted into various areas along the x-axis or y-axis, so neural network looks everywhere in the image to capture it.</w:t>
        </w:r>
      </w:ins>
    </w:p>
    <w:p w14:paraId="3471DE19" w14:textId="77777777" w:rsidR="00015072" w:rsidRPr="009E4FF4" w:rsidRDefault="00015072" w:rsidP="002F727D">
      <w:pPr>
        <w:pStyle w:val="afff2"/>
        <w:numPr>
          <w:ilvl w:val="0"/>
          <w:numId w:val="13"/>
        </w:numPr>
        <w:rPr>
          <w:ins w:id="107" w:author="Family" w:date="2021-09-02T09:49:00Z"/>
          <w:rFonts w:eastAsia="MS PGothic"/>
          <w:sz w:val="20"/>
          <w:szCs w:val="20"/>
        </w:rPr>
      </w:pPr>
      <w:ins w:id="108" w:author="Family" w:date="2021-09-02T09:49:00Z">
        <w:r w:rsidRPr="009E4FF4">
          <w:rPr>
            <w:rFonts w:eastAsia="MS PGothic"/>
            <w:b/>
            <w:bCs/>
            <w:sz w:val="20"/>
            <w:szCs w:val="20"/>
          </w:rPr>
          <w:t>Brightness</w:t>
        </w:r>
        <w:r w:rsidRPr="009E4FF4">
          <w:rPr>
            <w:rFonts w:eastAsia="MS PGothic"/>
            <w:sz w:val="20"/>
            <w:szCs w:val="20"/>
          </w:rPr>
          <w:t xml:space="preserve">: The brightness of the image is </w:t>
        </w:r>
        <w:proofErr w:type="gramStart"/>
        <w:r w:rsidRPr="009E4FF4">
          <w:rPr>
            <w:rFonts w:eastAsia="MS PGothic"/>
            <w:sz w:val="20"/>
            <w:szCs w:val="20"/>
          </w:rPr>
          <w:t>changed</w:t>
        </w:r>
        <w:proofErr w:type="gramEnd"/>
        <w:r w:rsidRPr="009E4FF4">
          <w:rPr>
            <w:rFonts w:eastAsia="MS PGothic"/>
            <w:sz w:val="20"/>
            <w:szCs w:val="20"/>
          </w:rPr>
          <w:t xml:space="preserve"> and new image will be darker or lighter. This technique allows the model to recognize image in different lighting levels. The brightness of the image can be changed using different contrast. Depending on the selected contrast various input parameters should be selected, for example, 1. Contrast options, 2. Gamma contrast, 3. Sigmoid contrast, 4. Linear contrast, 5. Various contrast filter can be used.</w:t>
        </w:r>
      </w:ins>
    </w:p>
    <w:p w14:paraId="0F6225F9" w14:textId="77777777" w:rsidR="00015072" w:rsidRPr="00015072" w:rsidRDefault="00015072" w:rsidP="002F727D">
      <w:pPr>
        <w:pStyle w:val="afff2"/>
        <w:numPr>
          <w:ilvl w:val="0"/>
          <w:numId w:val="13"/>
        </w:numPr>
        <w:rPr>
          <w:ins w:id="109" w:author="Family" w:date="2021-09-02T09:49:00Z"/>
          <w:rFonts w:eastAsia="MS PGothic"/>
          <w:sz w:val="20"/>
          <w:szCs w:val="20"/>
        </w:rPr>
      </w:pPr>
      <w:ins w:id="110" w:author="Family" w:date="2021-09-02T09:49:00Z">
        <w:r w:rsidRPr="00015072">
          <w:rPr>
            <w:rFonts w:eastAsia="MS PGothic"/>
            <w:b/>
            <w:bCs/>
            <w:sz w:val="20"/>
            <w:szCs w:val="20"/>
          </w:rPr>
          <w:t>Contrast</w:t>
        </w:r>
        <w:r w:rsidRPr="00015072">
          <w:rPr>
            <w:rFonts w:eastAsia="MS PGothic"/>
            <w:sz w:val="20"/>
            <w:szCs w:val="20"/>
          </w:rPr>
          <w:t xml:space="preserve">: The contrast of the image is </w:t>
        </w:r>
        <w:proofErr w:type="gramStart"/>
        <w:r w:rsidRPr="00015072">
          <w:rPr>
            <w:rFonts w:eastAsia="MS PGothic"/>
            <w:sz w:val="20"/>
            <w:szCs w:val="20"/>
          </w:rPr>
          <w:t>changed</w:t>
        </w:r>
        <w:proofErr w:type="gramEnd"/>
        <w:r w:rsidRPr="00015072">
          <w:rPr>
            <w:rFonts w:eastAsia="MS PGothic"/>
            <w:sz w:val="20"/>
            <w:szCs w:val="20"/>
          </w:rPr>
          <w:t xml:space="preserve"> and new image will be different from luminance and </w:t>
        </w:r>
        <w:proofErr w:type="spellStart"/>
        <w:r w:rsidRPr="00015072">
          <w:rPr>
            <w:rFonts w:eastAsia="MS PGothic"/>
            <w:sz w:val="20"/>
            <w:szCs w:val="20"/>
          </w:rPr>
          <w:t>colour</w:t>
        </w:r>
        <w:proofErr w:type="spellEnd"/>
        <w:r w:rsidRPr="00015072">
          <w:rPr>
            <w:rFonts w:eastAsia="MS PGothic"/>
            <w:sz w:val="20"/>
            <w:szCs w:val="20"/>
          </w:rPr>
          <w:t xml:space="preserve"> aspects. The following image’s contrast is changed randomly.</w:t>
        </w:r>
      </w:ins>
    </w:p>
    <w:p w14:paraId="43578079" w14:textId="77777777" w:rsidR="00015072" w:rsidRPr="009E4FF4" w:rsidRDefault="00015072" w:rsidP="00015072">
      <w:pPr>
        <w:pStyle w:val="afff2"/>
        <w:ind w:left="800"/>
        <w:rPr>
          <w:ins w:id="111" w:author="Family" w:date="2021-09-02T09:49:00Z"/>
          <w:rFonts w:eastAsia="MS PGothic"/>
        </w:rPr>
      </w:pPr>
    </w:p>
    <w:p w14:paraId="0EE87295" w14:textId="77777777" w:rsidR="00015072" w:rsidRPr="009E4FF4" w:rsidRDefault="00015072" w:rsidP="00015072">
      <w:pPr>
        <w:keepNext/>
        <w:spacing w:after="120"/>
        <w:rPr>
          <w:ins w:id="112" w:author="Family" w:date="2021-09-02T09:49:00Z"/>
        </w:rPr>
      </w:pPr>
      <w:ins w:id="113" w:author="Family" w:date="2021-09-02T09:49:00Z">
        <w:r w:rsidRPr="009E4FF4">
          <w:rPr>
            <w:rFonts w:eastAsia="MS PGothic"/>
            <w:noProof/>
            <w:lang w:val="en-US"/>
          </w:rPr>
          <w:t xml:space="preserve">                                        </w:t>
        </w:r>
        <w:r w:rsidRPr="009E4FF4">
          <w:rPr>
            <w:rFonts w:eastAsia="MS PGothic"/>
            <w:noProof/>
            <w:lang w:val="en-US"/>
          </w:rPr>
          <w:drawing>
            <wp:inline distT="0" distB="0" distL="0" distR="0" wp14:anchorId="2F397CB2" wp14:editId="4B717D5F">
              <wp:extent cx="3314700" cy="1790700"/>
              <wp:effectExtent l="0" t="0" r="0" b="0"/>
              <wp:docPr id="5" name="그림 5" descr="텍스트, 슬롯머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descr="텍스트, 슬롯머신이(가) 표시된 사진&#10;&#10;자동 생성된 설명"/>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1790700"/>
                      </a:xfrm>
                      <a:prstGeom prst="rect">
                        <a:avLst/>
                      </a:prstGeom>
                      <a:noFill/>
                      <a:ln>
                        <a:noFill/>
                      </a:ln>
                    </pic:spPr>
                  </pic:pic>
                </a:graphicData>
              </a:graphic>
            </wp:inline>
          </w:drawing>
        </w:r>
      </w:ins>
    </w:p>
    <w:p w14:paraId="068082B1" w14:textId="77777777" w:rsidR="00015072" w:rsidRPr="009E4FF4" w:rsidRDefault="00015072" w:rsidP="00015072">
      <w:pPr>
        <w:pStyle w:val="af1"/>
        <w:spacing w:before="0"/>
        <w:rPr>
          <w:ins w:id="114" w:author="Family" w:date="2021-09-02T09:49:00Z"/>
          <w:b w:val="0"/>
        </w:rPr>
      </w:pPr>
      <w:ins w:id="115" w:author="Family" w:date="2021-09-02T09:49:00Z">
        <w:r w:rsidRPr="009E4FF4">
          <w:rPr>
            <w:b w:val="0"/>
          </w:rPr>
          <w:t xml:space="preserve">                                                                 Figure </w:t>
        </w:r>
        <w:r>
          <w:rPr>
            <w:b w:val="0"/>
          </w:rPr>
          <w:t>x</w:t>
        </w:r>
        <w:r w:rsidRPr="009E4FF4">
          <w:rPr>
            <w:b w:val="0"/>
          </w:rPr>
          <w:t>: Geometric transformations</w:t>
        </w:r>
      </w:ins>
    </w:p>
    <w:p w14:paraId="0B227B7F" w14:textId="77777777" w:rsidR="00015072" w:rsidRPr="009E4FF4" w:rsidRDefault="00015072" w:rsidP="002F727D">
      <w:pPr>
        <w:pStyle w:val="afff2"/>
        <w:numPr>
          <w:ilvl w:val="0"/>
          <w:numId w:val="13"/>
        </w:numPr>
        <w:spacing w:after="120"/>
        <w:jc w:val="both"/>
        <w:rPr>
          <w:ins w:id="116" w:author="Family" w:date="2021-09-02T09:49:00Z"/>
          <w:rFonts w:eastAsia="MS PGothic"/>
          <w:sz w:val="20"/>
          <w:szCs w:val="20"/>
        </w:rPr>
      </w:pPr>
      <w:ins w:id="117" w:author="Family" w:date="2021-09-02T09:49:00Z">
        <w:r w:rsidRPr="009E4FF4">
          <w:rPr>
            <w:rFonts w:eastAsia="MS PGothic"/>
            <w:b/>
            <w:sz w:val="20"/>
            <w:szCs w:val="20"/>
          </w:rPr>
          <w:t>Color space transformations</w:t>
        </w:r>
        <w:r w:rsidRPr="009E4FF4">
          <w:rPr>
            <w:rFonts w:eastAsia="MS PGothic"/>
            <w:sz w:val="20"/>
            <w:szCs w:val="20"/>
          </w:rPr>
          <w:t> – change RGB color channels, intensify any color. The color of image is changed by new pixel values.</w:t>
        </w:r>
      </w:ins>
    </w:p>
    <w:p w14:paraId="44E87DA5" w14:textId="77777777" w:rsidR="00015072" w:rsidRPr="009E4FF4" w:rsidRDefault="00015072" w:rsidP="00015072">
      <w:pPr>
        <w:pStyle w:val="afff2"/>
        <w:spacing w:after="120"/>
        <w:jc w:val="both"/>
        <w:rPr>
          <w:ins w:id="118" w:author="Family" w:date="2021-09-02T09:49:00Z"/>
          <w:rFonts w:eastAsia="MS PGothic"/>
          <w:sz w:val="20"/>
          <w:szCs w:val="20"/>
        </w:rPr>
      </w:pPr>
      <w:ins w:id="119" w:author="Family" w:date="2021-09-02T09:49:00Z">
        <w:r w:rsidRPr="009E4FF4">
          <w:rPr>
            <w:rFonts w:eastAsia="MS PGothic"/>
            <w:sz w:val="20"/>
            <w:szCs w:val="20"/>
          </w:rPr>
          <w:t xml:space="preserve">                                                  </w:t>
        </w:r>
        <w:r w:rsidRPr="009E4FF4">
          <w:rPr>
            <w:rFonts w:eastAsia="MS PGothic"/>
            <w:noProof/>
            <w:sz w:val="20"/>
            <w:szCs w:val="20"/>
          </w:rPr>
          <w:drawing>
            <wp:inline distT="0" distB="0" distL="0" distR="0" wp14:anchorId="5BE39501" wp14:editId="44D82BFE">
              <wp:extent cx="1901504" cy="1127419"/>
              <wp:effectExtent l="76200" t="76200" r="137160" b="130175"/>
              <wp:docPr id="50" name="그림 50" descr="텍스트, 화면, 디스플레이, 여러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descr="텍스트, 화면, 디스플레이, 여러개이(가) 표시된 사진&#10;&#10;자동 생성된 설명"/>
                      <pic:cNvPicPr/>
                    </pic:nvPicPr>
                    <pic:blipFill>
                      <a:blip r:embed="rId12">
                        <a:extLst>
                          <a:ext uri="{28A0092B-C50C-407E-A947-70E740481C1C}">
                            <a14:useLocalDpi xmlns:a14="http://schemas.microsoft.com/office/drawing/2010/main" val="0"/>
                          </a:ext>
                        </a:extLst>
                      </a:blip>
                      <a:stretch>
                        <a:fillRect/>
                      </a:stretch>
                    </pic:blipFill>
                    <pic:spPr>
                      <a:xfrm>
                        <a:off x="0" y="0"/>
                        <a:ext cx="1901190" cy="1127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p w14:paraId="2628F9DC" w14:textId="77777777" w:rsidR="00015072" w:rsidRPr="009E4FF4" w:rsidRDefault="00015072" w:rsidP="00015072">
      <w:pPr>
        <w:pStyle w:val="afff2"/>
        <w:spacing w:after="120"/>
        <w:jc w:val="both"/>
        <w:rPr>
          <w:ins w:id="120" w:author="Family" w:date="2021-09-02T09:49:00Z"/>
          <w:rFonts w:eastAsia="MS PGothic"/>
          <w:sz w:val="20"/>
          <w:szCs w:val="20"/>
        </w:rPr>
      </w:pPr>
    </w:p>
    <w:p w14:paraId="0D063B60" w14:textId="77777777" w:rsidR="00015072" w:rsidRPr="00015072" w:rsidRDefault="00015072" w:rsidP="002F727D">
      <w:pPr>
        <w:pStyle w:val="afff2"/>
        <w:numPr>
          <w:ilvl w:val="0"/>
          <w:numId w:val="13"/>
        </w:numPr>
        <w:spacing w:after="120"/>
        <w:jc w:val="both"/>
        <w:rPr>
          <w:ins w:id="121" w:author="Family" w:date="2021-09-02T09:49:00Z"/>
          <w:rFonts w:eastAsia="MS PGothic"/>
          <w:bCs/>
          <w:sz w:val="20"/>
          <w:szCs w:val="20"/>
        </w:rPr>
      </w:pPr>
      <w:ins w:id="122" w:author="Family" w:date="2021-09-02T09:49:00Z">
        <w:r w:rsidRPr="00015072">
          <w:rPr>
            <w:rFonts w:eastAsia="MS PGothic"/>
            <w:b/>
            <w:sz w:val="20"/>
            <w:szCs w:val="20"/>
          </w:rPr>
          <w:t>Kernel filters</w:t>
        </w:r>
        <w:r w:rsidRPr="00015072">
          <w:rPr>
            <w:rFonts w:eastAsia="MS PGothic"/>
            <w:sz w:val="20"/>
            <w:szCs w:val="20"/>
          </w:rPr>
          <w:t xml:space="preserve"> (sharpen or blur an image): </w:t>
        </w:r>
        <w:r w:rsidRPr="00015072">
          <w:rPr>
            <w:rFonts w:eastAsia="MS PGothic"/>
            <w:bCs/>
            <w:sz w:val="20"/>
            <w:szCs w:val="20"/>
          </w:rPr>
          <w:t>These are a very popular techniques in image processing to sharpen and blur images. These filters work by sliding an n × n matrix across an image with either a Gaussian blur filter, which will result in a blurrier image, or a high contrast vertical or horizontal edge filter which will result in a sharper image along edges.</w:t>
        </w:r>
      </w:ins>
    </w:p>
    <w:p w14:paraId="43208C2B" w14:textId="77777777" w:rsidR="00015072" w:rsidRPr="009E4FF4" w:rsidRDefault="00015072" w:rsidP="00015072">
      <w:pPr>
        <w:pStyle w:val="afff2"/>
        <w:spacing w:after="120"/>
        <w:jc w:val="both"/>
        <w:rPr>
          <w:ins w:id="123" w:author="Family" w:date="2021-09-02T09:49:00Z"/>
          <w:rFonts w:eastAsia="MS PGothic"/>
          <w:bCs/>
          <w:sz w:val="20"/>
          <w:szCs w:val="20"/>
        </w:rPr>
      </w:pPr>
    </w:p>
    <w:p w14:paraId="52AE3399" w14:textId="77777777" w:rsidR="00015072" w:rsidRPr="009E4FF4" w:rsidRDefault="00015072" w:rsidP="00015072">
      <w:pPr>
        <w:pStyle w:val="afff2"/>
        <w:spacing w:after="120"/>
        <w:jc w:val="both"/>
        <w:rPr>
          <w:ins w:id="124" w:author="Family" w:date="2021-09-02T09:49:00Z"/>
          <w:rFonts w:eastAsia="MS PGothic"/>
          <w:sz w:val="20"/>
          <w:szCs w:val="20"/>
        </w:rPr>
      </w:pPr>
      <w:ins w:id="125" w:author="Family" w:date="2021-09-02T09:49:00Z">
        <w:r w:rsidRPr="009E4FF4">
          <w:rPr>
            <w:rFonts w:eastAsia="MS PGothic"/>
            <w:noProof/>
            <w:sz w:val="20"/>
            <w:szCs w:val="20"/>
          </w:rPr>
          <w:t xml:space="preserve">                                                   </w:t>
        </w:r>
        <w:r w:rsidRPr="009E4FF4">
          <w:rPr>
            <w:rFonts w:eastAsia="MS PGothic"/>
            <w:noProof/>
            <w:sz w:val="20"/>
            <w:szCs w:val="20"/>
          </w:rPr>
          <w:drawing>
            <wp:inline distT="0" distB="0" distL="0" distR="0" wp14:anchorId="341C86F1" wp14:editId="457192F5">
              <wp:extent cx="1832599" cy="1339121"/>
              <wp:effectExtent l="76200" t="76200" r="130175" b="128270"/>
              <wp:docPr id="51" name="그림 51" descr="사람, 아이, 젊은, 소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descr="사람, 아이, 젊은, 소년이(가) 표시된 사진&#10;&#10;자동 생성된 설명"/>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1975" cy="1338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p w14:paraId="7FFE5696" w14:textId="77777777" w:rsidR="00015072" w:rsidRPr="009E4FF4" w:rsidRDefault="00015072" w:rsidP="00015072">
      <w:pPr>
        <w:pStyle w:val="afff2"/>
        <w:spacing w:after="120"/>
        <w:jc w:val="both"/>
        <w:rPr>
          <w:ins w:id="126" w:author="Family" w:date="2021-09-02T09:49:00Z"/>
          <w:rFonts w:eastAsia="MS PGothic"/>
          <w:sz w:val="20"/>
          <w:szCs w:val="20"/>
        </w:rPr>
      </w:pPr>
    </w:p>
    <w:p w14:paraId="5B4CA8CF" w14:textId="77777777" w:rsidR="00015072" w:rsidRPr="00015072" w:rsidRDefault="00015072" w:rsidP="002F727D">
      <w:pPr>
        <w:pStyle w:val="afff2"/>
        <w:numPr>
          <w:ilvl w:val="0"/>
          <w:numId w:val="13"/>
        </w:numPr>
        <w:spacing w:after="120"/>
        <w:jc w:val="both"/>
        <w:rPr>
          <w:ins w:id="127" w:author="Family" w:date="2021-09-02T09:49:00Z"/>
          <w:rFonts w:eastAsia="MS PGothic"/>
          <w:sz w:val="20"/>
          <w:szCs w:val="20"/>
        </w:rPr>
      </w:pPr>
      <w:ins w:id="128" w:author="Family" w:date="2021-09-02T09:49:00Z">
        <w:r w:rsidRPr="00015072">
          <w:rPr>
            <w:rFonts w:eastAsia="MS PGothic"/>
            <w:b/>
            <w:sz w:val="20"/>
            <w:szCs w:val="20"/>
          </w:rPr>
          <w:t>Random Erasing</w:t>
        </w:r>
        <w:r w:rsidRPr="00015072">
          <w:rPr>
            <w:rFonts w:eastAsia="MS PGothic"/>
            <w:sz w:val="20"/>
            <w:szCs w:val="20"/>
          </w:rPr>
          <w:t> (delete a part of the initial image): It retains the overall structure of the object, </w:t>
        </w:r>
        <w:r w:rsidRPr="00015072">
          <w:rPr>
            <w:rFonts w:eastAsia="MS PGothic"/>
            <w:bCs/>
            <w:sz w:val="20"/>
            <w:szCs w:val="20"/>
          </w:rPr>
          <w:t>only occluding some parts of object</w:t>
        </w:r>
        <w:r w:rsidRPr="00015072">
          <w:rPr>
            <w:rFonts w:eastAsia="MS PGothic"/>
            <w:sz w:val="20"/>
            <w:szCs w:val="20"/>
          </w:rPr>
          <w:t>. Areas are re-assigned with random values, which can be viewed as </w:t>
        </w:r>
        <w:r w:rsidRPr="00015072">
          <w:rPr>
            <w:rFonts w:eastAsia="MS PGothic"/>
            <w:bCs/>
            <w:sz w:val="20"/>
            <w:szCs w:val="20"/>
          </w:rPr>
          <w:t>adding noise to the image</w:t>
        </w:r>
        <w:r w:rsidRPr="00015072">
          <w:rPr>
            <w:rFonts w:eastAsia="MS PGothic"/>
            <w:sz w:val="20"/>
            <w:szCs w:val="20"/>
          </w:rPr>
          <w:t>.</w:t>
        </w:r>
      </w:ins>
    </w:p>
    <w:p w14:paraId="26F4F1D4" w14:textId="77777777" w:rsidR="00015072" w:rsidRPr="009E4FF4" w:rsidRDefault="00015072" w:rsidP="00015072">
      <w:pPr>
        <w:pStyle w:val="afff2"/>
        <w:spacing w:after="120"/>
        <w:jc w:val="both"/>
        <w:rPr>
          <w:ins w:id="129" w:author="Family" w:date="2021-09-02T09:49:00Z"/>
          <w:rFonts w:eastAsia="MS PGothic"/>
          <w:sz w:val="20"/>
          <w:szCs w:val="20"/>
        </w:rPr>
      </w:pPr>
    </w:p>
    <w:p w14:paraId="1DEE29AF" w14:textId="77777777" w:rsidR="00015072" w:rsidRPr="009E4FF4" w:rsidRDefault="00015072" w:rsidP="00015072">
      <w:pPr>
        <w:pStyle w:val="afff2"/>
        <w:spacing w:after="120"/>
        <w:jc w:val="both"/>
        <w:rPr>
          <w:ins w:id="130" w:author="Family" w:date="2021-09-02T09:49:00Z"/>
          <w:rFonts w:eastAsia="MS PGothic"/>
          <w:sz w:val="20"/>
          <w:szCs w:val="20"/>
        </w:rPr>
      </w:pPr>
      <w:ins w:id="131" w:author="Family" w:date="2021-09-02T09:49:00Z">
        <w:r w:rsidRPr="009E4FF4">
          <w:rPr>
            <w:rFonts w:eastAsia="MS PGothic"/>
            <w:noProof/>
            <w:sz w:val="20"/>
            <w:szCs w:val="20"/>
          </w:rPr>
          <w:lastRenderedPageBreak/>
          <w:t xml:space="preserve">                                                   </w:t>
        </w:r>
        <w:r w:rsidRPr="009E4FF4">
          <w:rPr>
            <w:rFonts w:eastAsia="MS PGothic"/>
            <w:noProof/>
            <w:sz w:val="20"/>
            <w:szCs w:val="20"/>
          </w:rPr>
          <w:drawing>
            <wp:inline distT="0" distB="0" distL="0" distR="0" wp14:anchorId="311F9ED1" wp14:editId="251C7B4A">
              <wp:extent cx="1925157" cy="756292"/>
              <wp:effectExtent l="76200" t="76200" r="132715" b="139065"/>
              <wp:docPr id="52" name="그림 52" descr="프로젝터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프로젝터이(가) 표시된 사진&#10;&#10;자동 생성된 설명"/>
                      <pic:cNvPicPr/>
                    </pic:nvPicPr>
                    <pic:blipFill>
                      <a:blip r:embed="rId14">
                        <a:extLst>
                          <a:ext uri="{28A0092B-C50C-407E-A947-70E740481C1C}">
                            <a14:useLocalDpi xmlns:a14="http://schemas.microsoft.com/office/drawing/2010/main" val="0"/>
                          </a:ext>
                        </a:extLst>
                      </a:blip>
                      <a:stretch>
                        <a:fillRect/>
                      </a:stretch>
                    </pic:blipFill>
                    <pic:spPr>
                      <a:xfrm>
                        <a:off x="0" y="0"/>
                        <a:ext cx="1924685" cy="756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p w14:paraId="54C1E5FB" w14:textId="77777777" w:rsidR="00015072" w:rsidRPr="009E4FF4" w:rsidRDefault="00015072" w:rsidP="00015072">
      <w:pPr>
        <w:pStyle w:val="afff2"/>
        <w:spacing w:after="120"/>
        <w:jc w:val="both"/>
        <w:rPr>
          <w:ins w:id="132" w:author="Family" w:date="2021-09-02T09:49:00Z"/>
          <w:rFonts w:eastAsia="MS PGothic"/>
          <w:sz w:val="20"/>
          <w:szCs w:val="20"/>
        </w:rPr>
      </w:pPr>
    </w:p>
    <w:p w14:paraId="2DA0ABFF" w14:textId="77777777" w:rsidR="00015072" w:rsidRPr="009E4FF4" w:rsidRDefault="00015072" w:rsidP="002F727D">
      <w:pPr>
        <w:pStyle w:val="afff2"/>
        <w:numPr>
          <w:ilvl w:val="0"/>
          <w:numId w:val="13"/>
        </w:numPr>
        <w:spacing w:after="120"/>
        <w:jc w:val="both"/>
        <w:rPr>
          <w:ins w:id="133" w:author="Family" w:date="2021-09-02T09:49:00Z"/>
          <w:rFonts w:eastAsia="MS PGothic"/>
          <w:sz w:val="20"/>
          <w:szCs w:val="20"/>
        </w:rPr>
      </w:pPr>
      <w:ins w:id="134" w:author="Family" w:date="2021-09-02T09:49:00Z">
        <w:r w:rsidRPr="009E4FF4">
          <w:rPr>
            <w:rFonts w:eastAsia="MS PGothic"/>
            <w:b/>
            <w:sz w:val="20"/>
            <w:szCs w:val="20"/>
          </w:rPr>
          <w:t>Mixing images</w:t>
        </w:r>
        <w:r>
          <w:rPr>
            <w:rFonts w:eastAsia="MS PGothic"/>
            <w:sz w:val="20"/>
            <w:szCs w:val="20"/>
          </w:rPr>
          <w:t>: B</w:t>
        </w:r>
        <w:r w:rsidRPr="009E4FF4">
          <w:rPr>
            <w:rFonts w:eastAsia="MS PGothic"/>
            <w:sz w:val="20"/>
            <w:szCs w:val="20"/>
          </w:rPr>
          <w:t>asically</w:t>
        </w:r>
        <w:r>
          <w:rPr>
            <w:rFonts w:eastAsia="MS PGothic"/>
            <w:sz w:val="20"/>
            <w:szCs w:val="20"/>
          </w:rPr>
          <w:t xml:space="preserve">, this is a technique to </w:t>
        </w:r>
        <w:r w:rsidRPr="009E4FF4">
          <w:rPr>
            <w:rFonts w:eastAsia="MS PGothic"/>
            <w:sz w:val="20"/>
            <w:szCs w:val="20"/>
          </w:rPr>
          <w:t xml:space="preserve">mix images with one another. Might be counterintuitive but it </w:t>
        </w:r>
        <w:proofErr w:type="gramStart"/>
        <w:r w:rsidRPr="009E4FF4">
          <w:rPr>
            <w:rFonts w:eastAsia="MS PGothic"/>
            <w:sz w:val="20"/>
            <w:szCs w:val="20"/>
          </w:rPr>
          <w:t>work</w:t>
        </w:r>
        <w:proofErr w:type="gramEnd"/>
        <w:r w:rsidRPr="009E4FF4">
          <w:rPr>
            <w:rFonts w:eastAsia="MS PGothic"/>
            <w:sz w:val="20"/>
            <w:szCs w:val="20"/>
          </w:rPr>
          <w:t>.</w:t>
        </w:r>
      </w:ins>
    </w:p>
    <w:p w14:paraId="07F31900" w14:textId="77777777" w:rsidR="00015072" w:rsidRPr="009E4FF4" w:rsidRDefault="00015072" w:rsidP="00015072">
      <w:pPr>
        <w:pStyle w:val="afff2"/>
        <w:spacing w:after="120"/>
        <w:jc w:val="both"/>
        <w:rPr>
          <w:ins w:id="135" w:author="Family" w:date="2021-09-02T09:49:00Z"/>
          <w:rFonts w:eastAsia="MS PGothic"/>
          <w:sz w:val="20"/>
          <w:szCs w:val="20"/>
        </w:rPr>
      </w:pPr>
    </w:p>
    <w:p w14:paraId="1412D3CB" w14:textId="77777777" w:rsidR="00015072" w:rsidRPr="009E4FF4" w:rsidRDefault="00015072" w:rsidP="00015072">
      <w:pPr>
        <w:pStyle w:val="afff2"/>
        <w:spacing w:after="120"/>
        <w:jc w:val="both"/>
        <w:rPr>
          <w:ins w:id="136" w:author="Family" w:date="2021-09-02T09:49:00Z"/>
          <w:rFonts w:eastAsia="MS PGothic"/>
          <w:noProof/>
          <w:sz w:val="20"/>
          <w:szCs w:val="20"/>
        </w:rPr>
      </w:pPr>
      <w:ins w:id="137" w:author="Family" w:date="2021-09-02T09:49:00Z">
        <w:r w:rsidRPr="009E4FF4">
          <w:rPr>
            <w:rFonts w:eastAsia="MS PGothic"/>
            <w:noProof/>
            <w:sz w:val="20"/>
            <w:szCs w:val="20"/>
          </w:rPr>
          <w:t xml:space="preserve">                                                       </w:t>
        </w:r>
        <w:r w:rsidRPr="009E4FF4">
          <w:rPr>
            <w:rFonts w:eastAsia="MS PGothic"/>
            <w:noProof/>
            <w:sz w:val="20"/>
            <w:szCs w:val="20"/>
          </w:rPr>
          <w:drawing>
            <wp:inline distT="0" distB="0" distL="0" distR="0" wp14:anchorId="50B284AC" wp14:editId="6B989C90">
              <wp:extent cx="1793907" cy="1357593"/>
              <wp:effectExtent l="76200" t="76200" r="130175" b="128905"/>
              <wp:docPr id="53" name="그림 53" descr="대지, 포유류, 실외, 집고양이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descr="대지, 포유류, 실외, 집고양이이(가) 표시된 사진&#10;&#10;자동 생성된 설명"/>
                      <pic:cNvPicPr/>
                    </pic:nvPicPr>
                    <pic:blipFill>
                      <a:blip r:embed="rId15">
                        <a:extLst>
                          <a:ext uri="{28A0092B-C50C-407E-A947-70E740481C1C}">
                            <a14:useLocalDpi xmlns:a14="http://schemas.microsoft.com/office/drawing/2010/main" val="0"/>
                          </a:ext>
                        </a:extLst>
                      </a:blip>
                      <a:stretch>
                        <a:fillRect/>
                      </a:stretch>
                    </pic:blipFill>
                    <pic:spPr>
                      <a:xfrm>
                        <a:off x="0" y="0"/>
                        <a:ext cx="1793875" cy="1356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p w14:paraId="532FC62F" w14:textId="77777777" w:rsidR="008A3141" w:rsidRDefault="008A3141" w:rsidP="008A3141"/>
    <w:p w14:paraId="108A104C" w14:textId="14CF86A8" w:rsidR="008A3141" w:rsidRPr="008A3141" w:rsidRDefault="008A3141" w:rsidP="008A3141">
      <w:pPr>
        <w:spacing w:after="120"/>
        <w:rPr>
          <w:rFonts w:eastAsiaTheme="minorEastAsia" w:hint="eastAsia"/>
          <w:lang w:eastAsia="ko-KR"/>
        </w:rPr>
      </w:pPr>
      <w:r>
        <w:rPr>
          <w:rFonts w:eastAsia="MS PGothic"/>
          <w:noProof/>
        </w:rPr>
        <w:br w:type="page"/>
      </w:r>
    </w:p>
    <w:p w14:paraId="77198FED" w14:textId="77777777" w:rsidR="0059275D" w:rsidRPr="000A071B" w:rsidRDefault="000A071B" w:rsidP="000A071B">
      <w:pPr>
        <w:pStyle w:val="30"/>
        <w:rPr>
          <w:color w:val="FF0000"/>
          <w:sz w:val="32"/>
        </w:rPr>
      </w:pPr>
      <w:r w:rsidRPr="00853ADD">
        <w:rPr>
          <w:color w:val="FF0000"/>
          <w:sz w:val="32"/>
        </w:rPr>
        <w:lastRenderedPageBreak/>
        <w:t>-----------------------</w:t>
      </w:r>
      <w:r w:rsidRPr="00853ADD">
        <w:rPr>
          <w:color w:val="FF0000"/>
          <w:sz w:val="32"/>
          <w:lang w:val="en-US"/>
        </w:rPr>
        <w:t>End</w:t>
      </w:r>
      <w:r w:rsidRPr="00853ADD">
        <w:rPr>
          <w:color w:val="FF0000"/>
          <w:sz w:val="32"/>
        </w:rPr>
        <w:t xml:space="preserve"> of change 1-------------------------------------------</w:t>
      </w:r>
    </w:p>
    <w:p w14:paraId="2AB3805E" w14:textId="77777777" w:rsidR="00EF1F35" w:rsidRDefault="00EF1F35" w:rsidP="008C0670">
      <w:pPr>
        <w:keepNext/>
        <w:keepLines/>
      </w:pPr>
    </w:p>
    <w:sectPr w:rsidR="00EF1F35" w:rsidSect="009D66FE">
      <w:headerReference w:type="default" r:id="rId16"/>
      <w:footerReference w:type="default" r:id="rId17"/>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7A24D" w14:textId="77777777" w:rsidR="002F727D" w:rsidRDefault="002F727D">
      <w:r>
        <w:separator/>
      </w:r>
    </w:p>
  </w:endnote>
  <w:endnote w:type="continuationSeparator" w:id="0">
    <w:p w14:paraId="096BE5DE" w14:textId="77777777" w:rsidR="002F727D" w:rsidRDefault="002F72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yriad Pro">
    <w:altName w:val="Calibri"/>
    <w:panose1 w:val="020B0503030403090204"/>
    <w:charset w:val="00"/>
    <w:family w:val="swiss"/>
    <w:notTrueType/>
    <w:pitch w:val="variable"/>
    <w:sig w:usb0="20000287" w:usb1="00000001" w:usb2="00000000" w:usb3="00000000" w:csb0="0000019F" w:csb1="00000000"/>
  </w:font>
  <w:font w:name="NanumSquareOTF">
    <w:altName w:val="Malgun Gothic"/>
    <w:panose1 w:val="00000000000000000000"/>
    <w:charset w:val="81"/>
    <w:family w:val="swiss"/>
    <w:notTrueType/>
    <w:pitch w:val="default"/>
    <w:sig w:usb0="00000001" w:usb1="09060000" w:usb2="00000010" w:usb3="00000000" w:csb0="00080000"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D1A7" w14:textId="1168625A" w:rsidR="00D539D2" w:rsidRPr="009E4FF4" w:rsidRDefault="009E4FF4" w:rsidP="00325EA3">
    <w:pPr>
      <w:pStyle w:val="a4"/>
      <w:tabs>
        <w:tab w:val="center" w:pos="4678"/>
        <w:tab w:val="right" w:pos="9214"/>
      </w:tabs>
      <w:jc w:val="both"/>
      <w:rPr>
        <w:rFonts w:ascii="Times New Roman" w:eastAsiaTheme="minorEastAsia" w:hAnsi="Times New Roman" w:hint="eastAsia"/>
        <w:sz w:val="16"/>
        <w:szCs w:val="16"/>
        <w:lang w:val="en-US" w:eastAsia="ko-KR"/>
      </w:rPr>
    </w:pPr>
    <w:r>
      <w:rPr>
        <w:rFonts w:ascii="Times New Roman" w:eastAsiaTheme="minorEastAsia" w:hAnsi="Times New Roman" w:hint="eastAsia"/>
        <w:sz w:val="16"/>
        <w:szCs w:val="16"/>
        <w:lang w:val="en-US" w:eastAsia="ko-KR"/>
      </w:rPr>
      <w:t>`</w:t>
    </w:r>
  </w:p>
  <w:p w14:paraId="6732BA8C" w14:textId="60C0A30A" w:rsidR="00D539D2" w:rsidRPr="00861D0F" w:rsidRDefault="00D539D2" w:rsidP="00294EEF">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Pr="00232F4D">
      <w:rPr>
        <w:sz w:val="20"/>
      </w:rPr>
      <w:fldChar w:fldCharType="begin"/>
    </w:r>
    <w:r w:rsidRPr="00232F4D">
      <w:rPr>
        <w:sz w:val="20"/>
      </w:rPr>
      <w:instrText xml:space="preserve"> DATE  \@ "yyyy"  \* MERGEFORMAT </w:instrText>
    </w:r>
    <w:r w:rsidRPr="00232F4D">
      <w:rPr>
        <w:sz w:val="20"/>
      </w:rPr>
      <w:fldChar w:fldCharType="separate"/>
    </w:r>
    <w:r w:rsidR="009A0AFA">
      <w:rPr>
        <w:noProof/>
        <w:sz w:val="20"/>
      </w:rPr>
      <w:t>2021</w:t>
    </w:r>
    <w:r w:rsidRPr="00232F4D">
      <w:rPr>
        <w:sz w:val="20"/>
      </w:rPr>
      <w:fldChar w:fldCharType="end"/>
    </w:r>
    <w:r>
      <w:t xml:space="preserve"> oneM2M Partners</w:t>
    </w:r>
    <w:r>
      <w:tab/>
      <w:t xml:space="preserve">                                                                                                   </w:t>
    </w:r>
    <w:r w:rsidRPr="00861D0F">
      <w:t xml:space="preserve">Page </w:t>
    </w:r>
    <w:r w:rsidRPr="00861D0F">
      <w:rPr>
        <w:rStyle w:val="aff4"/>
        <w:szCs w:val="20"/>
      </w:rPr>
      <w:fldChar w:fldCharType="begin"/>
    </w:r>
    <w:r w:rsidRPr="00861D0F">
      <w:rPr>
        <w:rStyle w:val="aff4"/>
        <w:szCs w:val="20"/>
      </w:rPr>
      <w:instrText xml:space="preserve"> PAGE </w:instrText>
    </w:r>
    <w:r w:rsidRPr="00861D0F">
      <w:rPr>
        <w:rStyle w:val="aff4"/>
        <w:szCs w:val="20"/>
      </w:rPr>
      <w:fldChar w:fldCharType="separate"/>
    </w:r>
    <w:r>
      <w:rPr>
        <w:rStyle w:val="aff4"/>
        <w:noProof/>
        <w:szCs w:val="20"/>
      </w:rPr>
      <w:t>6</w:t>
    </w:r>
    <w:r w:rsidRPr="00861D0F">
      <w:rPr>
        <w:rStyle w:val="aff4"/>
        <w:szCs w:val="20"/>
      </w:rPr>
      <w:fldChar w:fldCharType="end"/>
    </w:r>
    <w:r w:rsidRPr="00861D0F">
      <w:rPr>
        <w:rStyle w:val="aff4"/>
        <w:szCs w:val="20"/>
      </w:rPr>
      <w:t xml:space="preserve"> (o</w:t>
    </w:r>
    <w:r>
      <w:rPr>
        <w:rStyle w:val="aff4"/>
        <w:szCs w:val="20"/>
      </w:rPr>
      <w:t>f</w:t>
    </w:r>
    <w:r w:rsidRPr="00861D0F">
      <w:rPr>
        <w:rStyle w:val="aff4"/>
        <w:szCs w:val="20"/>
      </w:rPr>
      <w:t xml:space="preserve"> </w:t>
    </w:r>
    <w:r w:rsidRPr="00861D0F">
      <w:rPr>
        <w:rStyle w:val="aff4"/>
        <w:szCs w:val="20"/>
      </w:rPr>
      <w:fldChar w:fldCharType="begin"/>
    </w:r>
    <w:r w:rsidRPr="00861D0F">
      <w:rPr>
        <w:rStyle w:val="aff4"/>
        <w:szCs w:val="20"/>
      </w:rPr>
      <w:instrText xml:space="preserve"> NUMPAGES </w:instrText>
    </w:r>
    <w:r w:rsidRPr="00861D0F">
      <w:rPr>
        <w:rStyle w:val="aff4"/>
        <w:szCs w:val="20"/>
      </w:rPr>
      <w:fldChar w:fldCharType="separate"/>
    </w:r>
    <w:r>
      <w:rPr>
        <w:rStyle w:val="aff4"/>
        <w:noProof/>
        <w:szCs w:val="20"/>
      </w:rPr>
      <w:t>7</w:t>
    </w:r>
    <w:r w:rsidRPr="00861D0F">
      <w:rPr>
        <w:rStyle w:val="aff4"/>
        <w:szCs w:val="20"/>
      </w:rPr>
      <w:fldChar w:fldCharType="end"/>
    </w:r>
    <w:r w:rsidRPr="00861D0F">
      <w:rPr>
        <w:rStyle w:val="aff4"/>
        <w:szCs w:val="20"/>
      </w:rPr>
      <w:t>)</w:t>
    </w:r>
    <w:r w:rsidRPr="00861D0F">
      <w:tab/>
    </w:r>
  </w:p>
  <w:p w14:paraId="202B869F" w14:textId="77777777" w:rsidR="00D539D2" w:rsidRPr="00424964" w:rsidRDefault="00D539D2" w:rsidP="00325EA3">
    <w:pPr>
      <w:pStyle w:val="a4"/>
      <w:tabs>
        <w:tab w:val="center" w:pos="4678"/>
        <w:tab w:val="right" w:pos="9214"/>
      </w:tabs>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93D4C" w14:textId="77777777" w:rsidR="002F727D" w:rsidRDefault="002F727D">
      <w:r>
        <w:separator/>
      </w:r>
    </w:p>
  </w:footnote>
  <w:footnote w:type="continuationSeparator" w:id="0">
    <w:p w14:paraId="2B8A63E0" w14:textId="77777777" w:rsidR="002F727D" w:rsidRDefault="002F72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068"/>
      <w:gridCol w:w="1569"/>
    </w:tblGrid>
    <w:tr w:rsidR="00D539D2" w:rsidRPr="009B635D" w14:paraId="03F2C2EE" w14:textId="77777777" w:rsidTr="00294EEF">
      <w:trPr>
        <w:trHeight w:val="831"/>
      </w:trPr>
      <w:tc>
        <w:tcPr>
          <w:tcW w:w="8068" w:type="dxa"/>
        </w:tcPr>
        <w:p w14:paraId="4ADF36EC" w14:textId="6ADD51F4" w:rsidR="00D539D2" w:rsidRPr="0009325F" w:rsidRDefault="00D539D2" w:rsidP="00E340DD">
          <w:pPr>
            <w:overflowPunct/>
            <w:autoSpaceDE/>
            <w:autoSpaceDN/>
            <w:adjustRightInd/>
            <w:spacing w:after="0"/>
            <w:textAlignment w:val="auto"/>
            <w:rPr>
              <w:lang w:val="en-US" w:eastAsia="ko-KR"/>
            </w:rPr>
          </w:pPr>
          <w:r w:rsidRPr="00DC2BD3">
            <w:t xml:space="preserve">Doc# </w:t>
          </w:r>
          <w:r w:rsidR="009A0AFA" w:rsidRPr="009A0AFA">
            <w:rPr>
              <w:lang w:val="en-US" w:eastAsia="ko-KR"/>
            </w:rPr>
            <w:t>RDM-2021-0054-Data_management_for_AI_ML</w:t>
          </w:r>
        </w:p>
      </w:tc>
      <w:tc>
        <w:tcPr>
          <w:tcW w:w="1569" w:type="dxa"/>
        </w:tcPr>
        <w:p w14:paraId="704AE2FC" w14:textId="77777777" w:rsidR="00D539D2" w:rsidRPr="009B635D" w:rsidRDefault="00D539D2" w:rsidP="00410253">
          <w:pPr>
            <w:pStyle w:val="a3"/>
            <w:jc w:val="right"/>
          </w:pPr>
          <w:r w:rsidRPr="009B635D">
            <w:drawing>
              <wp:inline distT="0" distB="0" distL="0" distR="0" wp14:anchorId="65C88B79" wp14:editId="599B8F07">
                <wp:extent cx="850900" cy="580390"/>
                <wp:effectExtent l="0" t="0" r="0" b="0"/>
                <wp:docPr id="3" name="Picture 1" descr="C:\Users\grayv\Desktop\oneM2M-Logo.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14:paraId="132CCECC" w14:textId="77777777" w:rsidR="00D539D2" w:rsidRDefault="00D539D2" w:rsidP="00294EEF">
    <w:pPr>
      <w:pStyle w:val="a3"/>
      <w:tabs>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411085"/>
    <w:multiLevelType w:val="hybridMultilevel"/>
    <w:tmpl w:val="04F2022E"/>
    <w:lvl w:ilvl="0" w:tplc="7F60FAC2">
      <w:start w:val="1"/>
      <w:numFmt w:val="bullet"/>
      <w:lvlText w:val="-"/>
      <w:lvlJc w:val="left"/>
      <w:pPr>
        <w:ind w:left="800" w:hanging="40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9F978E9"/>
    <w:multiLevelType w:val="hybridMultilevel"/>
    <w:tmpl w:val="669A7826"/>
    <w:lvl w:ilvl="0" w:tplc="9704FDD4">
      <w:start w:val="1"/>
      <w:numFmt w:val="bullet"/>
      <w:pStyle w:val="I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E5042FE"/>
    <w:multiLevelType w:val="hybridMultilevel"/>
    <w:tmpl w:val="C2B4EE34"/>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67F5FB4"/>
    <w:multiLevelType w:val="hybridMultilevel"/>
    <w:tmpl w:val="515E052C"/>
    <w:lvl w:ilvl="0" w:tplc="7F60FAC2">
      <w:start w:val="1"/>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D37EDE"/>
    <w:multiLevelType w:val="multilevel"/>
    <w:tmpl w:val="0CDA8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3"/>
  </w:num>
  <w:num w:numId="4">
    <w:abstractNumId w:val="6"/>
  </w:num>
  <w:num w:numId="5">
    <w:abstractNumId w:val="8"/>
  </w:num>
  <w:num w:numId="6">
    <w:abstractNumId w:val="2"/>
  </w:num>
  <w:num w:numId="7">
    <w:abstractNumId w:val="1"/>
  </w:num>
  <w:num w:numId="8">
    <w:abstractNumId w:val="0"/>
  </w:num>
  <w:num w:numId="9">
    <w:abstractNumId w:val="10"/>
  </w:num>
  <w:num w:numId="10">
    <w:abstractNumId w:val="11"/>
  </w:num>
  <w:num w:numId="11">
    <w:abstractNumId w:val="9"/>
  </w:num>
  <w:num w:numId="12">
    <w:abstractNumId w:val="4"/>
  </w:num>
  <w:num w:numId="13">
    <w:abstractNumId w:val="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mily">
    <w15:presenceInfo w15:providerId="Windows Live" w15:userId="5211e6c9d486b0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418"/>
    <w:rsid w:val="00001934"/>
    <w:rsid w:val="0000384D"/>
    <w:rsid w:val="00004A54"/>
    <w:rsid w:val="00005B49"/>
    <w:rsid w:val="00006EF3"/>
    <w:rsid w:val="00011422"/>
    <w:rsid w:val="000128B3"/>
    <w:rsid w:val="00012BB9"/>
    <w:rsid w:val="00012F65"/>
    <w:rsid w:val="00014539"/>
    <w:rsid w:val="00015072"/>
    <w:rsid w:val="00015160"/>
    <w:rsid w:val="0002285E"/>
    <w:rsid w:val="00024836"/>
    <w:rsid w:val="00024E84"/>
    <w:rsid w:val="0002503A"/>
    <w:rsid w:val="00026A42"/>
    <w:rsid w:val="00036442"/>
    <w:rsid w:val="0004301E"/>
    <w:rsid w:val="0004720A"/>
    <w:rsid w:val="000667B8"/>
    <w:rsid w:val="00067D46"/>
    <w:rsid w:val="00070732"/>
    <w:rsid w:val="00070988"/>
    <w:rsid w:val="00072C17"/>
    <w:rsid w:val="00073088"/>
    <w:rsid w:val="00074A9A"/>
    <w:rsid w:val="00074AAA"/>
    <w:rsid w:val="00076871"/>
    <w:rsid w:val="0007792C"/>
    <w:rsid w:val="0008010B"/>
    <w:rsid w:val="00084016"/>
    <w:rsid w:val="00084C42"/>
    <w:rsid w:val="000879CA"/>
    <w:rsid w:val="0009007D"/>
    <w:rsid w:val="00091D49"/>
    <w:rsid w:val="000925E7"/>
    <w:rsid w:val="0009325F"/>
    <w:rsid w:val="00095709"/>
    <w:rsid w:val="00096BE4"/>
    <w:rsid w:val="000A071B"/>
    <w:rsid w:val="000A0AFB"/>
    <w:rsid w:val="000B08BA"/>
    <w:rsid w:val="000B30D1"/>
    <w:rsid w:val="000C1C29"/>
    <w:rsid w:val="000C406E"/>
    <w:rsid w:val="000C4AC4"/>
    <w:rsid w:val="000D17B7"/>
    <w:rsid w:val="000D253E"/>
    <w:rsid w:val="000D28DF"/>
    <w:rsid w:val="000D4419"/>
    <w:rsid w:val="000D6A6E"/>
    <w:rsid w:val="000E6584"/>
    <w:rsid w:val="000F17A4"/>
    <w:rsid w:val="000F2E4E"/>
    <w:rsid w:val="000F39A5"/>
    <w:rsid w:val="000F3E35"/>
    <w:rsid w:val="000F6626"/>
    <w:rsid w:val="000F67A7"/>
    <w:rsid w:val="000F6B79"/>
    <w:rsid w:val="000F7329"/>
    <w:rsid w:val="00105612"/>
    <w:rsid w:val="001056AF"/>
    <w:rsid w:val="00105F2D"/>
    <w:rsid w:val="00110197"/>
    <w:rsid w:val="00111FF6"/>
    <w:rsid w:val="00122F78"/>
    <w:rsid w:val="0012649D"/>
    <w:rsid w:val="00132DF6"/>
    <w:rsid w:val="00133541"/>
    <w:rsid w:val="00140510"/>
    <w:rsid w:val="00142EF4"/>
    <w:rsid w:val="00153C66"/>
    <w:rsid w:val="00156D65"/>
    <w:rsid w:val="00156F3B"/>
    <w:rsid w:val="00160BE7"/>
    <w:rsid w:val="00161159"/>
    <w:rsid w:val="00163147"/>
    <w:rsid w:val="001723B1"/>
    <w:rsid w:val="00177B31"/>
    <w:rsid w:val="00186763"/>
    <w:rsid w:val="00194A49"/>
    <w:rsid w:val="001A369E"/>
    <w:rsid w:val="001A62AB"/>
    <w:rsid w:val="001A6931"/>
    <w:rsid w:val="001B1446"/>
    <w:rsid w:val="001B174A"/>
    <w:rsid w:val="001B1B79"/>
    <w:rsid w:val="001B2D6F"/>
    <w:rsid w:val="001B3385"/>
    <w:rsid w:val="001B4918"/>
    <w:rsid w:val="001B49A1"/>
    <w:rsid w:val="001B58DF"/>
    <w:rsid w:val="001C2130"/>
    <w:rsid w:val="001C4539"/>
    <w:rsid w:val="001C5D2C"/>
    <w:rsid w:val="001C7CB5"/>
    <w:rsid w:val="001D5231"/>
    <w:rsid w:val="001D6E49"/>
    <w:rsid w:val="001D7B6E"/>
    <w:rsid w:val="001E03CE"/>
    <w:rsid w:val="001E2258"/>
    <w:rsid w:val="001E3053"/>
    <w:rsid w:val="001E5F05"/>
    <w:rsid w:val="001E7509"/>
    <w:rsid w:val="001E76AC"/>
    <w:rsid w:val="001F2065"/>
    <w:rsid w:val="001F3880"/>
    <w:rsid w:val="00202E6D"/>
    <w:rsid w:val="0020590B"/>
    <w:rsid w:val="002063D5"/>
    <w:rsid w:val="00211160"/>
    <w:rsid w:val="00212A71"/>
    <w:rsid w:val="00212AF2"/>
    <w:rsid w:val="0021381B"/>
    <w:rsid w:val="0021643E"/>
    <w:rsid w:val="002202F9"/>
    <w:rsid w:val="002203FA"/>
    <w:rsid w:val="00224733"/>
    <w:rsid w:val="00232700"/>
    <w:rsid w:val="00232DB1"/>
    <w:rsid w:val="002343CA"/>
    <w:rsid w:val="00235EF0"/>
    <w:rsid w:val="002449FC"/>
    <w:rsid w:val="002510F7"/>
    <w:rsid w:val="00251408"/>
    <w:rsid w:val="00266670"/>
    <w:rsid w:val="002669AD"/>
    <w:rsid w:val="002817F7"/>
    <w:rsid w:val="00281CDA"/>
    <w:rsid w:val="00281F3C"/>
    <w:rsid w:val="00283495"/>
    <w:rsid w:val="00283DF3"/>
    <w:rsid w:val="0028419D"/>
    <w:rsid w:val="00286B54"/>
    <w:rsid w:val="00293AB0"/>
    <w:rsid w:val="00293D54"/>
    <w:rsid w:val="00294EEF"/>
    <w:rsid w:val="00295862"/>
    <w:rsid w:val="00296354"/>
    <w:rsid w:val="00296424"/>
    <w:rsid w:val="002A36CA"/>
    <w:rsid w:val="002A4B5D"/>
    <w:rsid w:val="002B197D"/>
    <w:rsid w:val="002B27AB"/>
    <w:rsid w:val="002B38C7"/>
    <w:rsid w:val="002B7099"/>
    <w:rsid w:val="002B7C69"/>
    <w:rsid w:val="002C066E"/>
    <w:rsid w:val="002C31BD"/>
    <w:rsid w:val="002C34BC"/>
    <w:rsid w:val="002D0686"/>
    <w:rsid w:val="002D0861"/>
    <w:rsid w:val="002D2433"/>
    <w:rsid w:val="002E07A8"/>
    <w:rsid w:val="002E0BDB"/>
    <w:rsid w:val="002E5FB3"/>
    <w:rsid w:val="002E7363"/>
    <w:rsid w:val="002F3865"/>
    <w:rsid w:val="002F3F85"/>
    <w:rsid w:val="002F4078"/>
    <w:rsid w:val="002F4BCE"/>
    <w:rsid w:val="002F5069"/>
    <w:rsid w:val="002F6418"/>
    <w:rsid w:val="002F677C"/>
    <w:rsid w:val="002F727D"/>
    <w:rsid w:val="003118DD"/>
    <w:rsid w:val="0031421E"/>
    <w:rsid w:val="003167CA"/>
    <w:rsid w:val="00322412"/>
    <w:rsid w:val="00325EA3"/>
    <w:rsid w:val="00326E9F"/>
    <w:rsid w:val="00337C63"/>
    <w:rsid w:val="00340ECF"/>
    <w:rsid w:val="003505B1"/>
    <w:rsid w:val="00350F53"/>
    <w:rsid w:val="0035442C"/>
    <w:rsid w:val="00355C4A"/>
    <w:rsid w:val="00356C28"/>
    <w:rsid w:val="00365A36"/>
    <w:rsid w:val="00373A22"/>
    <w:rsid w:val="00376066"/>
    <w:rsid w:val="00377762"/>
    <w:rsid w:val="00381277"/>
    <w:rsid w:val="00382554"/>
    <w:rsid w:val="00383BF5"/>
    <w:rsid w:val="00385D45"/>
    <w:rsid w:val="00387050"/>
    <w:rsid w:val="003926C4"/>
    <w:rsid w:val="003943C7"/>
    <w:rsid w:val="0039551C"/>
    <w:rsid w:val="00396322"/>
    <w:rsid w:val="00397D03"/>
    <w:rsid w:val="003B061B"/>
    <w:rsid w:val="003B207D"/>
    <w:rsid w:val="003B2558"/>
    <w:rsid w:val="003B4C29"/>
    <w:rsid w:val="003B6AD0"/>
    <w:rsid w:val="003C00E6"/>
    <w:rsid w:val="003C11BE"/>
    <w:rsid w:val="003C32D9"/>
    <w:rsid w:val="003C3B65"/>
    <w:rsid w:val="003C59EA"/>
    <w:rsid w:val="003D19B8"/>
    <w:rsid w:val="003D1DA8"/>
    <w:rsid w:val="003D53B9"/>
    <w:rsid w:val="003D6202"/>
    <w:rsid w:val="003D63E8"/>
    <w:rsid w:val="003E1F27"/>
    <w:rsid w:val="003E54A5"/>
    <w:rsid w:val="003F06B4"/>
    <w:rsid w:val="0040366C"/>
    <w:rsid w:val="00407554"/>
    <w:rsid w:val="00407CBE"/>
    <w:rsid w:val="00410253"/>
    <w:rsid w:val="0041132D"/>
    <w:rsid w:val="0041197B"/>
    <w:rsid w:val="00411FB8"/>
    <w:rsid w:val="00413D1F"/>
    <w:rsid w:val="0041529F"/>
    <w:rsid w:val="00422759"/>
    <w:rsid w:val="00424964"/>
    <w:rsid w:val="00427349"/>
    <w:rsid w:val="00427644"/>
    <w:rsid w:val="00436775"/>
    <w:rsid w:val="00437304"/>
    <w:rsid w:val="00442D85"/>
    <w:rsid w:val="00442EBE"/>
    <w:rsid w:val="004431CB"/>
    <w:rsid w:val="004471A0"/>
    <w:rsid w:val="0045133A"/>
    <w:rsid w:val="00451514"/>
    <w:rsid w:val="00451AAD"/>
    <w:rsid w:val="00453D10"/>
    <w:rsid w:val="0045402B"/>
    <w:rsid w:val="00462FDA"/>
    <w:rsid w:val="0046449A"/>
    <w:rsid w:val="00464DAF"/>
    <w:rsid w:val="004879E0"/>
    <w:rsid w:val="00490807"/>
    <w:rsid w:val="004A1E38"/>
    <w:rsid w:val="004A2916"/>
    <w:rsid w:val="004A3EC5"/>
    <w:rsid w:val="004B21DC"/>
    <w:rsid w:val="004B2AD8"/>
    <w:rsid w:val="004B2C68"/>
    <w:rsid w:val="004C4D4C"/>
    <w:rsid w:val="004C7F72"/>
    <w:rsid w:val="004D1EAB"/>
    <w:rsid w:val="004D3153"/>
    <w:rsid w:val="004D5B7A"/>
    <w:rsid w:val="004D716D"/>
    <w:rsid w:val="004E15B3"/>
    <w:rsid w:val="004E2932"/>
    <w:rsid w:val="004E338D"/>
    <w:rsid w:val="004E7CEF"/>
    <w:rsid w:val="004F04C5"/>
    <w:rsid w:val="004F54DF"/>
    <w:rsid w:val="004F569D"/>
    <w:rsid w:val="00513122"/>
    <w:rsid w:val="00513A83"/>
    <w:rsid w:val="00513AE8"/>
    <w:rsid w:val="00521F2C"/>
    <w:rsid w:val="00525733"/>
    <w:rsid w:val="0052574A"/>
    <w:rsid w:val="005260DA"/>
    <w:rsid w:val="00526BFC"/>
    <w:rsid w:val="00527395"/>
    <w:rsid w:val="00527D46"/>
    <w:rsid w:val="005333D5"/>
    <w:rsid w:val="005353A7"/>
    <w:rsid w:val="005355FF"/>
    <w:rsid w:val="00535DFE"/>
    <w:rsid w:val="005404E9"/>
    <w:rsid w:val="005453D4"/>
    <w:rsid w:val="00545705"/>
    <w:rsid w:val="005516A4"/>
    <w:rsid w:val="005555E2"/>
    <w:rsid w:val="005608A1"/>
    <w:rsid w:val="00562F84"/>
    <w:rsid w:val="005636B2"/>
    <w:rsid w:val="00564D7A"/>
    <w:rsid w:val="00565528"/>
    <w:rsid w:val="00565A02"/>
    <w:rsid w:val="0056624A"/>
    <w:rsid w:val="005726D2"/>
    <w:rsid w:val="00572F55"/>
    <w:rsid w:val="00572FE6"/>
    <w:rsid w:val="00587AA8"/>
    <w:rsid w:val="0059275D"/>
    <w:rsid w:val="0059351A"/>
    <w:rsid w:val="0059474F"/>
    <w:rsid w:val="00596098"/>
    <w:rsid w:val="00596621"/>
    <w:rsid w:val="005A0EB0"/>
    <w:rsid w:val="005A1F1F"/>
    <w:rsid w:val="005A3A05"/>
    <w:rsid w:val="005A3F42"/>
    <w:rsid w:val="005B3A54"/>
    <w:rsid w:val="005B5400"/>
    <w:rsid w:val="005B6BA9"/>
    <w:rsid w:val="005B7E8F"/>
    <w:rsid w:val="005C0172"/>
    <w:rsid w:val="005C62A7"/>
    <w:rsid w:val="005D39D9"/>
    <w:rsid w:val="005D3FC5"/>
    <w:rsid w:val="005E1047"/>
    <w:rsid w:val="005E555C"/>
    <w:rsid w:val="005E67F8"/>
    <w:rsid w:val="005E6A4E"/>
    <w:rsid w:val="005E77DD"/>
    <w:rsid w:val="005F086A"/>
    <w:rsid w:val="005F22D5"/>
    <w:rsid w:val="005F65FE"/>
    <w:rsid w:val="00605BDC"/>
    <w:rsid w:val="00611908"/>
    <w:rsid w:val="00614C2F"/>
    <w:rsid w:val="00620E32"/>
    <w:rsid w:val="00626CC2"/>
    <w:rsid w:val="00634BA6"/>
    <w:rsid w:val="00640591"/>
    <w:rsid w:val="00644C0E"/>
    <w:rsid w:val="00647810"/>
    <w:rsid w:val="00652AE5"/>
    <w:rsid w:val="00653A3B"/>
    <w:rsid w:val="00667EEB"/>
    <w:rsid w:val="00672201"/>
    <w:rsid w:val="00672537"/>
    <w:rsid w:val="00672A8D"/>
    <w:rsid w:val="00680958"/>
    <w:rsid w:val="006874E0"/>
    <w:rsid w:val="00690DC8"/>
    <w:rsid w:val="00692507"/>
    <w:rsid w:val="00693F51"/>
    <w:rsid w:val="006961F9"/>
    <w:rsid w:val="006A1951"/>
    <w:rsid w:val="006A2F4D"/>
    <w:rsid w:val="006A4958"/>
    <w:rsid w:val="006A4A4C"/>
    <w:rsid w:val="006B1D32"/>
    <w:rsid w:val="006B37EB"/>
    <w:rsid w:val="006B3EC3"/>
    <w:rsid w:val="006B52BC"/>
    <w:rsid w:val="006C0543"/>
    <w:rsid w:val="006C0F4A"/>
    <w:rsid w:val="006C2267"/>
    <w:rsid w:val="006C48B7"/>
    <w:rsid w:val="006C62EC"/>
    <w:rsid w:val="006C72BC"/>
    <w:rsid w:val="006D20A1"/>
    <w:rsid w:val="006D2753"/>
    <w:rsid w:val="006E090B"/>
    <w:rsid w:val="006E280C"/>
    <w:rsid w:val="006E514C"/>
    <w:rsid w:val="006F22F1"/>
    <w:rsid w:val="006F65EA"/>
    <w:rsid w:val="00703E2D"/>
    <w:rsid w:val="00703E81"/>
    <w:rsid w:val="00704827"/>
    <w:rsid w:val="00705045"/>
    <w:rsid w:val="00712F2B"/>
    <w:rsid w:val="0071508B"/>
    <w:rsid w:val="00715A1A"/>
    <w:rsid w:val="00717D0A"/>
    <w:rsid w:val="00720FED"/>
    <w:rsid w:val="00722488"/>
    <w:rsid w:val="007234B9"/>
    <w:rsid w:val="00724995"/>
    <w:rsid w:val="00724E04"/>
    <w:rsid w:val="007250ED"/>
    <w:rsid w:val="007267AC"/>
    <w:rsid w:val="00741BF1"/>
    <w:rsid w:val="00742D01"/>
    <w:rsid w:val="00743F24"/>
    <w:rsid w:val="0074414D"/>
    <w:rsid w:val="00745924"/>
    <w:rsid w:val="00746242"/>
    <w:rsid w:val="007462C1"/>
    <w:rsid w:val="00750F11"/>
    <w:rsid w:val="00751225"/>
    <w:rsid w:val="00755B41"/>
    <w:rsid w:val="007620DA"/>
    <w:rsid w:val="00765484"/>
    <w:rsid w:val="007671EF"/>
    <w:rsid w:val="007723C0"/>
    <w:rsid w:val="00777396"/>
    <w:rsid w:val="00782179"/>
    <w:rsid w:val="00786283"/>
    <w:rsid w:val="00787554"/>
    <w:rsid w:val="007919ED"/>
    <w:rsid w:val="00792496"/>
    <w:rsid w:val="007A0654"/>
    <w:rsid w:val="007A10EB"/>
    <w:rsid w:val="007A1223"/>
    <w:rsid w:val="007A7E79"/>
    <w:rsid w:val="007B08E5"/>
    <w:rsid w:val="007B0EAC"/>
    <w:rsid w:val="007B1F44"/>
    <w:rsid w:val="007B385D"/>
    <w:rsid w:val="007B55FC"/>
    <w:rsid w:val="007B6E11"/>
    <w:rsid w:val="007B7941"/>
    <w:rsid w:val="007C0657"/>
    <w:rsid w:val="007C0718"/>
    <w:rsid w:val="007C1A2C"/>
    <w:rsid w:val="007C2C07"/>
    <w:rsid w:val="007C5522"/>
    <w:rsid w:val="007D635E"/>
    <w:rsid w:val="007E1645"/>
    <w:rsid w:val="007E370C"/>
    <w:rsid w:val="007E501E"/>
    <w:rsid w:val="007E50A3"/>
    <w:rsid w:val="007F271E"/>
    <w:rsid w:val="00801055"/>
    <w:rsid w:val="00802DF3"/>
    <w:rsid w:val="00803BA0"/>
    <w:rsid w:val="0081146A"/>
    <w:rsid w:val="00814EC8"/>
    <w:rsid w:val="0081518F"/>
    <w:rsid w:val="008209CE"/>
    <w:rsid w:val="00826CF4"/>
    <w:rsid w:val="0083041C"/>
    <w:rsid w:val="0083113D"/>
    <w:rsid w:val="0083320E"/>
    <w:rsid w:val="0083330D"/>
    <w:rsid w:val="00851508"/>
    <w:rsid w:val="00853ADD"/>
    <w:rsid w:val="00856BFE"/>
    <w:rsid w:val="0086234C"/>
    <w:rsid w:val="00864E1F"/>
    <w:rsid w:val="00864F65"/>
    <w:rsid w:val="00866A3B"/>
    <w:rsid w:val="00866FDF"/>
    <w:rsid w:val="00867AE9"/>
    <w:rsid w:val="00867EBE"/>
    <w:rsid w:val="00870E8E"/>
    <w:rsid w:val="008751DD"/>
    <w:rsid w:val="00876BE2"/>
    <w:rsid w:val="0087728A"/>
    <w:rsid w:val="00877EEE"/>
    <w:rsid w:val="00882215"/>
    <w:rsid w:val="00883855"/>
    <w:rsid w:val="00884843"/>
    <w:rsid w:val="008849A4"/>
    <w:rsid w:val="008850DB"/>
    <w:rsid w:val="00897289"/>
    <w:rsid w:val="008A3141"/>
    <w:rsid w:val="008A44D3"/>
    <w:rsid w:val="008A6323"/>
    <w:rsid w:val="008C0670"/>
    <w:rsid w:val="008C395B"/>
    <w:rsid w:val="008C4859"/>
    <w:rsid w:val="008D36BC"/>
    <w:rsid w:val="008D44A3"/>
    <w:rsid w:val="008D4C19"/>
    <w:rsid w:val="008E055D"/>
    <w:rsid w:val="008E734C"/>
    <w:rsid w:val="008F0206"/>
    <w:rsid w:val="008F29AE"/>
    <w:rsid w:val="008F3E6A"/>
    <w:rsid w:val="008F6AAC"/>
    <w:rsid w:val="00900713"/>
    <w:rsid w:val="00903533"/>
    <w:rsid w:val="00904141"/>
    <w:rsid w:val="00906363"/>
    <w:rsid w:val="00910275"/>
    <w:rsid w:val="00910B3D"/>
    <w:rsid w:val="00913677"/>
    <w:rsid w:val="00914532"/>
    <w:rsid w:val="0091463D"/>
    <w:rsid w:val="00914B1C"/>
    <w:rsid w:val="00916A19"/>
    <w:rsid w:val="0092037E"/>
    <w:rsid w:val="009249FB"/>
    <w:rsid w:val="00926829"/>
    <w:rsid w:val="00931910"/>
    <w:rsid w:val="0093334E"/>
    <w:rsid w:val="00935F78"/>
    <w:rsid w:val="00937FC6"/>
    <w:rsid w:val="00945A01"/>
    <w:rsid w:val="00945A8C"/>
    <w:rsid w:val="00946303"/>
    <w:rsid w:val="009504EF"/>
    <w:rsid w:val="00954600"/>
    <w:rsid w:val="00954C03"/>
    <w:rsid w:val="00954DC8"/>
    <w:rsid w:val="00955CD7"/>
    <w:rsid w:val="0095776C"/>
    <w:rsid w:val="00962BC1"/>
    <w:rsid w:val="009637D4"/>
    <w:rsid w:val="00973E37"/>
    <w:rsid w:val="00984C07"/>
    <w:rsid w:val="0099260E"/>
    <w:rsid w:val="009935C4"/>
    <w:rsid w:val="00994868"/>
    <w:rsid w:val="00995BDD"/>
    <w:rsid w:val="009A0190"/>
    <w:rsid w:val="009A0AFA"/>
    <w:rsid w:val="009A108D"/>
    <w:rsid w:val="009A1BBA"/>
    <w:rsid w:val="009A2C4C"/>
    <w:rsid w:val="009A43C3"/>
    <w:rsid w:val="009B4230"/>
    <w:rsid w:val="009B635D"/>
    <w:rsid w:val="009C17AA"/>
    <w:rsid w:val="009C1DBE"/>
    <w:rsid w:val="009C75BA"/>
    <w:rsid w:val="009C7AE3"/>
    <w:rsid w:val="009D06AE"/>
    <w:rsid w:val="009D0B66"/>
    <w:rsid w:val="009D0C8A"/>
    <w:rsid w:val="009D4072"/>
    <w:rsid w:val="009D50F3"/>
    <w:rsid w:val="009D66FE"/>
    <w:rsid w:val="009E0CBF"/>
    <w:rsid w:val="009E4A48"/>
    <w:rsid w:val="009E4FF4"/>
    <w:rsid w:val="009F0DDD"/>
    <w:rsid w:val="009F12AB"/>
    <w:rsid w:val="009F2CD4"/>
    <w:rsid w:val="009F6674"/>
    <w:rsid w:val="00A001BA"/>
    <w:rsid w:val="00A011D6"/>
    <w:rsid w:val="00A012BC"/>
    <w:rsid w:val="00A01E95"/>
    <w:rsid w:val="00A113C9"/>
    <w:rsid w:val="00A115C1"/>
    <w:rsid w:val="00A14DDF"/>
    <w:rsid w:val="00A1678D"/>
    <w:rsid w:val="00A200F0"/>
    <w:rsid w:val="00A2080E"/>
    <w:rsid w:val="00A242A1"/>
    <w:rsid w:val="00A32E99"/>
    <w:rsid w:val="00A377A6"/>
    <w:rsid w:val="00A401B3"/>
    <w:rsid w:val="00A40588"/>
    <w:rsid w:val="00A42586"/>
    <w:rsid w:val="00A43E4F"/>
    <w:rsid w:val="00A51C8F"/>
    <w:rsid w:val="00A53755"/>
    <w:rsid w:val="00A6262E"/>
    <w:rsid w:val="00A66BFE"/>
    <w:rsid w:val="00A70021"/>
    <w:rsid w:val="00A70A34"/>
    <w:rsid w:val="00A75260"/>
    <w:rsid w:val="00A81836"/>
    <w:rsid w:val="00A854E3"/>
    <w:rsid w:val="00A856FE"/>
    <w:rsid w:val="00A917A1"/>
    <w:rsid w:val="00A93536"/>
    <w:rsid w:val="00A946E3"/>
    <w:rsid w:val="00A95F79"/>
    <w:rsid w:val="00A96263"/>
    <w:rsid w:val="00AA3175"/>
    <w:rsid w:val="00AA7809"/>
    <w:rsid w:val="00AA7CD1"/>
    <w:rsid w:val="00AB325D"/>
    <w:rsid w:val="00AC0CC6"/>
    <w:rsid w:val="00AC5DD5"/>
    <w:rsid w:val="00AC7F93"/>
    <w:rsid w:val="00AD6C89"/>
    <w:rsid w:val="00AE08A6"/>
    <w:rsid w:val="00AE2D24"/>
    <w:rsid w:val="00AE3346"/>
    <w:rsid w:val="00AE4643"/>
    <w:rsid w:val="00AE72D7"/>
    <w:rsid w:val="00AF2B74"/>
    <w:rsid w:val="00AF693D"/>
    <w:rsid w:val="00B02F92"/>
    <w:rsid w:val="00B03431"/>
    <w:rsid w:val="00B04447"/>
    <w:rsid w:val="00B06ED9"/>
    <w:rsid w:val="00B1100B"/>
    <w:rsid w:val="00B118B9"/>
    <w:rsid w:val="00B1314D"/>
    <w:rsid w:val="00B2124E"/>
    <w:rsid w:val="00B22182"/>
    <w:rsid w:val="00B23EFF"/>
    <w:rsid w:val="00B31B1D"/>
    <w:rsid w:val="00B32AE8"/>
    <w:rsid w:val="00B33034"/>
    <w:rsid w:val="00B370EB"/>
    <w:rsid w:val="00B37D5A"/>
    <w:rsid w:val="00B43F54"/>
    <w:rsid w:val="00B45B13"/>
    <w:rsid w:val="00B5285E"/>
    <w:rsid w:val="00B5496D"/>
    <w:rsid w:val="00B55A68"/>
    <w:rsid w:val="00B55D32"/>
    <w:rsid w:val="00B6424A"/>
    <w:rsid w:val="00B65CE9"/>
    <w:rsid w:val="00B71955"/>
    <w:rsid w:val="00B73B21"/>
    <w:rsid w:val="00B73DE0"/>
    <w:rsid w:val="00B75532"/>
    <w:rsid w:val="00B86487"/>
    <w:rsid w:val="00B86E39"/>
    <w:rsid w:val="00B92B8E"/>
    <w:rsid w:val="00B95F51"/>
    <w:rsid w:val="00BA251E"/>
    <w:rsid w:val="00BA6835"/>
    <w:rsid w:val="00BB1A8B"/>
    <w:rsid w:val="00BB2E49"/>
    <w:rsid w:val="00BB3BAF"/>
    <w:rsid w:val="00BB3F31"/>
    <w:rsid w:val="00BB442B"/>
    <w:rsid w:val="00BB4716"/>
    <w:rsid w:val="00BB6418"/>
    <w:rsid w:val="00BC0A87"/>
    <w:rsid w:val="00BC33F7"/>
    <w:rsid w:val="00BC5DA2"/>
    <w:rsid w:val="00BD0704"/>
    <w:rsid w:val="00BD2C8E"/>
    <w:rsid w:val="00BD5A20"/>
    <w:rsid w:val="00BE12DA"/>
    <w:rsid w:val="00BE1693"/>
    <w:rsid w:val="00BE2439"/>
    <w:rsid w:val="00BE2951"/>
    <w:rsid w:val="00BF37A3"/>
    <w:rsid w:val="00C00201"/>
    <w:rsid w:val="00C01ECB"/>
    <w:rsid w:val="00C0379F"/>
    <w:rsid w:val="00C041BD"/>
    <w:rsid w:val="00C0455B"/>
    <w:rsid w:val="00C04BCB"/>
    <w:rsid w:val="00C05405"/>
    <w:rsid w:val="00C05E06"/>
    <w:rsid w:val="00C10A42"/>
    <w:rsid w:val="00C11F56"/>
    <w:rsid w:val="00C13F89"/>
    <w:rsid w:val="00C251A7"/>
    <w:rsid w:val="00C25BC9"/>
    <w:rsid w:val="00C26313"/>
    <w:rsid w:val="00C4017D"/>
    <w:rsid w:val="00C40550"/>
    <w:rsid w:val="00C409CD"/>
    <w:rsid w:val="00C431D0"/>
    <w:rsid w:val="00C43478"/>
    <w:rsid w:val="00C5094F"/>
    <w:rsid w:val="00C54F3B"/>
    <w:rsid w:val="00C57206"/>
    <w:rsid w:val="00C5744D"/>
    <w:rsid w:val="00C60CA7"/>
    <w:rsid w:val="00C62AE6"/>
    <w:rsid w:val="00C65019"/>
    <w:rsid w:val="00C73395"/>
    <w:rsid w:val="00C73874"/>
    <w:rsid w:val="00C74612"/>
    <w:rsid w:val="00C74EE7"/>
    <w:rsid w:val="00C768C8"/>
    <w:rsid w:val="00C80224"/>
    <w:rsid w:val="00C866B9"/>
    <w:rsid w:val="00C874BA"/>
    <w:rsid w:val="00C9618C"/>
    <w:rsid w:val="00C977DC"/>
    <w:rsid w:val="00CA4B5C"/>
    <w:rsid w:val="00CA5E2B"/>
    <w:rsid w:val="00CA7994"/>
    <w:rsid w:val="00CB58C8"/>
    <w:rsid w:val="00CB71BD"/>
    <w:rsid w:val="00CB7C4B"/>
    <w:rsid w:val="00CC1362"/>
    <w:rsid w:val="00CC1C4E"/>
    <w:rsid w:val="00CC1E7C"/>
    <w:rsid w:val="00CC59D3"/>
    <w:rsid w:val="00CC6FB1"/>
    <w:rsid w:val="00CC7337"/>
    <w:rsid w:val="00CC79AD"/>
    <w:rsid w:val="00CD1E7B"/>
    <w:rsid w:val="00CD27F4"/>
    <w:rsid w:val="00CD386D"/>
    <w:rsid w:val="00CD7A58"/>
    <w:rsid w:val="00CE5294"/>
    <w:rsid w:val="00CE6C11"/>
    <w:rsid w:val="00CF14DF"/>
    <w:rsid w:val="00CF24B9"/>
    <w:rsid w:val="00CF3075"/>
    <w:rsid w:val="00CF41EC"/>
    <w:rsid w:val="00CF4F6F"/>
    <w:rsid w:val="00CF6410"/>
    <w:rsid w:val="00CF7934"/>
    <w:rsid w:val="00D01C81"/>
    <w:rsid w:val="00D01FBD"/>
    <w:rsid w:val="00D051BB"/>
    <w:rsid w:val="00D218E9"/>
    <w:rsid w:val="00D2246B"/>
    <w:rsid w:val="00D23E04"/>
    <w:rsid w:val="00D313F3"/>
    <w:rsid w:val="00D34229"/>
    <w:rsid w:val="00D34463"/>
    <w:rsid w:val="00D35D58"/>
    <w:rsid w:val="00D36564"/>
    <w:rsid w:val="00D4074C"/>
    <w:rsid w:val="00D425AA"/>
    <w:rsid w:val="00D44988"/>
    <w:rsid w:val="00D451BB"/>
    <w:rsid w:val="00D50A56"/>
    <w:rsid w:val="00D539D2"/>
    <w:rsid w:val="00D54898"/>
    <w:rsid w:val="00D57366"/>
    <w:rsid w:val="00D617E4"/>
    <w:rsid w:val="00D63543"/>
    <w:rsid w:val="00D6457A"/>
    <w:rsid w:val="00D65F47"/>
    <w:rsid w:val="00D65FC9"/>
    <w:rsid w:val="00D7179D"/>
    <w:rsid w:val="00D7365C"/>
    <w:rsid w:val="00D778F4"/>
    <w:rsid w:val="00D83297"/>
    <w:rsid w:val="00D91606"/>
    <w:rsid w:val="00D965D1"/>
    <w:rsid w:val="00D97C5D"/>
    <w:rsid w:val="00DA08E3"/>
    <w:rsid w:val="00DA0F5C"/>
    <w:rsid w:val="00DB1E7C"/>
    <w:rsid w:val="00DB50D8"/>
    <w:rsid w:val="00DB5D6A"/>
    <w:rsid w:val="00DB7CF1"/>
    <w:rsid w:val="00DC5611"/>
    <w:rsid w:val="00DC6B3A"/>
    <w:rsid w:val="00DD328D"/>
    <w:rsid w:val="00DD4BC8"/>
    <w:rsid w:val="00DE4242"/>
    <w:rsid w:val="00DF1CCF"/>
    <w:rsid w:val="00DF280D"/>
    <w:rsid w:val="00DF3125"/>
    <w:rsid w:val="00DF340F"/>
    <w:rsid w:val="00DF3717"/>
    <w:rsid w:val="00DF392E"/>
    <w:rsid w:val="00DF3A31"/>
    <w:rsid w:val="00DF4B11"/>
    <w:rsid w:val="00DF54C7"/>
    <w:rsid w:val="00E00A0A"/>
    <w:rsid w:val="00E00E7C"/>
    <w:rsid w:val="00E039DF"/>
    <w:rsid w:val="00E046AA"/>
    <w:rsid w:val="00E05319"/>
    <w:rsid w:val="00E07EF4"/>
    <w:rsid w:val="00E1161A"/>
    <w:rsid w:val="00E128C7"/>
    <w:rsid w:val="00E12B18"/>
    <w:rsid w:val="00E17925"/>
    <w:rsid w:val="00E20CB7"/>
    <w:rsid w:val="00E23868"/>
    <w:rsid w:val="00E240A5"/>
    <w:rsid w:val="00E26904"/>
    <w:rsid w:val="00E26BF1"/>
    <w:rsid w:val="00E27941"/>
    <w:rsid w:val="00E32F5C"/>
    <w:rsid w:val="00E339BD"/>
    <w:rsid w:val="00E340DD"/>
    <w:rsid w:val="00E35279"/>
    <w:rsid w:val="00E413F0"/>
    <w:rsid w:val="00E431F8"/>
    <w:rsid w:val="00E5404B"/>
    <w:rsid w:val="00E55091"/>
    <w:rsid w:val="00E62C9A"/>
    <w:rsid w:val="00E632EB"/>
    <w:rsid w:val="00E6431F"/>
    <w:rsid w:val="00E644C3"/>
    <w:rsid w:val="00E67C26"/>
    <w:rsid w:val="00E718A7"/>
    <w:rsid w:val="00E7224B"/>
    <w:rsid w:val="00E747CD"/>
    <w:rsid w:val="00E75699"/>
    <w:rsid w:val="00E76088"/>
    <w:rsid w:val="00E842D3"/>
    <w:rsid w:val="00E84C2E"/>
    <w:rsid w:val="00E868B1"/>
    <w:rsid w:val="00E87B16"/>
    <w:rsid w:val="00E90DAA"/>
    <w:rsid w:val="00E95952"/>
    <w:rsid w:val="00EA232F"/>
    <w:rsid w:val="00EA45D8"/>
    <w:rsid w:val="00EA530F"/>
    <w:rsid w:val="00EA64E8"/>
    <w:rsid w:val="00EA6547"/>
    <w:rsid w:val="00EB1C2F"/>
    <w:rsid w:val="00EB3089"/>
    <w:rsid w:val="00EC013E"/>
    <w:rsid w:val="00EC17E9"/>
    <w:rsid w:val="00EC6D9F"/>
    <w:rsid w:val="00ED24F8"/>
    <w:rsid w:val="00ED5236"/>
    <w:rsid w:val="00ED55CE"/>
    <w:rsid w:val="00ED5A4A"/>
    <w:rsid w:val="00EE6422"/>
    <w:rsid w:val="00EF053F"/>
    <w:rsid w:val="00EF1B17"/>
    <w:rsid w:val="00EF1C89"/>
    <w:rsid w:val="00EF1F35"/>
    <w:rsid w:val="00EF5EFD"/>
    <w:rsid w:val="00F00CE8"/>
    <w:rsid w:val="00F045F5"/>
    <w:rsid w:val="00F06544"/>
    <w:rsid w:val="00F12B37"/>
    <w:rsid w:val="00F12DD3"/>
    <w:rsid w:val="00F14D03"/>
    <w:rsid w:val="00F213F8"/>
    <w:rsid w:val="00F22D28"/>
    <w:rsid w:val="00F23475"/>
    <w:rsid w:val="00F24A1A"/>
    <w:rsid w:val="00F276CA"/>
    <w:rsid w:val="00F309FD"/>
    <w:rsid w:val="00F311B5"/>
    <w:rsid w:val="00F3275C"/>
    <w:rsid w:val="00F360D7"/>
    <w:rsid w:val="00F37899"/>
    <w:rsid w:val="00F4169A"/>
    <w:rsid w:val="00F44553"/>
    <w:rsid w:val="00F45A8E"/>
    <w:rsid w:val="00F47023"/>
    <w:rsid w:val="00F503D4"/>
    <w:rsid w:val="00F507EB"/>
    <w:rsid w:val="00F525F2"/>
    <w:rsid w:val="00F5320F"/>
    <w:rsid w:val="00F53E32"/>
    <w:rsid w:val="00F53F70"/>
    <w:rsid w:val="00F57C73"/>
    <w:rsid w:val="00F57D30"/>
    <w:rsid w:val="00F62E35"/>
    <w:rsid w:val="00F64DA3"/>
    <w:rsid w:val="00F65059"/>
    <w:rsid w:val="00F6570B"/>
    <w:rsid w:val="00F66BC9"/>
    <w:rsid w:val="00F6701D"/>
    <w:rsid w:val="00F71504"/>
    <w:rsid w:val="00F72B99"/>
    <w:rsid w:val="00F752E4"/>
    <w:rsid w:val="00F76A5F"/>
    <w:rsid w:val="00F777C8"/>
    <w:rsid w:val="00F806DE"/>
    <w:rsid w:val="00F81FF6"/>
    <w:rsid w:val="00F83E33"/>
    <w:rsid w:val="00F84D61"/>
    <w:rsid w:val="00F85143"/>
    <w:rsid w:val="00F97B96"/>
    <w:rsid w:val="00F97F13"/>
    <w:rsid w:val="00FA1C68"/>
    <w:rsid w:val="00FA20E3"/>
    <w:rsid w:val="00FA6214"/>
    <w:rsid w:val="00FB0D59"/>
    <w:rsid w:val="00FB2DC3"/>
    <w:rsid w:val="00FC17F5"/>
    <w:rsid w:val="00FC502B"/>
    <w:rsid w:val="00FC618B"/>
    <w:rsid w:val="00FC7DAF"/>
    <w:rsid w:val="00FD1051"/>
    <w:rsid w:val="00FD4016"/>
    <w:rsid w:val="00FE15F0"/>
    <w:rsid w:val="00FE1619"/>
    <w:rsid w:val="00FE1981"/>
    <w:rsid w:val="00FF25AD"/>
    <w:rsid w:val="00FF500A"/>
    <w:rsid w:val="00FF5D24"/>
    <w:rsid w:val="00FF7811"/>
    <w:rsid w:val="00FF7F8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CAF33"/>
  <w15:chartTrackingRefBased/>
  <w15:docId w15:val="{48F52771-D2B8-0849-A7A4-413482F24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footnote text" w:uiPriority="99"/>
    <w:lsdException w:name="header" w:uiPriority="99" w:qFormat="1"/>
    <w:lsdException w:name="caption"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539D2"/>
    <w:pPr>
      <w:overflowPunct w:val="0"/>
      <w:autoSpaceDE w:val="0"/>
      <w:autoSpaceDN w:val="0"/>
      <w:adjustRightInd w:val="0"/>
      <w:spacing w:after="180"/>
      <w:textAlignment w:val="baseline"/>
    </w:pPr>
    <w:rPr>
      <w:lang w:val="en-GB" w:eastAsia="en-US"/>
    </w:rPr>
  </w:style>
  <w:style w:type="paragraph" w:styleId="1">
    <w:name w:val="heading 1"/>
    <w:next w:val="a"/>
    <w:link w:val="1Char"/>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Char"/>
    <w:qFormat/>
    <w:rsid w:val="00CD386D"/>
    <w:pPr>
      <w:pBdr>
        <w:top w:val="none" w:sz="0" w:space="0" w:color="auto"/>
      </w:pBdr>
      <w:spacing w:before="180"/>
      <w:outlineLvl w:val="1"/>
    </w:pPr>
    <w:rPr>
      <w:sz w:val="32"/>
      <w:lang w:val="x-none"/>
    </w:rPr>
  </w:style>
  <w:style w:type="paragraph" w:styleId="30">
    <w:name w:val="heading 3"/>
    <w:aliases w:val="NMP Heading 3,Memo Heading 3,Underrubrik2,H3"/>
    <w:basedOn w:val="2"/>
    <w:next w:val="a"/>
    <w:link w:val="3Char"/>
    <w:uiPriority w:val="9"/>
    <w:qFormat/>
    <w:rsid w:val="00CD386D"/>
    <w:pPr>
      <w:spacing w:before="120"/>
      <w:outlineLvl w:val="2"/>
    </w:pPr>
    <w:rPr>
      <w:sz w:val="28"/>
    </w:rPr>
  </w:style>
  <w:style w:type="paragraph" w:styleId="40">
    <w:name w:val="heading 4"/>
    <w:basedOn w:val="30"/>
    <w:next w:val="a"/>
    <w:link w:val="4Char"/>
    <w:qFormat/>
    <w:rsid w:val="00CD386D"/>
    <w:pPr>
      <w:ind w:left="1418" w:hanging="1418"/>
      <w:outlineLvl w:val="3"/>
    </w:pPr>
    <w:rPr>
      <w:sz w:val="24"/>
    </w:rPr>
  </w:style>
  <w:style w:type="paragraph" w:styleId="50">
    <w:name w:val="heading 5"/>
    <w:basedOn w:val="40"/>
    <w:next w:val="a"/>
    <w:qFormat/>
    <w:rsid w:val="00CD386D"/>
    <w:pPr>
      <w:ind w:left="1701" w:hanging="1701"/>
      <w:outlineLvl w:val="4"/>
    </w:pPr>
    <w:rPr>
      <w:sz w:val="22"/>
    </w:rPr>
  </w:style>
  <w:style w:type="paragraph" w:styleId="6">
    <w:name w:val="heading 6"/>
    <w:basedOn w:val="H6"/>
    <w:next w:val="a"/>
    <w:qFormat/>
    <w:rsid w:val="00CD386D"/>
    <w:pPr>
      <w:outlineLvl w:val="5"/>
    </w:pPr>
  </w:style>
  <w:style w:type="paragraph" w:styleId="7">
    <w:name w:val="heading 7"/>
    <w:basedOn w:val="H6"/>
    <w:next w:val="a"/>
    <w:qFormat/>
    <w:rsid w:val="00CD386D"/>
    <w:pPr>
      <w:outlineLvl w:val="6"/>
    </w:pPr>
  </w:style>
  <w:style w:type="paragraph" w:styleId="8">
    <w:name w:val="heading 8"/>
    <w:basedOn w:val="1"/>
    <w:next w:val="a"/>
    <w:qFormat/>
    <w:rsid w:val="00CD386D"/>
    <w:pPr>
      <w:ind w:left="0" w:firstLine="0"/>
      <w:outlineLvl w:val="7"/>
    </w:pPr>
  </w:style>
  <w:style w:type="paragraph" w:styleId="9">
    <w:name w:val="heading 9"/>
    <w:basedOn w:val="8"/>
    <w:next w:val="a"/>
    <w:qFormat/>
    <w:rsid w:val="00CD386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제목 2 Char"/>
    <w:link w:val="2"/>
    <w:rsid w:val="00E05319"/>
    <w:rPr>
      <w:rFonts w:ascii="Arial" w:hAnsi="Arial"/>
      <w:sz w:val="32"/>
      <w:lang w:eastAsia="en-US"/>
    </w:rPr>
  </w:style>
  <w:style w:type="paragraph" w:customStyle="1" w:styleId="H6">
    <w:name w:val="H6"/>
    <w:basedOn w:val="50"/>
    <w:next w:val="a"/>
    <w:rsid w:val="00CD386D"/>
    <w:pPr>
      <w:ind w:left="1985" w:hanging="1985"/>
      <w:outlineLvl w:val="9"/>
    </w:pPr>
    <w:rPr>
      <w:sz w:val="20"/>
    </w:rPr>
  </w:style>
  <w:style w:type="paragraph" w:styleId="90">
    <w:name w:val="toc 9"/>
    <w:basedOn w:val="80"/>
    <w:uiPriority w:val="39"/>
    <w:rsid w:val="00CD386D"/>
    <w:pPr>
      <w:ind w:left="1418" w:hanging="1418"/>
    </w:pPr>
  </w:style>
  <w:style w:type="paragraph" w:styleId="80">
    <w:name w:val="toc 8"/>
    <w:basedOn w:val="10"/>
    <w:semiHidden/>
    <w:rsid w:val="00CD386D"/>
    <w:pPr>
      <w:spacing w:before="180"/>
      <w:ind w:left="2693" w:hanging="2693"/>
    </w:pPr>
    <w:rPr>
      <w:b/>
    </w:rPr>
  </w:style>
  <w:style w:type="paragraph" w:styleId="10">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a"/>
    <w:next w:val="a"/>
    <w:rsid w:val="00CD386D"/>
    <w:pPr>
      <w:keepLines/>
      <w:tabs>
        <w:tab w:val="center" w:pos="4536"/>
        <w:tab w:val="right" w:pos="9072"/>
      </w:tabs>
    </w:pPr>
    <w:rPr>
      <w:noProof/>
    </w:rPr>
  </w:style>
  <w:style w:type="character" w:customStyle="1" w:styleId="ZGSM">
    <w:name w:val="ZGSM"/>
    <w:rsid w:val="00CD386D"/>
  </w:style>
  <w:style w:type="paragraph" w:styleId="a3">
    <w:name w:val="header"/>
    <w:link w:val="Char"/>
    <w:uiPriority w:val="99"/>
    <w:qFormat/>
    <w:rsid w:val="00CD386D"/>
    <w:pPr>
      <w:widowControl w:val="0"/>
      <w:overflowPunct w:val="0"/>
      <w:autoSpaceDE w:val="0"/>
      <w:autoSpaceDN w:val="0"/>
      <w:adjustRightInd w:val="0"/>
      <w:textAlignment w:val="baseline"/>
    </w:pPr>
    <w:rPr>
      <w:rFonts w:ascii="Arial" w:hAnsi="Arial"/>
      <w:b/>
      <w:noProof/>
      <w:sz w:val="18"/>
      <w:lang w:val="en-GB" w:eastAsia="en-US"/>
    </w:rPr>
  </w:style>
  <w:style w:type="character" w:customStyle="1" w:styleId="Char">
    <w:name w:val="머리글 Char"/>
    <w:link w:val="a3"/>
    <w:uiPriority w:val="99"/>
    <w:rsid w:val="00294EEF"/>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51">
    <w:name w:val="toc 5"/>
    <w:basedOn w:val="41"/>
    <w:semiHidden/>
    <w:rsid w:val="00CD386D"/>
    <w:pPr>
      <w:ind w:left="1701" w:hanging="1701"/>
    </w:pPr>
  </w:style>
  <w:style w:type="paragraph" w:styleId="41">
    <w:name w:val="toc 4"/>
    <w:basedOn w:val="31"/>
    <w:semiHidden/>
    <w:rsid w:val="00CD386D"/>
    <w:pPr>
      <w:ind w:left="1418" w:hanging="1418"/>
    </w:pPr>
  </w:style>
  <w:style w:type="paragraph" w:styleId="31">
    <w:name w:val="toc 3"/>
    <w:basedOn w:val="20"/>
    <w:rsid w:val="00CD386D"/>
    <w:pPr>
      <w:ind w:left="1134" w:hanging="1134"/>
    </w:pPr>
  </w:style>
  <w:style w:type="paragraph" w:styleId="20">
    <w:name w:val="toc 2"/>
    <w:basedOn w:val="10"/>
    <w:uiPriority w:val="39"/>
    <w:rsid w:val="00CD386D"/>
    <w:pPr>
      <w:spacing w:before="0"/>
      <w:ind w:left="851" w:hanging="851"/>
    </w:pPr>
    <w:rPr>
      <w:sz w:val="20"/>
    </w:rPr>
  </w:style>
  <w:style w:type="paragraph" w:styleId="11">
    <w:name w:val="index 1"/>
    <w:basedOn w:val="a"/>
    <w:semiHidden/>
    <w:rsid w:val="00CD386D"/>
    <w:pPr>
      <w:keepLines/>
    </w:pPr>
  </w:style>
  <w:style w:type="paragraph" w:styleId="21">
    <w:name w:val="index 2"/>
    <w:basedOn w:val="11"/>
    <w:semiHidden/>
    <w:rsid w:val="00CD386D"/>
    <w:pPr>
      <w:ind w:left="284"/>
    </w:pPr>
  </w:style>
  <w:style w:type="paragraph" w:customStyle="1" w:styleId="TT">
    <w:name w:val="TT"/>
    <w:basedOn w:val="1"/>
    <w:next w:val="a"/>
    <w:rsid w:val="00CD386D"/>
    <w:pPr>
      <w:outlineLvl w:val="9"/>
    </w:pPr>
  </w:style>
  <w:style w:type="paragraph" w:styleId="a4">
    <w:name w:val="footer"/>
    <w:basedOn w:val="a3"/>
    <w:link w:val="Char0"/>
    <w:rsid w:val="00CD386D"/>
    <w:pPr>
      <w:jc w:val="center"/>
    </w:pPr>
    <w:rPr>
      <w:i/>
      <w:lang w:val="x-none"/>
    </w:rPr>
  </w:style>
  <w:style w:type="character" w:customStyle="1" w:styleId="Char0">
    <w:name w:val="바닥글 Char"/>
    <w:link w:val="a4"/>
    <w:rsid w:val="00BC33F7"/>
    <w:rPr>
      <w:rFonts w:ascii="Arial" w:hAnsi="Arial"/>
      <w:b/>
      <w:i/>
      <w:noProof/>
      <w:sz w:val="18"/>
      <w:lang w:eastAsia="en-US"/>
    </w:rPr>
  </w:style>
  <w:style w:type="character" w:styleId="a5">
    <w:name w:val="footnote reference"/>
    <w:uiPriority w:val="99"/>
    <w:semiHidden/>
    <w:rsid w:val="00CD386D"/>
    <w:rPr>
      <w:b/>
      <w:position w:val="6"/>
      <w:sz w:val="16"/>
    </w:rPr>
  </w:style>
  <w:style w:type="paragraph" w:styleId="a6">
    <w:name w:val="footnote text"/>
    <w:basedOn w:val="a"/>
    <w:link w:val="Char1"/>
    <w:uiPriority w:val="99"/>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a"/>
    <w:link w:val="NOChar"/>
    <w:rsid w:val="00CD386D"/>
    <w:pPr>
      <w:keepLines/>
      <w:ind w:left="1135" w:hanging="851"/>
    </w:pPr>
    <w:rPr>
      <w:lang w:val="x-none"/>
    </w:rPr>
  </w:style>
  <w:style w:type="character" w:customStyle="1" w:styleId="NOChar">
    <w:name w:val="NO Char"/>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a"/>
    <w:link w:val="TALChar"/>
    <w:qFormat/>
    <w:rsid w:val="00CD386D"/>
    <w:pPr>
      <w:keepNext/>
      <w:keepLines/>
      <w:spacing w:after="0"/>
    </w:pPr>
    <w:rPr>
      <w:rFonts w:ascii="Arial" w:hAnsi="Arial"/>
      <w:sz w:val="18"/>
    </w:rPr>
  </w:style>
  <w:style w:type="paragraph" w:styleId="22">
    <w:name w:val="List Number 2"/>
    <w:basedOn w:val="a7"/>
    <w:rsid w:val="00CD386D"/>
    <w:pPr>
      <w:ind w:left="851"/>
    </w:pPr>
  </w:style>
  <w:style w:type="paragraph" w:styleId="a7">
    <w:name w:val="List Number"/>
    <w:basedOn w:val="a8"/>
    <w:rsid w:val="00CD386D"/>
  </w:style>
  <w:style w:type="paragraph" w:styleId="a8">
    <w:name w:val="List"/>
    <w:basedOn w:val="a"/>
    <w:rsid w:val="00CD386D"/>
    <w:pPr>
      <w:ind w:left="568" w:hanging="284"/>
    </w:pPr>
  </w:style>
  <w:style w:type="paragraph" w:customStyle="1" w:styleId="TAH">
    <w:name w:val="TAH"/>
    <w:basedOn w:val="TAC"/>
    <w:link w:val="TAHChar"/>
    <w:rsid w:val="00CD386D"/>
    <w:rPr>
      <w:b/>
    </w:rPr>
  </w:style>
  <w:style w:type="paragraph" w:customStyle="1" w:styleId="TAC">
    <w:name w:val="TAC"/>
    <w:basedOn w:val="TAL"/>
    <w:link w:val="TACChar"/>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a"/>
    <w:rsid w:val="00CD386D"/>
    <w:pPr>
      <w:keepLines/>
      <w:ind w:left="1702" w:hanging="1418"/>
    </w:pPr>
  </w:style>
  <w:style w:type="paragraph" w:customStyle="1" w:styleId="FP">
    <w:name w:val="FP"/>
    <w:basedOn w:val="a"/>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
    <w:name w:val="B1"/>
    <w:basedOn w:val="a8"/>
    <w:link w:val="B1Char"/>
    <w:rsid w:val="00CD386D"/>
    <w:pPr>
      <w:ind w:left="738" w:hanging="454"/>
    </w:pPr>
  </w:style>
  <w:style w:type="paragraph" w:styleId="60">
    <w:name w:val="toc 6"/>
    <w:basedOn w:val="51"/>
    <w:next w:val="a"/>
    <w:semiHidden/>
    <w:rsid w:val="00CD386D"/>
    <w:pPr>
      <w:ind w:left="1985" w:hanging="1985"/>
    </w:pPr>
  </w:style>
  <w:style w:type="paragraph" w:styleId="70">
    <w:name w:val="toc 7"/>
    <w:basedOn w:val="60"/>
    <w:next w:val="a"/>
    <w:semiHidden/>
    <w:rsid w:val="00CD386D"/>
    <w:pPr>
      <w:ind w:left="2268" w:hanging="2268"/>
    </w:pPr>
  </w:style>
  <w:style w:type="paragraph" w:styleId="23">
    <w:name w:val="List Bullet 2"/>
    <w:basedOn w:val="a9"/>
    <w:rsid w:val="00CD386D"/>
    <w:pPr>
      <w:ind w:left="851"/>
    </w:pPr>
  </w:style>
  <w:style w:type="paragraph" w:styleId="a9">
    <w:name w:val="List Bullet"/>
    <w:basedOn w:val="a8"/>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FL">
    <w:name w:val="FL"/>
    <w:basedOn w:val="a"/>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32">
    <w:name w:val="List Bullet 3"/>
    <w:basedOn w:val="23"/>
    <w:rsid w:val="00CD386D"/>
    <w:pPr>
      <w:ind w:left="1135"/>
    </w:pPr>
  </w:style>
  <w:style w:type="paragraph" w:styleId="24">
    <w:name w:val="List 2"/>
    <w:basedOn w:val="a8"/>
    <w:rsid w:val="00CD386D"/>
    <w:pPr>
      <w:ind w:left="851"/>
    </w:pPr>
  </w:style>
  <w:style w:type="paragraph" w:styleId="33">
    <w:name w:val="List 3"/>
    <w:basedOn w:val="24"/>
    <w:rsid w:val="00CD386D"/>
    <w:pPr>
      <w:ind w:left="1135"/>
    </w:pPr>
  </w:style>
  <w:style w:type="paragraph" w:styleId="42">
    <w:name w:val="List 4"/>
    <w:basedOn w:val="33"/>
    <w:rsid w:val="00CD386D"/>
    <w:pPr>
      <w:ind w:left="1418"/>
    </w:pPr>
  </w:style>
  <w:style w:type="paragraph" w:styleId="52">
    <w:name w:val="List 5"/>
    <w:basedOn w:val="42"/>
    <w:rsid w:val="00CD386D"/>
    <w:pPr>
      <w:ind w:left="1702"/>
    </w:pPr>
  </w:style>
  <w:style w:type="paragraph" w:styleId="43">
    <w:name w:val="List Bullet 4"/>
    <w:basedOn w:val="32"/>
    <w:rsid w:val="00CD386D"/>
    <w:pPr>
      <w:ind w:left="1418"/>
    </w:pPr>
  </w:style>
  <w:style w:type="paragraph" w:styleId="53">
    <w:name w:val="List Bullet 5"/>
    <w:basedOn w:val="43"/>
    <w:rsid w:val="00CD386D"/>
    <w:pPr>
      <w:ind w:left="1702"/>
    </w:pPr>
  </w:style>
  <w:style w:type="paragraph" w:customStyle="1" w:styleId="B20">
    <w:name w:val="B2"/>
    <w:basedOn w:val="24"/>
    <w:rsid w:val="00CD386D"/>
    <w:pPr>
      <w:ind w:left="1191" w:hanging="454"/>
    </w:pPr>
  </w:style>
  <w:style w:type="paragraph" w:customStyle="1" w:styleId="B30">
    <w:name w:val="B3"/>
    <w:basedOn w:val="33"/>
    <w:rsid w:val="00CD386D"/>
    <w:pPr>
      <w:ind w:left="1645" w:hanging="454"/>
    </w:pPr>
  </w:style>
  <w:style w:type="paragraph" w:customStyle="1" w:styleId="B4">
    <w:name w:val="B4"/>
    <w:basedOn w:val="42"/>
    <w:rsid w:val="00CD386D"/>
    <w:pPr>
      <w:ind w:left="2098" w:hanging="454"/>
    </w:pPr>
  </w:style>
  <w:style w:type="paragraph" w:customStyle="1" w:styleId="B5">
    <w:name w:val="B5"/>
    <w:basedOn w:val="52"/>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a8"/>
  </w:style>
  <w:style w:type="paragraph" w:customStyle="1" w:styleId="I2">
    <w:name w:val="I2"/>
    <w:basedOn w:val="24"/>
  </w:style>
  <w:style w:type="paragraph" w:customStyle="1" w:styleId="I3">
    <w:name w:val="I3"/>
    <w:basedOn w:val="33"/>
  </w:style>
  <w:style w:type="paragraph" w:customStyle="1" w:styleId="IB3">
    <w:name w:val="IB3"/>
    <w:basedOn w:val="a"/>
    <w:pPr>
      <w:tabs>
        <w:tab w:val="left" w:pos="851"/>
        <w:tab w:val="num" w:pos="1644"/>
      </w:tabs>
      <w:ind w:left="851" w:hanging="567"/>
    </w:pPr>
  </w:style>
  <w:style w:type="paragraph" w:customStyle="1" w:styleId="IB1">
    <w:name w:val="IB1"/>
    <w:basedOn w:val="a"/>
    <w:pPr>
      <w:numPr>
        <w:numId w:val="1"/>
      </w:numPr>
      <w:tabs>
        <w:tab w:val="left" w:pos="284"/>
      </w:tabs>
    </w:pPr>
  </w:style>
  <w:style w:type="paragraph" w:customStyle="1" w:styleId="IB2">
    <w:name w:val="IB2"/>
    <w:basedOn w:val="a"/>
    <w:pPr>
      <w:tabs>
        <w:tab w:val="left" w:pos="567"/>
        <w:tab w:val="num" w:pos="1191"/>
      </w:tabs>
      <w:ind w:left="568" w:hanging="284"/>
    </w:pPr>
  </w:style>
  <w:style w:type="paragraph" w:customStyle="1" w:styleId="IBN">
    <w:name w:val="IBN"/>
    <w:basedOn w:val="a"/>
    <w:pPr>
      <w:tabs>
        <w:tab w:val="left" w:pos="567"/>
        <w:tab w:val="num" w:pos="737"/>
      </w:tabs>
      <w:ind w:left="568" w:hanging="284"/>
    </w:pPr>
  </w:style>
  <w:style w:type="paragraph" w:customStyle="1" w:styleId="IBL">
    <w:name w:val="IBL"/>
    <w:basedOn w:val="a"/>
    <w:pPr>
      <w:tabs>
        <w:tab w:val="left" w:pos="284"/>
        <w:tab w:val="num" w:pos="737"/>
      </w:tabs>
      <w:ind w:left="737" w:hanging="453"/>
    </w:pPr>
  </w:style>
  <w:style w:type="character" w:styleId="ab">
    <w:name w:val="Hyperlink"/>
    <w:uiPriority w:val="99"/>
    <w:rPr>
      <w:color w:val="0000FF"/>
      <w:u w:val="single"/>
    </w:rPr>
  </w:style>
  <w:style w:type="character" w:styleId="ac">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0">
    <w:name w:val="B1+"/>
    <w:basedOn w:val="B1"/>
    <w:link w:val="B1Car"/>
    <w:rsid w:val="00CD386D"/>
    <w:pPr>
      <w:ind w:left="0" w:firstLine="0"/>
    </w:pPr>
  </w:style>
  <w:style w:type="paragraph" w:customStyle="1" w:styleId="B2">
    <w:name w:val="B2+"/>
    <w:basedOn w:val="B20"/>
    <w:rsid w:val="00CD386D"/>
    <w:pPr>
      <w:numPr>
        <w:numId w:val="2"/>
      </w:numPr>
    </w:pPr>
  </w:style>
  <w:style w:type="paragraph" w:customStyle="1" w:styleId="BL">
    <w:name w:val="BL"/>
    <w:basedOn w:val="a"/>
    <w:rsid w:val="00CD386D"/>
    <w:pPr>
      <w:numPr>
        <w:numId w:val="5"/>
      </w:numPr>
      <w:tabs>
        <w:tab w:val="left" w:pos="851"/>
      </w:tabs>
    </w:pPr>
  </w:style>
  <w:style w:type="paragraph" w:customStyle="1" w:styleId="BN">
    <w:name w:val="BN"/>
    <w:basedOn w:val="a"/>
    <w:rsid w:val="00CD386D"/>
    <w:pPr>
      <w:numPr>
        <w:numId w:val="4"/>
      </w:numPr>
    </w:pPr>
  </w:style>
  <w:style w:type="paragraph" w:styleId="ad">
    <w:name w:val="Body Text"/>
    <w:basedOn w:val="a"/>
    <w:pPr>
      <w:keepNext/>
      <w:spacing w:after="140"/>
    </w:pPr>
  </w:style>
  <w:style w:type="paragraph" w:styleId="ae">
    <w:name w:val="Block Text"/>
    <w:basedOn w:val="a"/>
    <w:pPr>
      <w:spacing w:after="120"/>
      <w:ind w:left="1440" w:right="1440"/>
    </w:pPr>
  </w:style>
  <w:style w:type="paragraph" w:styleId="25">
    <w:name w:val="Body Text 2"/>
    <w:basedOn w:val="a"/>
    <w:pPr>
      <w:spacing w:after="120" w:line="480" w:lineRule="auto"/>
    </w:pPr>
  </w:style>
  <w:style w:type="paragraph" w:styleId="34">
    <w:name w:val="Body Text 3"/>
    <w:basedOn w:val="a"/>
    <w:pPr>
      <w:spacing w:after="120"/>
    </w:pPr>
    <w:rPr>
      <w:sz w:val="16"/>
      <w:szCs w:val="16"/>
    </w:rPr>
  </w:style>
  <w:style w:type="paragraph" w:styleId="af">
    <w:name w:val="Body Text First Indent"/>
    <w:basedOn w:val="ad"/>
    <w:pPr>
      <w:keepNext w:val="0"/>
      <w:spacing w:after="120"/>
      <w:ind w:firstLine="210"/>
    </w:pPr>
  </w:style>
  <w:style w:type="paragraph" w:styleId="af0">
    <w:name w:val="Body Text Indent"/>
    <w:basedOn w:val="a"/>
    <w:pPr>
      <w:spacing w:after="120"/>
      <w:ind w:left="283"/>
    </w:pPr>
  </w:style>
  <w:style w:type="paragraph" w:styleId="26">
    <w:name w:val="Body Text First Indent 2"/>
    <w:basedOn w:val="af0"/>
    <w:pPr>
      <w:ind w:firstLine="210"/>
    </w:pPr>
  </w:style>
  <w:style w:type="paragraph" w:styleId="27">
    <w:name w:val="Body Text Indent 2"/>
    <w:basedOn w:val="a"/>
    <w:pPr>
      <w:spacing w:after="120" w:line="480" w:lineRule="auto"/>
      <w:ind w:left="283"/>
    </w:pPr>
  </w:style>
  <w:style w:type="paragraph" w:styleId="35">
    <w:name w:val="Body Text Indent 3"/>
    <w:basedOn w:val="a"/>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qFormat/>
    <w:pPr>
      <w:spacing w:before="120" w:after="120"/>
    </w:pPr>
    <w:rPr>
      <w:b/>
      <w:bCs/>
    </w:rPr>
  </w:style>
  <w:style w:type="paragraph" w:styleId="af2">
    <w:name w:val="Closing"/>
    <w:basedOn w:val="a"/>
    <w:pPr>
      <w:ind w:left="4252"/>
    </w:pPr>
  </w:style>
  <w:style w:type="character" w:styleId="af3">
    <w:name w:val="annotation reference"/>
    <w:semiHidden/>
    <w:rPr>
      <w:sz w:val="16"/>
      <w:szCs w:val="16"/>
    </w:rPr>
  </w:style>
  <w:style w:type="paragraph" w:styleId="af4">
    <w:name w:val="annotation text"/>
    <w:basedOn w:val="a"/>
    <w:link w:val="Char3"/>
    <w:semiHidden/>
  </w:style>
  <w:style w:type="paragraph" w:styleId="af5">
    <w:name w:val="Date"/>
    <w:basedOn w:val="a"/>
    <w:next w:val="a"/>
  </w:style>
  <w:style w:type="paragraph" w:styleId="af6">
    <w:name w:val="Document Map"/>
    <w:basedOn w:val="a"/>
    <w:semiHidden/>
    <w:pPr>
      <w:shd w:val="clear" w:color="auto" w:fill="000080"/>
    </w:pPr>
    <w:rPr>
      <w:rFonts w:ascii="Tahoma" w:hAnsi="Tahoma" w:cs="Tahoma"/>
    </w:rPr>
  </w:style>
  <w:style w:type="paragraph" w:styleId="af7">
    <w:name w:val="E-mail Signature"/>
    <w:basedOn w:val="a"/>
  </w:style>
  <w:style w:type="character" w:styleId="af8">
    <w:name w:val="Emphasis"/>
    <w:uiPriority w:val="20"/>
    <w:qFormat/>
    <w:rPr>
      <w:i/>
      <w:iCs/>
    </w:rPr>
  </w:style>
  <w:style w:type="character" w:styleId="af9">
    <w:name w:val="endnote reference"/>
    <w:semiHidden/>
    <w:rPr>
      <w:vertAlign w:val="superscript"/>
    </w:rPr>
  </w:style>
  <w:style w:type="paragraph" w:styleId="afa">
    <w:name w:val="endnote text"/>
    <w:basedOn w:val="a"/>
    <w:semiHidden/>
  </w:style>
  <w:style w:type="paragraph" w:styleId="afb">
    <w:name w:val="envelope address"/>
    <w:basedOn w:val="a"/>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Pr>
      <w:rFonts w:ascii="Arial" w:hAnsi="Arial" w:cs="Arial"/>
    </w:rPr>
  </w:style>
  <w:style w:type="character" w:styleId="HTML">
    <w:name w:val="HTML Acronym"/>
    <w:basedOn w:val="a0"/>
  </w:style>
  <w:style w:type="paragraph" w:styleId="HTML0">
    <w:name w:val="HTML Address"/>
    <w:basedOn w:val="a"/>
    <w:rPr>
      <w:i/>
      <w:iCs/>
    </w:rPr>
  </w:style>
  <w:style w:type="character" w:styleId="HTML1">
    <w:name w:val="HTML Cite"/>
    <w:rPr>
      <w:i/>
      <w:iCs/>
    </w:rPr>
  </w:style>
  <w:style w:type="character" w:styleId="HTML2">
    <w:name w:val="HTML Code"/>
    <w:rPr>
      <w:rFonts w:ascii="Courier New" w:hAnsi="Courier New"/>
      <w:sz w:val="20"/>
      <w:szCs w:val="20"/>
    </w:rPr>
  </w:style>
  <w:style w:type="character" w:styleId="HTML3">
    <w:name w:val="HTML Definition"/>
    <w:rPr>
      <w:i/>
      <w:iCs/>
    </w:rPr>
  </w:style>
  <w:style w:type="character" w:styleId="HTML4">
    <w:name w:val="HTML Keyboard"/>
    <w:rPr>
      <w:rFonts w:ascii="Courier New" w:hAnsi="Courier New"/>
      <w:sz w:val="20"/>
      <w:szCs w:val="20"/>
    </w:rPr>
  </w:style>
  <w:style w:type="paragraph" w:styleId="HTML5">
    <w:name w:val="HTML Preformatted"/>
    <w:basedOn w:val="a"/>
    <w:rPr>
      <w:rFonts w:ascii="Courier New" w:hAnsi="Courier New" w:cs="Courier New"/>
    </w:rPr>
  </w:style>
  <w:style w:type="character" w:styleId="HTML6">
    <w:name w:val="HTML Sample"/>
    <w:rPr>
      <w:rFonts w:ascii="Courier New" w:hAnsi="Courier New"/>
    </w:rPr>
  </w:style>
  <w:style w:type="character" w:styleId="HTML7">
    <w:name w:val="HTML Typewriter"/>
    <w:rPr>
      <w:rFonts w:ascii="Courier New" w:hAnsi="Courier New"/>
      <w:sz w:val="20"/>
      <w:szCs w:val="20"/>
    </w:rPr>
  </w:style>
  <w:style w:type="character" w:styleId="HTML8">
    <w:name w:val="HTML Variable"/>
    <w:rPr>
      <w:i/>
      <w:iCs/>
    </w:rPr>
  </w:style>
  <w:style w:type="paragraph" w:styleId="36">
    <w:name w:val="index 3"/>
    <w:basedOn w:val="a"/>
    <w:next w:val="a"/>
    <w:autoRedefine/>
    <w:semiHidden/>
    <w:pPr>
      <w:ind w:left="600" w:hanging="200"/>
    </w:pPr>
  </w:style>
  <w:style w:type="paragraph" w:styleId="44">
    <w:name w:val="index 4"/>
    <w:basedOn w:val="a"/>
    <w:next w:val="a"/>
    <w:autoRedefine/>
    <w:semiHidden/>
    <w:pPr>
      <w:ind w:left="800" w:hanging="200"/>
    </w:pPr>
  </w:style>
  <w:style w:type="paragraph" w:styleId="54">
    <w:name w:val="index 5"/>
    <w:basedOn w:val="a"/>
    <w:next w:val="a"/>
    <w:autoRedefine/>
    <w:semiHidden/>
    <w:pPr>
      <w:ind w:left="1000" w:hanging="200"/>
    </w:pPr>
  </w:style>
  <w:style w:type="paragraph" w:styleId="61">
    <w:name w:val="index 6"/>
    <w:basedOn w:val="a"/>
    <w:next w:val="a"/>
    <w:autoRedefine/>
    <w:semiHidden/>
    <w:pPr>
      <w:ind w:left="1200" w:hanging="200"/>
    </w:pPr>
  </w:style>
  <w:style w:type="paragraph" w:styleId="71">
    <w:name w:val="index 7"/>
    <w:basedOn w:val="a"/>
    <w:next w:val="a"/>
    <w:autoRedefine/>
    <w:semiHidden/>
    <w:pPr>
      <w:ind w:left="1400" w:hanging="200"/>
    </w:pPr>
  </w:style>
  <w:style w:type="paragraph" w:styleId="81">
    <w:name w:val="index 8"/>
    <w:basedOn w:val="a"/>
    <w:next w:val="a"/>
    <w:autoRedefine/>
    <w:semiHidden/>
    <w:pPr>
      <w:ind w:left="1600" w:hanging="200"/>
    </w:pPr>
  </w:style>
  <w:style w:type="paragraph" w:styleId="91">
    <w:name w:val="index 9"/>
    <w:basedOn w:val="a"/>
    <w:next w:val="a"/>
    <w:autoRedefine/>
    <w:semiHidden/>
    <w:pPr>
      <w:ind w:left="1800" w:hanging="200"/>
    </w:pPr>
  </w:style>
  <w:style w:type="character" w:styleId="afd">
    <w:name w:val="line number"/>
    <w:basedOn w:val="a0"/>
  </w:style>
  <w:style w:type="paragraph" w:styleId="afe">
    <w:name w:val="List Continue"/>
    <w:basedOn w:val="a"/>
    <w:pPr>
      <w:spacing w:after="120"/>
      <w:ind w:left="283"/>
    </w:pPr>
  </w:style>
  <w:style w:type="paragraph" w:styleId="28">
    <w:name w:val="List Continue 2"/>
    <w:basedOn w:val="a"/>
    <w:pPr>
      <w:spacing w:after="120"/>
      <w:ind w:left="566"/>
    </w:pPr>
  </w:style>
  <w:style w:type="paragraph" w:styleId="37">
    <w:name w:val="List Continue 3"/>
    <w:basedOn w:val="a"/>
    <w:pPr>
      <w:spacing w:after="120"/>
      <w:ind w:left="849"/>
    </w:pPr>
  </w:style>
  <w:style w:type="paragraph" w:styleId="45">
    <w:name w:val="List Continue 4"/>
    <w:basedOn w:val="a"/>
    <w:pPr>
      <w:spacing w:after="120"/>
      <w:ind w:left="1132"/>
    </w:pPr>
  </w:style>
  <w:style w:type="paragraph" w:styleId="55">
    <w:name w:val="List Continue 5"/>
    <w:basedOn w:val="a"/>
    <w:pPr>
      <w:spacing w:after="120"/>
      <w:ind w:left="1415"/>
    </w:pPr>
  </w:style>
  <w:style w:type="paragraph" w:styleId="3">
    <w:name w:val="List Number 3"/>
    <w:basedOn w:val="a"/>
    <w:pPr>
      <w:numPr>
        <w:numId w:val="6"/>
      </w:numPr>
    </w:pPr>
  </w:style>
  <w:style w:type="paragraph" w:styleId="4">
    <w:name w:val="List Number 4"/>
    <w:basedOn w:val="a"/>
    <w:pPr>
      <w:numPr>
        <w:numId w:val="7"/>
      </w:numPr>
    </w:pPr>
  </w:style>
  <w:style w:type="paragraph" w:styleId="5">
    <w:name w:val="List Number 5"/>
    <w:basedOn w:val="a"/>
    <w:pPr>
      <w:numPr>
        <w:numId w:val="8"/>
      </w:numPr>
    </w:pPr>
  </w:style>
  <w:style w:type="paragraph" w:styleId="aff">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aff0">
    <w:name w:val="Message Header"/>
    <w:basedOn w:val="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Pr>
      <w:sz w:val="24"/>
      <w:szCs w:val="24"/>
    </w:rPr>
  </w:style>
  <w:style w:type="paragraph" w:styleId="aff2">
    <w:name w:val="Normal Indent"/>
    <w:basedOn w:val="a"/>
    <w:pPr>
      <w:ind w:left="720"/>
    </w:pPr>
  </w:style>
  <w:style w:type="paragraph" w:styleId="aff3">
    <w:name w:val="Note Heading"/>
    <w:basedOn w:val="a"/>
    <w:next w:val="a"/>
  </w:style>
  <w:style w:type="character" w:styleId="aff4">
    <w:name w:val="page number"/>
    <w:basedOn w:val="a0"/>
  </w:style>
  <w:style w:type="paragraph" w:styleId="aff5">
    <w:name w:val="Plain Text"/>
    <w:basedOn w:val="a"/>
    <w:rPr>
      <w:rFonts w:ascii="Courier New" w:hAnsi="Courier New" w:cs="Courier New"/>
    </w:rPr>
  </w:style>
  <w:style w:type="paragraph" w:styleId="aff6">
    <w:name w:val="Salutation"/>
    <w:basedOn w:val="a"/>
    <w:next w:val="a"/>
  </w:style>
  <w:style w:type="paragraph" w:styleId="aff7">
    <w:name w:val="Signature"/>
    <w:basedOn w:val="a"/>
    <w:pPr>
      <w:ind w:left="4252"/>
    </w:pPr>
  </w:style>
  <w:style w:type="character" w:styleId="aff8">
    <w:name w:val="Strong"/>
    <w:qFormat/>
    <w:rPr>
      <w:b/>
      <w:bCs/>
    </w:rPr>
  </w:style>
  <w:style w:type="paragraph" w:styleId="aff9">
    <w:name w:val="Subtitle"/>
    <w:basedOn w:val="a"/>
    <w:qFormat/>
    <w:pPr>
      <w:spacing w:after="60"/>
      <w:jc w:val="center"/>
      <w:outlineLvl w:val="1"/>
    </w:pPr>
    <w:rPr>
      <w:rFonts w:ascii="Arial" w:hAnsi="Arial" w:cs="Arial"/>
      <w:sz w:val="24"/>
      <w:szCs w:val="24"/>
    </w:rPr>
  </w:style>
  <w:style w:type="paragraph" w:styleId="affa">
    <w:name w:val="table of authorities"/>
    <w:basedOn w:val="a"/>
    <w:next w:val="a"/>
    <w:semiHidden/>
    <w:pPr>
      <w:ind w:left="200" w:hanging="200"/>
    </w:pPr>
  </w:style>
  <w:style w:type="paragraph" w:styleId="affb">
    <w:name w:val="table of figures"/>
    <w:basedOn w:val="a"/>
    <w:next w:val="a"/>
    <w:semiHidden/>
    <w:pPr>
      <w:ind w:left="400" w:hanging="400"/>
    </w:pPr>
  </w:style>
  <w:style w:type="paragraph" w:styleId="affc">
    <w:name w:val="Title"/>
    <w:basedOn w:val="a"/>
    <w:qFormat/>
    <w:pPr>
      <w:spacing w:before="240" w:after="60"/>
      <w:jc w:val="center"/>
      <w:outlineLvl w:val="0"/>
    </w:pPr>
    <w:rPr>
      <w:rFonts w:ascii="Arial" w:hAnsi="Arial" w:cs="Arial"/>
      <w:b/>
      <w:bCs/>
      <w:kern w:val="28"/>
      <w:sz w:val="32"/>
      <w:szCs w:val="32"/>
    </w:rPr>
  </w:style>
  <w:style w:type="paragraph" w:styleId="affd">
    <w:name w:val="toa heading"/>
    <w:basedOn w:val="a"/>
    <w:next w:val="a"/>
    <w:semiHidden/>
    <w:pPr>
      <w:spacing w:before="120"/>
    </w:pPr>
    <w:rPr>
      <w:rFonts w:ascii="Arial" w:hAnsi="Arial" w:cs="Arial"/>
      <w:b/>
      <w:bCs/>
      <w:sz w:val="24"/>
      <w:szCs w:val="24"/>
    </w:rPr>
  </w:style>
  <w:style w:type="paragraph" w:customStyle="1" w:styleId="TAJ">
    <w:name w:val="TAJ"/>
    <w:basedOn w:val="a"/>
    <w:rsid w:val="00CD386D"/>
    <w:pPr>
      <w:keepNext/>
      <w:keepLines/>
      <w:spacing w:after="0"/>
      <w:jc w:val="both"/>
    </w:pPr>
    <w:rPr>
      <w:rFonts w:ascii="Arial" w:hAnsi="Arial"/>
      <w:sz w:val="18"/>
    </w:rPr>
  </w:style>
  <w:style w:type="paragraph" w:styleId="affe">
    <w:name w:val="Balloon Text"/>
    <w:basedOn w:val="a"/>
    <w:link w:val="Char4"/>
    <w:rsid w:val="00F12DD3"/>
    <w:pPr>
      <w:spacing w:after="0"/>
    </w:pPr>
    <w:rPr>
      <w:rFonts w:ascii="Tahoma" w:hAnsi="Tahoma"/>
      <w:sz w:val="16"/>
      <w:szCs w:val="16"/>
      <w:lang w:val="x-none"/>
    </w:rPr>
  </w:style>
  <w:style w:type="character" w:customStyle="1" w:styleId="Char4">
    <w:name w:val="풍선 도움말 텍스트 Char"/>
    <w:link w:val="affe"/>
    <w:rsid w:val="00F12DD3"/>
    <w:rPr>
      <w:rFonts w:ascii="Tahoma" w:hAnsi="Tahoma" w:cs="Tahoma"/>
      <w:sz w:val="16"/>
      <w:szCs w:val="16"/>
      <w:lang w:eastAsia="en-US"/>
    </w:rPr>
  </w:style>
  <w:style w:type="paragraph" w:customStyle="1" w:styleId="1tableentryleft">
    <w:name w:val="1table entry left"/>
    <w:aliases w:val="1TEL"/>
    <w:uiPriority w:val="99"/>
    <w:rsid w:val="00C977DC"/>
    <w:pPr>
      <w:keepNext/>
      <w:keepLines/>
      <w:spacing w:before="60" w:after="60"/>
    </w:pPr>
    <w:rPr>
      <w:rFonts w:ascii="Times" w:eastAsia="바탕체" w:hAnsi="Times"/>
      <w:sz w:val="22"/>
      <w:szCs w:val="24"/>
      <w:lang w:eastAsia="en-US"/>
    </w:rPr>
  </w:style>
  <w:style w:type="paragraph" w:customStyle="1" w:styleId="AltNormal">
    <w:name w:val="AltNormal"/>
    <w:basedOn w:val="a"/>
    <w:rsid w:val="00C977DC"/>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a3"/>
    <w:qFormat/>
    <w:rsid w:val="00F777C8"/>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F777C8"/>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11">
    <w:name w:val="색상형 목록 - 강조색 11"/>
    <w:basedOn w:val="a"/>
    <w:uiPriority w:val="34"/>
    <w:qFormat/>
    <w:rsid w:val="00882215"/>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a"/>
    <w:qFormat/>
    <w:rsid w:val="00095709"/>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a"/>
    <w:qFormat/>
    <w:rsid w:val="008850DB"/>
    <w:pPr>
      <w:keepNext/>
      <w:keepLines/>
      <w:overflowPunct/>
      <w:autoSpaceDE/>
      <w:autoSpaceDN/>
      <w:adjustRightInd/>
      <w:spacing w:before="60" w:after="60"/>
      <w:textAlignment w:val="auto"/>
    </w:pPr>
    <w:rPr>
      <w:rFonts w:eastAsia="바탕체"/>
      <w:color w:val="FFFFFF"/>
      <w:sz w:val="24"/>
      <w:szCs w:val="24"/>
      <w:lang w:val="en-US"/>
    </w:rPr>
  </w:style>
  <w:style w:type="paragraph" w:customStyle="1" w:styleId="oneM2M-CoverTableText">
    <w:name w:val="oneM2M-CoverTableText"/>
    <w:basedOn w:val="a"/>
    <w:qFormat/>
    <w:rsid w:val="00F777C8"/>
    <w:pPr>
      <w:keepNext/>
      <w:keepLines/>
      <w:overflowPunct/>
      <w:autoSpaceDE/>
      <w:autoSpaceDN/>
      <w:adjustRightInd/>
      <w:spacing w:before="60" w:after="60"/>
      <w:textAlignment w:val="auto"/>
    </w:pPr>
    <w:rPr>
      <w:rFonts w:eastAsia="바탕체"/>
      <w:sz w:val="22"/>
      <w:szCs w:val="24"/>
      <w:lang w:val="en-US"/>
    </w:rPr>
  </w:style>
  <w:style w:type="paragraph" w:styleId="afff">
    <w:name w:val="annotation subject"/>
    <w:basedOn w:val="af4"/>
    <w:next w:val="af4"/>
    <w:link w:val="Char5"/>
    <w:rsid w:val="00782179"/>
    <w:rPr>
      <w:b/>
      <w:bCs/>
    </w:rPr>
  </w:style>
  <w:style w:type="character" w:customStyle="1" w:styleId="Char3">
    <w:name w:val="메모 텍스트 Char"/>
    <w:link w:val="af4"/>
    <w:semiHidden/>
    <w:rsid w:val="00782179"/>
    <w:rPr>
      <w:lang w:val="en-GB" w:eastAsia="en-US"/>
    </w:rPr>
  </w:style>
  <w:style w:type="character" w:customStyle="1" w:styleId="Char5">
    <w:name w:val="메모 주제 Char"/>
    <w:link w:val="afff"/>
    <w:rsid w:val="00782179"/>
    <w:rPr>
      <w:b/>
      <w:bCs/>
      <w:lang w:val="en-GB" w:eastAsia="en-US"/>
    </w:rPr>
  </w:style>
  <w:style w:type="character" w:customStyle="1" w:styleId="B1Car">
    <w:name w:val="B1+ Car"/>
    <w:link w:val="B10"/>
    <w:locked/>
    <w:rsid w:val="000667B8"/>
    <w:rPr>
      <w:lang w:val="en-GB" w:eastAsia="en-US"/>
    </w:rPr>
  </w:style>
  <w:style w:type="character" w:customStyle="1" w:styleId="TALChar">
    <w:name w:val="TAL Char"/>
    <w:link w:val="TAL"/>
    <w:rsid w:val="000667B8"/>
    <w:rPr>
      <w:rFonts w:ascii="Arial" w:hAnsi="Arial"/>
      <w:sz w:val="18"/>
      <w:lang w:val="en-GB" w:eastAsia="en-US"/>
    </w:rPr>
  </w:style>
  <w:style w:type="character" w:customStyle="1" w:styleId="THChar">
    <w:name w:val="TH Char"/>
    <w:link w:val="TH"/>
    <w:rsid w:val="000667B8"/>
    <w:rPr>
      <w:rFonts w:ascii="Arial" w:hAnsi="Arial"/>
      <w:b/>
      <w:lang w:val="en-GB" w:eastAsia="en-US"/>
    </w:rPr>
  </w:style>
  <w:style w:type="character" w:customStyle="1" w:styleId="TFChar">
    <w:name w:val="TF Char"/>
    <w:link w:val="TF"/>
    <w:rsid w:val="000F6626"/>
    <w:rPr>
      <w:rFonts w:ascii="Arial" w:hAnsi="Arial"/>
      <w:b/>
      <w:lang w:val="en-GB" w:eastAsia="en-US"/>
    </w:rPr>
  </w:style>
  <w:style w:type="character" w:customStyle="1" w:styleId="TALChar1">
    <w:name w:val="TAL Char1"/>
    <w:locked/>
    <w:rsid w:val="000F6626"/>
    <w:rPr>
      <w:rFonts w:ascii="Arial" w:eastAsia="Times New Roman" w:hAnsi="Arial"/>
      <w:sz w:val="18"/>
      <w:lang w:eastAsia="en-US"/>
    </w:rPr>
  </w:style>
  <w:style w:type="paragraph" w:customStyle="1" w:styleId="TB1">
    <w:name w:val="TB1"/>
    <w:basedOn w:val="a"/>
    <w:qFormat/>
    <w:rsid w:val="008C4859"/>
    <w:pPr>
      <w:keepNext/>
      <w:keepLines/>
      <w:numPr>
        <w:numId w:val="9"/>
      </w:numPr>
      <w:tabs>
        <w:tab w:val="left" w:pos="720"/>
      </w:tabs>
      <w:spacing w:after="0"/>
    </w:pPr>
    <w:rPr>
      <w:rFonts w:ascii="Arial" w:eastAsia="Times New Roman" w:hAnsi="Arial"/>
      <w:sz w:val="18"/>
    </w:rPr>
  </w:style>
  <w:style w:type="paragraph" w:customStyle="1" w:styleId="-110">
    <w:name w:val="색상형 음영 - 강조색 11"/>
    <w:hidden/>
    <w:uiPriority w:val="99"/>
    <w:semiHidden/>
    <w:rsid w:val="006C62EC"/>
    <w:rPr>
      <w:lang w:val="en-GB" w:eastAsia="en-US"/>
    </w:rPr>
  </w:style>
  <w:style w:type="character" w:customStyle="1" w:styleId="TAHChar">
    <w:name w:val="TAH Char"/>
    <w:link w:val="TAH"/>
    <w:locked/>
    <w:rsid w:val="00F311B5"/>
    <w:rPr>
      <w:rFonts w:ascii="Arial" w:hAnsi="Arial"/>
      <w:b/>
      <w:sz w:val="18"/>
      <w:lang w:val="en-GB" w:eastAsia="en-US"/>
    </w:rPr>
  </w:style>
  <w:style w:type="table" w:styleId="afff0">
    <w:name w:val="Table Grid"/>
    <w:basedOn w:val="a1"/>
    <w:uiPriority w:val="39"/>
    <w:rsid w:val="00910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locked/>
    <w:rsid w:val="00962BC1"/>
    <w:rPr>
      <w:lang w:val="en-GB" w:eastAsia="en-US"/>
    </w:rPr>
  </w:style>
  <w:style w:type="character" w:customStyle="1" w:styleId="oneM2M-primitive-parameter-name">
    <w:name w:val="oneM2M-primitive-parameter-name"/>
    <w:qFormat/>
    <w:rsid w:val="009A1BBA"/>
    <w:rPr>
      <w:rFonts w:eastAsia="MS Mincho"/>
      <w:b/>
      <w:i/>
      <w:lang w:eastAsia="ja-JP"/>
    </w:rPr>
  </w:style>
  <w:style w:type="character" w:customStyle="1" w:styleId="1Char">
    <w:name w:val="제목 1 Char"/>
    <w:link w:val="1"/>
    <w:rsid w:val="00724995"/>
    <w:rPr>
      <w:rFonts w:ascii="Arial" w:hAnsi="Arial"/>
      <w:sz w:val="36"/>
      <w:lang w:val="en-GB" w:eastAsia="en-US"/>
    </w:rPr>
  </w:style>
  <w:style w:type="character" w:styleId="afff1">
    <w:name w:val="Unresolved Mention"/>
    <w:uiPriority w:val="99"/>
    <w:semiHidden/>
    <w:unhideWhenUsed/>
    <w:rsid w:val="00900713"/>
    <w:rPr>
      <w:color w:val="808080"/>
      <w:shd w:val="clear" w:color="auto" w:fill="E6E6E6"/>
    </w:rPr>
  </w:style>
  <w:style w:type="character" w:customStyle="1" w:styleId="Char2">
    <w:name w:val="캡션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644C0E"/>
    <w:rPr>
      <w:b/>
      <w:bCs/>
      <w:lang w:val="en-GB"/>
    </w:rPr>
  </w:style>
  <w:style w:type="character" w:customStyle="1" w:styleId="3Char">
    <w:name w:val="제목 3 Char"/>
    <w:aliases w:val="NMP Heading 3 Char,Memo Heading 3 Char,Underrubrik2 Char,H3 Char"/>
    <w:link w:val="30"/>
    <w:uiPriority w:val="9"/>
    <w:locked/>
    <w:rsid w:val="00326E9F"/>
    <w:rPr>
      <w:rFonts w:ascii="Arial" w:hAnsi="Arial"/>
      <w:sz w:val="28"/>
      <w:lang w:val="x-none" w:eastAsia="en-US"/>
    </w:rPr>
  </w:style>
  <w:style w:type="paragraph" w:styleId="afff2">
    <w:name w:val="List Paragraph"/>
    <w:basedOn w:val="a"/>
    <w:uiPriority w:val="34"/>
    <w:qFormat/>
    <w:rsid w:val="00F360D7"/>
    <w:pPr>
      <w:overflowPunct/>
      <w:autoSpaceDE/>
      <w:autoSpaceDN/>
      <w:adjustRightInd/>
      <w:spacing w:after="0"/>
      <w:ind w:left="720"/>
      <w:contextualSpacing/>
      <w:textAlignment w:val="auto"/>
    </w:pPr>
    <w:rPr>
      <w:rFonts w:eastAsia="Times New Roman"/>
      <w:sz w:val="24"/>
      <w:szCs w:val="24"/>
      <w:lang w:val="en-US"/>
    </w:rPr>
  </w:style>
  <w:style w:type="paragraph" w:customStyle="1" w:styleId="0neM2M-CoverTableTitle">
    <w:name w:val="0neM2M-CoverTableTitle"/>
    <w:basedOn w:val="a"/>
    <w:qFormat/>
    <w:rsid w:val="00FA20E3"/>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Calibri" w:hAnsi="Calibri" w:cs="Tahoma"/>
      <w:b/>
      <w:smallCaps/>
      <w:color w:val="FFFFFF"/>
      <w:spacing w:val="30"/>
      <w:sz w:val="40"/>
      <w:szCs w:val="24"/>
    </w:rPr>
  </w:style>
  <w:style w:type="character" w:customStyle="1" w:styleId="4Char">
    <w:name w:val="제목 4 Char"/>
    <w:link w:val="40"/>
    <w:rsid w:val="00B92B8E"/>
    <w:rPr>
      <w:rFonts w:ascii="Arial" w:hAnsi="Arial"/>
      <w:sz w:val="24"/>
      <w:lang w:val="x-none" w:eastAsia="en-US"/>
    </w:rPr>
  </w:style>
  <w:style w:type="character" w:customStyle="1" w:styleId="TACChar">
    <w:name w:val="TAC Char"/>
    <w:link w:val="TAC"/>
    <w:rsid w:val="000A071B"/>
    <w:rPr>
      <w:rFonts w:ascii="Arial" w:hAnsi="Arial"/>
      <w:sz w:val="18"/>
      <w:lang w:val="en-GB" w:eastAsia="en-US"/>
    </w:rPr>
  </w:style>
  <w:style w:type="paragraph" w:customStyle="1" w:styleId="OneM2M-Normal">
    <w:name w:val="OneM2M-Normal"/>
    <w:basedOn w:val="a"/>
    <w:qFormat/>
    <w:rsid w:val="0081146A"/>
    <w:pPr>
      <w:tabs>
        <w:tab w:val="left" w:pos="284"/>
      </w:tabs>
      <w:overflowPunct/>
      <w:autoSpaceDE/>
      <w:autoSpaceDN/>
      <w:adjustRightInd/>
      <w:spacing w:before="120" w:after="0"/>
      <w:textAlignment w:val="auto"/>
    </w:pPr>
    <w:rPr>
      <w:rFonts w:ascii="Myriad Pro" w:hAnsi="Myriad Pro"/>
      <w:sz w:val="24"/>
      <w:szCs w:val="24"/>
    </w:rPr>
  </w:style>
  <w:style w:type="character" w:customStyle="1" w:styleId="Char1">
    <w:name w:val="각주 텍스트 Char"/>
    <w:link w:val="a6"/>
    <w:uiPriority w:val="99"/>
    <w:semiHidden/>
    <w:rsid w:val="0081146A"/>
    <w:rPr>
      <w:sz w:val="16"/>
      <w:lang w:val="en-GB" w:eastAsia="en-US"/>
    </w:rPr>
  </w:style>
  <w:style w:type="paragraph" w:customStyle="1" w:styleId="Pa6">
    <w:name w:val="Pa6"/>
    <w:basedOn w:val="a"/>
    <w:next w:val="a"/>
    <w:uiPriority w:val="99"/>
    <w:rsid w:val="00D01C81"/>
    <w:pPr>
      <w:widowControl w:val="0"/>
      <w:overflowPunct/>
      <w:spacing w:after="0" w:line="171" w:lineRule="atLeast"/>
      <w:textAlignment w:val="auto"/>
    </w:pPr>
    <w:rPr>
      <w:sz w:val="24"/>
      <w:szCs w:val="24"/>
      <w:lang w:val="en-US" w:eastAsia="ko-KR"/>
    </w:rPr>
  </w:style>
  <w:style w:type="character" w:customStyle="1" w:styleId="A70">
    <w:name w:val="A7"/>
    <w:uiPriority w:val="99"/>
    <w:rsid w:val="00D01C81"/>
    <w:rPr>
      <w:color w:val="000000"/>
    </w:rPr>
  </w:style>
  <w:style w:type="paragraph" w:customStyle="1" w:styleId="Pa1">
    <w:name w:val="Pa1"/>
    <w:basedOn w:val="a"/>
    <w:next w:val="a"/>
    <w:uiPriority w:val="99"/>
    <w:rsid w:val="0041197B"/>
    <w:pPr>
      <w:widowControl w:val="0"/>
      <w:overflowPunct/>
      <w:spacing w:after="0" w:line="171" w:lineRule="atLeast"/>
      <w:textAlignment w:val="auto"/>
    </w:pPr>
    <w:rPr>
      <w:rFonts w:ascii="NanumSquareOTF" w:eastAsia="NanumSquareOTF"/>
      <w:sz w:val="24"/>
      <w:szCs w:val="24"/>
      <w:lang w:val="en-US" w:eastAsia="ko-KR"/>
    </w:rPr>
  </w:style>
  <w:style w:type="paragraph" w:styleId="afff3">
    <w:name w:val="Revision"/>
    <w:hidden/>
    <w:uiPriority w:val="71"/>
    <w:rsid w:val="00FE15F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9785">
      <w:bodyDiv w:val="1"/>
      <w:marLeft w:val="0"/>
      <w:marRight w:val="0"/>
      <w:marTop w:val="0"/>
      <w:marBottom w:val="0"/>
      <w:divBdr>
        <w:top w:val="none" w:sz="0" w:space="0" w:color="auto"/>
        <w:left w:val="none" w:sz="0" w:space="0" w:color="auto"/>
        <w:bottom w:val="none" w:sz="0" w:space="0" w:color="auto"/>
        <w:right w:val="none" w:sz="0" w:space="0" w:color="auto"/>
      </w:divBdr>
    </w:div>
    <w:div w:id="129246754">
      <w:bodyDiv w:val="1"/>
      <w:marLeft w:val="0"/>
      <w:marRight w:val="0"/>
      <w:marTop w:val="0"/>
      <w:marBottom w:val="0"/>
      <w:divBdr>
        <w:top w:val="none" w:sz="0" w:space="0" w:color="auto"/>
        <w:left w:val="none" w:sz="0" w:space="0" w:color="auto"/>
        <w:bottom w:val="none" w:sz="0" w:space="0" w:color="auto"/>
        <w:right w:val="none" w:sz="0" w:space="0" w:color="auto"/>
      </w:divBdr>
    </w:div>
    <w:div w:id="144706991">
      <w:bodyDiv w:val="1"/>
      <w:marLeft w:val="0"/>
      <w:marRight w:val="0"/>
      <w:marTop w:val="0"/>
      <w:marBottom w:val="0"/>
      <w:divBdr>
        <w:top w:val="none" w:sz="0" w:space="0" w:color="auto"/>
        <w:left w:val="none" w:sz="0" w:space="0" w:color="auto"/>
        <w:bottom w:val="none" w:sz="0" w:space="0" w:color="auto"/>
        <w:right w:val="none" w:sz="0" w:space="0" w:color="auto"/>
      </w:divBdr>
    </w:div>
    <w:div w:id="213124975">
      <w:bodyDiv w:val="1"/>
      <w:marLeft w:val="0"/>
      <w:marRight w:val="0"/>
      <w:marTop w:val="0"/>
      <w:marBottom w:val="0"/>
      <w:divBdr>
        <w:top w:val="none" w:sz="0" w:space="0" w:color="auto"/>
        <w:left w:val="none" w:sz="0" w:space="0" w:color="auto"/>
        <w:bottom w:val="none" w:sz="0" w:space="0" w:color="auto"/>
        <w:right w:val="none" w:sz="0" w:space="0" w:color="auto"/>
      </w:divBdr>
    </w:div>
    <w:div w:id="226841120">
      <w:bodyDiv w:val="1"/>
      <w:marLeft w:val="0"/>
      <w:marRight w:val="0"/>
      <w:marTop w:val="0"/>
      <w:marBottom w:val="0"/>
      <w:divBdr>
        <w:top w:val="none" w:sz="0" w:space="0" w:color="auto"/>
        <w:left w:val="none" w:sz="0" w:space="0" w:color="auto"/>
        <w:bottom w:val="none" w:sz="0" w:space="0" w:color="auto"/>
        <w:right w:val="none" w:sz="0" w:space="0" w:color="auto"/>
      </w:divBdr>
      <w:divsChild>
        <w:div w:id="1170943271">
          <w:marLeft w:val="1166"/>
          <w:marRight w:val="0"/>
          <w:marTop w:val="77"/>
          <w:marBottom w:val="0"/>
          <w:divBdr>
            <w:top w:val="none" w:sz="0" w:space="0" w:color="auto"/>
            <w:left w:val="none" w:sz="0" w:space="0" w:color="auto"/>
            <w:bottom w:val="none" w:sz="0" w:space="0" w:color="auto"/>
            <w:right w:val="none" w:sz="0" w:space="0" w:color="auto"/>
          </w:divBdr>
        </w:div>
        <w:div w:id="1630278329">
          <w:marLeft w:val="1800"/>
          <w:marRight w:val="0"/>
          <w:marTop w:val="58"/>
          <w:marBottom w:val="0"/>
          <w:divBdr>
            <w:top w:val="none" w:sz="0" w:space="0" w:color="auto"/>
            <w:left w:val="none" w:sz="0" w:space="0" w:color="auto"/>
            <w:bottom w:val="none" w:sz="0" w:space="0" w:color="auto"/>
            <w:right w:val="none" w:sz="0" w:space="0" w:color="auto"/>
          </w:divBdr>
        </w:div>
        <w:div w:id="1087263193">
          <w:marLeft w:val="1800"/>
          <w:marRight w:val="0"/>
          <w:marTop w:val="58"/>
          <w:marBottom w:val="0"/>
          <w:divBdr>
            <w:top w:val="none" w:sz="0" w:space="0" w:color="auto"/>
            <w:left w:val="none" w:sz="0" w:space="0" w:color="auto"/>
            <w:bottom w:val="none" w:sz="0" w:space="0" w:color="auto"/>
            <w:right w:val="none" w:sz="0" w:space="0" w:color="auto"/>
          </w:divBdr>
        </w:div>
        <w:div w:id="1180654768">
          <w:marLeft w:val="1166"/>
          <w:marRight w:val="0"/>
          <w:marTop w:val="77"/>
          <w:marBottom w:val="0"/>
          <w:divBdr>
            <w:top w:val="none" w:sz="0" w:space="0" w:color="auto"/>
            <w:left w:val="none" w:sz="0" w:space="0" w:color="auto"/>
            <w:bottom w:val="none" w:sz="0" w:space="0" w:color="auto"/>
            <w:right w:val="none" w:sz="0" w:space="0" w:color="auto"/>
          </w:divBdr>
        </w:div>
        <w:div w:id="2028748358">
          <w:marLeft w:val="1800"/>
          <w:marRight w:val="0"/>
          <w:marTop w:val="58"/>
          <w:marBottom w:val="0"/>
          <w:divBdr>
            <w:top w:val="none" w:sz="0" w:space="0" w:color="auto"/>
            <w:left w:val="none" w:sz="0" w:space="0" w:color="auto"/>
            <w:bottom w:val="none" w:sz="0" w:space="0" w:color="auto"/>
            <w:right w:val="none" w:sz="0" w:space="0" w:color="auto"/>
          </w:divBdr>
        </w:div>
      </w:divsChild>
    </w:div>
    <w:div w:id="227345971">
      <w:bodyDiv w:val="1"/>
      <w:marLeft w:val="0"/>
      <w:marRight w:val="0"/>
      <w:marTop w:val="0"/>
      <w:marBottom w:val="0"/>
      <w:divBdr>
        <w:top w:val="none" w:sz="0" w:space="0" w:color="auto"/>
        <w:left w:val="none" w:sz="0" w:space="0" w:color="auto"/>
        <w:bottom w:val="none" w:sz="0" w:space="0" w:color="auto"/>
        <w:right w:val="none" w:sz="0" w:space="0" w:color="auto"/>
      </w:divBdr>
    </w:div>
    <w:div w:id="242570057">
      <w:bodyDiv w:val="1"/>
      <w:marLeft w:val="0"/>
      <w:marRight w:val="0"/>
      <w:marTop w:val="0"/>
      <w:marBottom w:val="0"/>
      <w:divBdr>
        <w:top w:val="none" w:sz="0" w:space="0" w:color="auto"/>
        <w:left w:val="none" w:sz="0" w:space="0" w:color="auto"/>
        <w:bottom w:val="none" w:sz="0" w:space="0" w:color="auto"/>
        <w:right w:val="none" w:sz="0" w:space="0" w:color="auto"/>
      </w:divBdr>
    </w:div>
    <w:div w:id="268122795">
      <w:bodyDiv w:val="1"/>
      <w:marLeft w:val="0"/>
      <w:marRight w:val="0"/>
      <w:marTop w:val="0"/>
      <w:marBottom w:val="0"/>
      <w:divBdr>
        <w:top w:val="none" w:sz="0" w:space="0" w:color="auto"/>
        <w:left w:val="none" w:sz="0" w:space="0" w:color="auto"/>
        <w:bottom w:val="none" w:sz="0" w:space="0" w:color="auto"/>
        <w:right w:val="none" w:sz="0" w:space="0" w:color="auto"/>
      </w:divBdr>
    </w:div>
    <w:div w:id="286013213">
      <w:bodyDiv w:val="1"/>
      <w:marLeft w:val="0"/>
      <w:marRight w:val="0"/>
      <w:marTop w:val="0"/>
      <w:marBottom w:val="0"/>
      <w:divBdr>
        <w:top w:val="none" w:sz="0" w:space="0" w:color="auto"/>
        <w:left w:val="none" w:sz="0" w:space="0" w:color="auto"/>
        <w:bottom w:val="none" w:sz="0" w:space="0" w:color="auto"/>
        <w:right w:val="none" w:sz="0" w:space="0" w:color="auto"/>
      </w:divBdr>
    </w:div>
    <w:div w:id="309217810">
      <w:bodyDiv w:val="1"/>
      <w:marLeft w:val="0"/>
      <w:marRight w:val="0"/>
      <w:marTop w:val="0"/>
      <w:marBottom w:val="0"/>
      <w:divBdr>
        <w:top w:val="none" w:sz="0" w:space="0" w:color="auto"/>
        <w:left w:val="none" w:sz="0" w:space="0" w:color="auto"/>
        <w:bottom w:val="none" w:sz="0" w:space="0" w:color="auto"/>
        <w:right w:val="none" w:sz="0" w:space="0" w:color="auto"/>
      </w:divBdr>
    </w:div>
    <w:div w:id="411435911">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19314333">
      <w:bodyDiv w:val="1"/>
      <w:marLeft w:val="0"/>
      <w:marRight w:val="0"/>
      <w:marTop w:val="0"/>
      <w:marBottom w:val="0"/>
      <w:divBdr>
        <w:top w:val="none" w:sz="0" w:space="0" w:color="auto"/>
        <w:left w:val="none" w:sz="0" w:space="0" w:color="auto"/>
        <w:bottom w:val="none" w:sz="0" w:space="0" w:color="auto"/>
        <w:right w:val="none" w:sz="0" w:space="0" w:color="auto"/>
      </w:divBdr>
      <w:divsChild>
        <w:div w:id="114719850">
          <w:marLeft w:val="0"/>
          <w:marRight w:val="0"/>
          <w:marTop w:val="0"/>
          <w:marBottom w:val="0"/>
          <w:divBdr>
            <w:top w:val="none" w:sz="0" w:space="0" w:color="auto"/>
            <w:left w:val="none" w:sz="0" w:space="0" w:color="auto"/>
            <w:bottom w:val="none" w:sz="0" w:space="0" w:color="auto"/>
            <w:right w:val="none" w:sz="0" w:space="0" w:color="auto"/>
          </w:divBdr>
          <w:divsChild>
            <w:div w:id="1443112392">
              <w:marLeft w:val="0"/>
              <w:marRight w:val="0"/>
              <w:marTop w:val="0"/>
              <w:marBottom w:val="0"/>
              <w:divBdr>
                <w:top w:val="none" w:sz="0" w:space="0" w:color="auto"/>
                <w:left w:val="none" w:sz="0" w:space="0" w:color="auto"/>
                <w:bottom w:val="none" w:sz="0" w:space="0" w:color="auto"/>
                <w:right w:val="none" w:sz="0" w:space="0" w:color="auto"/>
              </w:divBdr>
              <w:divsChild>
                <w:div w:id="1687901219">
                  <w:marLeft w:val="0"/>
                  <w:marRight w:val="0"/>
                  <w:marTop w:val="0"/>
                  <w:marBottom w:val="0"/>
                  <w:divBdr>
                    <w:top w:val="none" w:sz="0" w:space="0" w:color="auto"/>
                    <w:left w:val="none" w:sz="0" w:space="0" w:color="auto"/>
                    <w:bottom w:val="none" w:sz="0" w:space="0" w:color="auto"/>
                    <w:right w:val="none" w:sz="0" w:space="0" w:color="auto"/>
                  </w:divBdr>
                  <w:divsChild>
                    <w:div w:id="12586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3930">
      <w:bodyDiv w:val="1"/>
      <w:marLeft w:val="0"/>
      <w:marRight w:val="0"/>
      <w:marTop w:val="0"/>
      <w:marBottom w:val="0"/>
      <w:divBdr>
        <w:top w:val="none" w:sz="0" w:space="0" w:color="auto"/>
        <w:left w:val="none" w:sz="0" w:space="0" w:color="auto"/>
        <w:bottom w:val="none" w:sz="0" w:space="0" w:color="auto"/>
        <w:right w:val="none" w:sz="0" w:space="0" w:color="auto"/>
      </w:divBdr>
    </w:div>
    <w:div w:id="555121896">
      <w:bodyDiv w:val="1"/>
      <w:marLeft w:val="0"/>
      <w:marRight w:val="0"/>
      <w:marTop w:val="0"/>
      <w:marBottom w:val="0"/>
      <w:divBdr>
        <w:top w:val="none" w:sz="0" w:space="0" w:color="auto"/>
        <w:left w:val="none" w:sz="0" w:space="0" w:color="auto"/>
        <w:bottom w:val="none" w:sz="0" w:space="0" w:color="auto"/>
        <w:right w:val="none" w:sz="0" w:space="0" w:color="auto"/>
      </w:divBdr>
    </w:div>
    <w:div w:id="635136770">
      <w:bodyDiv w:val="1"/>
      <w:marLeft w:val="0"/>
      <w:marRight w:val="0"/>
      <w:marTop w:val="0"/>
      <w:marBottom w:val="0"/>
      <w:divBdr>
        <w:top w:val="none" w:sz="0" w:space="0" w:color="auto"/>
        <w:left w:val="none" w:sz="0" w:space="0" w:color="auto"/>
        <w:bottom w:val="none" w:sz="0" w:space="0" w:color="auto"/>
        <w:right w:val="none" w:sz="0" w:space="0" w:color="auto"/>
      </w:divBdr>
    </w:div>
    <w:div w:id="650672496">
      <w:bodyDiv w:val="1"/>
      <w:marLeft w:val="0"/>
      <w:marRight w:val="0"/>
      <w:marTop w:val="0"/>
      <w:marBottom w:val="0"/>
      <w:divBdr>
        <w:top w:val="none" w:sz="0" w:space="0" w:color="auto"/>
        <w:left w:val="none" w:sz="0" w:space="0" w:color="auto"/>
        <w:bottom w:val="none" w:sz="0" w:space="0" w:color="auto"/>
        <w:right w:val="none" w:sz="0" w:space="0" w:color="auto"/>
      </w:divBdr>
      <w:divsChild>
        <w:div w:id="278882123">
          <w:marLeft w:val="150"/>
          <w:marRight w:val="0"/>
          <w:marTop w:val="0"/>
          <w:marBottom w:val="0"/>
          <w:divBdr>
            <w:top w:val="none" w:sz="0" w:space="0" w:color="auto"/>
            <w:left w:val="none" w:sz="0" w:space="0" w:color="auto"/>
            <w:bottom w:val="none" w:sz="0" w:space="0" w:color="auto"/>
            <w:right w:val="none" w:sz="0" w:space="0" w:color="auto"/>
          </w:divBdr>
        </w:div>
        <w:div w:id="1387292870">
          <w:marLeft w:val="150"/>
          <w:marRight w:val="0"/>
          <w:marTop w:val="0"/>
          <w:marBottom w:val="0"/>
          <w:divBdr>
            <w:top w:val="none" w:sz="0" w:space="0" w:color="auto"/>
            <w:left w:val="none" w:sz="0" w:space="0" w:color="auto"/>
            <w:bottom w:val="none" w:sz="0" w:space="0" w:color="auto"/>
            <w:right w:val="none" w:sz="0" w:space="0" w:color="auto"/>
          </w:divBdr>
        </w:div>
        <w:div w:id="1534147945">
          <w:marLeft w:val="150"/>
          <w:marRight w:val="0"/>
          <w:marTop w:val="0"/>
          <w:marBottom w:val="0"/>
          <w:divBdr>
            <w:top w:val="none" w:sz="0" w:space="0" w:color="auto"/>
            <w:left w:val="none" w:sz="0" w:space="0" w:color="auto"/>
            <w:bottom w:val="none" w:sz="0" w:space="0" w:color="auto"/>
            <w:right w:val="none" w:sz="0" w:space="0" w:color="auto"/>
          </w:divBdr>
        </w:div>
        <w:div w:id="1777283728">
          <w:marLeft w:val="150"/>
          <w:marRight w:val="0"/>
          <w:marTop w:val="0"/>
          <w:marBottom w:val="0"/>
          <w:divBdr>
            <w:top w:val="none" w:sz="0" w:space="0" w:color="auto"/>
            <w:left w:val="none" w:sz="0" w:space="0" w:color="auto"/>
            <w:bottom w:val="none" w:sz="0" w:space="0" w:color="auto"/>
            <w:right w:val="none" w:sz="0" w:space="0" w:color="auto"/>
          </w:divBdr>
        </w:div>
      </w:divsChild>
    </w:div>
    <w:div w:id="654921417">
      <w:bodyDiv w:val="1"/>
      <w:marLeft w:val="0"/>
      <w:marRight w:val="0"/>
      <w:marTop w:val="0"/>
      <w:marBottom w:val="0"/>
      <w:divBdr>
        <w:top w:val="none" w:sz="0" w:space="0" w:color="auto"/>
        <w:left w:val="none" w:sz="0" w:space="0" w:color="auto"/>
        <w:bottom w:val="none" w:sz="0" w:space="0" w:color="auto"/>
        <w:right w:val="none" w:sz="0" w:space="0" w:color="auto"/>
      </w:divBdr>
    </w:div>
    <w:div w:id="662465938">
      <w:bodyDiv w:val="1"/>
      <w:marLeft w:val="0"/>
      <w:marRight w:val="0"/>
      <w:marTop w:val="0"/>
      <w:marBottom w:val="0"/>
      <w:divBdr>
        <w:top w:val="none" w:sz="0" w:space="0" w:color="auto"/>
        <w:left w:val="none" w:sz="0" w:space="0" w:color="auto"/>
        <w:bottom w:val="none" w:sz="0" w:space="0" w:color="auto"/>
        <w:right w:val="none" w:sz="0" w:space="0" w:color="auto"/>
      </w:divBdr>
    </w:div>
    <w:div w:id="673412905">
      <w:bodyDiv w:val="1"/>
      <w:marLeft w:val="0"/>
      <w:marRight w:val="0"/>
      <w:marTop w:val="0"/>
      <w:marBottom w:val="0"/>
      <w:divBdr>
        <w:top w:val="none" w:sz="0" w:space="0" w:color="auto"/>
        <w:left w:val="none" w:sz="0" w:space="0" w:color="auto"/>
        <w:bottom w:val="none" w:sz="0" w:space="0" w:color="auto"/>
        <w:right w:val="none" w:sz="0" w:space="0" w:color="auto"/>
      </w:divBdr>
    </w:div>
    <w:div w:id="699280437">
      <w:bodyDiv w:val="1"/>
      <w:marLeft w:val="0"/>
      <w:marRight w:val="0"/>
      <w:marTop w:val="0"/>
      <w:marBottom w:val="0"/>
      <w:divBdr>
        <w:top w:val="none" w:sz="0" w:space="0" w:color="auto"/>
        <w:left w:val="none" w:sz="0" w:space="0" w:color="auto"/>
        <w:bottom w:val="none" w:sz="0" w:space="0" w:color="auto"/>
        <w:right w:val="none" w:sz="0" w:space="0" w:color="auto"/>
      </w:divBdr>
    </w:div>
    <w:div w:id="830023200">
      <w:bodyDiv w:val="1"/>
      <w:marLeft w:val="0"/>
      <w:marRight w:val="0"/>
      <w:marTop w:val="0"/>
      <w:marBottom w:val="0"/>
      <w:divBdr>
        <w:top w:val="none" w:sz="0" w:space="0" w:color="auto"/>
        <w:left w:val="none" w:sz="0" w:space="0" w:color="auto"/>
        <w:bottom w:val="none" w:sz="0" w:space="0" w:color="auto"/>
        <w:right w:val="none" w:sz="0" w:space="0" w:color="auto"/>
      </w:divBdr>
    </w:div>
    <w:div w:id="83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45944840">
          <w:marLeft w:val="1800"/>
          <w:marRight w:val="0"/>
          <w:marTop w:val="67"/>
          <w:marBottom w:val="0"/>
          <w:divBdr>
            <w:top w:val="none" w:sz="0" w:space="0" w:color="auto"/>
            <w:left w:val="none" w:sz="0" w:space="0" w:color="auto"/>
            <w:bottom w:val="none" w:sz="0" w:space="0" w:color="auto"/>
            <w:right w:val="none" w:sz="0" w:space="0" w:color="auto"/>
          </w:divBdr>
        </w:div>
      </w:divsChild>
    </w:div>
    <w:div w:id="869757071">
      <w:bodyDiv w:val="1"/>
      <w:marLeft w:val="0"/>
      <w:marRight w:val="0"/>
      <w:marTop w:val="0"/>
      <w:marBottom w:val="0"/>
      <w:divBdr>
        <w:top w:val="none" w:sz="0" w:space="0" w:color="auto"/>
        <w:left w:val="none" w:sz="0" w:space="0" w:color="auto"/>
        <w:bottom w:val="none" w:sz="0" w:space="0" w:color="auto"/>
        <w:right w:val="none" w:sz="0" w:space="0" w:color="auto"/>
      </w:divBdr>
    </w:div>
    <w:div w:id="879628943">
      <w:bodyDiv w:val="1"/>
      <w:marLeft w:val="0"/>
      <w:marRight w:val="0"/>
      <w:marTop w:val="0"/>
      <w:marBottom w:val="0"/>
      <w:divBdr>
        <w:top w:val="none" w:sz="0" w:space="0" w:color="auto"/>
        <w:left w:val="none" w:sz="0" w:space="0" w:color="auto"/>
        <w:bottom w:val="none" w:sz="0" w:space="0" w:color="auto"/>
        <w:right w:val="none" w:sz="0" w:space="0" w:color="auto"/>
      </w:divBdr>
    </w:div>
    <w:div w:id="884757582">
      <w:bodyDiv w:val="1"/>
      <w:marLeft w:val="0"/>
      <w:marRight w:val="0"/>
      <w:marTop w:val="0"/>
      <w:marBottom w:val="0"/>
      <w:divBdr>
        <w:top w:val="none" w:sz="0" w:space="0" w:color="auto"/>
        <w:left w:val="none" w:sz="0" w:space="0" w:color="auto"/>
        <w:bottom w:val="none" w:sz="0" w:space="0" w:color="auto"/>
        <w:right w:val="none" w:sz="0" w:space="0" w:color="auto"/>
      </w:divBdr>
    </w:div>
    <w:div w:id="896086889">
      <w:bodyDiv w:val="1"/>
      <w:marLeft w:val="0"/>
      <w:marRight w:val="0"/>
      <w:marTop w:val="0"/>
      <w:marBottom w:val="0"/>
      <w:divBdr>
        <w:top w:val="none" w:sz="0" w:space="0" w:color="auto"/>
        <w:left w:val="none" w:sz="0" w:space="0" w:color="auto"/>
        <w:bottom w:val="none" w:sz="0" w:space="0" w:color="auto"/>
        <w:right w:val="none" w:sz="0" w:space="0" w:color="auto"/>
      </w:divBdr>
      <w:divsChild>
        <w:div w:id="885801833">
          <w:marLeft w:val="0"/>
          <w:marRight w:val="0"/>
          <w:marTop w:val="0"/>
          <w:marBottom w:val="0"/>
          <w:divBdr>
            <w:top w:val="none" w:sz="0" w:space="0" w:color="auto"/>
            <w:left w:val="none" w:sz="0" w:space="0" w:color="auto"/>
            <w:bottom w:val="none" w:sz="0" w:space="0" w:color="auto"/>
            <w:right w:val="none" w:sz="0" w:space="0" w:color="auto"/>
          </w:divBdr>
          <w:divsChild>
            <w:div w:id="1796213338">
              <w:marLeft w:val="0"/>
              <w:marRight w:val="0"/>
              <w:marTop w:val="0"/>
              <w:marBottom w:val="0"/>
              <w:divBdr>
                <w:top w:val="none" w:sz="0" w:space="0" w:color="auto"/>
                <w:left w:val="none" w:sz="0" w:space="0" w:color="auto"/>
                <w:bottom w:val="none" w:sz="0" w:space="0" w:color="auto"/>
                <w:right w:val="none" w:sz="0" w:space="0" w:color="auto"/>
              </w:divBdr>
              <w:divsChild>
                <w:div w:id="1041635246">
                  <w:marLeft w:val="0"/>
                  <w:marRight w:val="0"/>
                  <w:marTop w:val="0"/>
                  <w:marBottom w:val="0"/>
                  <w:divBdr>
                    <w:top w:val="none" w:sz="0" w:space="0" w:color="auto"/>
                    <w:left w:val="none" w:sz="0" w:space="0" w:color="auto"/>
                    <w:bottom w:val="none" w:sz="0" w:space="0" w:color="auto"/>
                    <w:right w:val="none" w:sz="0" w:space="0" w:color="auto"/>
                  </w:divBdr>
                  <w:divsChild>
                    <w:div w:id="5648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128423">
      <w:bodyDiv w:val="1"/>
      <w:marLeft w:val="0"/>
      <w:marRight w:val="0"/>
      <w:marTop w:val="0"/>
      <w:marBottom w:val="0"/>
      <w:divBdr>
        <w:top w:val="none" w:sz="0" w:space="0" w:color="auto"/>
        <w:left w:val="none" w:sz="0" w:space="0" w:color="auto"/>
        <w:bottom w:val="none" w:sz="0" w:space="0" w:color="auto"/>
        <w:right w:val="none" w:sz="0" w:space="0" w:color="auto"/>
      </w:divBdr>
      <w:divsChild>
        <w:div w:id="1531143543">
          <w:marLeft w:val="547"/>
          <w:marRight w:val="0"/>
          <w:marTop w:val="86"/>
          <w:marBottom w:val="0"/>
          <w:divBdr>
            <w:top w:val="none" w:sz="0" w:space="0" w:color="auto"/>
            <w:left w:val="none" w:sz="0" w:space="0" w:color="auto"/>
            <w:bottom w:val="none" w:sz="0" w:space="0" w:color="auto"/>
            <w:right w:val="none" w:sz="0" w:space="0" w:color="auto"/>
          </w:divBdr>
        </w:div>
      </w:divsChild>
    </w:div>
    <w:div w:id="918443890">
      <w:bodyDiv w:val="1"/>
      <w:marLeft w:val="0"/>
      <w:marRight w:val="0"/>
      <w:marTop w:val="0"/>
      <w:marBottom w:val="0"/>
      <w:divBdr>
        <w:top w:val="none" w:sz="0" w:space="0" w:color="auto"/>
        <w:left w:val="none" w:sz="0" w:space="0" w:color="auto"/>
        <w:bottom w:val="none" w:sz="0" w:space="0" w:color="auto"/>
        <w:right w:val="none" w:sz="0" w:space="0" w:color="auto"/>
      </w:divBdr>
    </w:div>
    <w:div w:id="967930501">
      <w:bodyDiv w:val="1"/>
      <w:marLeft w:val="0"/>
      <w:marRight w:val="0"/>
      <w:marTop w:val="0"/>
      <w:marBottom w:val="0"/>
      <w:divBdr>
        <w:top w:val="none" w:sz="0" w:space="0" w:color="auto"/>
        <w:left w:val="none" w:sz="0" w:space="0" w:color="auto"/>
        <w:bottom w:val="none" w:sz="0" w:space="0" w:color="auto"/>
        <w:right w:val="none" w:sz="0" w:space="0" w:color="auto"/>
      </w:divBdr>
    </w:div>
    <w:div w:id="1025861477">
      <w:bodyDiv w:val="1"/>
      <w:marLeft w:val="0"/>
      <w:marRight w:val="0"/>
      <w:marTop w:val="0"/>
      <w:marBottom w:val="0"/>
      <w:divBdr>
        <w:top w:val="none" w:sz="0" w:space="0" w:color="auto"/>
        <w:left w:val="none" w:sz="0" w:space="0" w:color="auto"/>
        <w:bottom w:val="none" w:sz="0" w:space="0" w:color="auto"/>
        <w:right w:val="none" w:sz="0" w:space="0" w:color="auto"/>
      </w:divBdr>
      <w:divsChild>
        <w:div w:id="1641153161">
          <w:marLeft w:val="0"/>
          <w:marRight w:val="0"/>
          <w:marTop w:val="0"/>
          <w:marBottom w:val="0"/>
          <w:divBdr>
            <w:top w:val="none" w:sz="0" w:space="0" w:color="auto"/>
            <w:left w:val="none" w:sz="0" w:space="0" w:color="auto"/>
            <w:bottom w:val="none" w:sz="0" w:space="0" w:color="auto"/>
            <w:right w:val="none" w:sz="0" w:space="0" w:color="auto"/>
          </w:divBdr>
          <w:divsChild>
            <w:div w:id="1916164899">
              <w:marLeft w:val="0"/>
              <w:marRight w:val="0"/>
              <w:marTop w:val="0"/>
              <w:marBottom w:val="0"/>
              <w:divBdr>
                <w:top w:val="none" w:sz="0" w:space="0" w:color="auto"/>
                <w:left w:val="none" w:sz="0" w:space="0" w:color="auto"/>
                <w:bottom w:val="none" w:sz="0" w:space="0" w:color="auto"/>
                <w:right w:val="none" w:sz="0" w:space="0" w:color="auto"/>
              </w:divBdr>
              <w:divsChild>
                <w:div w:id="71605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07769">
      <w:bodyDiv w:val="1"/>
      <w:marLeft w:val="0"/>
      <w:marRight w:val="0"/>
      <w:marTop w:val="0"/>
      <w:marBottom w:val="0"/>
      <w:divBdr>
        <w:top w:val="none" w:sz="0" w:space="0" w:color="auto"/>
        <w:left w:val="none" w:sz="0" w:space="0" w:color="auto"/>
        <w:bottom w:val="none" w:sz="0" w:space="0" w:color="auto"/>
        <w:right w:val="none" w:sz="0" w:space="0" w:color="auto"/>
      </w:divBdr>
      <w:divsChild>
        <w:div w:id="690688791">
          <w:marLeft w:val="547"/>
          <w:marRight w:val="0"/>
          <w:marTop w:val="67"/>
          <w:marBottom w:val="0"/>
          <w:divBdr>
            <w:top w:val="none" w:sz="0" w:space="0" w:color="auto"/>
            <w:left w:val="none" w:sz="0" w:space="0" w:color="auto"/>
            <w:bottom w:val="none" w:sz="0" w:space="0" w:color="auto"/>
            <w:right w:val="none" w:sz="0" w:space="0" w:color="auto"/>
          </w:divBdr>
        </w:div>
        <w:div w:id="1766027573">
          <w:marLeft w:val="547"/>
          <w:marRight w:val="0"/>
          <w:marTop w:val="67"/>
          <w:marBottom w:val="0"/>
          <w:divBdr>
            <w:top w:val="none" w:sz="0" w:space="0" w:color="auto"/>
            <w:left w:val="none" w:sz="0" w:space="0" w:color="auto"/>
            <w:bottom w:val="none" w:sz="0" w:space="0" w:color="auto"/>
            <w:right w:val="none" w:sz="0" w:space="0" w:color="auto"/>
          </w:divBdr>
        </w:div>
        <w:div w:id="900596871">
          <w:marLeft w:val="547"/>
          <w:marRight w:val="0"/>
          <w:marTop w:val="67"/>
          <w:marBottom w:val="0"/>
          <w:divBdr>
            <w:top w:val="none" w:sz="0" w:space="0" w:color="auto"/>
            <w:left w:val="none" w:sz="0" w:space="0" w:color="auto"/>
            <w:bottom w:val="none" w:sz="0" w:space="0" w:color="auto"/>
            <w:right w:val="none" w:sz="0" w:space="0" w:color="auto"/>
          </w:divBdr>
        </w:div>
      </w:divsChild>
    </w:div>
    <w:div w:id="1049303559">
      <w:bodyDiv w:val="1"/>
      <w:marLeft w:val="0"/>
      <w:marRight w:val="0"/>
      <w:marTop w:val="0"/>
      <w:marBottom w:val="0"/>
      <w:divBdr>
        <w:top w:val="none" w:sz="0" w:space="0" w:color="auto"/>
        <w:left w:val="none" w:sz="0" w:space="0" w:color="auto"/>
        <w:bottom w:val="none" w:sz="0" w:space="0" w:color="auto"/>
        <w:right w:val="none" w:sz="0" w:space="0" w:color="auto"/>
      </w:divBdr>
    </w:div>
    <w:div w:id="1063404121">
      <w:bodyDiv w:val="1"/>
      <w:marLeft w:val="0"/>
      <w:marRight w:val="0"/>
      <w:marTop w:val="0"/>
      <w:marBottom w:val="0"/>
      <w:divBdr>
        <w:top w:val="none" w:sz="0" w:space="0" w:color="auto"/>
        <w:left w:val="none" w:sz="0" w:space="0" w:color="auto"/>
        <w:bottom w:val="none" w:sz="0" w:space="0" w:color="auto"/>
        <w:right w:val="none" w:sz="0" w:space="0" w:color="auto"/>
      </w:divBdr>
    </w:div>
    <w:div w:id="1064570262">
      <w:bodyDiv w:val="1"/>
      <w:marLeft w:val="0"/>
      <w:marRight w:val="0"/>
      <w:marTop w:val="0"/>
      <w:marBottom w:val="0"/>
      <w:divBdr>
        <w:top w:val="none" w:sz="0" w:space="0" w:color="auto"/>
        <w:left w:val="none" w:sz="0" w:space="0" w:color="auto"/>
        <w:bottom w:val="none" w:sz="0" w:space="0" w:color="auto"/>
        <w:right w:val="none" w:sz="0" w:space="0" w:color="auto"/>
      </w:divBdr>
    </w:div>
    <w:div w:id="1117140901">
      <w:bodyDiv w:val="1"/>
      <w:marLeft w:val="0"/>
      <w:marRight w:val="0"/>
      <w:marTop w:val="0"/>
      <w:marBottom w:val="0"/>
      <w:divBdr>
        <w:top w:val="none" w:sz="0" w:space="0" w:color="auto"/>
        <w:left w:val="none" w:sz="0" w:space="0" w:color="auto"/>
        <w:bottom w:val="none" w:sz="0" w:space="0" w:color="auto"/>
        <w:right w:val="none" w:sz="0" w:space="0" w:color="auto"/>
      </w:divBdr>
    </w:div>
    <w:div w:id="1137069900">
      <w:bodyDiv w:val="1"/>
      <w:marLeft w:val="0"/>
      <w:marRight w:val="0"/>
      <w:marTop w:val="0"/>
      <w:marBottom w:val="0"/>
      <w:divBdr>
        <w:top w:val="none" w:sz="0" w:space="0" w:color="auto"/>
        <w:left w:val="none" w:sz="0" w:space="0" w:color="auto"/>
        <w:bottom w:val="none" w:sz="0" w:space="0" w:color="auto"/>
        <w:right w:val="none" w:sz="0" w:space="0" w:color="auto"/>
      </w:divBdr>
    </w:div>
    <w:div w:id="114446846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12770007">
      <w:bodyDiv w:val="1"/>
      <w:marLeft w:val="0"/>
      <w:marRight w:val="0"/>
      <w:marTop w:val="0"/>
      <w:marBottom w:val="0"/>
      <w:divBdr>
        <w:top w:val="none" w:sz="0" w:space="0" w:color="auto"/>
        <w:left w:val="none" w:sz="0" w:space="0" w:color="auto"/>
        <w:bottom w:val="none" w:sz="0" w:space="0" w:color="auto"/>
        <w:right w:val="none" w:sz="0" w:space="0" w:color="auto"/>
      </w:divBdr>
    </w:div>
    <w:div w:id="1225871429">
      <w:bodyDiv w:val="1"/>
      <w:marLeft w:val="0"/>
      <w:marRight w:val="0"/>
      <w:marTop w:val="0"/>
      <w:marBottom w:val="0"/>
      <w:divBdr>
        <w:top w:val="none" w:sz="0" w:space="0" w:color="auto"/>
        <w:left w:val="none" w:sz="0" w:space="0" w:color="auto"/>
        <w:bottom w:val="none" w:sz="0" w:space="0" w:color="auto"/>
        <w:right w:val="none" w:sz="0" w:space="0" w:color="auto"/>
      </w:divBdr>
    </w:div>
    <w:div w:id="1235969176">
      <w:bodyDiv w:val="1"/>
      <w:marLeft w:val="0"/>
      <w:marRight w:val="0"/>
      <w:marTop w:val="0"/>
      <w:marBottom w:val="0"/>
      <w:divBdr>
        <w:top w:val="none" w:sz="0" w:space="0" w:color="auto"/>
        <w:left w:val="none" w:sz="0" w:space="0" w:color="auto"/>
        <w:bottom w:val="none" w:sz="0" w:space="0" w:color="auto"/>
        <w:right w:val="none" w:sz="0" w:space="0" w:color="auto"/>
      </w:divBdr>
    </w:div>
    <w:div w:id="1268274281">
      <w:bodyDiv w:val="1"/>
      <w:marLeft w:val="0"/>
      <w:marRight w:val="0"/>
      <w:marTop w:val="0"/>
      <w:marBottom w:val="0"/>
      <w:divBdr>
        <w:top w:val="none" w:sz="0" w:space="0" w:color="auto"/>
        <w:left w:val="none" w:sz="0" w:space="0" w:color="auto"/>
        <w:bottom w:val="none" w:sz="0" w:space="0" w:color="auto"/>
        <w:right w:val="none" w:sz="0" w:space="0" w:color="auto"/>
      </w:divBdr>
      <w:divsChild>
        <w:div w:id="394358097">
          <w:marLeft w:val="1166"/>
          <w:marRight w:val="0"/>
          <w:marTop w:val="86"/>
          <w:marBottom w:val="0"/>
          <w:divBdr>
            <w:top w:val="none" w:sz="0" w:space="0" w:color="auto"/>
            <w:left w:val="none" w:sz="0" w:space="0" w:color="auto"/>
            <w:bottom w:val="none" w:sz="0" w:space="0" w:color="auto"/>
            <w:right w:val="none" w:sz="0" w:space="0" w:color="auto"/>
          </w:divBdr>
        </w:div>
        <w:div w:id="1533498449">
          <w:marLeft w:val="1166"/>
          <w:marRight w:val="0"/>
          <w:marTop w:val="86"/>
          <w:marBottom w:val="0"/>
          <w:divBdr>
            <w:top w:val="none" w:sz="0" w:space="0" w:color="auto"/>
            <w:left w:val="none" w:sz="0" w:space="0" w:color="auto"/>
            <w:bottom w:val="none" w:sz="0" w:space="0" w:color="auto"/>
            <w:right w:val="none" w:sz="0" w:space="0" w:color="auto"/>
          </w:divBdr>
        </w:div>
      </w:divsChild>
    </w:div>
    <w:div w:id="1271933520">
      <w:bodyDiv w:val="1"/>
      <w:marLeft w:val="0"/>
      <w:marRight w:val="0"/>
      <w:marTop w:val="0"/>
      <w:marBottom w:val="0"/>
      <w:divBdr>
        <w:top w:val="none" w:sz="0" w:space="0" w:color="auto"/>
        <w:left w:val="none" w:sz="0" w:space="0" w:color="auto"/>
        <w:bottom w:val="none" w:sz="0" w:space="0" w:color="auto"/>
        <w:right w:val="none" w:sz="0" w:space="0" w:color="auto"/>
      </w:divBdr>
    </w:div>
    <w:div w:id="1358461784">
      <w:bodyDiv w:val="1"/>
      <w:marLeft w:val="0"/>
      <w:marRight w:val="0"/>
      <w:marTop w:val="0"/>
      <w:marBottom w:val="0"/>
      <w:divBdr>
        <w:top w:val="none" w:sz="0" w:space="0" w:color="auto"/>
        <w:left w:val="none" w:sz="0" w:space="0" w:color="auto"/>
        <w:bottom w:val="none" w:sz="0" w:space="0" w:color="auto"/>
        <w:right w:val="none" w:sz="0" w:space="0" w:color="auto"/>
      </w:divBdr>
    </w:div>
    <w:div w:id="1392852609">
      <w:bodyDiv w:val="1"/>
      <w:marLeft w:val="0"/>
      <w:marRight w:val="0"/>
      <w:marTop w:val="0"/>
      <w:marBottom w:val="0"/>
      <w:divBdr>
        <w:top w:val="none" w:sz="0" w:space="0" w:color="auto"/>
        <w:left w:val="none" w:sz="0" w:space="0" w:color="auto"/>
        <w:bottom w:val="none" w:sz="0" w:space="0" w:color="auto"/>
        <w:right w:val="none" w:sz="0" w:space="0" w:color="auto"/>
      </w:divBdr>
    </w:div>
    <w:div w:id="1409034495">
      <w:bodyDiv w:val="1"/>
      <w:marLeft w:val="0"/>
      <w:marRight w:val="0"/>
      <w:marTop w:val="0"/>
      <w:marBottom w:val="0"/>
      <w:divBdr>
        <w:top w:val="none" w:sz="0" w:space="0" w:color="auto"/>
        <w:left w:val="none" w:sz="0" w:space="0" w:color="auto"/>
        <w:bottom w:val="none" w:sz="0" w:space="0" w:color="auto"/>
        <w:right w:val="none" w:sz="0" w:space="0" w:color="auto"/>
      </w:divBdr>
    </w:div>
    <w:div w:id="1411274514">
      <w:bodyDiv w:val="1"/>
      <w:marLeft w:val="0"/>
      <w:marRight w:val="0"/>
      <w:marTop w:val="0"/>
      <w:marBottom w:val="0"/>
      <w:divBdr>
        <w:top w:val="none" w:sz="0" w:space="0" w:color="auto"/>
        <w:left w:val="none" w:sz="0" w:space="0" w:color="auto"/>
        <w:bottom w:val="none" w:sz="0" w:space="0" w:color="auto"/>
        <w:right w:val="none" w:sz="0" w:space="0" w:color="auto"/>
      </w:divBdr>
      <w:divsChild>
        <w:div w:id="28145052">
          <w:marLeft w:val="547"/>
          <w:marRight w:val="0"/>
          <w:marTop w:val="67"/>
          <w:marBottom w:val="0"/>
          <w:divBdr>
            <w:top w:val="none" w:sz="0" w:space="0" w:color="auto"/>
            <w:left w:val="none" w:sz="0" w:space="0" w:color="auto"/>
            <w:bottom w:val="none" w:sz="0" w:space="0" w:color="auto"/>
            <w:right w:val="none" w:sz="0" w:space="0" w:color="auto"/>
          </w:divBdr>
        </w:div>
        <w:div w:id="182865516">
          <w:marLeft w:val="547"/>
          <w:marRight w:val="0"/>
          <w:marTop w:val="67"/>
          <w:marBottom w:val="0"/>
          <w:divBdr>
            <w:top w:val="none" w:sz="0" w:space="0" w:color="auto"/>
            <w:left w:val="none" w:sz="0" w:space="0" w:color="auto"/>
            <w:bottom w:val="none" w:sz="0" w:space="0" w:color="auto"/>
            <w:right w:val="none" w:sz="0" w:space="0" w:color="auto"/>
          </w:divBdr>
        </w:div>
        <w:div w:id="215169317">
          <w:marLeft w:val="547"/>
          <w:marRight w:val="0"/>
          <w:marTop w:val="67"/>
          <w:marBottom w:val="0"/>
          <w:divBdr>
            <w:top w:val="none" w:sz="0" w:space="0" w:color="auto"/>
            <w:left w:val="none" w:sz="0" w:space="0" w:color="auto"/>
            <w:bottom w:val="none" w:sz="0" w:space="0" w:color="auto"/>
            <w:right w:val="none" w:sz="0" w:space="0" w:color="auto"/>
          </w:divBdr>
        </w:div>
        <w:div w:id="299381390">
          <w:marLeft w:val="547"/>
          <w:marRight w:val="0"/>
          <w:marTop w:val="67"/>
          <w:marBottom w:val="0"/>
          <w:divBdr>
            <w:top w:val="none" w:sz="0" w:space="0" w:color="auto"/>
            <w:left w:val="none" w:sz="0" w:space="0" w:color="auto"/>
            <w:bottom w:val="none" w:sz="0" w:space="0" w:color="auto"/>
            <w:right w:val="none" w:sz="0" w:space="0" w:color="auto"/>
          </w:divBdr>
        </w:div>
        <w:div w:id="384530511">
          <w:marLeft w:val="547"/>
          <w:marRight w:val="0"/>
          <w:marTop w:val="67"/>
          <w:marBottom w:val="0"/>
          <w:divBdr>
            <w:top w:val="none" w:sz="0" w:space="0" w:color="auto"/>
            <w:left w:val="none" w:sz="0" w:space="0" w:color="auto"/>
            <w:bottom w:val="none" w:sz="0" w:space="0" w:color="auto"/>
            <w:right w:val="none" w:sz="0" w:space="0" w:color="auto"/>
          </w:divBdr>
        </w:div>
        <w:div w:id="466822133">
          <w:marLeft w:val="547"/>
          <w:marRight w:val="0"/>
          <w:marTop w:val="67"/>
          <w:marBottom w:val="0"/>
          <w:divBdr>
            <w:top w:val="none" w:sz="0" w:space="0" w:color="auto"/>
            <w:left w:val="none" w:sz="0" w:space="0" w:color="auto"/>
            <w:bottom w:val="none" w:sz="0" w:space="0" w:color="auto"/>
            <w:right w:val="none" w:sz="0" w:space="0" w:color="auto"/>
          </w:divBdr>
        </w:div>
        <w:div w:id="1807745064">
          <w:marLeft w:val="547"/>
          <w:marRight w:val="0"/>
          <w:marTop w:val="67"/>
          <w:marBottom w:val="0"/>
          <w:divBdr>
            <w:top w:val="none" w:sz="0" w:space="0" w:color="auto"/>
            <w:left w:val="none" w:sz="0" w:space="0" w:color="auto"/>
            <w:bottom w:val="none" w:sz="0" w:space="0" w:color="auto"/>
            <w:right w:val="none" w:sz="0" w:space="0" w:color="auto"/>
          </w:divBdr>
        </w:div>
        <w:div w:id="2135169749">
          <w:marLeft w:val="547"/>
          <w:marRight w:val="0"/>
          <w:marTop w:val="67"/>
          <w:marBottom w:val="0"/>
          <w:divBdr>
            <w:top w:val="none" w:sz="0" w:space="0" w:color="auto"/>
            <w:left w:val="none" w:sz="0" w:space="0" w:color="auto"/>
            <w:bottom w:val="none" w:sz="0" w:space="0" w:color="auto"/>
            <w:right w:val="none" w:sz="0" w:space="0" w:color="auto"/>
          </w:divBdr>
        </w:div>
        <w:div w:id="2140688163">
          <w:marLeft w:val="547"/>
          <w:marRight w:val="0"/>
          <w:marTop w:val="67"/>
          <w:marBottom w:val="0"/>
          <w:divBdr>
            <w:top w:val="none" w:sz="0" w:space="0" w:color="auto"/>
            <w:left w:val="none" w:sz="0" w:space="0" w:color="auto"/>
            <w:bottom w:val="none" w:sz="0" w:space="0" w:color="auto"/>
            <w:right w:val="none" w:sz="0" w:space="0" w:color="auto"/>
          </w:divBdr>
        </w:div>
      </w:divsChild>
    </w:div>
    <w:div w:id="1421293307">
      <w:bodyDiv w:val="1"/>
      <w:marLeft w:val="0"/>
      <w:marRight w:val="0"/>
      <w:marTop w:val="0"/>
      <w:marBottom w:val="0"/>
      <w:divBdr>
        <w:top w:val="none" w:sz="0" w:space="0" w:color="auto"/>
        <w:left w:val="none" w:sz="0" w:space="0" w:color="auto"/>
        <w:bottom w:val="none" w:sz="0" w:space="0" w:color="auto"/>
        <w:right w:val="none" w:sz="0" w:space="0" w:color="auto"/>
      </w:divBdr>
    </w:div>
    <w:div w:id="1449425470">
      <w:bodyDiv w:val="1"/>
      <w:marLeft w:val="0"/>
      <w:marRight w:val="0"/>
      <w:marTop w:val="0"/>
      <w:marBottom w:val="0"/>
      <w:divBdr>
        <w:top w:val="none" w:sz="0" w:space="0" w:color="auto"/>
        <w:left w:val="none" w:sz="0" w:space="0" w:color="auto"/>
        <w:bottom w:val="none" w:sz="0" w:space="0" w:color="auto"/>
        <w:right w:val="none" w:sz="0" w:space="0" w:color="auto"/>
      </w:divBdr>
    </w:div>
    <w:div w:id="1493062812">
      <w:bodyDiv w:val="1"/>
      <w:marLeft w:val="0"/>
      <w:marRight w:val="0"/>
      <w:marTop w:val="0"/>
      <w:marBottom w:val="0"/>
      <w:divBdr>
        <w:top w:val="none" w:sz="0" w:space="0" w:color="auto"/>
        <w:left w:val="none" w:sz="0" w:space="0" w:color="auto"/>
        <w:bottom w:val="none" w:sz="0" w:space="0" w:color="auto"/>
        <w:right w:val="none" w:sz="0" w:space="0" w:color="auto"/>
      </w:divBdr>
    </w:div>
    <w:div w:id="1494033196">
      <w:bodyDiv w:val="1"/>
      <w:marLeft w:val="0"/>
      <w:marRight w:val="0"/>
      <w:marTop w:val="0"/>
      <w:marBottom w:val="0"/>
      <w:divBdr>
        <w:top w:val="none" w:sz="0" w:space="0" w:color="auto"/>
        <w:left w:val="none" w:sz="0" w:space="0" w:color="auto"/>
        <w:bottom w:val="none" w:sz="0" w:space="0" w:color="auto"/>
        <w:right w:val="none" w:sz="0" w:space="0" w:color="auto"/>
      </w:divBdr>
    </w:div>
    <w:div w:id="1494755266">
      <w:bodyDiv w:val="1"/>
      <w:marLeft w:val="0"/>
      <w:marRight w:val="0"/>
      <w:marTop w:val="0"/>
      <w:marBottom w:val="0"/>
      <w:divBdr>
        <w:top w:val="none" w:sz="0" w:space="0" w:color="auto"/>
        <w:left w:val="none" w:sz="0" w:space="0" w:color="auto"/>
        <w:bottom w:val="none" w:sz="0" w:space="0" w:color="auto"/>
        <w:right w:val="none" w:sz="0" w:space="0" w:color="auto"/>
      </w:divBdr>
    </w:div>
    <w:div w:id="1555502350">
      <w:bodyDiv w:val="1"/>
      <w:marLeft w:val="0"/>
      <w:marRight w:val="0"/>
      <w:marTop w:val="0"/>
      <w:marBottom w:val="0"/>
      <w:divBdr>
        <w:top w:val="none" w:sz="0" w:space="0" w:color="auto"/>
        <w:left w:val="none" w:sz="0" w:space="0" w:color="auto"/>
        <w:bottom w:val="none" w:sz="0" w:space="0" w:color="auto"/>
        <w:right w:val="none" w:sz="0" w:space="0" w:color="auto"/>
      </w:divBdr>
    </w:div>
    <w:div w:id="1566598645">
      <w:bodyDiv w:val="1"/>
      <w:marLeft w:val="0"/>
      <w:marRight w:val="0"/>
      <w:marTop w:val="0"/>
      <w:marBottom w:val="0"/>
      <w:divBdr>
        <w:top w:val="none" w:sz="0" w:space="0" w:color="auto"/>
        <w:left w:val="none" w:sz="0" w:space="0" w:color="auto"/>
        <w:bottom w:val="none" w:sz="0" w:space="0" w:color="auto"/>
        <w:right w:val="none" w:sz="0" w:space="0" w:color="auto"/>
      </w:divBdr>
    </w:div>
    <w:div w:id="1590193111">
      <w:bodyDiv w:val="1"/>
      <w:marLeft w:val="0"/>
      <w:marRight w:val="0"/>
      <w:marTop w:val="0"/>
      <w:marBottom w:val="0"/>
      <w:divBdr>
        <w:top w:val="none" w:sz="0" w:space="0" w:color="auto"/>
        <w:left w:val="none" w:sz="0" w:space="0" w:color="auto"/>
        <w:bottom w:val="none" w:sz="0" w:space="0" w:color="auto"/>
        <w:right w:val="none" w:sz="0" w:space="0" w:color="auto"/>
      </w:divBdr>
      <w:divsChild>
        <w:div w:id="1888756324">
          <w:marLeft w:val="0"/>
          <w:marRight w:val="0"/>
          <w:marTop w:val="0"/>
          <w:marBottom w:val="0"/>
          <w:divBdr>
            <w:top w:val="none" w:sz="0" w:space="0" w:color="auto"/>
            <w:left w:val="none" w:sz="0" w:space="0" w:color="auto"/>
            <w:bottom w:val="none" w:sz="0" w:space="0" w:color="auto"/>
            <w:right w:val="none" w:sz="0" w:space="0" w:color="auto"/>
          </w:divBdr>
          <w:divsChild>
            <w:div w:id="2017800765">
              <w:marLeft w:val="0"/>
              <w:marRight w:val="0"/>
              <w:marTop w:val="0"/>
              <w:marBottom w:val="0"/>
              <w:divBdr>
                <w:top w:val="none" w:sz="0" w:space="0" w:color="auto"/>
                <w:left w:val="none" w:sz="0" w:space="0" w:color="auto"/>
                <w:bottom w:val="none" w:sz="0" w:space="0" w:color="auto"/>
                <w:right w:val="none" w:sz="0" w:space="0" w:color="auto"/>
              </w:divBdr>
              <w:divsChild>
                <w:div w:id="40051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957232">
      <w:bodyDiv w:val="1"/>
      <w:marLeft w:val="0"/>
      <w:marRight w:val="0"/>
      <w:marTop w:val="0"/>
      <w:marBottom w:val="0"/>
      <w:divBdr>
        <w:top w:val="none" w:sz="0" w:space="0" w:color="auto"/>
        <w:left w:val="none" w:sz="0" w:space="0" w:color="auto"/>
        <w:bottom w:val="none" w:sz="0" w:space="0" w:color="auto"/>
        <w:right w:val="none" w:sz="0" w:space="0" w:color="auto"/>
      </w:divBdr>
    </w:div>
    <w:div w:id="1685857184">
      <w:bodyDiv w:val="1"/>
      <w:marLeft w:val="0"/>
      <w:marRight w:val="0"/>
      <w:marTop w:val="0"/>
      <w:marBottom w:val="0"/>
      <w:divBdr>
        <w:top w:val="none" w:sz="0" w:space="0" w:color="auto"/>
        <w:left w:val="none" w:sz="0" w:space="0" w:color="auto"/>
        <w:bottom w:val="none" w:sz="0" w:space="0" w:color="auto"/>
        <w:right w:val="none" w:sz="0" w:space="0" w:color="auto"/>
      </w:divBdr>
    </w:div>
    <w:div w:id="1699236562">
      <w:bodyDiv w:val="1"/>
      <w:marLeft w:val="0"/>
      <w:marRight w:val="0"/>
      <w:marTop w:val="0"/>
      <w:marBottom w:val="0"/>
      <w:divBdr>
        <w:top w:val="none" w:sz="0" w:space="0" w:color="auto"/>
        <w:left w:val="none" w:sz="0" w:space="0" w:color="auto"/>
        <w:bottom w:val="none" w:sz="0" w:space="0" w:color="auto"/>
        <w:right w:val="none" w:sz="0" w:space="0" w:color="auto"/>
      </w:divBdr>
      <w:divsChild>
        <w:div w:id="139418902">
          <w:marLeft w:val="150"/>
          <w:marRight w:val="0"/>
          <w:marTop w:val="0"/>
          <w:marBottom w:val="0"/>
          <w:divBdr>
            <w:top w:val="none" w:sz="0" w:space="0" w:color="auto"/>
            <w:left w:val="none" w:sz="0" w:space="0" w:color="auto"/>
            <w:bottom w:val="none" w:sz="0" w:space="0" w:color="auto"/>
            <w:right w:val="none" w:sz="0" w:space="0" w:color="auto"/>
          </w:divBdr>
        </w:div>
        <w:div w:id="326246958">
          <w:marLeft w:val="150"/>
          <w:marRight w:val="0"/>
          <w:marTop w:val="0"/>
          <w:marBottom w:val="0"/>
          <w:divBdr>
            <w:top w:val="none" w:sz="0" w:space="0" w:color="auto"/>
            <w:left w:val="none" w:sz="0" w:space="0" w:color="auto"/>
            <w:bottom w:val="none" w:sz="0" w:space="0" w:color="auto"/>
            <w:right w:val="none" w:sz="0" w:space="0" w:color="auto"/>
          </w:divBdr>
        </w:div>
        <w:div w:id="871262073">
          <w:marLeft w:val="150"/>
          <w:marRight w:val="0"/>
          <w:marTop w:val="0"/>
          <w:marBottom w:val="0"/>
          <w:divBdr>
            <w:top w:val="none" w:sz="0" w:space="0" w:color="auto"/>
            <w:left w:val="none" w:sz="0" w:space="0" w:color="auto"/>
            <w:bottom w:val="none" w:sz="0" w:space="0" w:color="auto"/>
            <w:right w:val="none" w:sz="0" w:space="0" w:color="auto"/>
          </w:divBdr>
        </w:div>
        <w:div w:id="1689527969">
          <w:marLeft w:val="150"/>
          <w:marRight w:val="0"/>
          <w:marTop w:val="0"/>
          <w:marBottom w:val="0"/>
          <w:divBdr>
            <w:top w:val="none" w:sz="0" w:space="0" w:color="auto"/>
            <w:left w:val="none" w:sz="0" w:space="0" w:color="auto"/>
            <w:bottom w:val="none" w:sz="0" w:space="0" w:color="auto"/>
            <w:right w:val="none" w:sz="0" w:space="0" w:color="auto"/>
          </w:divBdr>
        </w:div>
      </w:divsChild>
    </w:div>
    <w:div w:id="1714889964">
      <w:bodyDiv w:val="1"/>
      <w:marLeft w:val="0"/>
      <w:marRight w:val="0"/>
      <w:marTop w:val="0"/>
      <w:marBottom w:val="0"/>
      <w:divBdr>
        <w:top w:val="none" w:sz="0" w:space="0" w:color="auto"/>
        <w:left w:val="none" w:sz="0" w:space="0" w:color="auto"/>
        <w:bottom w:val="none" w:sz="0" w:space="0" w:color="auto"/>
        <w:right w:val="none" w:sz="0" w:space="0" w:color="auto"/>
      </w:divBdr>
    </w:div>
    <w:div w:id="1800757513">
      <w:bodyDiv w:val="1"/>
      <w:marLeft w:val="0"/>
      <w:marRight w:val="0"/>
      <w:marTop w:val="0"/>
      <w:marBottom w:val="0"/>
      <w:divBdr>
        <w:top w:val="none" w:sz="0" w:space="0" w:color="auto"/>
        <w:left w:val="none" w:sz="0" w:space="0" w:color="auto"/>
        <w:bottom w:val="none" w:sz="0" w:space="0" w:color="auto"/>
        <w:right w:val="none" w:sz="0" w:space="0" w:color="auto"/>
      </w:divBdr>
    </w:div>
    <w:div w:id="1905142086">
      <w:bodyDiv w:val="1"/>
      <w:marLeft w:val="0"/>
      <w:marRight w:val="0"/>
      <w:marTop w:val="0"/>
      <w:marBottom w:val="0"/>
      <w:divBdr>
        <w:top w:val="none" w:sz="0" w:space="0" w:color="auto"/>
        <w:left w:val="none" w:sz="0" w:space="0" w:color="auto"/>
        <w:bottom w:val="none" w:sz="0" w:space="0" w:color="auto"/>
        <w:right w:val="none" w:sz="0" w:space="0" w:color="auto"/>
      </w:divBdr>
    </w:div>
    <w:div w:id="1926379037">
      <w:bodyDiv w:val="1"/>
      <w:marLeft w:val="0"/>
      <w:marRight w:val="0"/>
      <w:marTop w:val="0"/>
      <w:marBottom w:val="0"/>
      <w:divBdr>
        <w:top w:val="none" w:sz="0" w:space="0" w:color="auto"/>
        <w:left w:val="none" w:sz="0" w:space="0" w:color="auto"/>
        <w:bottom w:val="none" w:sz="0" w:space="0" w:color="auto"/>
        <w:right w:val="none" w:sz="0" w:space="0" w:color="auto"/>
      </w:divBdr>
    </w:div>
    <w:div w:id="1971324967">
      <w:bodyDiv w:val="1"/>
      <w:marLeft w:val="0"/>
      <w:marRight w:val="0"/>
      <w:marTop w:val="0"/>
      <w:marBottom w:val="0"/>
      <w:divBdr>
        <w:top w:val="none" w:sz="0" w:space="0" w:color="auto"/>
        <w:left w:val="none" w:sz="0" w:space="0" w:color="auto"/>
        <w:bottom w:val="none" w:sz="0" w:space="0" w:color="auto"/>
        <w:right w:val="none" w:sz="0" w:space="0" w:color="auto"/>
      </w:divBdr>
    </w:div>
    <w:div w:id="1976131761">
      <w:bodyDiv w:val="1"/>
      <w:marLeft w:val="0"/>
      <w:marRight w:val="0"/>
      <w:marTop w:val="0"/>
      <w:marBottom w:val="0"/>
      <w:divBdr>
        <w:top w:val="none" w:sz="0" w:space="0" w:color="auto"/>
        <w:left w:val="none" w:sz="0" w:space="0" w:color="auto"/>
        <w:bottom w:val="none" w:sz="0" w:space="0" w:color="auto"/>
        <w:right w:val="none" w:sz="0" w:space="0" w:color="auto"/>
      </w:divBdr>
    </w:div>
    <w:div w:id="2011055384">
      <w:bodyDiv w:val="1"/>
      <w:marLeft w:val="0"/>
      <w:marRight w:val="0"/>
      <w:marTop w:val="0"/>
      <w:marBottom w:val="0"/>
      <w:divBdr>
        <w:top w:val="none" w:sz="0" w:space="0" w:color="auto"/>
        <w:left w:val="none" w:sz="0" w:space="0" w:color="auto"/>
        <w:bottom w:val="none" w:sz="0" w:space="0" w:color="auto"/>
        <w:right w:val="none" w:sz="0" w:space="0" w:color="auto"/>
      </w:divBdr>
      <w:divsChild>
        <w:div w:id="368189445">
          <w:marLeft w:val="1800"/>
          <w:marRight w:val="0"/>
          <w:marTop w:val="67"/>
          <w:marBottom w:val="0"/>
          <w:divBdr>
            <w:top w:val="none" w:sz="0" w:space="0" w:color="auto"/>
            <w:left w:val="none" w:sz="0" w:space="0" w:color="auto"/>
            <w:bottom w:val="none" w:sz="0" w:space="0" w:color="auto"/>
            <w:right w:val="none" w:sz="0" w:space="0" w:color="auto"/>
          </w:divBdr>
        </w:div>
      </w:divsChild>
    </w:div>
    <w:div w:id="2061585790">
      <w:bodyDiv w:val="1"/>
      <w:marLeft w:val="0"/>
      <w:marRight w:val="0"/>
      <w:marTop w:val="0"/>
      <w:marBottom w:val="0"/>
      <w:divBdr>
        <w:top w:val="none" w:sz="0" w:space="0" w:color="auto"/>
        <w:left w:val="none" w:sz="0" w:space="0" w:color="auto"/>
        <w:bottom w:val="none" w:sz="0" w:space="0" w:color="auto"/>
        <w:right w:val="none" w:sz="0" w:space="0" w:color="auto"/>
      </w:divBdr>
    </w:div>
    <w:div w:id="2069567399">
      <w:bodyDiv w:val="1"/>
      <w:marLeft w:val="0"/>
      <w:marRight w:val="0"/>
      <w:marTop w:val="0"/>
      <w:marBottom w:val="0"/>
      <w:divBdr>
        <w:top w:val="none" w:sz="0" w:space="0" w:color="auto"/>
        <w:left w:val="none" w:sz="0" w:space="0" w:color="auto"/>
        <w:bottom w:val="none" w:sz="0" w:space="0" w:color="auto"/>
        <w:right w:val="none" w:sz="0" w:space="0" w:color="auto"/>
      </w:divBdr>
    </w:div>
    <w:div w:id="2074967309">
      <w:bodyDiv w:val="1"/>
      <w:marLeft w:val="0"/>
      <w:marRight w:val="0"/>
      <w:marTop w:val="0"/>
      <w:marBottom w:val="0"/>
      <w:divBdr>
        <w:top w:val="none" w:sz="0" w:space="0" w:color="auto"/>
        <w:left w:val="none" w:sz="0" w:space="0" w:color="auto"/>
        <w:bottom w:val="none" w:sz="0" w:space="0" w:color="auto"/>
        <w:right w:val="none" w:sz="0" w:space="0" w:color="auto"/>
      </w:divBdr>
    </w:div>
    <w:div w:id="2088917074">
      <w:bodyDiv w:val="1"/>
      <w:marLeft w:val="0"/>
      <w:marRight w:val="0"/>
      <w:marTop w:val="0"/>
      <w:marBottom w:val="0"/>
      <w:divBdr>
        <w:top w:val="none" w:sz="0" w:space="0" w:color="auto"/>
        <w:left w:val="none" w:sz="0" w:space="0" w:color="auto"/>
        <w:bottom w:val="none" w:sz="0" w:space="0" w:color="auto"/>
        <w:right w:val="none" w:sz="0" w:space="0" w:color="auto"/>
      </w:divBdr>
    </w:div>
    <w:div w:id="2107071675">
      <w:bodyDiv w:val="1"/>
      <w:marLeft w:val="0"/>
      <w:marRight w:val="0"/>
      <w:marTop w:val="0"/>
      <w:marBottom w:val="0"/>
      <w:divBdr>
        <w:top w:val="none" w:sz="0" w:space="0" w:color="auto"/>
        <w:left w:val="none" w:sz="0" w:space="0" w:color="auto"/>
        <w:bottom w:val="none" w:sz="0" w:space="0" w:color="auto"/>
        <w:right w:val="none" w:sz="0" w:space="0" w:color="auto"/>
      </w:divBdr>
    </w:div>
    <w:div w:id="214211544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nbyeong.lee@hyundai.com"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62D6DF-07CF-4BF3-8EC0-BD58508FA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148</TotalTime>
  <Pages>7</Pages>
  <Words>2012</Words>
  <Characters>11474</Characters>
  <Application>Microsoft Office Word</Application>
  <DocSecurity>0</DocSecurity>
  <Lines>95</Lines>
  <Paragraphs>26</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oneM2M Template Change Request</vt:lpstr>
      <vt:lpstr>oneM2M Template Change Request</vt:lpstr>
      <vt:lpstr>oneM2M Template Change Request</vt:lpstr>
    </vt:vector>
  </TitlesOfParts>
  <Company>ETS Sophia Antipolis</Company>
  <LinksUpToDate>false</LinksUpToDate>
  <CharactersWithSpaces>13460</CharactersWithSpaces>
  <SharedDoc>false</SharedDoc>
  <HLinks>
    <vt:vector size="48" baseType="variant">
      <vt:variant>
        <vt:i4>4718677</vt:i4>
      </vt:variant>
      <vt:variant>
        <vt:i4>35</vt:i4>
      </vt:variant>
      <vt:variant>
        <vt:i4>0</vt:i4>
      </vt:variant>
      <vt:variant>
        <vt:i4>5</vt:i4>
      </vt:variant>
      <vt:variant>
        <vt:lpwstr>https://gdpr-info.eu/art-6-gdpr/</vt:lpwstr>
      </vt:variant>
      <vt:variant>
        <vt:lpwstr/>
      </vt:variant>
      <vt:variant>
        <vt:i4>4587587</vt:i4>
      </vt:variant>
      <vt:variant>
        <vt:i4>29</vt:i4>
      </vt:variant>
      <vt:variant>
        <vt:i4>0</vt:i4>
      </vt:variant>
      <vt:variant>
        <vt:i4>5</vt:i4>
      </vt:variant>
      <vt:variant>
        <vt:lpwstr>https://advisera.com/eugdpracademy/gdpr/responsibility-of-the-controller/</vt:lpwstr>
      </vt:variant>
      <vt:variant>
        <vt:lpwstr/>
      </vt:variant>
      <vt:variant>
        <vt:i4>851980</vt:i4>
      </vt:variant>
      <vt:variant>
        <vt:i4>26</vt:i4>
      </vt:variant>
      <vt:variant>
        <vt:i4>0</vt:i4>
      </vt:variant>
      <vt:variant>
        <vt:i4>5</vt:i4>
      </vt:variant>
      <vt:variant>
        <vt:lpwstr>https://advisera.com/eugdpracademy/gdpr/definitions/</vt:lpwstr>
      </vt:variant>
      <vt:variant>
        <vt:lpwstr/>
      </vt:variant>
      <vt:variant>
        <vt:i4>2097247</vt:i4>
      </vt:variant>
      <vt:variant>
        <vt:i4>12</vt:i4>
      </vt:variant>
      <vt:variant>
        <vt:i4>0</vt:i4>
      </vt:variant>
      <vt:variant>
        <vt:i4>5</vt:i4>
      </vt:variant>
      <vt:variant>
        <vt:lpwstr>mailto:hyojun.kim@eglobalmark.com</vt:lpwstr>
      </vt:variant>
      <vt:variant>
        <vt:lpwstr/>
      </vt:variant>
      <vt:variant>
        <vt:i4>3211295</vt:i4>
      </vt:variant>
      <vt:variant>
        <vt:i4>9</vt:i4>
      </vt:variant>
      <vt:variant>
        <vt:i4>0</vt:i4>
      </vt:variant>
      <vt:variant>
        <vt:i4>5</vt:i4>
      </vt:variant>
      <vt:variant>
        <vt:lpwstr>mailto:franck.le-gall@eglobalmark.com</vt:lpwstr>
      </vt:variant>
      <vt:variant>
        <vt:lpwstr/>
      </vt:variant>
      <vt:variant>
        <vt:i4>7667713</vt:i4>
      </vt:variant>
      <vt:variant>
        <vt:i4>6</vt:i4>
      </vt:variant>
      <vt:variant>
        <vt:i4>0</vt:i4>
      </vt:variant>
      <vt:variant>
        <vt:i4>5</vt:i4>
      </vt:variant>
      <vt:variant>
        <vt:lpwstr>mailto:ahmed.abid@eglobalmark.com</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5439518</vt:i4>
      </vt:variant>
      <vt:variant>
        <vt:i4>0</vt:i4>
      </vt:variant>
      <vt:variant>
        <vt:i4>0</vt:i4>
      </vt:variant>
      <vt:variant>
        <vt:i4>5</vt:i4>
      </vt:variant>
      <vt:variant>
        <vt:lpwstr>https://gdpr-info.eu/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oneM2M Template Change Request</dc:title>
  <dc:subject/>
  <dc:creator>SeungMyeong</dc:creator>
  <cp:keywords/>
  <dc:description>Remove mentions to ISBN</dc:description>
  <cp:lastModifiedBy>Family</cp:lastModifiedBy>
  <cp:revision>10</cp:revision>
  <cp:lastPrinted>2012-10-11T17:05:00Z</cp:lastPrinted>
  <dcterms:created xsi:type="dcterms:W3CDTF">2020-04-13T09:22:00Z</dcterms:created>
  <dcterms:modified xsi:type="dcterms:W3CDTF">2021-09-02T00:50:00Z</dcterms:modified>
</cp:coreProperties>
</file>