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ind w:right="880"/>
              <w:rPr>
                <w:rFonts w:ascii="Calibri" w:eastAsia="Calibri" w:hAnsi="Calibri"/>
                <w:noProof/>
                <w:sz w:val="22"/>
                <w:szCs w:val="22"/>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28C3BD94" w:rsidR="009A0AFA" w:rsidRPr="00853ADD" w:rsidRDefault="009A0AFA" w:rsidP="009A0AFA">
            <w:pPr>
              <w:pStyle w:val="oneM2M-CoverTableText"/>
              <w:tabs>
                <w:tab w:val="left" w:pos="1410"/>
              </w:tabs>
            </w:pPr>
            <w:r>
              <w:t>RDM</w:t>
            </w:r>
            <w:r w:rsidRPr="00853ADD">
              <w:t>#</w:t>
            </w:r>
            <w:r>
              <w:t>51</w:t>
            </w:r>
            <w:r w:rsidR="00727C8F">
              <w:t>.1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66E78EFC" w:rsidR="00FA20E3" w:rsidRPr="00853ADD" w:rsidRDefault="00727C8F" w:rsidP="00CD1E7B">
            <w:pPr>
              <w:pStyle w:val="oneM2M-CoverTableText"/>
            </w:pPr>
            <w:proofErr w:type="spellStart"/>
            <w:r>
              <w:t>Usecase</w:t>
            </w:r>
            <w:proofErr w:type="spellEnd"/>
            <w:r>
              <w:t xml:space="preserve"> for the detection of patterns in video streaming</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1B76DA57" w:rsidR="00FA20E3" w:rsidRDefault="00FA20E3" w:rsidP="00FA20E3">
            <w:pPr>
              <w:pStyle w:val="oneM2M-CoverTableText"/>
              <w:spacing w:before="0" w:after="0"/>
              <w:rPr>
                <w:rStyle w:val="Hyperlink"/>
                <w:sz w:val="20"/>
                <w:szCs w:val="20"/>
              </w:rPr>
            </w:pPr>
            <w:r w:rsidRPr="00853ADD">
              <w:rPr>
                <w:sz w:val="20"/>
                <w:lang w:val="en-GB"/>
              </w:rPr>
              <w:t>JaeSeung</w:t>
            </w:r>
            <w:r w:rsidRPr="00CE70E4">
              <w:rPr>
                <w:sz w:val="20"/>
                <w:szCs w:val="20"/>
                <w:lang w:val="en-GB"/>
              </w:rPr>
              <w:t xml:space="preserve"> Song, KETI, </w:t>
            </w:r>
            <w:hyperlink r:id="rId8" w:history="1">
              <w:r w:rsidR="003D2B8A" w:rsidRPr="00E370C4">
                <w:rPr>
                  <w:rStyle w:val="Hyperlink"/>
                  <w:sz w:val="20"/>
                  <w:szCs w:val="20"/>
                </w:rPr>
                <w:t>jssong@sejong.ac.kr</w:t>
              </w:r>
            </w:hyperlink>
          </w:p>
          <w:p w14:paraId="08C6EAB9" w14:textId="4E6791A1" w:rsidR="003D2B8A" w:rsidRDefault="003D2B8A" w:rsidP="00762AF1">
            <w:pPr>
              <w:pStyle w:val="oneM2M-CoverTableText"/>
              <w:spacing w:before="0" w:after="0"/>
              <w:rPr>
                <w:sz w:val="20"/>
                <w:szCs w:val="20"/>
                <w:lang w:val="en-GB" w:eastAsia="ko-KR"/>
              </w:rPr>
            </w:pPr>
            <w:proofErr w:type="spellStart"/>
            <w:r>
              <w:rPr>
                <w:sz w:val="20"/>
                <w:szCs w:val="20"/>
                <w:lang w:val="en-GB"/>
              </w:rPr>
              <w:t>Jaeho</w:t>
            </w:r>
            <w:proofErr w:type="spellEnd"/>
            <w:r>
              <w:rPr>
                <w:sz w:val="20"/>
                <w:szCs w:val="20"/>
                <w:lang w:val="en-GB"/>
              </w:rPr>
              <w:t xml:space="preserve"> Kim, KETI, </w:t>
            </w:r>
            <w:hyperlink r:id="rId9" w:history="1">
              <w:r w:rsidRPr="00E370C4">
                <w:rPr>
                  <w:rStyle w:val="Hyperlink"/>
                  <w:sz w:val="20"/>
                  <w:szCs w:val="20"/>
                  <w:lang w:val="en-GB"/>
                </w:rPr>
                <w:t>kim</w:t>
              </w:r>
              <w:r w:rsidRPr="00E370C4">
                <w:rPr>
                  <w:rStyle w:val="Hyperlink"/>
                  <w:sz w:val="20"/>
                  <w:szCs w:val="20"/>
                </w:rPr>
                <w:t>jh</w:t>
              </w:r>
              <w:r w:rsidRPr="00E370C4">
                <w:rPr>
                  <w:rStyle w:val="Hyperlink"/>
                  <w:sz w:val="20"/>
                  <w:szCs w:val="20"/>
                  <w:lang w:val="en-GB"/>
                </w:rPr>
                <w:t>@sejong.ac.kr</w:t>
              </w:r>
            </w:hyperlink>
            <w:r>
              <w:rPr>
                <w:sz w:val="20"/>
                <w:szCs w:val="20"/>
                <w:lang w:val="en-GB"/>
              </w:rPr>
              <w:t xml:space="preserve"> </w:t>
            </w:r>
          </w:p>
          <w:p w14:paraId="51F0B893" w14:textId="438963D0" w:rsidR="00CE70E4" w:rsidRPr="004E2932" w:rsidRDefault="00FA20E3" w:rsidP="00762AF1">
            <w:pPr>
              <w:pStyle w:val="oneM2M-CoverTableText"/>
              <w:spacing w:before="0" w:after="0"/>
              <w:rPr>
                <w:color w:val="0000FF"/>
                <w:u w:val="single"/>
              </w:rPr>
            </w:pPr>
            <w:proofErr w:type="spellStart"/>
            <w:r w:rsidRPr="00762AF1">
              <w:rPr>
                <w:sz w:val="20"/>
                <w:szCs w:val="20"/>
                <w:lang w:val="en-GB"/>
              </w:rPr>
              <w:t>Minbyeong</w:t>
            </w:r>
            <w:proofErr w:type="spellEnd"/>
            <w:r w:rsidRPr="00762AF1">
              <w:rPr>
                <w:sz w:val="20"/>
                <w:szCs w:val="20"/>
                <w:lang w:val="en-GB"/>
              </w:rPr>
              <w:t xml:space="preserve"> Lee, Hyundai Motors,</w:t>
            </w:r>
            <w:r w:rsidR="00762AF1">
              <w:rPr>
                <w:sz w:val="20"/>
                <w:szCs w:val="20"/>
                <w:lang w:val="en-GB"/>
              </w:rPr>
              <w:t xml:space="preserve"> </w:t>
            </w:r>
            <w:hyperlink r:id="rId10" w:history="1">
              <w:r w:rsidR="00762AF1" w:rsidRPr="00E370C4">
                <w:rPr>
                  <w:rStyle w:val="Hyperlink"/>
                  <w:sz w:val="20"/>
                  <w:szCs w:val="20"/>
                  <w:lang w:val="en-GB"/>
                </w:rPr>
                <w:t>minbyeong.lee@hyundai.com</w:t>
              </w:r>
            </w:hyperlink>
            <w:r w:rsidR="00762AF1">
              <w:rPr>
                <w:sz w:val="20"/>
                <w:szCs w:val="20"/>
                <w:lang w:val="en-GB"/>
              </w:rPr>
              <w:t xml:space="preserve"> </w:t>
            </w:r>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226F5402" w:rsidR="009A0AFA" w:rsidRPr="00853ADD" w:rsidRDefault="009A0AFA" w:rsidP="009A0AFA">
            <w:pPr>
              <w:pStyle w:val="oneM2M-CoverTableText"/>
              <w:rPr>
                <w:rFonts w:eastAsia="Yu Mincho"/>
              </w:rPr>
            </w:pPr>
            <w:r w:rsidRPr="00853ADD">
              <w:t>202</w:t>
            </w:r>
            <w:r>
              <w:t>1</w:t>
            </w:r>
            <w:r w:rsidRPr="00853ADD">
              <w:t>-</w:t>
            </w:r>
            <w:r w:rsidR="00727C8F">
              <w:t>10</w:t>
            </w:r>
            <w:r w:rsidRPr="00853ADD">
              <w:rPr>
                <w:lang w:eastAsia="ja-JP"/>
              </w:rPr>
              <w:t>-</w:t>
            </w:r>
            <w:r w:rsidR="00727C8F">
              <w:rPr>
                <w:lang w:eastAsia="ja-JP"/>
              </w:rPr>
              <w:t>20</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8A7214">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8A7214">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8A7214">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8A7214">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Heading1"/>
      </w:pPr>
      <w:r w:rsidRPr="00853ADD">
        <w:br w:type="page"/>
      </w:r>
      <w:r w:rsidRPr="00853ADD">
        <w:lastRenderedPageBreak/>
        <w:t>Introduction</w:t>
      </w:r>
    </w:p>
    <w:p w14:paraId="21854BD4" w14:textId="77777777" w:rsidR="00727C8F" w:rsidRDefault="00FA20E3" w:rsidP="00762AF1">
      <w:pPr>
        <w:pStyle w:val="AltNormal"/>
        <w:rPr>
          <w:rFonts w:ascii="Times New Roman" w:hAnsi="Times New Roman"/>
          <w:sz w:val="20"/>
          <w:szCs w:val="20"/>
          <w:lang w:val="en-US" w:eastAsia="zh-CN"/>
        </w:rPr>
      </w:pPr>
      <w:r w:rsidRPr="009D4072">
        <w:rPr>
          <w:rFonts w:ascii="Times New Roman" w:hAnsi="Times New Roman"/>
          <w:sz w:val="20"/>
          <w:szCs w:val="20"/>
          <w:lang w:eastAsia="ja-JP"/>
        </w:rPr>
        <w:t xml:space="preserve">This contribution </w:t>
      </w:r>
      <w:r w:rsidR="00762AF1">
        <w:rPr>
          <w:rFonts w:ascii="Times New Roman" w:hAnsi="Times New Roman"/>
          <w:sz w:val="20"/>
          <w:szCs w:val="20"/>
          <w:lang w:val="en-US" w:eastAsia="ko-KR"/>
        </w:rPr>
        <w:t xml:space="preserve">introduces a new use case for </w:t>
      </w:r>
      <w:r w:rsidR="00727C8F">
        <w:rPr>
          <w:rFonts w:ascii="Times New Roman" w:hAnsi="Times New Roman"/>
          <w:sz w:val="20"/>
          <w:szCs w:val="20"/>
          <w:lang w:val="en-US" w:eastAsia="ko-KR"/>
        </w:rPr>
        <w:t>the detection of patterns in video streaming</w:t>
      </w:r>
      <w:r w:rsidR="008A3141">
        <w:rPr>
          <w:rFonts w:ascii="Times New Roman" w:hAnsi="Times New Roman"/>
          <w:sz w:val="20"/>
          <w:szCs w:val="20"/>
          <w:lang w:val="en-US" w:eastAsia="zh-CN"/>
        </w:rPr>
        <w:t>.</w:t>
      </w:r>
    </w:p>
    <w:p w14:paraId="00F6BD15" w14:textId="71662510" w:rsidR="007B6E11" w:rsidRPr="009D4072" w:rsidRDefault="00727C8F" w:rsidP="00762AF1">
      <w:pPr>
        <w:pStyle w:val="AltNormal"/>
        <w:rPr>
          <w:sz w:val="20"/>
          <w:szCs w:val="20"/>
        </w:rPr>
      </w:pPr>
      <w:r>
        <w:rPr>
          <w:rFonts w:ascii="Times New Roman" w:hAnsi="Times New Roman"/>
          <w:sz w:val="20"/>
          <w:szCs w:val="20"/>
          <w:lang w:val="en-US" w:eastAsia="zh-CN"/>
        </w:rPr>
        <w:t xml:space="preserve">In particular, this use case is </w:t>
      </w:r>
      <w:proofErr w:type="spellStart"/>
      <w:r>
        <w:rPr>
          <w:rFonts w:ascii="Times New Roman" w:hAnsi="Times New Roman"/>
          <w:sz w:val="20"/>
          <w:szCs w:val="20"/>
          <w:lang w:val="en-US" w:eastAsia="zh-CN"/>
        </w:rPr>
        <w:t>exerpt</w:t>
      </w:r>
      <w:proofErr w:type="spellEnd"/>
      <w:r>
        <w:rPr>
          <w:rFonts w:ascii="Times New Roman" w:hAnsi="Times New Roman"/>
          <w:sz w:val="20"/>
          <w:szCs w:val="20"/>
          <w:lang w:val="en-US" w:eastAsia="zh-CN"/>
        </w:rPr>
        <w:t xml:space="preserve"> from </w:t>
      </w:r>
      <w:proofErr w:type="gramStart"/>
      <w:r>
        <w:rPr>
          <w:rFonts w:ascii="Times New Roman" w:hAnsi="Times New Roman"/>
          <w:sz w:val="20"/>
          <w:szCs w:val="20"/>
          <w:lang w:val="en-US" w:eastAsia="zh-CN"/>
        </w:rPr>
        <w:t>an</w:t>
      </w:r>
      <w:proofErr w:type="gramEnd"/>
      <w:r>
        <w:rPr>
          <w:rFonts w:ascii="Times New Roman" w:hAnsi="Times New Roman"/>
          <w:sz w:val="20"/>
          <w:szCs w:val="20"/>
          <w:lang w:val="en-US" w:eastAsia="zh-CN"/>
        </w:rPr>
        <w:t xml:space="preserve"> use case introduced and </w:t>
      </w:r>
      <w:proofErr w:type="spellStart"/>
      <w:r>
        <w:rPr>
          <w:rFonts w:ascii="Times New Roman" w:hAnsi="Times New Roman"/>
          <w:sz w:val="20"/>
          <w:szCs w:val="20"/>
          <w:lang w:val="en-US" w:eastAsia="zh-CN"/>
        </w:rPr>
        <w:t>analysed</w:t>
      </w:r>
      <w:proofErr w:type="spellEnd"/>
      <w:r>
        <w:rPr>
          <w:rFonts w:ascii="Times New Roman" w:hAnsi="Times New Roman"/>
          <w:sz w:val="20"/>
          <w:szCs w:val="20"/>
          <w:lang w:val="en-US" w:eastAsia="zh-CN"/>
        </w:rPr>
        <w:t xml:space="preserve"> in ETSI TR 103 674: SmartM2M: Artificial Intelligence and the oneM2M architecture and ETSI TR 103 675: SmartM2M: AI for IoT: A Proof of Concept. </w:t>
      </w:r>
      <w:r w:rsidR="008A3141">
        <w:rPr>
          <w:rFonts w:ascii="Times New Roman" w:hAnsi="Times New Roman"/>
          <w:sz w:val="20"/>
          <w:szCs w:val="20"/>
          <w:lang w:val="en-US" w:eastAsia="zh-CN"/>
        </w:rPr>
        <w:t xml:space="preserve">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bookmarkEnd w:id="1"/>
    <w:bookmarkEnd w:id="2"/>
    <w:p w14:paraId="6AB5EAD8" w14:textId="2096B0C7" w:rsidR="00762AF1" w:rsidRPr="00AE55CE" w:rsidRDefault="00762AF1" w:rsidP="00762AF1">
      <w:pPr>
        <w:pStyle w:val="Heading3"/>
        <w:rPr>
          <w:color w:val="FF0000"/>
          <w:sz w:val="32"/>
        </w:rPr>
      </w:pPr>
      <w:r w:rsidRPr="00853ADD">
        <w:rPr>
          <w:color w:val="FF0000"/>
          <w:sz w:val="32"/>
        </w:rPr>
        <w:t xml:space="preserve">-----------------------Start of change </w:t>
      </w:r>
      <w:r>
        <w:rPr>
          <w:color w:val="FF0000"/>
          <w:sz w:val="32"/>
          <w:lang w:val="en-US"/>
        </w:rPr>
        <w:t>1</w:t>
      </w:r>
      <w:r w:rsidRPr="00853ADD">
        <w:rPr>
          <w:color w:val="FF0000"/>
          <w:sz w:val="32"/>
        </w:rPr>
        <w:t>-------------------------------------------</w:t>
      </w:r>
    </w:p>
    <w:p w14:paraId="36FB6135" w14:textId="77777777" w:rsidR="003B2D42" w:rsidRDefault="003B2D42" w:rsidP="003B2D42">
      <w:pPr>
        <w:pStyle w:val="Heading2"/>
        <w:keepNext w:val="0"/>
      </w:pPr>
      <w:bookmarkStart w:id="3" w:name="_Toc300919387"/>
      <w:bookmarkStart w:id="4" w:name="_Toc520144822"/>
      <w:bookmarkStart w:id="5" w:name="_Toc76069681"/>
      <w:r w:rsidRPr="00C116CA">
        <w:t>2.2</w:t>
      </w:r>
      <w:r w:rsidRPr="00C116CA">
        <w:tab/>
        <w:t>Informative references</w:t>
      </w:r>
      <w:bookmarkEnd w:id="3"/>
      <w:bookmarkEnd w:id="4"/>
    </w:p>
    <w:p w14:paraId="64CD0A1D" w14:textId="77777777" w:rsidR="003B2D42" w:rsidRPr="00E05319" w:rsidRDefault="003B2D42" w:rsidP="003B2D42">
      <w:pPr>
        <w:rPr>
          <w:rStyle w:val="Guidance"/>
          <w:rFonts w:ascii="Arial" w:hAnsi="Arial" w:cs="Arial"/>
          <w:sz w:val="18"/>
          <w:szCs w:val="18"/>
        </w:rPr>
      </w:pPr>
      <w:r w:rsidRPr="00E05319">
        <w:rPr>
          <w:rStyle w:val="Guidance"/>
          <w:rFonts w:ascii="Arial" w:hAnsi="Arial" w:cs="Arial"/>
          <w:sz w:val="18"/>
          <w:szCs w:val="18"/>
        </w:rPr>
        <w:t>Clause 2.2 shall only contain informative references which are cited in the document itself.</w:t>
      </w:r>
    </w:p>
    <w:p w14:paraId="2909EEE7" w14:textId="7E627692" w:rsidR="003B2D42" w:rsidRPr="00E213AF" w:rsidRDefault="003B2D42" w:rsidP="003B2D42">
      <w:pPr>
        <w:rPr>
          <w:sz w:val="20"/>
          <w:szCs w:val="20"/>
        </w:rPr>
      </w:pPr>
      <w:r w:rsidRPr="00E213AF">
        <w:rPr>
          <w:sz w:val="20"/>
          <w:szCs w:val="20"/>
          <w:lang w:eastAsia="en-GB"/>
        </w:rPr>
        <w:t xml:space="preserve">The following referenced documents are </w:t>
      </w:r>
      <w:r w:rsidRPr="00E213AF">
        <w:rPr>
          <w:sz w:val="20"/>
          <w:szCs w:val="20"/>
        </w:rPr>
        <w:t>not necessary for the application of the present document but they assist the user with regard to a particular subject area.</w:t>
      </w:r>
    </w:p>
    <w:p w14:paraId="226BAF0F" w14:textId="77777777" w:rsidR="00E213AF" w:rsidRPr="00E213AF" w:rsidRDefault="00E213AF" w:rsidP="003B2D42">
      <w:pPr>
        <w:rPr>
          <w:sz w:val="20"/>
          <w:szCs w:val="20"/>
        </w:rPr>
      </w:pPr>
    </w:p>
    <w:p w14:paraId="7D1ECAC3" w14:textId="2D861D63" w:rsidR="003B2D42" w:rsidRPr="00E213AF" w:rsidRDefault="003B2D42" w:rsidP="00E213AF">
      <w:pPr>
        <w:spacing w:after="180"/>
        <w:rPr>
          <w:rFonts w:eastAsia="SimSun"/>
          <w:sz w:val="20"/>
          <w:szCs w:val="20"/>
        </w:rPr>
      </w:pPr>
      <w:r w:rsidRPr="00E213AF">
        <w:rPr>
          <w:sz w:val="20"/>
          <w:szCs w:val="20"/>
        </w:rPr>
        <w:t>[i.</w:t>
      </w:r>
      <w:r w:rsidR="00727C8F">
        <w:rPr>
          <w:sz w:val="20"/>
          <w:szCs w:val="20"/>
        </w:rPr>
        <w:t>x</w:t>
      </w:r>
      <w:r w:rsidR="00E213AF">
        <w:rPr>
          <w:sz w:val="20"/>
          <w:szCs w:val="20"/>
        </w:rPr>
        <w:t>1</w:t>
      </w:r>
      <w:r w:rsidRPr="00E213AF">
        <w:rPr>
          <w:sz w:val="20"/>
          <w:szCs w:val="20"/>
        </w:rPr>
        <w:t>]</w:t>
      </w:r>
      <w:r w:rsidRPr="00E213AF">
        <w:rPr>
          <w:sz w:val="20"/>
          <w:szCs w:val="20"/>
        </w:rPr>
        <w:tab/>
      </w:r>
      <w:r w:rsidR="00727C8F">
        <w:rPr>
          <w:sz w:val="20"/>
          <w:szCs w:val="20"/>
          <w:lang w:eastAsia="zh-CN"/>
        </w:rPr>
        <w:t>ETSI TR 103 674: SmartM2M: Artificial Intelligence and the oneM2M architecture</w:t>
      </w:r>
      <w:r w:rsidR="00727C8F">
        <w:rPr>
          <w:sz w:val="20"/>
          <w:szCs w:val="20"/>
          <w:lang w:eastAsia="zh-CN"/>
        </w:rPr>
        <w:t>, V1.1.1</w:t>
      </w:r>
      <w:r w:rsidR="00E213AF" w:rsidRPr="00E213AF">
        <w:rPr>
          <w:rFonts w:eastAsia="SimSun"/>
          <w:sz w:val="20"/>
          <w:szCs w:val="20"/>
        </w:rPr>
        <w:t xml:space="preserve"> </w:t>
      </w:r>
      <w:r w:rsidRPr="00E213AF">
        <w:rPr>
          <w:rFonts w:eastAsia="SimSun"/>
          <w:sz w:val="20"/>
          <w:szCs w:val="20"/>
        </w:rPr>
        <w:t xml:space="preserve"> </w:t>
      </w:r>
    </w:p>
    <w:p w14:paraId="75D37072" w14:textId="28386788" w:rsidR="00E213AF" w:rsidRPr="00E213AF" w:rsidRDefault="00E213AF" w:rsidP="00E213AF">
      <w:pPr>
        <w:spacing w:after="180"/>
        <w:rPr>
          <w:sz w:val="20"/>
          <w:szCs w:val="20"/>
        </w:rPr>
      </w:pPr>
      <w:r w:rsidRPr="00E213AF">
        <w:rPr>
          <w:rFonts w:eastAsia="SimSun"/>
          <w:sz w:val="20"/>
          <w:szCs w:val="20"/>
        </w:rPr>
        <w:t>[i.</w:t>
      </w:r>
      <w:r w:rsidR="00727C8F">
        <w:rPr>
          <w:rFonts w:eastAsia="SimSun"/>
          <w:sz w:val="20"/>
          <w:szCs w:val="20"/>
        </w:rPr>
        <w:t>x2</w:t>
      </w:r>
      <w:r w:rsidRPr="00E213AF">
        <w:rPr>
          <w:rFonts w:eastAsia="SimSun"/>
          <w:sz w:val="20"/>
          <w:szCs w:val="20"/>
        </w:rPr>
        <w:t>]</w:t>
      </w:r>
      <w:r w:rsidRPr="00E213AF">
        <w:rPr>
          <w:rFonts w:eastAsia="SimSun"/>
          <w:sz w:val="20"/>
          <w:szCs w:val="20"/>
        </w:rPr>
        <w:tab/>
      </w:r>
      <w:r w:rsidR="00727C8F">
        <w:rPr>
          <w:sz w:val="20"/>
          <w:szCs w:val="20"/>
          <w:lang w:eastAsia="zh-CN"/>
        </w:rPr>
        <w:t>ETSI TR 103 675: SmartM2M: AI for IoT: A Proof of Concept</w:t>
      </w:r>
      <w:r w:rsidR="00727C8F">
        <w:rPr>
          <w:sz w:val="20"/>
          <w:szCs w:val="20"/>
          <w:lang w:eastAsia="zh-CN"/>
        </w:rPr>
        <w:t>, V1.1.1</w:t>
      </w:r>
      <w:r w:rsidRPr="00E213AF">
        <w:rPr>
          <w:rFonts w:eastAsia="SimSun"/>
          <w:sz w:val="20"/>
          <w:szCs w:val="20"/>
        </w:rPr>
        <w:t xml:space="preserve"> </w:t>
      </w:r>
    </w:p>
    <w:p w14:paraId="2B426127" w14:textId="1E384AE2" w:rsidR="003B2D42" w:rsidRPr="00AE55CE" w:rsidRDefault="003B2D42" w:rsidP="003B2D42">
      <w:pPr>
        <w:pStyle w:val="Heading3"/>
        <w:rPr>
          <w:color w:val="FF0000"/>
          <w:sz w:val="32"/>
        </w:rPr>
      </w:pPr>
      <w:r w:rsidRPr="00853ADD">
        <w:rPr>
          <w:color w:val="FF0000"/>
          <w:sz w:val="32"/>
        </w:rPr>
        <w:t>-----------------------</w:t>
      </w:r>
      <w:r>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6695C907" w14:textId="54298F5F" w:rsidR="003B2D42" w:rsidRPr="00AE55CE" w:rsidRDefault="003B2D42" w:rsidP="003B2D42">
      <w:pPr>
        <w:pStyle w:val="Heading3"/>
        <w:rPr>
          <w:color w:val="FF0000"/>
          <w:sz w:val="32"/>
        </w:rPr>
      </w:pPr>
      <w:r w:rsidRPr="00853ADD">
        <w:rPr>
          <w:color w:val="FF0000"/>
          <w:sz w:val="32"/>
        </w:rPr>
        <w:t xml:space="preserve">-----------------------Start of change </w:t>
      </w:r>
      <w:r>
        <w:rPr>
          <w:color w:val="FF0000"/>
          <w:sz w:val="32"/>
          <w:lang w:val="en-US"/>
        </w:rPr>
        <w:t>2</w:t>
      </w:r>
      <w:r w:rsidRPr="00853ADD">
        <w:rPr>
          <w:color w:val="FF0000"/>
          <w:sz w:val="32"/>
        </w:rPr>
        <w:t>-------------------------------------------</w:t>
      </w:r>
    </w:p>
    <w:p w14:paraId="5FFF5D99" w14:textId="3041A1F2" w:rsidR="00762AF1" w:rsidRDefault="00762AF1" w:rsidP="00762AF1">
      <w:pPr>
        <w:pStyle w:val="Heading2"/>
      </w:pPr>
      <w:r>
        <w:t>7.</w:t>
      </w:r>
      <w:r w:rsidR="00727C8F">
        <w:rPr>
          <w:lang w:val="en-US"/>
        </w:rPr>
        <w:t>n</w:t>
      </w:r>
      <w:r>
        <w:tab/>
        <w:t>Use case #</w:t>
      </w:r>
      <w:bookmarkEnd w:id="5"/>
      <w:r w:rsidR="00727C8F">
        <w:rPr>
          <w:lang w:val="en-US"/>
        </w:rPr>
        <w:t>n</w:t>
      </w:r>
      <w:r>
        <w:t xml:space="preserve"> – </w:t>
      </w:r>
      <w:del w:id="6" w:author="Jssong" w:date="2021-09-16T18:34:00Z">
        <w:r w:rsidDel="000B35A7">
          <w:rPr>
            <w:lang w:val="en-US"/>
          </w:rPr>
          <w:delText xml:space="preserve">Last Mile </w:delText>
        </w:r>
        <w:r w:rsidR="00095DB6" w:rsidDel="000B35A7">
          <w:rPr>
            <w:lang w:val="en-US"/>
          </w:rPr>
          <w:delText>Delivery</w:delText>
        </w:r>
      </w:del>
      <w:r w:rsidR="00727C8F">
        <w:rPr>
          <w:lang w:val="en-US"/>
        </w:rPr>
        <w:t>Detection of patterns in video streams</w:t>
      </w:r>
    </w:p>
    <w:p w14:paraId="62B69D75" w14:textId="77777777" w:rsidR="00762AF1" w:rsidRPr="00727C8F" w:rsidRDefault="00762AF1" w:rsidP="00762AF1">
      <w:pPr>
        <w:rPr>
          <w:i/>
          <w:color w:val="FF0000"/>
          <w:sz w:val="20"/>
          <w:szCs w:val="20"/>
        </w:rPr>
      </w:pPr>
      <w:r w:rsidRPr="00727C8F">
        <w:rPr>
          <w:i/>
          <w:color w:val="FF0000"/>
          <w:sz w:val="20"/>
          <w:szCs w:val="20"/>
        </w:rPr>
        <w:t xml:space="preserve">Editor’s Note: The section introduces a AI/ML use case that uses IoT data. </w:t>
      </w:r>
    </w:p>
    <w:p w14:paraId="12C37A68" w14:textId="06D3DA09" w:rsidR="00762AF1" w:rsidRDefault="00762AF1" w:rsidP="00762AF1">
      <w:pPr>
        <w:pStyle w:val="Heading3"/>
      </w:pPr>
      <w:bookmarkStart w:id="7" w:name="_Toc76069682"/>
      <w:r w:rsidRPr="00A817AE">
        <w:t>7.</w:t>
      </w:r>
      <w:r w:rsidR="00727C8F">
        <w:rPr>
          <w:lang w:val="en-US"/>
        </w:rPr>
        <w:t>n</w:t>
      </w:r>
      <w:r w:rsidRPr="00A817AE">
        <w:t>.1</w:t>
      </w:r>
      <w:r w:rsidRPr="00241B60">
        <w:tab/>
        <w:t>Description</w:t>
      </w:r>
      <w:bookmarkEnd w:id="7"/>
    </w:p>
    <w:p w14:paraId="5C7AD0D5" w14:textId="77777777" w:rsidR="00727C8F" w:rsidRPr="00727C8F" w:rsidRDefault="00727C8F" w:rsidP="00727C8F">
      <w:pPr>
        <w:spacing w:before="100" w:beforeAutospacing="1" w:after="100" w:afterAutospacing="1"/>
        <w:jc w:val="both"/>
        <w:rPr>
          <w:lang w:val="en-KR"/>
        </w:rPr>
      </w:pPr>
      <w:r w:rsidRPr="00727C8F">
        <w:rPr>
          <w:rFonts w:ascii="Times" w:hAnsi="Times"/>
          <w:sz w:val="20"/>
          <w:szCs w:val="20"/>
          <w:lang w:val="en-KR"/>
        </w:rPr>
        <w:t xml:space="preserve">Detection of patterns in video and camera streams enables users to identify scenes, objects, and situations in images uploaded to the service using aims visual recognition based on Artificial Intelligence and Machine learning. Subjects and objects contained in an image are automatically identified, organized and classified into logical categories in order to provide add high added value services in cities such as car vandalism and fire detection. </w:t>
      </w:r>
    </w:p>
    <w:p w14:paraId="2B150E6B" w14:textId="5905A4EE" w:rsidR="0038392E" w:rsidRDefault="00727C8F" w:rsidP="0038392E">
      <w:pPr>
        <w:spacing w:before="100" w:beforeAutospacing="1" w:after="100" w:afterAutospacing="1"/>
        <w:jc w:val="both"/>
        <w:rPr>
          <w:rFonts w:ascii="Times" w:hAnsi="Times"/>
          <w:sz w:val="20"/>
          <w:szCs w:val="20"/>
          <w:lang w:val="en-KR"/>
        </w:rPr>
      </w:pPr>
      <w:r w:rsidRPr="00727C8F">
        <w:rPr>
          <w:rFonts w:ascii="Times" w:hAnsi="Times"/>
          <w:sz w:val="20"/>
          <w:szCs w:val="20"/>
          <w:lang w:val="en-KR"/>
        </w:rPr>
        <w:t xml:space="preserve">In this use case, an IoT module will be prototyped for images classification using machine learning and trained data. The IoT module supports multiple classifiers: predefined and custom models. A camera agent will be developed to quickly test the proposed prototype and simplify the integration with real devices within the city. The camera agent reads periodically images from the disk and push them to oneM2M platform. The images could be provided by a real camera or any other external sources. </w:t>
      </w:r>
    </w:p>
    <w:p w14:paraId="4895166D" w14:textId="5B32650F" w:rsidR="00826113" w:rsidRPr="00826113" w:rsidRDefault="00826113" w:rsidP="00826113">
      <w:pPr>
        <w:spacing w:before="100" w:beforeAutospacing="1" w:after="100" w:afterAutospacing="1"/>
        <w:rPr>
          <w:lang w:val="en-KR"/>
        </w:rPr>
      </w:pPr>
      <w:r>
        <w:rPr>
          <w:rFonts w:ascii="Times" w:hAnsi="Times"/>
          <w:sz w:val="20"/>
          <w:szCs w:val="20"/>
        </w:rPr>
        <w:t xml:space="preserve">For potential benefits for oneM2M, this use case </w:t>
      </w:r>
      <w:proofErr w:type="spellStart"/>
      <w:r>
        <w:rPr>
          <w:rFonts w:ascii="Times" w:hAnsi="Times"/>
          <w:sz w:val="20"/>
          <w:szCs w:val="20"/>
        </w:rPr>
        <w:t>i</w:t>
      </w:r>
      <w:proofErr w:type="spellEnd"/>
      <w:r w:rsidRPr="00826113">
        <w:rPr>
          <w:rFonts w:ascii="Times" w:hAnsi="Times"/>
          <w:sz w:val="20"/>
          <w:szCs w:val="20"/>
          <w:lang w:val="en-KR"/>
        </w:rPr>
        <w:t>ntroduce</w:t>
      </w:r>
      <w:r>
        <w:rPr>
          <w:rFonts w:ascii="Times" w:hAnsi="Times"/>
          <w:sz w:val="20"/>
          <w:szCs w:val="20"/>
        </w:rPr>
        <w:t>s</w:t>
      </w:r>
      <w:r w:rsidRPr="00826113">
        <w:rPr>
          <w:rFonts w:ascii="Times" w:hAnsi="Times"/>
          <w:sz w:val="20"/>
          <w:szCs w:val="20"/>
          <w:lang w:val="en-KR"/>
        </w:rPr>
        <w:t xml:space="preserve"> visual recognition functions (predefined classifier/custom classifier) on the Common Service Entity ready to be, configured trained and used by an Application Entity, subject to access control policies, to identify relevant scenes, objects, and situations within the city and receive the corresponding notifications. </w:t>
      </w:r>
    </w:p>
    <w:p w14:paraId="4A6C8E5A" w14:textId="33C8AB91" w:rsidR="0038392E" w:rsidRDefault="0038392E" w:rsidP="0038392E">
      <w:pPr>
        <w:spacing w:before="100" w:beforeAutospacing="1" w:after="100" w:afterAutospacing="1"/>
        <w:jc w:val="both"/>
        <w:rPr>
          <w:sz w:val="20"/>
          <w:szCs w:val="20"/>
        </w:rPr>
      </w:pPr>
      <w:r>
        <w:rPr>
          <w:sz w:val="20"/>
          <w:szCs w:val="20"/>
        </w:rPr>
        <w:t xml:space="preserve">Figure 7.n.1-1 provides a summary of the associated architecture. </w:t>
      </w:r>
    </w:p>
    <w:p w14:paraId="2F591B13" w14:textId="77777777" w:rsidR="00F07B01" w:rsidRDefault="00F07B01" w:rsidP="00F07B01">
      <w:pPr>
        <w:keepNext/>
        <w:spacing w:before="100" w:beforeAutospacing="1" w:after="100" w:afterAutospacing="1"/>
        <w:jc w:val="center"/>
      </w:pPr>
      <w:r w:rsidRPr="00F07B01">
        <w:rPr>
          <w:sz w:val="20"/>
          <w:szCs w:val="20"/>
        </w:rPr>
        <w:lastRenderedPageBreak/>
        <w:drawing>
          <wp:inline distT="0" distB="0" distL="0" distR="0" wp14:anchorId="2213056C" wp14:editId="4215D44A">
            <wp:extent cx="3670300" cy="2633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5750" cy="2644915"/>
                    </a:xfrm>
                    <a:prstGeom prst="rect">
                      <a:avLst/>
                    </a:prstGeom>
                  </pic:spPr>
                </pic:pic>
              </a:graphicData>
            </a:graphic>
          </wp:inline>
        </w:drawing>
      </w:r>
    </w:p>
    <w:p w14:paraId="346AAF52" w14:textId="2A4EA026" w:rsidR="0038392E" w:rsidRPr="00F07B01" w:rsidRDefault="00F07B01" w:rsidP="00F07B01">
      <w:pPr>
        <w:pStyle w:val="Caption"/>
        <w:jc w:val="center"/>
        <w:rPr>
          <w:b w:val="0"/>
          <w:bCs w:val="0"/>
        </w:rPr>
      </w:pPr>
      <w:r w:rsidRPr="00F07B01">
        <w:rPr>
          <w:b w:val="0"/>
          <w:bCs w:val="0"/>
        </w:rPr>
        <w:t xml:space="preserve">Figure </w:t>
      </w:r>
      <w:r>
        <w:rPr>
          <w:b w:val="0"/>
          <w:bCs w:val="0"/>
        </w:rPr>
        <w:t xml:space="preserve">7.n.1-1: High-level architecture </w:t>
      </w:r>
    </w:p>
    <w:p w14:paraId="2F75DFBC" w14:textId="199B74F8" w:rsidR="0038392E" w:rsidRDefault="006976A9" w:rsidP="0038392E">
      <w:pPr>
        <w:spacing w:before="100" w:beforeAutospacing="1" w:after="100" w:afterAutospacing="1"/>
        <w:jc w:val="both"/>
        <w:rPr>
          <w:sz w:val="20"/>
          <w:szCs w:val="20"/>
        </w:rPr>
      </w:pPr>
      <w:r>
        <w:rPr>
          <w:sz w:val="20"/>
          <w:szCs w:val="20"/>
        </w:rPr>
        <w:t>The following Figure 7.n.1-2 shows a po</w:t>
      </w:r>
      <w:r w:rsidR="003162EC">
        <w:rPr>
          <w:sz w:val="20"/>
          <w:szCs w:val="20"/>
        </w:rPr>
        <w:t xml:space="preserve">ssible resources and attributes to enable pattern recognition service in oneM2M platform. </w:t>
      </w:r>
    </w:p>
    <w:p w14:paraId="357BD0DF" w14:textId="77777777" w:rsidR="003162EC" w:rsidRDefault="003162EC" w:rsidP="003162EC">
      <w:pPr>
        <w:keepNext/>
        <w:spacing w:before="100" w:beforeAutospacing="1" w:after="100" w:afterAutospacing="1"/>
        <w:jc w:val="center"/>
      </w:pPr>
      <w:r>
        <w:rPr>
          <w:noProof/>
          <w:sz w:val="20"/>
          <w:szCs w:val="20"/>
        </w:rPr>
        <w:drawing>
          <wp:inline distT="0" distB="0" distL="0" distR="0" wp14:anchorId="09F45124" wp14:editId="4582E2E9">
            <wp:extent cx="3372402" cy="4000500"/>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83821" cy="4014046"/>
                    </a:xfrm>
                    <a:prstGeom prst="rect">
                      <a:avLst/>
                    </a:prstGeom>
                  </pic:spPr>
                </pic:pic>
              </a:graphicData>
            </a:graphic>
          </wp:inline>
        </w:drawing>
      </w:r>
    </w:p>
    <w:p w14:paraId="0945483C" w14:textId="4EA2387E" w:rsidR="003162EC" w:rsidRPr="00F07B01" w:rsidRDefault="003162EC" w:rsidP="003162EC">
      <w:pPr>
        <w:pStyle w:val="Caption"/>
        <w:jc w:val="center"/>
        <w:rPr>
          <w:b w:val="0"/>
          <w:bCs w:val="0"/>
        </w:rPr>
      </w:pPr>
      <w:r w:rsidRPr="00F07B01">
        <w:rPr>
          <w:b w:val="0"/>
          <w:bCs w:val="0"/>
        </w:rPr>
        <w:t xml:space="preserve">Figure </w:t>
      </w:r>
      <w:r>
        <w:rPr>
          <w:b w:val="0"/>
          <w:bCs w:val="0"/>
        </w:rPr>
        <w:t>7.n.1-</w:t>
      </w:r>
      <w:r>
        <w:rPr>
          <w:b w:val="0"/>
          <w:bCs w:val="0"/>
        </w:rPr>
        <w:t>2</w:t>
      </w:r>
      <w:r>
        <w:rPr>
          <w:b w:val="0"/>
          <w:bCs w:val="0"/>
        </w:rPr>
        <w:t xml:space="preserve">: </w:t>
      </w:r>
      <w:r>
        <w:rPr>
          <w:b w:val="0"/>
          <w:bCs w:val="0"/>
        </w:rPr>
        <w:t xml:space="preserve">A possible resources and attributes to enable pattern </w:t>
      </w:r>
      <w:proofErr w:type="spellStart"/>
      <w:r>
        <w:rPr>
          <w:b w:val="0"/>
          <w:bCs w:val="0"/>
        </w:rPr>
        <w:t>recognision</w:t>
      </w:r>
      <w:proofErr w:type="spellEnd"/>
      <w:r>
        <w:rPr>
          <w:b w:val="0"/>
          <w:bCs w:val="0"/>
        </w:rPr>
        <w:t xml:space="preserve"> in oneM2M</w:t>
      </w:r>
    </w:p>
    <w:p w14:paraId="759763DF" w14:textId="77777777" w:rsidR="006976A9" w:rsidRPr="003162EC" w:rsidRDefault="006976A9" w:rsidP="0038392E">
      <w:pPr>
        <w:spacing w:before="100" w:beforeAutospacing="1" w:after="100" w:afterAutospacing="1"/>
        <w:jc w:val="both"/>
        <w:rPr>
          <w:sz w:val="20"/>
          <w:szCs w:val="20"/>
          <w:lang w:val="en-GB"/>
        </w:rPr>
      </w:pPr>
    </w:p>
    <w:p w14:paraId="48D879F2" w14:textId="60535EA8" w:rsidR="00762AF1" w:rsidRDefault="00762AF1" w:rsidP="00762AF1">
      <w:pPr>
        <w:pStyle w:val="Heading3"/>
      </w:pPr>
      <w:bookmarkStart w:id="8" w:name="_Toc76069683"/>
      <w:r w:rsidRPr="00241B60">
        <w:lastRenderedPageBreak/>
        <w:t>7.</w:t>
      </w:r>
      <w:r w:rsidR="00727C8F">
        <w:rPr>
          <w:lang w:val="en-US"/>
        </w:rPr>
        <w:t>n</w:t>
      </w:r>
      <w:r w:rsidRPr="00241B60">
        <w:t>.2</w:t>
      </w:r>
      <w:r w:rsidRPr="00241B60">
        <w:tab/>
        <w:t>Source</w:t>
      </w:r>
      <w:bookmarkEnd w:id="8"/>
    </w:p>
    <w:p w14:paraId="33CB0AA9" w14:textId="64B39C2D" w:rsidR="00762AF1" w:rsidRPr="0038392E" w:rsidRDefault="00727C8F" w:rsidP="0038392E">
      <w:pPr>
        <w:jc w:val="both"/>
        <w:rPr>
          <w:sz w:val="20"/>
          <w:szCs w:val="20"/>
          <w:lang w:eastAsia="zh-CN"/>
        </w:rPr>
      </w:pPr>
      <w:r w:rsidRPr="0038392E">
        <w:rPr>
          <w:color w:val="000000" w:themeColor="text1"/>
          <w:spacing w:val="4"/>
          <w:sz w:val="20"/>
          <w:szCs w:val="20"/>
        </w:rPr>
        <w:t>ETSI SmartM2M TR</w:t>
      </w:r>
      <w:r w:rsidR="0038392E" w:rsidRPr="0038392E">
        <w:rPr>
          <w:color w:val="000000" w:themeColor="text1"/>
          <w:spacing w:val="4"/>
          <w:sz w:val="20"/>
          <w:szCs w:val="20"/>
        </w:rPr>
        <w:t>s</w:t>
      </w:r>
      <w:r w:rsidRPr="0038392E">
        <w:rPr>
          <w:color w:val="000000" w:themeColor="text1"/>
          <w:spacing w:val="4"/>
          <w:sz w:val="20"/>
          <w:szCs w:val="20"/>
        </w:rPr>
        <w:t xml:space="preserve"> </w:t>
      </w:r>
      <w:r w:rsidR="0038392E" w:rsidRPr="0038392E">
        <w:rPr>
          <w:color w:val="000000" w:themeColor="text1"/>
          <w:spacing w:val="4"/>
          <w:sz w:val="20"/>
          <w:szCs w:val="20"/>
        </w:rPr>
        <w:t xml:space="preserve">for </w:t>
      </w:r>
      <w:r w:rsidR="0038392E" w:rsidRPr="0038392E">
        <w:rPr>
          <w:sz w:val="20"/>
          <w:szCs w:val="20"/>
          <w:lang w:eastAsia="zh-CN"/>
        </w:rPr>
        <w:t>Artificial Intelligence and the oneM2M architecture</w:t>
      </w:r>
      <w:r w:rsidR="003B2D42" w:rsidRPr="0038392E">
        <w:rPr>
          <w:color w:val="000000" w:themeColor="text1"/>
          <w:spacing w:val="4"/>
          <w:sz w:val="20"/>
          <w:szCs w:val="20"/>
        </w:rPr>
        <w:t xml:space="preserve"> </w:t>
      </w:r>
      <w:r w:rsidR="00762AF1" w:rsidRPr="0038392E">
        <w:rPr>
          <w:color w:val="000000" w:themeColor="text1"/>
          <w:spacing w:val="4"/>
          <w:sz w:val="20"/>
          <w:szCs w:val="20"/>
        </w:rPr>
        <w:t>[i.</w:t>
      </w:r>
      <w:r w:rsidR="0038392E" w:rsidRPr="0038392E">
        <w:rPr>
          <w:color w:val="000000" w:themeColor="text1"/>
          <w:spacing w:val="4"/>
          <w:sz w:val="20"/>
          <w:szCs w:val="20"/>
        </w:rPr>
        <w:t>x1</w:t>
      </w:r>
      <w:r w:rsidR="00762AF1" w:rsidRPr="0038392E">
        <w:rPr>
          <w:color w:val="000000" w:themeColor="text1"/>
          <w:spacing w:val="4"/>
          <w:sz w:val="20"/>
          <w:szCs w:val="20"/>
        </w:rPr>
        <w:t>]</w:t>
      </w:r>
      <w:r w:rsidR="0038392E" w:rsidRPr="0038392E">
        <w:rPr>
          <w:color w:val="000000" w:themeColor="text1"/>
          <w:spacing w:val="4"/>
          <w:sz w:val="20"/>
          <w:szCs w:val="20"/>
        </w:rPr>
        <w:t xml:space="preserve"> and </w:t>
      </w:r>
      <w:r w:rsidR="0038392E" w:rsidRPr="0038392E">
        <w:rPr>
          <w:sz w:val="20"/>
          <w:szCs w:val="20"/>
          <w:lang w:eastAsia="zh-CN"/>
        </w:rPr>
        <w:t>AI for IoT: A Proof of Concept</w:t>
      </w:r>
      <w:r w:rsidR="0038392E" w:rsidRPr="0038392E">
        <w:rPr>
          <w:sz w:val="20"/>
          <w:szCs w:val="20"/>
          <w:lang w:eastAsia="zh-CN"/>
        </w:rPr>
        <w:t xml:space="preserve"> [i.x2]</w:t>
      </w:r>
    </w:p>
    <w:p w14:paraId="597B442F" w14:textId="77777777" w:rsidR="0038392E" w:rsidRPr="0038392E" w:rsidRDefault="0038392E" w:rsidP="0038392E">
      <w:pPr>
        <w:rPr>
          <w:color w:val="000000" w:themeColor="text1"/>
          <w:sz w:val="20"/>
          <w:szCs w:val="20"/>
          <w:highlight w:val="yellow"/>
        </w:rPr>
      </w:pPr>
    </w:p>
    <w:p w14:paraId="0F64D5C1" w14:textId="1CAC5176" w:rsidR="00762AF1" w:rsidRDefault="00762AF1" w:rsidP="00762AF1">
      <w:pPr>
        <w:pStyle w:val="Heading3"/>
      </w:pPr>
      <w:bookmarkStart w:id="9" w:name="_Toc76069684"/>
      <w:r w:rsidRPr="00241B60">
        <w:t>7.</w:t>
      </w:r>
      <w:r w:rsidR="0038392E">
        <w:rPr>
          <w:lang w:val="en-US"/>
        </w:rPr>
        <w:t>n</w:t>
      </w:r>
      <w:r w:rsidRPr="00241B60">
        <w:t>.3</w:t>
      </w:r>
      <w:r w:rsidRPr="00241B60">
        <w:tab/>
        <w:t>Actors</w:t>
      </w:r>
      <w:bookmarkEnd w:id="9"/>
    </w:p>
    <w:p w14:paraId="2A691738" w14:textId="1E015098" w:rsidR="00762AF1" w:rsidRPr="007460F5" w:rsidRDefault="00826113" w:rsidP="00762AF1">
      <w:pPr>
        <w:pStyle w:val="B10"/>
        <w:numPr>
          <w:ilvl w:val="0"/>
          <w:numId w:val="16"/>
        </w:numPr>
        <w:rPr>
          <w:lang w:eastAsia="ja-JP"/>
        </w:rPr>
      </w:pPr>
      <w:bookmarkStart w:id="10" w:name="_Toc404088203"/>
      <w:bookmarkStart w:id="11" w:name="_Toc404088679"/>
      <w:bookmarkStart w:id="12" w:name="_Toc404089626"/>
      <w:bookmarkStart w:id="13" w:name="_Toc404090100"/>
      <w:bookmarkStart w:id="14" w:name="_Toc405548707"/>
      <w:bookmarkStart w:id="15" w:name="_Toc405800150"/>
      <w:bookmarkStart w:id="16" w:name="_Toc405801359"/>
      <w:bookmarkStart w:id="17" w:name="_Toc405812737"/>
      <w:bookmarkStart w:id="18" w:name="_Toc405813204"/>
      <w:bookmarkStart w:id="19" w:name="_Toc405813675"/>
      <w:bookmarkStart w:id="20" w:name="_Toc405816498"/>
      <w:bookmarkStart w:id="21" w:name="_Toc405816971"/>
      <w:bookmarkStart w:id="22" w:name="_Toc405817440"/>
      <w:bookmarkStart w:id="23" w:name="_Toc405817910"/>
      <w:bookmarkStart w:id="24" w:name="_Toc406056092"/>
      <w:bookmarkStart w:id="25" w:name="_Toc435795437"/>
      <w:r>
        <w:rPr>
          <w:lang w:val="en-US" w:eastAsia="ko-KR"/>
        </w:rPr>
        <w:t>Camera</w:t>
      </w:r>
      <w:r w:rsidR="00762AF1" w:rsidRPr="008C083A">
        <w:rPr>
          <w:lang w:val="x-none" w:eastAsia="ko-KR"/>
        </w:rPr>
        <w:t xml:space="preserve">: </w:t>
      </w:r>
      <w:r>
        <w:rPr>
          <w:lang w:val="en-US" w:eastAsia="ko-KR"/>
        </w:rPr>
        <w:t>a camera application that streams smart city images to the IoT platform</w:t>
      </w:r>
    </w:p>
    <w:p w14:paraId="1CAC8B79" w14:textId="6775D03A" w:rsidR="00762AF1" w:rsidRDefault="00727282" w:rsidP="00762AF1">
      <w:pPr>
        <w:pStyle w:val="B10"/>
        <w:numPr>
          <w:ilvl w:val="0"/>
          <w:numId w:val="16"/>
        </w:numPr>
        <w:rPr>
          <w:lang w:eastAsia="ja-JP"/>
        </w:rPr>
      </w:pPr>
      <w:r>
        <w:rPr>
          <w:lang w:val="en-US" w:eastAsia="ko-KR"/>
        </w:rPr>
        <w:t>Edge node</w:t>
      </w:r>
      <w:r w:rsidR="00762AF1">
        <w:rPr>
          <w:lang w:eastAsia="ko-KR"/>
        </w:rPr>
        <w:t xml:space="preserve">: </w:t>
      </w:r>
      <w:r>
        <w:rPr>
          <w:lang w:eastAsia="ko-KR"/>
        </w:rPr>
        <w:t xml:space="preserve">an IoT edge node perform machine learning model to </w:t>
      </w:r>
      <w:r w:rsidR="00826113">
        <w:rPr>
          <w:lang w:eastAsia="ko-KR"/>
        </w:rPr>
        <w:t xml:space="preserve">detect a specific pattern specified in a classifier. </w:t>
      </w:r>
    </w:p>
    <w:p w14:paraId="226F696A" w14:textId="7F31980B" w:rsidR="00762AF1" w:rsidRPr="00826113" w:rsidRDefault="00762AF1" w:rsidP="00762AF1">
      <w:pPr>
        <w:pStyle w:val="B10"/>
        <w:numPr>
          <w:ilvl w:val="0"/>
          <w:numId w:val="16"/>
        </w:numPr>
        <w:rPr>
          <w:lang w:eastAsia="ja-JP"/>
        </w:rPr>
      </w:pPr>
      <w:r>
        <w:rPr>
          <w:rFonts w:eastAsiaTheme="minorEastAsia"/>
          <w:lang w:val="x-none" w:eastAsia="ko-KR"/>
        </w:rPr>
        <w:t xml:space="preserve">AI-enabled </w:t>
      </w:r>
      <w:r>
        <w:rPr>
          <w:rFonts w:eastAsiaTheme="minorEastAsia" w:hint="eastAsia"/>
          <w:lang w:val="x-none" w:eastAsia="ko-KR"/>
        </w:rPr>
        <w:t>I</w:t>
      </w:r>
      <w:r>
        <w:rPr>
          <w:rFonts w:eastAsiaTheme="minorEastAsia"/>
          <w:lang w:val="x-none" w:eastAsia="ko-KR"/>
        </w:rPr>
        <w:t xml:space="preserve">oT platform: </w:t>
      </w:r>
      <w:r w:rsidR="00826113">
        <w:rPr>
          <w:rFonts w:eastAsiaTheme="minorEastAsia"/>
          <w:lang w:val="en-US" w:eastAsia="ko-KR"/>
        </w:rPr>
        <w:t>a</w:t>
      </w:r>
      <w:r>
        <w:rPr>
          <w:rFonts w:eastAsiaTheme="minorEastAsia"/>
          <w:lang w:val="x-none" w:eastAsia="ko-KR"/>
        </w:rPr>
        <w:t xml:space="preserve">n IoT platform </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826113">
        <w:rPr>
          <w:rFonts w:eastAsiaTheme="minorEastAsia"/>
          <w:lang w:val="en-US" w:eastAsia="ko-KR"/>
        </w:rPr>
        <w:t xml:space="preserve">perform detection of patterns based on developed AI model. </w:t>
      </w:r>
    </w:p>
    <w:p w14:paraId="7201082F" w14:textId="0CFF9991" w:rsidR="00826113" w:rsidRPr="00826113" w:rsidRDefault="00826113" w:rsidP="00762AF1">
      <w:pPr>
        <w:pStyle w:val="B10"/>
        <w:numPr>
          <w:ilvl w:val="0"/>
          <w:numId w:val="16"/>
        </w:numPr>
        <w:rPr>
          <w:lang w:eastAsia="ja-JP"/>
        </w:rPr>
      </w:pPr>
      <w:r>
        <w:rPr>
          <w:rFonts w:eastAsiaTheme="minorEastAsia"/>
          <w:lang w:val="en-US" w:eastAsia="ko-KR"/>
        </w:rPr>
        <w:t xml:space="preserve">Admin application: an application creates classifiers for AI/ML training and add training data. </w:t>
      </w:r>
    </w:p>
    <w:p w14:paraId="44B30852" w14:textId="5F0B3DA8" w:rsidR="00826113" w:rsidRPr="00B81AB2" w:rsidRDefault="00826113" w:rsidP="00762AF1">
      <w:pPr>
        <w:pStyle w:val="B10"/>
        <w:numPr>
          <w:ilvl w:val="0"/>
          <w:numId w:val="16"/>
        </w:numPr>
        <w:rPr>
          <w:lang w:eastAsia="ja-JP"/>
        </w:rPr>
      </w:pPr>
      <w:r>
        <w:rPr>
          <w:rFonts w:eastAsiaTheme="minorEastAsia"/>
          <w:lang w:val="en-US" w:eastAsia="ko-KR"/>
        </w:rPr>
        <w:t xml:space="preserve">AI/ML application: an application that perform visual recognition configuration and training. </w:t>
      </w:r>
      <w:proofErr w:type="gramStart"/>
      <w:r>
        <w:rPr>
          <w:rFonts w:eastAsiaTheme="minorEastAsia"/>
          <w:lang w:val="en-US" w:eastAsia="ko-KR"/>
        </w:rPr>
        <w:t>Also</w:t>
      </w:r>
      <w:proofErr w:type="gramEnd"/>
      <w:r>
        <w:rPr>
          <w:rFonts w:eastAsiaTheme="minorEastAsia"/>
          <w:lang w:val="en-US" w:eastAsia="ko-KR"/>
        </w:rPr>
        <w:t xml:space="preserve"> the application receives notification related to relevant scenes, objects and situation. </w:t>
      </w:r>
    </w:p>
    <w:p w14:paraId="272BD3C9" w14:textId="183D47AB" w:rsidR="00762AF1" w:rsidRDefault="00762AF1" w:rsidP="00762AF1">
      <w:pPr>
        <w:pStyle w:val="Heading3"/>
      </w:pPr>
      <w:bookmarkStart w:id="26" w:name="_Toc76069685"/>
      <w:r w:rsidRPr="00241B60">
        <w:t>7.</w:t>
      </w:r>
      <w:r w:rsidR="003162EC">
        <w:rPr>
          <w:lang w:val="en-US"/>
        </w:rPr>
        <w:t>n</w:t>
      </w:r>
      <w:r w:rsidRPr="00241B60">
        <w:t>.4</w:t>
      </w:r>
      <w:r w:rsidRPr="00241B60">
        <w:tab/>
        <w:t>Pre-conditions</w:t>
      </w:r>
      <w:bookmarkEnd w:id="26"/>
    </w:p>
    <w:p w14:paraId="57689C69" w14:textId="3A437E23" w:rsidR="00762AF1" w:rsidRPr="00A1744F" w:rsidRDefault="00826113" w:rsidP="00762AF1">
      <w:pPr>
        <w:pStyle w:val="B10"/>
        <w:numPr>
          <w:ilvl w:val="0"/>
          <w:numId w:val="16"/>
        </w:numPr>
        <w:rPr>
          <w:lang w:eastAsia="ja-JP"/>
        </w:rPr>
      </w:pPr>
      <w:r>
        <w:rPr>
          <w:lang w:val="en-US" w:eastAsia="ko-KR"/>
        </w:rPr>
        <w:t xml:space="preserve">There exist a set of data for training. </w:t>
      </w:r>
    </w:p>
    <w:p w14:paraId="42B9D192" w14:textId="1A478C29" w:rsidR="00762AF1" w:rsidRPr="00A1744F" w:rsidRDefault="00762AF1" w:rsidP="00762AF1">
      <w:pPr>
        <w:pStyle w:val="Heading3"/>
      </w:pPr>
      <w:bookmarkStart w:id="27" w:name="_Toc76069686"/>
      <w:r w:rsidRPr="00A1744F">
        <w:t>7.</w:t>
      </w:r>
      <w:r w:rsidR="003162EC">
        <w:rPr>
          <w:lang w:val="en-US"/>
        </w:rPr>
        <w:t>n</w:t>
      </w:r>
      <w:r w:rsidRPr="00A1744F">
        <w:t>.5</w:t>
      </w:r>
      <w:r w:rsidRPr="00A1744F">
        <w:tab/>
        <w:t>Triggers</w:t>
      </w:r>
      <w:bookmarkEnd w:id="27"/>
    </w:p>
    <w:p w14:paraId="6DA9A27B" w14:textId="6B9A53A3" w:rsidR="00762AF1" w:rsidRPr="00A1744F" w:rsidRDefault="00826113" w:rsidP="00762AF1">
      <w:pPr>
        <w:pStyle w:val="B10"/>
        <w:numPr>
          <w:ilvl w:val="0"/>
          <w:numId w:val="16"/>
        </w:numPr>
        <w:rPr>
          <w:lang w:eastAsia="ja-JP"/>
        </w:rPr>
      </w:pPr>
      <w:r>
        <w:rPr>
          <w:lang w:val="en-US" w:eastAsia="ko-KR"/>
        </w:rPr>
        <w:t>Camera generates a video stream and sends it to the IoT platform</w:t>
      </w:r>
      <w:r w:rsidR="00A1744F" w:rsidRPr="00A1744F">
        <w:rPr>
          <w:lang w:val="en-US" w:eastAsia="ko-KR"/>
        </w:rPr>
        <w:t xml:space="preserve">. </w:t>
      </w:r>
    </w:p>
    <w:p w14:paraId="1FCB3DB9" w14:textId="0518C2D6" w:rsidR="00762AF1" w:rsidRDefault="00762AF1" w:rsidP="00762AF1">
      <w:pPr>
        <w:pStyle w:val="Heading3"/>
      </w:pPr>
      <w:bookmarkStart w:id="28" w:name="_Toc76069687"/>
      <w:r w:rsidRPr="00241B60">
        <w:t>7.</w:t>
      </w:r>
      <w:r w:rsidR="0038392E">
        <w:rPr>
          <w:lang w:val="en-US"/>
        </w:rPr>
        <w:t>n</w:t>
      </w:r>
      <w:r w:rsidRPr="00241B60">
        <w:t>.6</w:t>
      </w:r>
      <w:r w:rsidRPr="00241B60">
        <w:tab/>
        <w:t>Normal Flow</w:t>
      </w:r>
      <w:bookmarkEnd w:id="28"/>
    </w:p>
    <w:p w14:paraId="4B96B275" w14:textId="4B74FE38" w:rsidR="0038392E" w:rsidRDefault="00762AF1" w:rsidP="003162EC">
      <w:pPr>
        <w:pStyle w:val="BN"/>
        <w:numPr>
          <w:ilvl w:val="0"/>
          <w:numId w:val="0"/>
        </w:numPr>
        <w:jc w:val="both"/>
      </w:pPr>
      <w:r w:rsidRPr="00547574">
        <w:t>Figure 7.</w:t>
      </w:r>
      <w:r w:rsidR="0038392E">
        <w:t>n</w:t>
      </w:r>
      <w:r w:rsidRPr="00547574">
        <w:t>.</w:t>
      </w:r>
      <w:r w:rsidR="0038392E">
        <w:t>6</w:t>
      </w:r>
      <w:r w:rsidRPr="00547574">
        <w:t xml:space="preserve">-1 </w:t>
      </w:r>
      <w:r w:rsidR="0038392E" w:rsidRPr="0038392E">
        <w:rPr>
          <w:rFonts w:ascii="Times" w:hAnsi="Times"/>
          <w:lang w:val="en-KR"/>
        </w:rPr>
        <w:t xml:space="preserve">depicts the entities and main components involved in this use case and the sequence of messages exchanged between them to carry out the functionality need for detection of patterns in video streams in oneM2M platform. The blue boxes show the interactions that are achievable with oneM2M platform without any changes, while the green boxes show new interactions that do not currently exist in oneM2M and need to be specified and implemented for this use case. </w:t>
      </w:r>
    </w:p>
    <w:p w14:paraId="02A77C24" w14:textId="6812531F" w:rsidR="00762AF1" w:rsidRPr="00A32EF8" w:rsidRDefault="00762AF1" w:rsidP="00762AF1">
      <w:pPr>
        <w:numPr>
          <w:ilvl w:val="0"/>
          <w:numId w:val="15"/>
        </w:numPr>
        <w:rPr>
          <w:sz w:val="20"/>
          <w:szCs w:val="20"/>
        </w:rPr>
      </w:pPr>
      <w:r w:rsidRPr="00A32EF8">
        <w:rPr>
          <w:sz w:val="20"/>
          <w:szCs w:val="20"/>
        </w:rPr>
        <w:t xml:space="preserve">Step 1: </w:t>
      </w:r>
      <w:r w:rsidR="006976A9">
        <w:rPr>
          <w:sz w:val="20"/>
          <w:szCs w:val="20"/>
        </w:rPr>
        <w:t>All the relevant applications (Admin Application, Image Recognition Service, and Smart city Camera) are registered to the IoT platform</w:t>
      </w:r>
      <w:r w:rsidR="0090327C">
        <w:rPr>
          <w:sz w:val="20"/>
          <w:szCs w:val="20"/>
        </w:rPr>
        <w:t xml:space="preserve">. </w:t>
      </w:r>
    </w:p>
    <w:p w14:paraId="25029D62" w14:textId="231CE2E3" w:rsidR="00762AF1" w:rsidRPr="00A32EF8" w:rsidRDefault="00762AF1" w:rsidP="00762AF1">
      <w:pPr>
        <w:numPr>
          <w:ilvl w:val="0"/>
          <w:numId w:val="15"/>
        </w:numPr>
        <w:jc w:val="both"/>
        <w:rPr>
          <w:sz w:val="20"/>
          <w:szCs w:val="20"/>
        </w:rPr>
      </w:pPr>
      <w:r w:rsidRPr="00A32EF8">
        <w:rPr>
          <w:sz w:val="20"/>
          <w:szCs w:val="20"/>
        </w:rPr>
        <w:t xml:space="preserve">Step 2: </w:t>
      </w:r>
      <w:r w:rsidR="006976A9">
        <w:rPr>
          <w:sz w:val="20"/>
          <w:szCs w:val="20"/>
        </w:rPr>
        <w:t xml:space="preserve">The Admin Application creates a classifier A, for example, a car vandalism </w:t>
      </w:r>
      <w:proofErr w:type="spellStart"/>
      <w:r w:rsidR="006976A9">
        <w:rPr>
          <w:sz w:val="20"/>
          <w:szCs w:val="20"/>
        </w:rPr>
        <w:t>classifer</w:t>
      </w:r>
      <w:proofErr w:type="spellEnd"/>
      <w:r w:rsidR="006976A9">
        <w:rPr>
          <w:sz w:val="20"/>
          <w:szCs w:val="20"/>
        </w:rPr>
        <w:t xml:space="preserve">, at the IoT platform. </w:t>
      </w:r>
    </w:p>
    <w:p w14:paraId="705C761D" w14:textId="71943270" w:rsidR="00762AF1" w:rsidRDefault="00762AF1" w:rsidP="00762AF1">
      <w:pPr>
        <w:numPr>
          <w:ilvl w:val="0"/>
          <w:numId w:val="15"/>
        </w:numPr>
        <w:rPr>
          <w:sz w:val="20"/>
          <w:szCs w:val="20"/>
        </w:rPr>
      </w:pPr>
      <w:r w:rsidRPr="00A32EF8">
        <w:rPr>
          <w:sz w:val="20"/>
          <w:szCs w:val="20"/>
        </w:rPr>
        <w:t xml:space="preserve">Step 3: </w:t>
      </w:r>
      <w:r w:rsidR="006976A9">
        <w:rPr>
          <w:sz w:val="20"/>
          <w:szCs w:val="20"/>
        </w:rPr>
        <w:t xml:space="preserve">The Image Recognition Service, which is an AI/ML capable application, train a model based on the given classifier. Then the service updates the </w:t>
      </w:r>
      <w:proofErr w:type="spellStart"/>
      <w:r w:rsidR="006976A9">
        <w:rPr>
          <w:sz w:val="20"/>
          <w:szCs w:val="20"/>
        </w:rPr>
        <w:t>classifer</w:t>
      </w:r>
      <w:proofErr w:type="spellEnd"/>
      <w:r w:rsidR="006976A9">
        <w:rPr>
          <w:sz w:val="20"/>
          <w:szCs w:val="20"/>
        </w:rPr>
        <w:t xml:space="preserve"> in the IoT platform for pattern detection. </w:t>
      </w:r>
    </w:p>
    <w:p w14:paraId="0BD0B357" w14:textId="14F97647" w:rsidR="006976A9" w:rsidRDefault="006976A9" w:rsidP="006976A9">
      <w:pPr>
        <w:ind w:left="1051"/>
        <w:rPr>
          <w:sz w:val="20"/>
          <w:szCs w:val="20"/>
        </w:rPr>
      </w:pPr>
    </w:p>
    <w:p w14:paraId="413B2D2D" w14:textId="66DE2798" w:rsidR="006976A9" w:rsidRDefault="006976A9" w:rsidP="006976A9">
      <w:pPr>
        <w:ind w:left="1051"/>
        <w:rPr>
          <w:sz w:val="20"/>
          <w:szCs w:val="20"/>
        </w:rPr>
      </w:pPr>
      <w:r>
        <w:rPr>
          <w:sz w:val="20"/>
          <w:szCs w:val="20"/>
        </w:rPr>
        <w:t xml:space="preserve">Note: If there exist more </w:t>
      </w:r>
      <w:proofErr w:type="spellStart"/>
      <w:r>
        <w:rPr>
          <w:sz w:val="20"/>
          <w:szCs w:val="20"/>
        </w:rPr>
        <w:t>classifers</w:t>
      </w:r>
      <w:proofErr w:type="spellEnd"/>
      <w:r>
        <w:rPr>
          <w:sz w:val="20"/>
          <w:szCs w:val="20"/>
        </w:rPr>
        <w:t xml:space="preserve"> to be added, steps 2 and 3 are repeated. </w:t>
      </w:r>
    </w:p>
    <w:p w14:paraId="5BC81793" w14:textId="77777777" w:rsidR="006976A9" w:rsidRPr="00A32EF8" w:rsidRDefault="006976A9" w:rsidP="006976A9">
      <w:pPr>
        <w:ind w:left="1051"/>
        <w:rPr>
          <w:sz w:val="20"/>
          <w:szCs w:val="20"/>
        </w:rPr>
      </w:pPr>
    </w:p>
    <w:p w14:paraId="4BCE2365" w14:textId="7737939C" w:rsidR="00A1744F" w:rsidRPr="00A1744F" w:rsidRDefault="00762AF1" w:rsidP="00762AF1">
      <w:pPr>
        <w:numPr>
          <w:ilvl w:val="0"/>
          <w:numId w:val="15"/>
        </w:numPr>
        <w:rPr>
          <w:sz w:val="20"/>
          <w:szCs w:val="20"/>
        </w:rPr>
      </w:pPr>
      <w:r w:rsidRPr="00A32EF8">
        <w:rPr>
          <w:sz w:val="20"/>
          <w:szCs w:val="20"/>
        </w:rPr>
        <w:t xml:space="preserve">Step 4: </w:t>
      </w:r>
      <w:r w:rsidR="006976A9">
        <w:rPr>
          <w:sz w:val="20"/>
          <w:szCs w:val="20"/>
        </w:rPr>
        <w:t xml:space="preserve">The Smart City Camera </w:t>
      </w:r>
      <w:proofErr w:type="spellStart"/>
      <w:r w:rsidR="006976A9">
        <w:rPr>
          <w:sz w:val="20"/>
          <w:szCs w:val="20"/>
        </w:rPr>
        <w:t>publishs</w:t>
      </w:r>
      <w:proofErr w:type="spellEnd"/>
      <w:r w:rsidR="006976A9">
        <w:rPr>
          <w:sz w:val="20"/>
          <w:szCs w:val="20"/>
        </w:rPr>
        <w:t xml:space="preserve"> screenshot image as a content instance inside the container images. </w:t>
      </w:r>
    </w:p>
    <w:p w14:paraId="50114DAE" w14:textId="67E15C9B" w:rsidR="00A1744F" w:rsidRPr="00A1744F" w:rsidRDefault="00A1744F" w:rsidP="00762AF1">
      <w:pPr>
        <w:numPr>
          <w:ilvl w:val="0"/>
          <w:numId w:val="15"/>
        </w:numPr>
        <w:rPr>
          <w:sz w:val="20"/>
          <w:szCs w:val="20"/>
        </w:rPr>
      </w:pPr>
      <w:r>
        <w:rPr>
          <w:sz w:val="20"/>
          <w:szCs w:val="20"/>
        </w:rPr>
        <w:t xml:space="preserve">Step 5: </w:t>
      </w:r>
      <w:r w:rsidR="006976A9">
        <w:rPr>
          <w:sz w:val="20"/>
          <w:szCs w:val="20"/>
        </w:rPr>
        <w:t xml:space="preserve">The Image Recognition Service performs pattern recognition for the newly published image and generates visual recognition report. </w:t>
      </w:r>
    </w:p>
    <w:p w14:paraId="4BBC11DD" w14:textId="31D23BB4" w:rsidR="0008378E" w:rsidRPr="00A32EF8" w:rsidRDefault="00A1744F" w:rsidP="0008378E">
      <w:pPr>
        <w:numPr>
          <w:ilvl w:val="0"/>
          <w:numId w:val="15"/>
        </w:numPr>
        <w:rPr>
          <w:sz w:val="20"/>
          <w:szCs w:val="20"/>
        </w:rPr>
      </w:pPr>
      <w:r>
        <w:rPr>
          <w:sz w:val="20"/>
          <w:szCs w:val="20"/>
        </w:rPr>
        <w:t xml:space="preserve">Step 6: </w:t>
      </w:r>
      <w:r w:rsidR="006976A9">
        <w:rPr>
          <w:sz w:val="20"/>
          <w:szCs w:val="20"/>
        </w:rPr>
        <w:t xml:space="preserve">The Admin Application is notified by the IoT platform with the recognition report. </w:t>
      </w:r>
    </w:p>
    <w:p w14:paraId="4153B9F1" w14:textId="44EE8DB9" w:rsidR="005D2507" w:rsidRPr="00A32EF8" w:rsidRDefault="005D2507" w:rsidP="0008378E">
      <w:pPr>
        <w:ind w:left="691"/>
        <w:rPr>
          <w:sz w:val="20"/>
          <w:szCs w:val="20"/>
        </w:rPr>
      </w:pPr>
    </w:p>
    <w:p w14:paraId="09F799EE" w14:textId="12359B1F" w:rsidR="00762AF1" w:rsidRDefault="00762AF1" w:rsidP="00762AF1">
      <w:pPr>
        <w:pStyle w:val="Heading3"/>
      </w:pPr>
      <w:bookmarkStart w:id="29" w:name="_Toc76069688"/>
      <w:r w:rsidRPr="00241B60">
        <w:t>7.</w:t>
      </w:r>
      <w:r w:rsidR="003162EC">
        <w:rPr>
          <w:lang w:val="en-US"/>
        </w:rPr>
        <w:t>n</w:t>
      </w:r>
      <w:r w:rsidRPr="00241B60">
        <w:t>.7</w:t>
      </w:r>
      <w:r w:rsidRPr="00241B60">
        <w:tab/>
        <w:t>Alternative Flow</w:t>
      </w:r>
      <w:bookmarkEnd w:id="29"/>
    </w:p>
    <w:p w14:paraId="7AD8F328" w14:textId="77777777" w:rsidR="00762AF1" w:rsidRPr="00547574" w:rsidRDefault="00762AF1" w:rsidP="002D3DB8">
      <w:pPr>
        <w:spacing w:after="180"/>
        <w:rPr>
          <w:sz w:val="20"/>
          <w:szCs w:val="20"/>
          <w:lang w:val="x-none"/>
        </w:rPr>
      </w:pPr>
      <w:r w:rsidRPr="00547574">
        <w:rPr>
          <w:rFonts w:hint="eastAsia"/>
          <w:sz w:val="20"/>
          <w:szCs w:val="20"/>
          <w:lang w:val="x-none"/>
        </w:rPr>
        <w:t>N</w:t>
      </w:r>
      <w:r w:rsidRPr="00547574">
        <w:rPr>
          <w:sz w:val="20"/>
          <w:szCs w:val="20"/>
          <w:lang w:val="x-none"/>
        </w:rPr>
        <w:t>one</w:t>
      </w:r>
    </w:p>
    <w:p w14:paraId="6FF55278" w14:textId="3E3A77D5" w:rsidR="00762AF1" w:rsidRDefault="00762AF1" w:rsidP="00762AF1">
      <w:pPr>
        <w:pStyle w:val="Heading3"/>
      </w:pPr>
      <w:bookmarkStart w:id="30" w:name="_Toc76069689"/>
      <w:r w:rsidRPr="00241B60">
        <w:t>7.</w:t>
      </w:r>
      <w:r w:rsidR="003162EC">
        <w:rPr>
          <w:lang w:val="en-US"/>
        </w:rPr>
        <w:t>n</w:t>
      </w:r>
      <w:r w:rsidRPr="00241B60">
        <w:t>.8</w:t>
      </w:r>
      <w:r w:rsidRPr="00241B60">
        <w:tab/>
        <w:t>Post-conditions</w:t>
      </w:r>
      <w:bookmarkEnd w:id="30"/>
    </w:p>
    <w:p w14:paraId="3169B90F" w14:textId="2D552AAC" w:rsidR="00762AF1" w:rsidRPr="00101A60" w:rsidRDefault="00762AF1" w:rsidP="002D3DB8">
      <w:pPr>
        <w:spacing w:after="180"/>
        <w:rPr>
          <w:sz w:val="20"/>
          <w:szCs w:val="20"/>
          <w:lang w:val="x-none"/>
        </w:rPr>
      </w:pPr>
      <w:r w:rsidRPr="0008378E">
        <w:rPr>
          <w:sz w:val="20"/>
          <w:szCs w:val="20"/>
          <w:lang w:val="x-none"/>
        </w:rPr>
        <w:t xml:space="preserve">The AI-enabled IoT platform </w:t>
      </w:r>
      <w:r w:rsidR="002D3DB8">
        <w:rPr>
          <w:sz w:val="20"/>
          <w:szCs w:val="20"/>
        </w:rPr>
        <w:t xml:space="preserve">notifies detected scenes or events to the smart city admin application. </w:t>
      </w:r>
    </w:p>
    <w:p w14:paraId="3FED4AD8" w14:textId="46B6C7B8" w:rsidR="00762AF1" w:rsidRDefault="00762AF1" w:rsidP="00762AF1">
      <w:pPr>
        <w:pStyle w:val="Heading3"/>
      </w:pPr>
      <w:bookmarkStart w:id="31" w:name="_Toc76069690"/>
      <w:r w:rsidRPr="00241B60">
        <w:lastRenderedPageBreak/>
        <w:t>7.</w:t>
      </w:r>
      <w:r w:rsidR="003162EC">
        <w:rPr>
          <w:lang w:val="en-US"/>
        </w:rPr>
        <w:t>n</w:t>
      </w:r>
      <w:r w:rsidRPr="00241B60">
        <w:t>.9</w:t>
      </w:r>
      <w:r w:rsidRPr="00241B60">
        <w:tab/>
        <w:t>High Level Illustration</w:t>
      </w:r>
      <w:bookmarkEnd w:id="31"/>
    </w:p>
    <w:p w14:paraId="0D5D0482" w14:textId="77777777" w:rsidR="00762AF1" w:rsidRDefault="00762AF1" w:rsidP="00762AF1">
      <w:pPr>
        <w:rPr>
          <w:lang w:val="x-none"/>
        </w:rPr>
      </w:pPr>
    </w:p>
    <w:p w14:paraId="4482A001" w14:textId="2B553B64" w:rsidR="00762AF1" w:rsidRDefault="002D3DB8">
      <w:pPr>
        <w:jc w:val="center"/>
        <w:rPr>
          <w:lang w:val="x-none"/>
        </w:rPr>
        <w:pPrChange w:id="32" w:author="Jssong" w:date="2021-09-16T18:40:00Z">
          <w:pPr/>
        </w:pPrChange>
      </w:pPr>
      <w:r w:rsidRPr="002D3DB8">
        <w:drawing>
          <wp:inline distT="0" distB="0" distL="0" distR="0" wp14:anchorId="79FF2A24" wp14:editId="4772B535">
            <wp:extent cx="4909967" cy="3175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0536" cy="3181835"/>
                    </a:xfrm>
                    <a:prstGeom prst="rect">
                      <a:avLst/>
                    </a:prstGeom>
                  </pic:spPr>
                </pic:pic>
              </a:graphicData>
            </a:graphic>
          </wp:inline>
        </w:drawing>
      </w:r>
      <w:r w:rsidRPr="002D3DB8" w:rsidDel="000B35A7">
        <w:rPr>
          <w:lang w:val="x-none"/>
        </w:rPr>
        <w:t xml:space="preserve"> </w:t>
      </w:r>
      <w:del w:id="33" w:author="Jssong" w:date="2021-09-16T18:39:00Z">
        <w:r w:rsidR="00727282" w:rsidRPr="00727282" w:rsidDel="000B35A7">
          <w:rPr>
            <w:noProof/>
            <w:lang w:val="x-none"/>
          </w:rPr>
          <w:drawing>
            <wp:inline distT="0" distB="0" distL="0" distR="0" wp14:anchorId="09A80436" wp14:editId="1E8DFE33">
              <wp:extent cx="6120765" cy="34429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442970"/>
                      </a:xfrm>
                      <a:prstGeom prst="rect">
                        <a:avLst/>
                      </a:prstGeom>
                    </pic:spPr>
                  </pic:pic>
                </a:graphicData>
              </a:graphic>
            </wp:inline>
          </w:drawing>
        </w:r>
      </w:del>
    </w:p>
    <w:p w14:paraId="624129B7" w14:textId="69B23F0C" w:rsidR="00762AF1" w:rsidRPr="0090327C" w:rsidRDefault="00762AF1" w:rsidP="00727282">
      <w:pPr>
        <w:spacing w:before="180"/>
        <w:jc w:val="center"/>
        <w:rPr>
          <w:sz w:val="20"/>
          <w:szCs w:val="20"/>
        </w:rPr>
      </w:pPr>
      <w:r w:rsidRPr="0090327C">
        <w:rPr>
          <w:sz w:val="20"/>
          <w:szCs w:val="20"/>
        </w:rPr>
        <w:t xml:space="preserve">Figure 7.2.9-1 </w:t>
      </w:r>
      <w:r w:rsidR="002B01F9" w:rsidRPr="0090327C">
        <w:rPr>
          <w:sz w:val="20"/>
          <w:szCs w:val="20"/>
        </w:rPr>
        <w:t xml:space="preserve">Conceptual </w:t>
      </w:r>
      <w:r w:rsidR="006976A9">
        <w:rPr>
          <w:sz w:val="20"/>
          <w:szCs w:val="20"/>
        </w:rPr>
        <w:t>sequence of the detection of patterns in video stream</w:t>
      </w:r>
    </w:p>
    <w:p w14:paraId="78EA4C23" w14:textId="77777777" w:rsidR="00762AF1" w:rsidRPr="000C334D" w:rsidRDefault="00762AF1" w:rsidP="00762AF1">
      <w:pPr>
        <w:rPr>
          <w:lang w:val="x-none"/>
        </w:rPr>
      </w:pPr>
    </w:p>
    <w:p w14:paraId="4F77C1D1" w14:textId="60C06FB6" w:rsidR="00762AF1" w:rsidRDefault="00762AF1" w:rsidP="00762AF1">
      <w:pPr>
        <w:pStyle w:val="Heading3"/>
      </w:pPr>
      <w:bookmarkStart w:id="34" w:name="_Toc76069691"/>
      <w:r w:rsidRPr="00241B60">
        <w:t>7.</w:t>
      </w:r>
      <w:r w:rsidR="003162EC">
        <w:rPr>
          <w:lang w:val="en-US"/>
        </w:rPr>
        <w:t>n</w:t>
      </w:r>
      <w:r w:rsidRPr="00241B60">
        <w:t>.10</w:t>
      </w:r>
      <w:r w:rsidRPr="00241B60">
        <w:tab/>
        <w:t>Potential Requirements</w:t>
      </w:r>
      <w:bookmarkEnd w:id="34"/>
    </w:p>
    <w:p w14:paraId="6321D26E" w14:textId="5B5A9F6D" w:rsidR="00C478D1" w:rsidRPr="00826113" w:rsidRDefault="00826113" w:rsidP="00826113">
      <w:pPr>
        <w:pStyle w:val="ListParagraph"/>
        <w:numPr>
          <w:ilvl w:val="0"/>
          <w:numId w:val="17"/>
        </w:numPr>
        <w:spacing w:before="100" w:beforeAutospacing="1" w:after="100" w:afterAutospacing="1"/>
        <w:rPr>
          <w:lang w:val="en-KR"/>
        </w:rPr>
      </w:pPr>
      <w:r w:rsidRPr="00826113">
        <w:rPr>
          <w:rFonts w:ascii="Times" w:hAnsi="Times"/>
          <w:sz w:val="20"/>
          <w:szCs w:val="20"/>
          <w:lang w:val="en-KR"/>
        </w:rPr>
        <w:t xml:space="preserve">Predefined-classifier </w:t>
      </w:r>
      <w:r>
        <w:rPr>
          <w:rFonts w:ascii="Times" w:hAnsi="Times"/>
          <w:sz w:val="20"/>
          <w:szCs w:val="20"/>
        </w:rPr>
        <w:t>function</w:t>
      </w:r>
      <w:r w:rsidRPr="00826113">
        <w:rPr>
          <w:rFonts w:ascii="Times" w:hAnsi="Times"/>
          <w:sz w:val="20"/>
          <w:szCs w:val="20"/>
          <w:lang w:val="en-KR"/>
        </w:rPr>
        <w:t xml:space="preserve"> comes with a predefined and pretrained classifier for Object detection, Object tracking, Semantic Segmentation, Instance Segmentation, etc. </w:t>
      </w:r>
      <w:r w:rsidR="00547574" w:rsidRPr="00826113">
        <w:rPr>
          <w:sz w:val="20"/>
          <w:szCs w:val="20"/>
        </w:rPr>
        <w:t xml:space="preserve"> </w:t>
      </w:r>
    </w:p>
    <w:p w14:paraId="55A31B23" w14:textId="5D93AFB5" w:rsidR="00826113" w:rsidRPr="00826113" w:rsidRDefault="00826113" w:rsidP="00826113">
      <w:pPr>
        <w:pStyle w:val="ListParagraph"/>
        <w:numPr>
          <w:ilvl w:val="0"/>
          <w:numId w:val="17"/>
        </w:numPr>
        <w:spacing w:before="100" w:beforeAutospacing="1" w:after="100" w:afterAutospacing="1"/>
        <w:rPr>
          <w:lang w:val="en-KR"/>
        </w:rPr>
      </w:pPr>
      <w:r w:rsidRPr="00826113">
        <w:rPr>
          <w:rFonts w:ascii="Times" w:hAnsi="Times"/>
          <w:sz w:val="20"/>
          <w:szCs w:val="20"/>
          <w:lang w:val="en-KR"/>
        </w:rPr>
        <w:t xml:space="preserve">Custom classifier classification </w:t>
      </w:r>
      <w:r w:rsidR="002D3DB8">
        <w:rPr>
          <w:rFonts w:ascii="Times" w:hAnsi="Times"/>
          <w:sz w:val="20"/>
          <w:szCs w:val="20"/>
        </w:rPr>
        <w:t>function allows</w:t>
      </w:r>
      <w:r w:rsidRPr="00826113">
        <w:rPr>
          <w:rFonts w:ascii="Times" w:hAnsi="Times"/>
          <w:sz w:val="20"/>
          <w:szCs w:val="20"/>
          <w:lang w:val="en-KR"/>
        </w:rPr>
        <w:t xml:space="preserve"> an application to create its own classifier and train it to implement specific visual recognition use cases. </w:t>
      </w:r>
    </w:p>
    <w:p w14:paraId="3A505E72" w14:textId="5BF43758" w:rsidR="00762AF1" w:rsidRPr="000A071B" w:rsidRDefault="00762AF1" w:rsidP="00762AF1">
      <w:pPr>
        <w:pStyle w:val="Heading3"/>
        <w:rPr>
          <w:color w:val="FF0000"/>
          <w:sz w:val="32"/>
        </w:rPr>
      </w:pPr>
      <w:r w:rsidRPr="00853ADD">
        <w:rPr>
          <w:color w:val="FF0000"/>
          <w:sz w:val="32"/>
        </w:rPr>
        <w:t>-----------------------</w:t>
      </w:r>
      <w:r w:rsidRPr="00853ADD">
        <w:rPr>
          <w:color w:val="FF0000"/>
          <w:sz w:val="32"/>
          <w:lang w:val="en-US"/>
        </w:rPr>
        <w:t>End</w:t>
      </w:r>
      <w:r w:rsidRPr="00853ADD">
        <w:rPr>
          <w:color w:val="FF0000"/>
          <w:sz w:val="32"/>
        </w:rPr>
        <w:t xml:space="preserve"> of change </w:t>
      </w:r>
      <w:r>
        <w:rPr>
          <w:color w:val="FF0000"/>
          <w:sz w:val="32"/>
          <w:lang w:val="en-US"/>
        </w:rPr>
        <w:t>1</w:t>
      </w:r>
      <w:r w:rsidRPr="00853ADD">
        <w:rPr>
          <w:color w:val="FF0000"/>
          <w:sz w:val="32"/>
        </w:rPr>
        <w:t>-------------------------------------------</w:t>
      </w:r>
    </w:p>
    <w:p w14:paraId="384403F2" w14:textId="77777777" w:rsidR="00762AF1" w:rsidRDefault="00762AF1" w:rsidP="00762AF1">
      <w:pPr>
        <w:keepNext/>
        <w:keepLines/>
      </w:pPr>
    </w:p>
    <w:p w14:paraId="5390BBE8" w14:textId="482DA426" w:rsidR="00C16C7B" w:rsidRDefault="00C16C7B" w:rsidP="00015072">
      <w:pPr>
        <w:pStyle w:val="ListParagraph"/>
        <w:spacing w:after="120"/>
        <w:jc w:val="both"/>
        <w:rPr>
          <w:ins w:id="35" w:author="송재승" w:date="2021-09-07T11:22:00Z"/>
          <w:rFonts w:eastAsia="MS PGothic"/>
          <w:noProof/>
          <w:sz w:val="20"/>
          <w:szCs w:val="20"/>
        </w:rPr>
      </w:pPr>
    </w:p>
    <w:p w14:paraId="19FF21BF" w14:textId="016F7DAC" w:rsidR="00C16C7B" w:rsidRDefault="00C16C7B" w:rsidP="00015072">
      <w:pPr>
        <w:pStyle w:val="ListParagraph"/>
        <w:spacing w:after="120"/>
        <w:jc w:val="both"/>
        <w:rPr>
          <w:ins w:id="36" w:author="송재승" w:date="2021-09-07T11:22:00Z"/>
          <w:rFonts w:eastAsia="MS PGothic"/>
          <w:noProof/>
          <w:sz w:val="20"/>
          <w:szCs w:val="20"/>
        </w:rPr>
      </w:pPr>
    </w:p>
    <w:p w14:paraId="13BE0F7E" w14:textId="77777777" w:rsidR="00DD7136" w:rsidRPr="009E4FF4" w:rsidRDefault="00DD7136" w:rsidP="00015072">
      <w:pPr>
        <w:pStyle w:val="ListParagraph"/>
        <w:spacing w:after="120"/>
        <w:jc w:val="both"/>
        <w:rPr>
          <w:ins w:id="37" w:author="Family" w:date="2021-09-02T09:49:00Z"/>
          <w:rFonts w:eastAsia="MS PGothic"/>
          <w:noProof/>
          <w:sz w:val="20"/>
          <w:szCs w:val="20"/>
        </w:rPr>
      </w:pPr>
    </w:p>
    <w:p w14:paraId="532FC62F" w14:textId="77777777" w:rsidR="008A3141" w:rsidRDefault="008A3141" w:rsidP="008A3141"/>
    <w:p w14:paraId="2AB3805E" w14:textId="5DE9B68A" w:rsidR="00EF1F35" w:rsidRPr="00762AF1" w:rsidRDefault="00EF1F35" w:rsidP="00762AF1">
      <w:pPr>
        <w:spacing w:after="120"/>
        <w:rPr>
          <w:rFonts w:eastAsiaTheme="minorEastAsia"/>
        </w:rPr>
      </w:pPr>
    </w:p>
    <w:sectPr w:rsidR="00EF1F35" w:rsidRPr="00762AF1" w:rsidSect="009D66FE">
      <w:headerReference w:type="default" r:id="rId15"/>
      <w:footerReference w:type="default" r:id="rId16"/>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AF538" w14:textId="77777777" w:rsidR="008A7214" w:rsidRDefault="008A7214">
      <w:r>
        <w:separator/>
      </w:r>
    </w:p>
  </w:endnote>
  <w:endnote w:type="continuationSeparator" w:id="0">
    <w:p w14:paraId="0E592FA8" w14:textId="77777777" w:rsidR="008A7214" w:rsidRDefault="008A7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 w:name="NanumSquareOTF">
    <w:altName w:val="Malgun Gothic"/>
    <w:panose1 w:val="020B0604020202020204"/>
    <w:charset w:val="81"/>
    <w:family w:val="swiss"/>
    <w:notTrueType/>
    <w:pitch w:val="default"/>
    <w:sig w:usb0="00000001" w:usb1="09060000" w:usb2="00000010" w:usb3="00000000" w:csb0="00080000" w:csb1="00000000"/>
  </w:font>
  <w:font w:name="Yu Mincho">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Footer"/>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468E76F6"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727C8F">
      <w:rPr>
        <w:noProof/>
        <w:sz w:val="20"/>
      </w:rPr>
      <w:t>2021</w:t>
    </w:r>
    <w:r w:rsidRPr="00232F4D">
      <w:rPr>
        <w:sz w:val="20"/>
      </w:rPr>
      <w:fldChar w:fldCharType="end"/>
    </w:r>
    <w:r>
      <w:t xml:space="preserve"> 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Pr>
        <w:rStyle w:val="PageNumber"/>
        <w:noProof/>
        <w:szCs w:val="20"/>
      </w:rPr>
      <w:t>6</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Pr>
        <w:rStyle w:val="PageNumber"/>
        <w:noProof/>
        <w:szCs w:val="20"/>
      </w:rPr>
      <w:t>7</w:t>
    </w:r>
    <w:r w:rsidRPr="00861D0F">
      <w:rPr>
        <w:rStyle w:val="PageNumber"/>
        <w:szCs w:val="20"/>
      </w:rPr>
      <w:fldChar w:fldCharType="end"/>
    </w:r>
    <w:r w:rsidRPr="00861D0F">
      <w:rPr>
        <w:rStyle w:val="PageNumber"/>
        <w:szCs w:val="20"/>
      </w:rPr>
      <w:t>)</w:t>
    </w:r>
    <w:r w:rsidRPr="00861D0F">
      <w:tab/>
    </w:r>
  </w:p>
  <w:p w14:paraId="202B869F" w14:textId="77777777" w:rsidR="00D539D2" w:rsidRPr="00424964" w:rsidRDefault="00D539D2"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8DE1B" w14:textId="77777777" w:rsidR="008A7214" w:rsidRDefault="008A7214">
      <w:r>
        <w:separator/>
      </w:r>
    </w:p>
  </w:footnote>
  <w:footnote w:type="continuationSeparator" w:id="0">
    <w:p w14:paraId="02277B96" w14:textId="77777777" w:rsidR="008A7214" w:rsidRDefault="008A7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19BD3220" w:rsidR="00D539D2" w:rsidRPr="00727C8F" w:rsidRDefault="00D539D2" w:rsidP="00E340DD">
          <w:pPr>
            <w:rPr>
              <w:rFonts w:ascii="Batang" w:eastAsia="Batang" w:hAnsi="Batang" w:cs="Batang"/>
            </w:rPr>
          </w:pPr>
          <w:r w:rsidRPr="00DC2BD3">
            <w:t xml:space="preserve">Doc# </w:t>
          </w:r>
          <w:r w:rsidR="009A0AFA" w:rsidRPr="009A0AFA">
            <w:t>RDM-2021-</w:t>
          </w:r>
          <w:r w:rsidR="00727C8F" w:rsidRPr="003D2B8A">
            <w:t>00</w:t>
          </w:r>
          <w:r w:rsidR="00727C8F">
            <w:t>72</w:t>
          </w:r>
          <w:r w:rsidR="003D2B8A" w:rsidRPr="003D2B8A">
            <w:t>-Use_case_for_</w:t>
          </w:r>
          <w:r w:rsidR="00727C8F">
            <w:t>the_Detection_of_patterns_in_video_streaming</w:t>
          </w:r>
        </w:p>
      </w:tc>
      <w:tc>
        <w:tcPr>
          <w:tcW w:w="1569" w:type="dxa"/>
        </w:tcPr>
        <w:p w14:paraId="704AE2FC" w14:textId="77777777" w:rsidR="00D539D2" w:rsidRPr="009B635D" w:rsidRDefault="00D539D2" w:rsidP="00410253">
          <w:pPr>
            <w:pStyle w:val="Header"/>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811401"/>
    <w:multiLevelType w:val="hybridMultilevel"/>
    <w:tmpl w:val="0B200BA8"/>
    <w:lvl w:ilvl="0" w:tplc="83A82A5A">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11085"/>
    <w:multiLevelType w:val="hybridMultilevel"/>
    <w:tmpl w:val="04F2022E"/>
    <w:lvl w:ilvl="0" w:tplc="7F60FAC2">
      <w:start w:val="1"/>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11733D6"/>
    <w:multiLevelType w:val="hybridMultilevel"/>
    <w:tmpl w:val="B9E8A5AA"/>
    <w:lvl w:ilvl="0" w:tplc="1CB218F8">
      <w:start w:val="1"/>
      <w:numFmt w:val="decimal"/>
      <w:lvlText w:val="%1)"/>
      <w:lvlJc w:val="left"/>
      <w:pPr>
        <w:ind w:left="800" w:hanging="400"/>
      </w:pPr>
      <w:rPr>
        <w:rFonts w:eastAsia="SimSun" w:hint="default"/>
        <w:lang w:val="en-KR"/>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667F5FB4"/>
    <w:multiLevelType w:val="hybridMultilevel"/>
    <w:tmpl w:val="515E052C"/>
    <w:lvl w:ilvl="0" w:tplc="7F60FA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EF6397"/>
    <w:multiLevelType w:val="hybridMultilevel"/>
    <w:tmpl w:val="35EE4428"/>
    <w:lvl w:ilvl="0" w:tplc="7F60FAC2">
      <w:start w:val="1"/>
      <w:numFmt w:val="bullet"/>
      <w:lvlText w:val="-"/>
      <w:lvlJc w:val="left"/>
      <w:pPr>
        <w:ind w:left="720" w:hanging="360"/>
      </w:pPr>
      <w:rPr>
        <w:rFonts w:ascii="Times New Roman" w:eastAsia="Malgun Gothic" w:hAnsi="Times New Roman" w:cs="Times New Roman" w:hint="default"/>
      </w:rPr>
    </w:lvl>
    <w:lvl w:ilvl="1" w:tplc="7F60FAC2">
      <w:start w:val="1"/>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
  </w:num>
  <w:num w:numId="4">
    <w:abstractNumId w:val="7"/>
  </w:num>
  <w:num w:numId="5">
    <w:abstractNumId w:val="9"/>
  </w:num>
  <w:num w:numId="6">
    <w:abstractNumId w:val="2"/>
  </w:num>
  <w:num w:numId="7">
    <w:abstractNumId w:val="1"/>
  </w:num>
  <w:num w:numId="8">
    <w:abstractNumId w:val="0"/>
  </w:num>
  <w:num w:numId="9">
    <w:abstractNumId w:val="14"/>
  </w:num>
  <w:num w:numId="10">
    <w:abstractNumId w:val="15"/>
  </w:num>
  <w:num w:numId="11">
    <w:abstractNumId w:val="12"/>
  </w:num>
  <w:num w:numId="12">
    <w:abstractNumId w:val="5"/>
  </w:num>
  <w:num w:numId="13">
    <w:abstractNumId w:val="8"/>
  </w:num>
  <w:num w:numId="14">
    <w:abstractNumId w:val="17"/>
  </w:num>
  <w:num w:numId="15">
    <w:abstractNumId w:val="13"/>
  </w:num>
  <w:num w:numId="16">
    <w:abstractNumId w:val="10"/>
  </w:num>
  <w:num w:numId="17">
    <w:abstractNumId w:val="11"/>
  </w:num>
  <w:num w:numId="18">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2A9A"/>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378E"/>
    <w:rsid w:val="00084016"/>
    <w:rsid w:val="00084C42"/>
    <w:rsid w:val="000879CA"/>
    <w:rsid w:val="0009007D"/>
    <w:rsid w:val="00091D49"/>
    <w:rsid w:val="000925E7"/>
    <w:rsid w:val="0009325F"/>
    <w:rsid w:val="00095709"/>
    <w:rsid w:val="00095DB6"/>
    <w:rsid w:val="00096BE4"/>
    <w:rsid w:val="000A071B"/>
    <w:rsid w:val="000A0AFB"/>
    <w:rsid w:val="000B08BA"/>
    <w:rsid w:val="000B30D1"/>
    <w:rsid w:val="000B35A7"/>
    <w:rsid w:val="000C1C29"/>
    <w:rsid w:val="000C406E"/>
    <w:rsid w:val="000C4AC4"/>
    <w:rsid w:val="000C551A"/>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1A60"/>
    <w:rsid w:val="00105612"/>
    <w:rsid w:val="001056AF"/>
    <w:rsid w:val="00105F2D"/>
    <w:rsid w:val="00110197"/>
    <w:rsid w:val="00111FF6"/>
    <w:rsid w:val="00122F78"/>
    <w:rsid w:val="00123B2C"/>
    <w:rsid w:val="0012649D"/>
    <w:rsid w:val="00132DF6"/>
    <w:rsid w:val="00133541"/>
    <w:rsid w:val="00140510"/>
    <w:rsid w:val="00142EF4"/>
    <w:rsid w:val="00153C66"/>
    <w:rsid w:val="00156D65"/>
    <w:rsid w:val="00156F3B"/>
    <w:rsid w:val="00160BE7"/>
    <w:rsid w:val="00161159"/>
    <w:rsid w:val="0016163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01F9"/>
    <w:rsid w:val="002B197D"/>
    <w:rsid w:val="002B27AB"/>
    <w:rsid w:val="002B38C7"/>
    <w:rsid w:val="002B7099"/>
    <w:rsid w:val="002B7C69"/>
    <w:rsid w:val="002C066E"/>
    <w:rsid w:val="002C31BD"/>
    <w:rsid w:val="002C34BC"/>
    <w:rsid w:val="002D0686"/>
    <w:rsid w:val="002D0861"/>
    <w:rsid w:val="002D2433"/>
    <w:rsid w:val="002D3DB8"/>
    <w:rsid w:val="002E07A8"/>
    <w:rsid w:val="002E0BDB"/>
    <w:rsid w:val="002E5FB3"/>
    <w:rsid w:val="002E7363"/>
    <w:rsid w:val="002F3865"/>
    <w:rsid w:val="002F3F85"/>
    <w:rsid w:val="002F4078"/>
    <w:rsid w:val="002F4BCE"/>
    <w:rsid w:val="002F5069"/>
    <w:rsid w:val="002F56CB"/>
    <w:rsid w:val="002F6418"/>
    <w:rsid w:val="002F677C"/>
    <w:rsid w:val="002F727D"/>
    <w:rsid w:val="00304984"/>
    <w:rsid w:val="003118DD"/>
    <w:rsid w:val="00312138"/>
    <w:rsid w:val="0031421E"/>
    <w:rsid w:val="003162EC"/>
    <w:rsid w:val="003167CA"/>
    <w:rsid w:val="00322412"/>
    <w:rsid w:val="00325EA3"/>
    <w:rsid w:val="00326E9F"/>
    <w:rsid w:val="00337C63"/>
    <w:rsid w:val="00340ECF"/>
    <w:rsid w:val="003505B1"/>
    <w:rsid w:val="00350F53"/>
    <w:rsid w:val="0035442C"/>
    <w:rsid w:val="00355C4A"/>
    <w:rsid w:val="00356C28"/>
    <w:rsid w:val="00365A36"/>
    <w:rsid w:val="0037003B"/>
    <w:rsid w:val="00373A22"/>
    <w:rsid w:val="00376066"/>
    <w:rsid w:val="00377762"/>
    <w:rsid w:val="00381277"/>
    <w:rsid w:val="00382554"/>
    <w:rsid w:val="0038392E"/>
    <w:rsid w:val="00383BF5"/>
    <w:rsid w:val="00385D45"/>
    <w:rsid w:val="00387050"/>
    <w:rsid w:val="003926C4"/>
    <w:rsid w:val="003943C7"/>
    <w:rsid w:val="0039551C"/>
    <w:rsid w:val="00396322"/>
    <w:rsid w:val="00397D03"/>
    <w:rsid w:val="003A2E82"/>
    <w:rsid w:val="003B061B"/>
    <w:rsid w:val="003B207D"/>
    <w:rsid w:val="003B2558"/>
    <w:rsid w:val="003B2D42"/>
    <w:rsid w:val="003B4C29"/>
    <w:rsid w:val="003B6AD0"/>
    <w:rsid w:val="003C00E6"/>
    <w:rsid w:val="003C11BE"/>
    <w:rsid w:val="003C32D9"/>
    <w:rsid w:val="003C3B65"/>
    <w:rsid w:val="003C59EA"/>
    <w:rsid w:val="003D19B8"/>
    <w:rsid w:val="003D1DA8"/>
    <w:rsid w:val="003D2B8A"/>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47574"/>
    <w:rsid w:val="005516A4"/>
    <w:rsid w:val="005555E2"/>
    <w:rsid w:val="005608A1"/>
    <w:rsid w:val="00562F84"/>
    <w:rsid w:val="005636B2"/>
    <w:rsid w:val="00564D7A"/>
    <w:rsid w:val="00565528"/>
    <w:rsid w:val="00565A02"/>
    <w:rsid w:val="0056624A"/>
    <w:rsid w:val="005726D2"/>
    <w:rsid w:val="00572C4C"/>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250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2EC8"/>
    <w:rsid w:val="00667EEB"/>
    <w:rsid w:val="00672201"/>
    <w:rsid w:val="00672537"/>
    <w:rsid w:val="00672A8D"/>
    <w:rsid w:val="00680958"/>
    <w:rsid w:val="006874E0"/>
    <w:rsid w:val="00690DC8"/>
    <w:rsid w:val="00692507"/>
    <w:rsid w:val="00693F51"/>
    <w:rsid w:val="00696098"/>
    <w:rsid w:val="006961F9"/>
    <w:rsid w:val="006976A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27282"/>
    <w:rsid w:val="00727C8F"/>
    <w:rsid w:val="00741BF1"/>
    <w:rsid w:val="00742D01"/>
    <w:rsid w:val="00743F24"/>
    <w:rsid w:val="0074414D"/>
    <w:rsid w:val="00745924"/>
    <w:rsid w:val="00746242"/>
    <w:rsid w:val="007462C1"/>
    <w:rsid w:val="00750F11"/>
    <w:rsid w:val="00751225"/>
    <w:rsid w:val="00755B41"/>
    <w:rsid w:val="0076022F"/>
    <w:rsid w:val="007620DA"/>
    <w:rsid w:val="00762AF1"/>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113"/>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A7214"/>
    <w:rsid w:val="008C0670"/>
    <w:rsid w:val="008C395B"/>
    <w:rsid w:val="008C4859"/>
    <w:rsid w:val="008D36BC"/>
    <w:rsid w:val="008D44A3"/>
    <w:rsid w:val="008D4C19"/>
    <w:rsid w:val="008E055D"/>
    <w:rsid w:val="008E734C"/>
    <w:rsid w:val="008F0206"/>
    <w:rsid w:val="008F29AE"/>
    <w:rsid w:val="008F36C6"/>
    <w:rsid w:val="008F3E6A"/>
    <w:rsid w:val="008F6AAC"/>
    <w:rsid w:val="00900713"/>
    <w:rsid w:val="009014DE"/>
    <w:rsid w:val="0090327C"/>
    <w:rsid w:val="00903533"/>
    <w:rsid w:val="00904141"/>
    <w:rsid w:val="00906363"/>
    <w:rsid w:val="00910275"/>
    <w:rsid w:val="00910467"/>
    <w:rsid w:val="00910B3D"/>
    <w:rsid w:val="00913677"/>
    <w:rsid w:val="00914532"/>
    <w:rsid w:val="0091463D"/>
    <w:rsid w:val="00914B1C"/>
    <w:rsid w:val="00916A19"/>
    <w:rsid w:val="00917673"/>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58DC"/>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1744F"/>
    <w:rsid w:val="00A200F0"/>
    <w:rsid w:val="00A2080E"/>
    <w:rsid w:val="00A21FC1"/>
    <w:rsid w:val="00A242A1"/>
    <w:rsid w:val="00A270C3"/>
    <w:rsid w:val="00A32E99"/>
    <w:rsid w:val="00A32EF8"/>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0130"/>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1D3"/>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0B1"/>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8D1"/>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2C0D"/>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58ED"/>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096C"/>
    <w:rsid w:val="00E1161A"/>
    <w:rsid w:val="00E128C7"/>
    <w:rsid w:val="00E12B18"/>
    <w:rsid w:val="00E17925"/>
    <w:rsid w:val="00E20CB7"/>
    <w:rsid w:val="00E213AF"/>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07B01"/>
    <w:rsid w:val="00F12B37"/>
    <w:rsid w:val="00F12DD3"/>
    <w:rsid w:val="00F14D03"/>
    <w:rsid w:val="00F213F8"/>
    <w:rsid w:val="00F22D28"/>
    <w:rsid w:val="00F23475"/>
    <w:rsid w:val="00F24A1A"/>
    <w:rsid w:val="00F25BDD"/>
    <w:rsid w:val="00F26DE8"/>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507"/>
    <w:rPr>
      <w:rFonts w:eastAsia="Times New Roman"/>
      <w:sz w:val="24"/>
      <w:szCs w:val="24"/>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uiPriority w:val="9"/>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overflowPunct w:val="0"/>
      <w:autoSpaceDE w:val="0"/>
      <w:autoSpaceDN w:val="0"/>
      <w:adjustRightInd w:val="0"/>
      <w:spacing w:after="180"/>
      <w:textAlignment w:val="baseline"/>
    </w:pPr>
    <w:rPr>
      <w:rFonts w:eastAsia="Malgun Gothic"/>
      <w:noProof/>
      <w:sz w:val="20"/>
      <w:szCs w:val="20"/>
      <w:lang w:val="en-GB" w:eastAsia="en-US"/>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overflowPunct w:val="0"/>
      <w:autoSpaceDE w:val="0"/>
      <w:autoSpaceDN w:val="0"/>
      <w:adjustRightInd w:val="0"/>
      <w:spacing w:after="180"/>
      <w:textAlignment w:val="baseline"/>
    </w:pPr>
    <w:rPr>
      <w:rFonts w:eastAsia="Malgun Gothic"/>
      <w:sz w:val="20"/>
      <w:szCs w:val="20"/>
      <w:lang w:val="en-GB" w:eastAsia="en-US"/>
    </w:r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uiPriority w:val="99"/>
    <w:semiHidden/>
    <w:rsid w:val="00CD386D"/>
    <w:rPr>
      <w:b/>
      <w:position w:val="6"/>
      <w:sz w:val="16"/>
    </w:rPr>
  </w:style>
  <w:style w:type="paragraph" w:styleId="FootnoteText">
    <w:name w:val="footnote text"/>
    <w:basedOn w:val="Normal"/>
    <w:link w:val="FootnoteTextChar"/>
    <w:uiPriority w:val="99"/>
    <w:semiHidden/>
    <w:rsid w:val="00CD386D"/>
    <w:pPr>
      <w:keepLines/>
      <w:overflowPunct w:val="0"/>
      <w:autoSpaceDE w:val="0"/>
      <w:autoSpaceDN w:val="0"/>
      <w:adjustRightInd w:val="0"/>
      <w:spacing w:after="180"/>
      <w:ind w:left="454" w:hanging="454"/>
      <w:textAlignment w:val="baseline"/>
    </w:pPr>
    <w:rPr>
      <w:rFonts w:eastAsia="Malgun Gothic"/>
      <w:sz w:val="16"/>
      <w:szCs w:val="20"/>
      <w:lang w:val="en-GB" w:eastAsia="en-US"/>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overflowPunct w:val="0"/>
      <w:autoSpaceDE w:val="0"/>
      <w:autoSpaceDN w:val="0"/>
      <w:adjustRightInd w:val="0"/>
      <w:spacing w:after="180"/>
      <w:ind w:left="1135" w:hanging="851"/>
      <w:textAlignment w:val="baseline"/>
    </w:pPr>
    <w:rPr>
      <w:rFonts w:eastAsia="Malgun Gothic"/>
      <w:sz w:val="20"/>
      <w:szCs w:val="20"/>
      <w:lang w:val="x-none" w:eastAsia="en-US"/>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overflowPunct w:val="0"/>
      <w:autoSpaceDE w:val="0"/>
      <w:autoSpaceDN w:val="0"/>
      <w:adjustRightInd w:val="0"/>
      <w:textAlignment w:val="baseline"/>
    </w:pPr>
    <w:rPr>
      <w:rFonts w:ascii="Arial" w:eastAsia="Malgun Gothic" w:hAnsi="Arial"/>
      <w:sz w:val="18"/>
      <w:szCs w:val="20"/>
      <w:lang w:val="en-GB" w:eastAsia="en-US"/>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overflowPunct w:val="0"/>
      <w:autoSpaceDE w:val="0"/>
      <w:autoSpaceDN w:val="0"/>
      <w:adjustRightInd w:val="0"/>
      <w:spacing w:after="180"/>
      <w:ind w:left="1702" w:hanging="1418"/>
      <w:textAlignment w:val="baseline"/>
    </w:pPr>
    <w:rPr>
      <w:rFonts w:eastAsia="Malgun Gothic"/>
      <w:sz w:val="20"/>
      <w:szCs w:val="20"/>
      <w:lang w:val="en-GB" w:eastAsia="en-US"/>
    </w:rPr>
  </w:style>
  <w:style w:type="paragraph" w:customStyle="1" w:styleId="FP">
    <w:name w:val="FP"/>
    <w:basedOn w:val="Normal"/>
    <w:rsid w:val="00CD386D"/>
    <w:pPr>
      <w:overflowPunct w:val="0"/>
      <w:autoSpaceDE w:val="0"/>
      <w:autoSpaceDN w:val="0"/>
      <w:adjustRightInd w:val="0"/>
      <w:textAlignment w:val="baseline"/>
    </w:pPr>
    <w:rPr>
      <w:rFonts w:eastAsia="Malgun Gothic"/>
      <w:sz w:val="20"/>
      <w:szCs w:val="20"/>
      <w:lang w:val="en-GB" w:eastAsia="en-US"/>
    </w:r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Normal"/>
    <w:rsid w:val="00CD386D"/>
    <w:pPr>
      <w:keepNext/>
      <w:keepLines/>
      <w:overflowPunct w:val="0"/>
      <w:autoSpaceDE w:val="0"/>
      <w:autoSpaceDN w:val="0"/>
      <w:adjustRightInd w:val="0"/>
      <w:spacing w:before="60" w:after="180"/>
      <w:jc w:val="center"/>
      <w:textAlignment w:val="baseline"/>
    </w:pPr>
    <w:rPr>
      <w:rFonts w:ascii="Arial" w:eastAsia="Malgun Gothic" w:hAnsi="Arial"/>
      <w:b/>
      <w:sz w:val="20"/>
      <w:szCs w:val="20"/>
      <w:lang w:val="en-GB" w:eastAsia="en-US"/>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overflowPunct w:val="0"/>
      <w:autoSpaceDE w:val="0"/>
      <w:autoSpaceDN w:val="0"/>
      <w:adjustRightInd w:val="0"/>
      <w:spacing w:before="360" w:after="240"/>
      <w:textAlignment w:val="baseline"/>
    </w:pPr>
    <w:rPr>
      <w:rFonts w:eastAsia="Malgun Gothic"/>
      <w:b/>
      <w:i/>
      <w:sz w:val="26"/>
      <w:szCs w:val="20"/>
      <w:lang w:val="en-GB" w:eastAsia="en-US"/>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overflowPunct w:val="0"/>
      <w:autoSpaceDE w:val="0"/>
      <w:autoSpaceDN w:val="0"/>
      <w:adjustRightInd w:val="0"/>
      <w:spacing w:after="180"/>
      <w:ind w:left="851" w:hanging="567"/>
      <w:textAlignment w:val="baseline"/>
    </w:pPr>
    <w:rPr>
      <w:rFonts w:eastAsia="Malgun Gothic"/>
      <w:sz w:val="20"/>
      <w:szCs w:val="20"/>
      <w:lang w:val="en-GB" w:eastAsia="en-US"/>
    </w:rPr>
  </w:style>
  <w:style w:type="paragraph" w:customStyle="1" w:styleId="IB1">
    <w:name w:val="IB1"/>
    <w:basedOn w:val="Normal"/>
    <w:pPr>
      <w:numPr>
        <w:numId w:val="1"/>
      </w:numPr>
      <w:tabs>
        <w:tab w:val="left" w:pos="284"/>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IB2">
    <w:name w:val="IB2"/>
    <w:basedOn w:val="Normal"/>
    <w:pPr>
      <w:tabs>
        <w:tab w:val="left" w:pos="567"/>
        <w:tab w:val="num" w:pos="1191"/>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N">
    <w:name w:val="IBN"/>
    <w:basedOn w:val="Normal"/>
    <w:pPr>
      <w:tabs>
        <w:tab w:val="left" w:pos="567"/>
        <w:tab w:val="num" w:pos="737"/>
      </w:tabs>
      <w:overflowPunct w:val="0"/>
      <w:autoSpaceDE w:val="0"/>
      <w:autoSpaceDN w:val="0"/>
      <w:adjustRightInd w:val="0"/>
      <w:spacing w:after="180"/>
      <w:ind w:left="568" w:hanging="284"/>
      <w:textAlignment w:val="baseline"/>
    </w:pPr>
    <w:rPr>
      <w:rFonts w:eastAsia="Malgun Gothic"/>
      <w:sz w:val="20"/>
      <w:szCs w:val="20"/>
      <w:lang w:val="en-GB" w:eastAsia="en-US"/>
    </w:rPr>
  </w:style>
  <w:style w:type="paragraph" w:customStyle="1" w:styleId="IBL">
    <w:name w:val="IBL"/>
    <w:basedOn w:val="Normal"/>
    <w:pPr>
      <w:tabs>
        <w:tab w:val="left" w:pos="284"/>
        <w:tab w:val="num" w:pos="737"/>
      </w:tabs>
      <w:overflowPunct w:val="0"/>
      <w:autoSpaceDE w:val="0"/>
      <w:autoSpaceDN w:val="0"/>
      <w:adjustRightInd w:val="0"/>
      <w:spacing w:after="180"/>
      <w:ind w:left="737" w:hanging="453"/>
      <w:textAlignment w:val="baseline"/>
    </w:pPr>
    <w:rPr>
      <w:rFonts w:eastAsia="Malgun Gothic"/>
      <w:sz w:val="20"/>
      <w:szCs w:val="20"/>
      <w:lang w:val="en-GB"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overflowPunct w:val="0"/>
      <w:autoSpaceDE w:val="0"/>
      <w:autoSpaceDN w:val="0"/>
      <w:adjustRightInd w:val="0"/>
      <w:spacing w:after="180"/>
      <w:textAlignment w:val="baseline"/>
    </w:pPr>
    <w:rPr>
      <w:rFonts w:eastAsia="Malgun Gothic"/>
      <w:sz w:val="20"/>
      <w:szCs w:val="20"/>
      <w:lang w:val="en-GB" w:eastAsia="en-US"/>
    </w:rPr>
  </w:style>
  <w:style w:type="paragraph" w:customStyle="1" w:styleId="BN">
    <w:name w:val="BN"/>
    <w:basedOn w:val="Normal"/>
    <w:rsid w:val="00CD386D"/>
    <w:pPr>
      <w:numPr>
        <w:numId w:val="4"/>
      </w:numPr>
      <w:overflowPunct w:val="0"/>
      <w:autoSpaceDE w:val="0"/>
      <w:autoSpaceDN w:val="0"/>
      <w:adjustRightInd w:val="0"/>
      <w:spacing w:after="180"/>
      <w:textAlignment w:val="baseline"/>
    </w:pPr>
    <w:rPr>
      <w:rFonts w:eastAsia="Malgun Gothic"/>
      <w:sz w:val="20"/>
      <w:szCs w:val="20"/>
      <w:lang w:val="en-GB" w:eastAsia="en-US"/>
    </w:rPr>
  </w:style>
  <w:style w:type="paragraph" w:styleId="BodyText">
    <w:name w:val="Body Text"/>
    <w:basedOn w:val="Normal"/>
    <w:pPr>
      <w:keepNext/>
      <w:overflowPunct w:val="0"/>
      <w:autoSpaceDE w:val="0"/>
      <w:autoSpaceDN w:val="0"/>
      <w:adjustRightInd w:val="0"/>
      <w:spacing w:after="140"/>
      <w:textAlignment w:val="baseline"/>
    </w:pPr>
    <w:rPr>
      <w:rFonts w:eastAsia="Malgun Gothic"/>
      <w:sz w:val="20"/>
      <w:szCs w:val="20"/>
      <w:lang w:val="en-GB" w:eastAsia="en-US"/>
    </w:rPr>
  </w:style>
  <w:style w:type="paragraph" w:styleId="BlockText">
    <w:name w:val="Block Text"/>
    <w:basedOn w:val="Normal"/>
    <w:pPr>
      <w:overflowPunct w:val="0"/>
      <w:autoSpaceDE w:val="0"/>
      <w:autoSpaceDN w:val="0"/>
      <w:adjustRightInd w:val="0"/>
      <w:spacing w:after="120"/>
      <w:ind w:left="1440" w:right="1440"/>
      <w:textAlignment w:val="baseline"/>
    </w:pPr>
    <w:rPr>
      <w:rFonts w:eastAsia="Malgun Gothic"/>
      <w:sz w:val="20"/>
      <w:szCs w:val="20"/>
      <w:lang w:val="en-GB" w:eastAsia="en-US"/>
    </w:rPr>
  </w:style>
  <w:style w:type="paragraph" w:styleId="BodyText2">
    <w:name w:val="Body Text 2"/>
    <w:basedOn w:val="Normal"/>
    <w:pPr>
      <w:overflowPunct w:val="0"/>
      <w:autoSpaceDE w:val="0"/>
      <w:autoSpaceDN w:val="0"/>
      <w:adjustRightInd w:val="0"/>
      <w:spacing w:after="120" w:line="480" w:lineRule="auto"/>
      <w:textAlignment w:val="baseline"/>
    </w:pPr>
    <w:rPr>
      <w:rFonts w:eastAsia="Malgun Gothic"/>
      <w:sz w:val="20"/>
      <w:szCs w:val="20"/>
      <w:lang w:val="en-GB" w:eastAsia="en-US"/>
    </w:rPr>
  </w:style>
  <w:style w:type="paragraph" w:styleId="BodyText3">
    <w:name w:val="Body Text 3"/>
    <w:basedOn w:val="Normal"/>
    <w:pPr>
      <w:overflowPunct w:val="0"/>
      <w:autoSpaceDE w:val="0"/>
      <w:autoSpaceDN w:val="0"/>
      <w:adjustRightInd w:val="0"/>
      <w:spacing w:after="120"/>
      <w:textAlignment w:val="baseline"/>
    </w:pPr>
    <w:rPr>
      <w:rFonts w:eastAsia="Malgun Gothic"/>
      <w:sz w:val="16"/>
      <w:szCs w:val="16"/>
      <w:lang w:val="en-GB"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rFonts w:eastAsia="Malgun Gothic"/>
      <w:sz w:val="20"/>
      <w:szCs w:val="20"/>
      <w:lang w:val="en-GB"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rFonts w:eastAsia="Malgun Gothic"/>
      <w:sz w:val="16"/>
      <w:szCs w:val="16"/>
      <w:lang w:val="en-GB"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overflowPunct w:val="0"/>
      <w:autoSpaceDE w:val="0"/>
      <w:autoSpaceDN w:val="0"/>
      <w:adjustRightInd w:val="0"/>
      <w:spacing w:before="120" w:after="120"/>
      <w:textAlignment w:val="baseline"/>
    </w:pPr>
    <w:rPr>
      <w:rFonts w:eastAsia="Malgun Gothic"/>
      <w:b/>
      <w:bCs/>
      <w:sz w:val="20"/>
      <w:szCs w:val="20"/>
      <w:lang w:val="en-GB" w:eastAsia="en-US"/>
    </w:rPr>
  </w:style>
  <w:style w:type="paragraph" w:styleId="Closing">
    <w:name w:val="Closing"/>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Date">
    <w:name w:val="Date"/>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DocumentMap">
    <w:name w:val="Document Map"/>
    <w:basedOn w:val="Normal"/>
    <w:semiHidden/>
    <w:pPr>
      <w:shd w:val="clear" w:color="auto" w:fill="000080"/>
      <w:overflowPunct w:val="0"/>
      <w:autoSpaceDE w:val="0"/>
      <w:autoSpaceDN w:val="0"/>
      <w:adjustRightInd w:val="0"/>
      <w:spacing w:after="180"/>
      <w:textAlignment w:val="baseline"/>
    </w:pPr>
    <w:rPr>
      <w:rFonts w:ascii="Tahoma" w:eastAsia="Malgun Gothic" w:hAnsi="Tahoma" w:cs="Tahoma"/>
      <w:sz w:val="20"/>
      <w:szCs w:val="20"/>
      <w:lang w:val="en-GB" w:eastAsia="en-US"/>
    </w:rPr>
  </w:style>
  <w:style w:type="paragraph" w:styleId="E-mailSignature">
    <w:name w:val="E-mail Signature"/>
    <w:basedOn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pPr>
      <w:overflowPunct w:val="0"/>
      <w:autoSpaceDE w:val="0"/>
      <w:autoSpaceDN w:val="0"/>
      <w:adjustRightInd w:val="0"/>
      <w:spacing w:after="180"/>
      <w:textAlignment w:val="baseline"/>
    </w:pPr>
    <w:rPr>
      <w:rFonts w:eastAsia="Malgun Gothic"/>
      <w:sz w:val="20"/>
      <w:szCs w:val="20"/>
      <w:lang w:val="en-GB" w:eastAsia="en-US"/>
    </w:rPr>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eastAsia="Malgun Gothic" w:hAnsi="Arial" w:cs="Arial"/>
      <w:lang w:val="en-GB"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eastAsia="Malgun Gothic" w:hAnsi="Arial" w:cs="Arial"/>
      <w:sz w:val="20"/>
      <w:szCs w:val="20"/>
      <w:lang w:val="en-GB"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rFonts w:eastAsia="Malgun Gothic"/>
      <w:i/>
      <w:iCs/>
      <w:sz w:val="20"/>
      <w:szCs w:val="20"/>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overflowPunct w:val="0"/>
      <w:autoSpaceDE w:val="0"/>
      <w:autoSpaceDN w:val="0"/>
      <w:adjustRightInd w:val="0"/>
      <w:spacing w:after="180"/>
      <w:ind w:left="600" w:hanging="200"/>
      <w:textAlignment w:val="baseline"/>
    </w:pPr>
    <w:rPr>
      <w:rFonts w:eastAsia="Malgun Gothic"/>
      <w:sz w:val="20"/>
      <w:szCs w:val="20"/>
      <w:lang w:val="en-GB" w:eastAsia="en-US"/>
    </w:rPr>
  </w:style>
  <w:style w:type="paragraph" w:styleId="Index4">
    <w:name w:val="index 4"/>
    <w:basedOn w:val="Normal"/>
    <w:next w:val="Normal"/>
    <w:autoRedefine/>
    <w:semiHidden/>
    <w:pPr>
      <w:overflowPunct w:val="0"/>
      <w:autoSpaceDE w:val="0"/>
      <w:autoSpaceDN w:val="0"/>
      <w:adjustRightInd w:val="0"/>
      <w:spacing w:after="180"/>
      <w:ind w:left="800" w:hanging="200"/>
      <w:textAlignment w:val="baseline"/>
    </w:pPr>
    <w:rPr>
      <w:rFonts w:eastAsia="Malgun Gothic"/>
      <w:sz w:val="20"/>
      <w:szCs w:val="20"/>
      <w:lang w:val="en-GB" w:eastAsia="en-US"/>
    </w:rPr>
  </w:style>
  <w:style w:type="paragraph" w:styleId="Index5">
    <w:name w:val="index 5"/>
    <w:basedOn w:val="Normal"/>
    <w:next w:val="Normal"/>
    <w:autoRedefine/>
    <w:semiHidden/>
    <w:pPr>
      <w:overflowPunct w:val="0"/>
      <w:autoSpaceDE w:val="0"/>
      <w:autoSpaceDN w:val="0"/>
      <w:adjustRightInd w:val="0"/>
      <w:spacing w:after="180"/>
      <w:ind w:left="1000" w:hanging="200"/>
      <w:textAlignment w:val="baseline"/>
    </w:pPr>
    <w:rPr>
      <w:rFonts w:eastAsia="Malgun Gothic"/>
      <w:sz w:val="20"/>
      <w:szCs w:val="20"/>
      <w:lang w:val="en-GB" w:eastAsia="en-US"/>
    </w:rPr>
  </w:style>
  <w:style w:type="paragraph" w:styleId="Index6">
    <w:name w:val="index 6"/>
    <w:basedOn w:val="Normal"/>
    <w:next w:val="Normal"/>
    <w:autoRedefine/>
    <w:semiHidden/>
    <w:pPr>
      <w:overflowPunct w:val="0"/>
      <w:autoSpaceDE w:val="0"/>
      <w:autoSpaceDN w:val="0"/>
      <w:adjustRightInd w:val="0"/>
      <w:spacing w:after="180"/>
      <w:ind w:left="1200" w:hanging="200"/>
      <w:textAlignment w:val="baseline"/>
    </w:pPr>
    <w:rPr>
      <w:rFonts w:eastAsia="Malgun Gothic"/>
      <w:sz w:val="20"/>
      <w:szCs w:val="20"/>
      <w:lang w:val="en-GB" w:eastAsia="en-US"/>
    </w:rPr>
  </w:style>
  <w:style w:type="paragraph" w:styleId="Index7">
    <w:name w:val="index 7"/>
    <w:basedOn w:val="Normal"/>
    <w:next w:val="Normal"/>
    <w:autoRedefine/>
    <w:semiHidden/>
    <w:pPr>
      <w:overflowPunct w:val="0"/>
      <w:autoSpaceDE w:val="0"/>
      <w:autoSpaceDN w:val="0"/>
      <w:adjustRightInd w:val="0"/>
      <w:spacing w:after="180"/>
      <w:ind w:left="1400" w:hanging="200"/>
      <w:textAlignment w:val="baseline"/>
    </w:pPr>
    <w:rPr>
      <w:rFonts w:eastAsia="Malgun Gothic"/>
      <w:sz w:val="20"/>
      <w:szCs w:val="20"/>
      <w:lang w:val="en-GB" w:eastAsia="en-US"/>
    </w:rPr>
  </w:style>
  <w:style w:type="paragraph" w:styleId="Index8">
    <w:name w:val="index 8"/>
    <w:basedOn w:val="Normal"/>
    <w:next w:val="Normal"/>
    <w:autoRedefine/>
    <w:semiHidden/>
    <w:pPr>
      <w:overflowPunct w:val="0"/>
      <w:autoSpaceDE w:val="0"/>
      <w:autoSpaceDN w:val="0"/>
      <w:adjustRightInd w:val="0"/>
      <w:spacing w:after="180"/>
      <w:ind w:left="1600" w:hanging="200"/>
      <w:textAlignment w:val="baseline"/>
    </w:pPr>
    <w:rPr>
      <w:rFonts w:eastAsia="Malgun Gothic"/>
      <w:sz w:val="20"/>
      <w:szCs w:val="20"/>
      <w:lang w:val="en-GB" w:eastAsia="en-US"/>
    </w:rPr>
  </w:style>
  <w:style w:type="paragraph" w:styleId="Index9">
    <w:name w:val="index 9"/>
    <w:basedOn w:val="Normal"/>
    <w:next w:val="Normal"/>
    <w:autoRedefine/>
    <w:semiHidden/>
    <w:pPr>
      <w:overflowPunct w:val="0"/>
      <w:autoSpaceDE w:val="0"/>
      <w:autoSpaceDN w:val="0"/>
      <w:adjustRightInd w:val="0"/>
      <w:spacing w:after="180"/>
      <w:ind w:left="1800" w:hanging="200"/>
      <w:textAlignment w:val="baseline"/>
    </w:pPr>
    <w:rPr>
      <w:rFonts w:eastAsia="Malgun Gothic"/>
      <w:sz w:val="20"/>
      <w:szCs w:val="20"/>
      <w:lang w:val="en-GB" w:eastAsia="en-US"/>
    </w:r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rFonts w:eastAsia="Malgun Gothic"/>
      <w:sz w:val="20"/>
      <w:szCs w:val="20"/>
      <w:lang w:val="en-GB" w:eastAsia="en-US"/>
    </w:rPr>
  </w:style>
  <w:style w:type="paragraph" w:styleId="ListContinue2">
    <w:name w:val="List Continue 2"/>
    <w:basedOn w:val="Normal"/>
    <w:pPr>
      <w:overflowPunct w:val="0"/>
      <w:autoSpaceDE w:val="0"/>
      <w:autoSpaceDN w:val="0"/>
      <w:adjustRightInd w:val="0"/>
      <w:spacing w:after="120"/>
      <w:ind w:left="566"/>
      <w:textAlignment w:val="baseline"/>
    </w:pPr>
    <w:rPr>
      <w:rFonts w:eastAsia="Malgun Gothic"/>
      <w:sz w:val="20"/>
      <w:szCs w:val="20"/>
      <w:lang w:val="en-GB" w:eastAsia="en-US"/>
    </w:rPr>
  </w:style>
  <w:style w:type="paragraph" w:styleId="ListContinue3">
    <w:name w:val="List Continue 3"/>
    <w:basedOn w:val="Normal"/>
    <w:pPr>
      <w:overflowPunct w:val="0"/>
      <w:autoSpaceDE w:val="0"/>
      <w:autoSpaceDN w:val="0"/>
      <w:adjustRightInd w:val="0"/>
      <w:spacing w:after="120"/>
      <w:ind w:left="849"/>
      <w:textAlignment w:val="baseline"/>
    </w:pPr>
    <w:rPr>
      <w:rFonts w:eastAsia="Malgun Gothic"/>
      <w:sz w:val="20"/>
      <w:szCs w:val="20"/>
      <w:lang w:val="en-GB" w:eastAsia="en-US"/>
    </w:rPr>
  </w:style>
  <w:style w:type="paragraph" w:styleId="ListContinue4">
    <w:name w:val="List Continue 4"/>
    <w:basedOn w:val="Normal"/>
    <w:pPr>
      <w:overflowPunct w:val="0"/>
      <w:autoSpaceDE w:val="0"/>
      <w:autoSpaceDN w:val="0"/>
      <w:adjustRightInd w:val="0"/>
      <w:spacing w:after="120"/>
      <w:ind w:left="1132"/>
      <w:textAlignment w:val="baseline"/>
    </w:pPr>
    <w:rPr>
      <w:rFonts w:eastAsia="Malgun Gothic"/>
      <w:sz w:val="20"/>
      <w:szCs w:val="20"/>
      <w:lang w:val="en-GB" w:eastAsia="en-US"/>
    </w:rPr>
  </w:style>
  <w:style w:type="paragraph" w:styleId="ListContinue5">
    <w:name w:val="List Continue 5"/>
    <w:basedOn w:val="Normal"/>
    <w:pPr>
      <w:overflowPunct w:val="0"/>
      <w:autoSpaceDE w:val="0"/>
      <w:autoSpaceDN w:val="0"/>
      <w:adjustRightInd w:val="0"/>
      <w:spacing w:after="120"/>
      <w:ind w:left="1415"/>
      <w:textAlignment w:val="baseline"/>
    </w:pPr>
    <w:rPr>
      <w:rFonts w:eastAsia="Malgun Gothic"/>
      <w:sz w:val="20"/>
      <w:szCs w:val="20"/>
      <w:lang w:val="en-GB"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rFonts w:eastAsia="Malgun Gothic"/>
      <w:sz w:val="20"/>
      <w:szCs w:val="20"/>
      <w:lang w:val="en-GB"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rFonts w:eastAsia="Malgun Gothic"/>
      <w:sz w:val="20"/>
      <w:szCs w:val="20"/>
      <w:lang w:val="en-GB"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eastAsia="Malgun Gothic" w:hAnsi="Arial" w:cs="Arial"/>
      <w:lang w:val="en-GB" w:eastAsia="en-US"/>
    </w:rPr>
  </w:style>
  <w:style w:type="paragraph" w:styleId="NormalWeb">
    <w:name w:val="Normal (Web)"/>
    <w:basedOn w:val="Normal"/>
    <w:uiPriority w:val="99"/>
    <w:pPr>
      <w:overflowPunct w:val="0"/>
      <w:autoSpaceDE w:val="0"/>
      <w:autoSpaceDN w:val="0"/>
      <w:adjustRightInd w:val="0"/>
      <w:spacing w:after="180"/>
      <w:textAlignment w:val="baseline"/>
    </w:pPr>
    <w:rPr>
      <w:rFonts w:eastAsia="Malgun Gothic"/>
      <w:lang w:val="en-GB" w:eastAsia="en-US"/>
    </w:rPr>
  </w:style>
  <w:style w:type="paragraph" w:styleId="NormalIndent">
    <w:name w:val="Normal Indent"/>
    <w:basedOn w:val="Normal"/>
    <w:pPr>
      <w:overflowPunct w:val="0"/>
      <w:autoSpaceDE w:val="0"/>
      <w:autoSpaceDN w:val="0"/>
      <w:adjustRightInd w:val="0"/>
      <w:spacing w:after="180"/>
      <w:ind w:left="720"/>
      <w:textAlignment w:val="baseline"/>
    </w:pPr>
    <w:rPr>
      <w:rFonts w:eastAsia="Malgun Gothic"/>
      <w:sz w:val="20"/>
      <w:szCs w:val="20"/>
      <w:lang w:val="en-GB" w:eastAsia="en-US"/>
    </w:rPr>
  </w:style>
  <w:style w:type="paragraph" w:styleId="NoteHeading">
    <w:name w:val="Note Heading"/>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eastAsia="Malgun Gothic" w:hAnsi="Courier New" w:cs="Courier New"/>
      <w:sz w:val="20"/>
      <w:szCs w:val="20"/>
      <w:lang w:val="en-GB" w:eastAsia="en-US"/>
    </w:rPr>
  </w:style>
  <w:style w:type="paragraph" w:styleId="Salutation">
    <w:name w:val="Salutation"/>
    <w:basedOn w:val="Normal"/>
    <w:next w:val="Normal"/>
    <w:pPr>
      <w:overflowPunct w:val="0"/>
      <w:autoSpaceDE w:val="0"/>
      <w:autoSpaceDN w:val="0"/>
      <w:adjustRightInd w:val="0"/>
      <w:spacing w:after="180"/>
      <w:textAlignment w:val="baseline"/>
    </w:pPr>
    <w:rPr>
      <w:rFonts w:eastAsia="Malgun Gothic"/>
      <w:sz w:val="20"/>
      <w:szCs w:val="20"/>
      <w:lang w:val="en-GB" w:eastAsia="en-US"/>
    </w:rPr>
  </w:style>
  <w:style w:type="paragraph" w:styleId="Signature">
    <w:name w:val="Signature"/>
    <w:basedOn w:val="Normal"/>
    <w:pPr>
      <w:overflowPunct w:val="0"/>
      <w:autoSpaceDE w:val="0"/>
      <w:autoSpaceDN w:val="0"/>
      <w:adjustRightInd w:val="0"/>
      <w:spacing w:after="180"/>
      <w:ind w:left="4252"/>
      <w:textAlignment w:val="baseline"/>
    </w:pPr>
    <w:rPr>
      <w:rFonts w:eastAsia="Malgun Gothic"/>
      <w:sz w:val="20"/>
      <w:szCs w:val="20"/>
      <w:lang w:val="en-GB" w:eastAsia="en-US"/>
    </w:rPr>
  </w:style>
  <w:style w:type="character" w:styleId="Strong">
    <w:name w:val="Strong"/>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eastAsia="Malgun Gothic" w:hAnsi="Arial" w:cs="Arial"/>
      <w:lang w:val="en-GB" w:eastAsia="en-US"/>
    </w:rPr>
  </w:style>
  <w:style w:type="paragraph" w:styleId="TableofAuthorities">
    <w:name w:val="table of authorities"/>
    <w:basedOn w:val="Normal"/>
    <w:next w:val="Normal"/>
    <w:semiHidden/>
    <w:pPr>
      <w:overflowPunct w:val="0"/>
      <w:autoSpaceDE w:val="0"/>
      <w:autoSpaceDN w:val="0"/>
      <w:adjustRightInd w:val="0"/>
      <w:spacing w:after="180"/>
      <w:ind w:left="200" w:hanging="200"/>
      <w:textAlignment w:val="baseline"/>
    </w:pPr>
    <w:rPr>
      <w:rFonts w:eastAsia="Malgun Gothic"/>
      <w:sz w:val="20"/>
      <w:szCs w:val="20"/>
      <w:lang w:val="en-GB" w:eastAsia="en-US"/>
    </w:rPr>
  </w:style>
  <w:style w:type="paragraph" w:styleId="TableofFigures">
    <w:name w:val="table of figures"/>
    <w:basedOn w:val="Normal"/>
    <w:next w:val="Normal"/>
    <w:semiHidden/>
    <w:pPr>
      <w:overflowPunct w:val="0"/>
      <w:autoSpaceDE w:val="0"/>
      <w:autoSpaceDN w:val="0"/>
      <w:adjustRightInd w:val="0"/>
      <w:spacing w:after="180"/>
      <w:ind w:left="400" w:hanging="400"/>
      <w:textAlignment w:val="baseline"/>
    </w:pPr>
    <w:rPr>
      <w:rFonts w:eastAsia="Malgun Gothic"/>
      <w:sz w:val="20"/>
      <w:szCs w:val="20"/>
      <w:lang w:val="en-GB" w:eastAsia="en-US"/>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eastAsia="Malgun Gothic" w:hAnsi="Arial" w:cs="Arial"/>
      <w:b/>
      <w:bCs/>
      <w:kern w:val="28"/>
      <w:sz w:val="32"/>
      <w:szCs w:val="32"/>
      <w:lang w:val="en-GB" w:eastAsia="en-US"/>
    </w:rPr>
  </w:style>
  <w:style w:type="paragraph" w:styleId="TOAHeading">
    <w:name w:val="toa heading"/>
    <w:basedOn w:val="Normal"/>
    <w:next w:val="Normal"/>
    <w:semiHidden/>
    <w:pPr>
      <w:overflowPunct w:val="0"/>
      <w:autoSpaceDE w:val="0"/>
      <w:autoSpaceDN w:val="0"/>
      <w:adjustRightInd w:val="0"/>
      <w:spacing w:before="120" w:after="180"/>
      <w:textAlignment w:val="baseline"/>
    </w:pPr>
    <w:rPr>
      <w:rFonts w:ascii="Arial" w:eastAsia="Malgun Gothic" w:hAnsi="Arial" w:cs="Arial"/>
      <w:b/>
      <w:bCs/>
      <w:lang w:val="en-GB" w:eastAsia="en-US"/>
    </w:rPr>
  </w:style>
  <w:style w:type="paragraph" w:customStyle="1" w:styleId="TAJ">
    <w:name w:val="TAJ"/>
    <w:basedOn w:val="Normal"/>
    <w:rsid w:val="00CD386D"/>
    <w:pPr>
      <w:keepNext/>
      <w:keepLines/>
      <w:overflowPunct w:val="0"/>
      <w:autoSpaceDE w:val="0"/>
      <w:autoSpaceDN w:val="0"/>
      <w:adjustRightInd w:val="0"/>
      <w:jc w:val="both"/>
      <w:textAlignment w:val="baseline"/>
    </w:pPr>
    <w:rPr>
      <w:rFonts w:ascii="Arial" w:eastAsia="Malgun Gothic" w:hAnsi="Arial"/>
      <w:sz w:val="18"/>
      <w:szCs w:val="20"/>
      <w:lang w:val="en-GB" w:eastAsia="en-US"/>
    </w:rPr>
  </w:style>
  <w:style w:type="paragraph" w:styleId="BalloonText">
    <w:name w:val="Balloon Text"/>
    <w:basedOn w:val="Normal"/>
    <w:link w:val="BalloonTextChar"/>
    <w:rsid w:val="00F12DD3"/>
    <w:pPr>
      <w:overflowPunct w:val="0"/>
      <w:autoSpaceDE w:val="0"/>
      <w:autoSpaceDN w:val="0"/>
      <w:adjustRightInd w:val="0"/>
      <w:textAlignment w:val="baseline"/>
    </w:pPr>
    <w:rPr>
      <w:rFonts w:ascii="Tahoma" w:eastAsia="Malgun Gothic" w:hAnsi="Tahoma"/>
      <w:sz w:val="16"/>
      <w:szCs w:val="16"/>
      <w:lang w:val="x-none" w:eastAsia="en-US"/>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eastAsia="en-US"/>
    </w:rPr>
  </w:style>
  <w:style w:type="paragraph" w:customStyle="1" w:styleId="AltNormal">
    <w:name w:val="AltNormal"/>
    <w:basedOn w:val="Normal"/>
    <w:rsid w:val="00C977DC"/>
    <w:pPr>
      <w:tabs>
        <w:tab w:val="left" w:pos="284"/>
      </w:tabs>
      <w:spacing w:before="120"/>
    </w:pPr>
    <w:rPr>
      <w:rFonts w:ascii="Arial" w:eastAsia="Malgun Gothic" w:hAnsi="Arial"/>
      <w:lang w:val="en-GB" w:eastAsia="en-US"/>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Normal"/>
    <w:uiPriority w:val="34"/>
    <w:qFormat/>
    <w:rsid w:val="00882215"/>
    <w:pPr>
      <w:ind w:left="720"/>
      <w:contextualSpacing/>
    </w:pPr>
    <w:rPr>
      <w:rFonts w:eastAsia="Malgun Gothic"/>
      <w:lang w:eastAsia="en-US"/>
    </w:rPr>
  </w:style>
  <w:style w:type="paragraph" w:customStyle="1" w:styleId="oneM2M-CoverTableTitle">
    <w:name w:val="oneM2M-CoverTableTitle"/>
    <w:basedOn w:val="Normal"/>
    <w:qFormat/>
    <w:rsid w:val="00095709"/>
    <w:pPr>
      <w:shd w:val="clear" w:color="auto" w:fill="B42025"/>
      <w:ind w:left="1985" w:hanging="1985"/>
      <w:jc w:val="center"/>
    </w:pPr>
    <w:rPr>
      <w:rFonts w:ascii="Calibri" w:eastAsia="Malgun Gothic" w:hAnsi="Calibri"/>
      <w:b/>
      <w:bCs/>
      <w:smallCaps/>
      <w:color w:val="FFFFFF"/>
      <w:spacing w:val="30"/>
      <w:sz w:val="40"/>
      <w:szCs w:val="20"/>
      <w:lang w:val="en-GB" w:eastAsia="en-US"/>
    </w:rPr>
  </w:style>
  <w:style w:type="paragraph" w:customStyle="1" w:styleId="oneM2M-CoverTableLeft">
    <w:name w:val="oneM2M-CoverTableLeft"/>
    <w:basedOn w:val="Normal"/>
    <w:qFormat/>
    <w:rsid w:val="008850DB"/>
    <w:pPr>
      <w:keepNext/>
      <w:keepLines/>
      <w:spacing w:before="60" w:after="60"/>
    </w:pPr>
    <w:rPr>
      <w:rFonts w:eastAsia="BatangChe"/>
      <w:color w:val="FFFFFF"/>
      <w:lang w:eastAsia="en-US"/>
    </w:rPr>
  </w:style>
  <w:style w:type="paragraph" w:customStyle="1" w:styleId="oneM2M-CoverTableText">
    <w:name w:val="oneM2M-CoverTableText"/>
    <w:basedOn w:val="Normal"/>
    <w:qFormat/>
    <w:rsid w:val="00F777C8"/>
    <w:pPr>
      <w:keepNext/>
      <w:keepLines/>
      <w:spacing w:before="60" w:after="60"/>
    </w:pPr>
    <w:rPr>
      <w:rFonts w:eastAsia="BatangChe"/>
      <w:sz w:val="22"/>
      <w:lang w:eastAsia="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Normal"/>
    <w:qFormat/>
    <w:rsid w:val="008C4859"/>
    <w:pPr>
      <w:keepNext/>
      <w:keepLines/>
      <w:numPr>
        <w:numId w:val="9"/>
      </w:numPr>
      <w:tabs>
        <w:tab w:val="left" w:pos="720"/>
      </w:tabs>
      <w:overflowPunct w:val="0"/>
      <w:autoSpaceDE w:val="0"/>
      <w:autoSpaceDN w:val="0"/>
      <w:adjustRightInd w:val="0"/>
      <w:textAlignment w:val="baseline"/>
    </w:pPr>
    <w:rPr>
      <w:rFonts w:ascii="Arial" w:hAnsi="Arial"/>
      <w:sz w:val="18"/>
      <w:szCs w:val="20"/>
      <w:lang w:val="en-GB" w:eastAsia="en-US"/>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TableGrid">
    <w:name w:val="Table Grid"/>
    <w:basedOn w:val="TableNormal"/>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Heading1Char">
    <w:name w:val="Heading 1 Char"/>
    <w:link w:val="Heading1"/>
    <w:rsid w:val="00724995"/>
    <w:rPr>
      <w:rFonts w:ascii="Arial" w:hAnsi="Arial"/>
      <w:sz w:val="36"/>
      <w:lang w:val="en-GB" w:eastAsia="en-US"/>
    </w:rPr>
  </w:style>
  <w:style w:type="character" w:styleId="UnresolvedMention">
    <w:name w:val="Unresolved Mention"/>
    <w:uiPriority w:val="99"/>
    <w:semiHidden/>
    <w:unhideWhenUsed/>
    <w:rsid w:val="00900713"/>
    <w:rPr>
      <w:color w:val="808080"/>
      <w:shd w:val="clear" w:color="auto" w:fill="E6E6E6"/>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44C0E"/>
    <w:rPr>
      <w:b/>
      <w:bCs/>
      <w:lang w:val="en-GB"/>
    </w:rPr>
  </w:style>
  <w:style w:type="character" w:customStyle="1" w:styleId="Heading3Char">
    <w:name w:val="Heading 3 Char"/>
    <w:aliases w:val="NMP Heading 3 Char,Memo Heading 3 Char,Underrubrik2 Char,H3 Char"/>
    <w:link w:val="Heading3"/>
    <w:uiPriority w:val="9"/>
    <w:locked/>
    <w:rsid w:val="00326E9F"/>
    <w:rPr>
      <w:rFonts w:ascii="Arial" w:hAnsi="Arial"/>
      <w:sz w:val="28"/>
      <w:lang w:val="x-none" w:eastAsia="en-US"/>
    </w:rPr>
  </w:style>
  <w:style w:type="paragraph" w:styleId="ListParagraph">
    <w:name w:val="List Paragraph"/>
    <w:basedOn w:val="Normal"/>
    <w:uiPriority w:val="34"/>
    <w:qFormat/>
    <w:rsid w:val="00F360D7"/>
    <w:pPr>
      <w:ind w:left="720"/>
      <w:contextualSpacing/>
    </w:pPr>
    <w:rPr>
      <w:lang w:eastAsia="en-US"/>
    </w:rPr>
  </w:style>
  <w:style w:type="paragraph" w:customStyle="1" w:styleId="0neM2M-CoverTableTitle">
    <w:name w:val="0neM2M-CoverTableTitle"/>
    <w:basedOn w:val="Normal"/>
    <w:qFormat/>
    <w:rsid w:val="00FA20E3"/>
    <w:pPr>
      <w:shd w:val="clear" w:color="auto" w:fill="B42025"/>
      <w:tabs>
        <w:tab w:val="left" w:pos="284"/>
        <w:tab w:val="right" w:pos="1710"/>
        <w:tab w:val="left" w:pos="3780"/>
      </w:tabs>
      <w:ind w:left="1985" w:hanging="1985"/>
      <w:jc w:val="center"/>
    </w:pPr>
    <w:rPr>
      <w:rFonts w:ascii="Calibri" w:eastAsia="Malgun Gothic" w:hAnsi="Calibri" w:cs="Tahoma"/>
      <w:b/>
      <w:smallCaps/>
      <w:color w:val="FFFFFF"/>
      <w:spacing w:val="30"/>
      <w:sz w:val="40"/>
      <w:lang w:val="en-GB" w:eastAsia="en-US"/>
    </w:rPr>
  </w:style>
  <w:style w:type="character" w:customStyle="1" w:styleId="Heading4Char">
    <w:name w:val="Heading 4 Char"/>
    <w:link w:val="Heading4"/>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Normal"/>
    <w:qFormat/>
    <w:rsid w:val="0081146A"/>
    <w:pPr>
      <w:tabs>
        <w:tab w:val="left" w:pos="284"/>
      </w:tabs>
      <w:spacing w:before="120"/>
    </w:pPr>
    <w:rPr>
      <w:rFonts w:ascii="Myriad Pro" w:eastAsia="Malgun Gothic" w:hAnsi="Myriad Pro"/>
      <w:lang w:val="en-GB" w:eastAsia="en-US"/>
    </w:rPr>
  </w:style>
  <w:style w:type="character" w:customStyle="1" w:styleId="FootnoteTextChar">
    <w:name w:val="Footnote Text Char"/>
    <w:link w:val="FootnoteText"/>
    <w:uiPriority w:val="99"/>
    <w:semiHidden/>
    <w:rsid w:val="0081146A"/>
    <w:rPr>
      <w:sz w:val="16"/>
      <w:lang w:val="en-GB" w:eastAsia="en-US"/>
    </w:rPr>
  </w:style>
  <w:style w:type="paragraph" w:customStyle="1" w:styleId="Pa6">
    <w:name w:val="Pa6"/>
    <w:basedOn w:val="Normal"/>
    <w:next w:val="Normal"/>
    <w:uiPriority w:val="99"/>
    <w:rsid w:val="00D01C81"/>
    <w:pPr>
      <w:widowControl w:val="0"/>
      <w:autoSpaceDE w:val="0"/>
      <w:autoSpaceDN w:val="0"/>
      <w:adjustRightInd w:val="0"/>
      <w:spacing w:line="171" w:lineRule="atLeast"/>
    </w:pPr>
    <w:rPr>
      <w:rFonts w:eastAsia="Malgun Gothic"/>
    </w:rPr>
  </w:style>
  <w:style w:type="character" w:customStyle="1" w:styleId="A7">
    <w:name w:val="A7"/>
    <w:uiPriority w:val="99"/>
    <w:rsid w:val="00D01C81"/>
    <w:rPr>
      <w:color w:val="000000"/>
    </w:rPr>
  </w:style>
  <w:style w:type="paragraph" w:customStyle="1" w:styleId="Pa1">
    <w:name w:val="Pa1"/>
    <w:basedOn w:val="Normal"/>
    <w:next w:val="Normal"/>
    <w:uiPriority w:val="99"/>
    <w:rsid w:val="0041197B"/>
    <w:pPr>
      <w:widowControl w:val="0"/>
      <w:autoSpaceDE w:val="0"/>
      <w:autoSpaceDN w:val="0"/>
      <w:adjustRightInd w:val="0"/>
      <w:spacing w:line="171" w:lineRule="atLeast"/>
    </w:pPr>
    <w:rPr>
      <w:rFonts w:ascii="NanumSquareOTF" w:eastAsia="NanumSquareOTF"/>
    </w:rPr>
  </w:style>
  <w:style w:type="paragraph" w:styleId="Revision">
    <w:name w:val="Revision"/>
    <w:hidden/>
    <w:uiPriority w:val="71"/>
    <w:rsid w:val="00FE15F0"/>
    <w:rPr>
      <w:lang w:val="en-GB" w:eastAsia="en-US"/>
    </w:rPr>
  </w:style>
  <w:style w:type="character" w:customStyle="1" w:styleId="apple-converted-space">
    <w:name w:val="apple-converted-space"/>
    <w:basedOn w:val="DefaultParagraphFont"/>
    <w:rsid w:val="008F3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145362103">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359597825">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04209181">
      <w:bodyDiv w:val="1"/>
      <w:marLeft w:val="0"/>
      <w:marRight w:val="0"/>
      <w:marTop w:val="0"/>
      <w:marBottom w:val="0"/>
      <w:divBdr>
        <w:top w:val="none" w:sz="0" w:space="0" w:color="auto"/>
        <w:left w:val="none" w:sz="0" w:space="0" w:color="auto"/>
        <w:bottom w:val="none" w:sz="0" w:space="0" w:color="auto"/>
        <w:right w:val="none" w:sz="0" w:space="0" w:color="auto"/>
      </w:divBdr>
      <w:divsChild>
        <w:div w:id="108746186">
          <w:marLeft w:val="0"/>
          <w:marRight w:val="0"/>
          <w:marTop w:val="0"/>
          <w:marBottom w:val="0"/>
          <w:divBdr>
            <w:top w:val="none" w:sz="0" w:space="0" w:color="auto"/>
            <w:left w:val="none" w:sz="0" w:space="0" w:color="auto"/>
            <w:bottom w:val="none" w:sz="0" w:space="0" w:color="auto"/>
            <w:right w:val="none" w:sz="0" w:space="0" w:color="auto"/>
          </w:divBdr>
          <w:divsChild>
            <w:div w:id="1104571593">
              <w:marLeft w:val="0"/>
              <w:marRight w:val="0"/>
              <w:marTop w:val="0"/>
              <w:marBottom w:val="0"/>
              <w:divBdr>
                <w:top w:val="none" w:sz="0" w:space="0" w:color="auto"/>
                <w:left w:val="none" w:sz="0" w:space="0" w:color="auto"/>
                <w:bottom w:val="none" w:sz="0" w:space="0" w:color="auto"/>
                <w:right w:val="none" w:sz="0" w:space="0" w:color="auto"/>
              </w:divBdr>
              <w:divsChild>
                <w:div w:id="21016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1696612">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37417993">
      <w:bodyDiv w:val="1"/>
      <w:marLeft w:val="0"/>
      <w:marRight w:val="0"/>
      <w:marTop w:val="0"/>
      <w:marBottom w:val="0"/>
      <w:divBdr>
        <w:top w:val="none" w:sz="0" w:space="0" w:color="auto"/>
        <w:left w:val="none" w:sz="0" w:space="0" w:color="auto"/>
        <w:bottom w:val="none" w:sz="0" w:space="0" w:color="auto"/>
        <w:right w:val="none" w:sz="0" w:space="0" w:color="auto"/>
      </w:divBdr>
    </w:div>
    <w:div w:id="1351685072">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44977763">
      <w:bodyDiv w:val="1"/>
      <w:marLeft w:val="0"/>
      <w:marRight w:val="0"/>
      <w:marTop w:val="0"/>
      <w:marBottom w:val="0"/>
      <w:divBdr>
        <w:top w:val="none" w:sz="0" w:space="0" w:color="auto"/>
        <w:left w:val="none" w:sz="0" w:space="0" w:color="auto"/>
        <w:bottom w:val="none" w:sz="0" w:space="0" w:color="auto"/>
        <w:right w:val="none" w:sz="0" w:space="0" w:color="auto"/>
      </w:divBdr>
      <w:divsChild>
        <w:div w:id="17703664">
          <w:marLeft w:val="0"/>
          <w:marRight w:val="0"/>
          <w:marTop w:val="0"/>
          <w:marBottom w:val="0"/>
          <w:divBdr>
            <w:top w:val="none" w:sz="0" w:space="0" w:color="auto"/>
            <w:left w:val="none" w:sz="0" w:space="0" w:color="auto"/>
            <w:bottom w:val="none" w:sz="0" w:space="0" w:color="auto"/>
            <w:right w:val="none" w:sz="0" w:space="0" w:color="auto"/>
          </w:divBdr>
          <w:divsChild>
            <w:div w:id="1161578224">
              <w:marLeft w:val="0"/>
              <w:marRight w:val="0"/>
              <w:marTop w:val="0"/>
              <w:marBottom w:val="0"/>
              <w:divBdr>
                <w:top w:val="none" w:sz="0" w:space="0" w:color="auto"/>
                <w:left w:val="none" w:sz="0" w:space="0" w:color="auto"/>
                <w:bottom w:val="none" w:sz="0" w:space="0" w:color="auto"/>
                <w:right w:val="none" w:sz="0" w:space="0" w:color="auto"/>
              </w:divBdr>
              <w:divsChild>
                <w:div w:id="19463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5179">
      <w:bodyDiv w:val="1"/>
      <w:marLeft w:val="0"/>
      <w:marRight w:val="0"/>
      <w:marTop w:val="0"/>
      <w:marBottom w:val="0"/>
      <w:divBdr>
        <w:top w:val="none" w:sz="0" w:space="0" w:color="auto"/>
        <w:left w:val="none" w:sz="0" w:space="0" w:color="auto"/>
        <w:bottom w:val="none" w:sz="0" w:space="0" w:color="auto"/>
        <w:right w:val="none" w:sz="0" w:space="0" w:color="auto"/>
      </w:divBdr>
      <w:divsChild>
        <w:div w:id="858353597">
          <w:marLeft w:val="0"/>
          <w:marRight w:val="0"/>
          <w:marTop w:val="0"/>
          <w:marBottom w:val="0"/>
          <w:divBdr>
            <w:top w:val="none" w:sz="0" w:space="0" w:color="auto"/>
            <w:left w:val="none" w:sz="0" w:space="0" w:color="auto"/>
            <w:bottom w:val="none" w:sz="0" w:space="0" w:color="auto"/>
            <w:right w:val="none" w:sz="0" w:space="0" w:color="auto"/>
          </w:divBdr>
          <w:divsChild>
            <w:div w:id="173617570">
              <w:marLeft w:val="0"/>
              <w:marRight w:val="0"/>
              <w:marTop w:val="0"/>
              <w:marBottom w:val="0"/>
              <w:divBdr>
                <w:top w:val="none" w:sz="0" w:space="0" w:color="auto"/>
                <w:left w:val="none" w:sz="0" w:space="0" w:color="auto"/>
                <w:bottom w:val="none" w:sz="0" w:space="0" w:color="auto"/>
                <w:right w:val="none" w:sz="0" w:space="0" w:color="auto"/>
              </w:divBdr>
              <w:divsChild>
                <w:div w:id="4482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25131961">
      <w:bodyDiv w:val="1"/>
      <w:marLeft w:val="0"/>
      <w:marRight w:val="0"/>
      <w:marTop w:val="0"/>
      <w:marBottom w:val="0"/>
      <w:divBdr>
        <w:top w:val="none" w:sz="0" w:space="0" w:color="auto"/>
        <w:left w:val="none" w:sz="0" w:space="0" w:color="auto"/>
        <w:bottom w:val="none" w:sz="0" w:space="0" w:color="auto"/>
        <w:right w:val="none" w:sz="0" w:space="0" w:color="auto"/>
      </w:divBdr>
      <w:divsChild>
        <w:div w:id="622885633">
          <w:marLeft w:val="0"/>
          <w:marRight w:val="0"/>
          <w:marTop w:val="0"/>
          <w:marBottom w:val="0"/>
          <w:divBdr>
            <w:top w:val="none" w:sz="0" w:space="0" w:color="auto"/>
            <w:left w:val="none" w:sz="0" w:space="0" w:color="auto"/>
            <w:bottom w:val="none" w:sz="0" w:space="0" w:color="auto"/>
            <w:right w:val="none" w:sz="0" w:space="0" w:color="auto"/>
          </w:divBdr>
          <w:divsChild>
            <w:div w:id="542791807">
              <w:marLeft w:val="0"/>
              <w:marRight w:val="0"/>
              <w:marTop w:val="0"/>
              <w:marBottom w:val="0"/>
              <w:divBdr>
                <w:top w:val="none" w:sz="0" w:space="0" w:color="auto"/>
                <w:left w:val="none" w:sz="0" w:space="0" w:color="auto"/>
                <w:bottom w:val="none" w:sz="0" w:space="0" w:color="auto"/>
                <w:right w:val="none" w:sz="0" w:space="0" w:color="auto"/>
              </w:divBdr>
              <w:divsChild>
                <w:div w:id="979306397">
                  <w:marLeft w:val="0"/>
                  <w:marRight w:val="0"/>
                  <w:marTop w:val="0"/>
                  <w:marBottom w:val="0"/>
                  <w:divBdr>
                    <w:top w:val="none" w:sz="0" w:space="0" w:color="auto"/>
                    <w:left w:val="none" w:sz="0" w:space="0" w:color="auto"/>
                    <w:bottom w:val="none" w:sz="0" w:space="0" w:color="auto"/>
                    <w:right w:val="none" w:sz="0" w:space="0" w:color="auto"/>
                  </w:divBdr>
                  <w:divsChild>
                    <w:div w:id="14844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75617601">
      <w:bodyDiv w:val="1"/>
      <w:marLeft w:val="0"/>
      <w:marRight w:val="0"/>
      <w:marTop w:val="0"/>
      <w:marBottom w:val="0"/>
      <w:divBdr>
        <w:top w:val="none" w:sz="0" w:space="0" w:color="auto"/>
        <w:left w:val="none" w:sz="0" w:space="0" w:color="auto"/>
        <w:bottom w:val="none" w:sz="0" w:space="0" w:color="auto"/>
        <w:right w:val="none" w:sz="0" w:space="0" w:color="auto"/>
      </w:divBdr>
      <w:divsChild>
        <w:div w:id="449013634">
          <w:marLeft w:val="0"/>
          <w:marRight w:val="0"/>
          <w:marTop w:val="0"/>
          <w:marBottom w:val="0"/>
          <w:divBdr>
            <w:top w:val="none" w:sz="0" w:space="0" w:color="auto"/>
            <w:left w:val="none" w:sz="0" w:space="0" w:color="auto"/>
            <w:bottom w:val="none" w:sz="0" w:space="0" w:color="auto"/>
            <w:right w:val="none" w:sz="0" w:space="0" w:color="auto"/>
          </w:divBdr>
          <w:divsChild>
            <w:div w:id="250629269">
              <w:marLeft w:val="0"/>
              <w:marRight w:val="0"/>
              <w:marTop w:val="0"/>
              <w:marBottom w:val="0"/>
              <w:divBdr>
                <w:top w:val="none" w:sz="0" w:space="0" w:color="auto"/>
                <w:left w:val="none" w:sz="0" w:space="0" w:color="auto"/>
                <w:bottom w:val="none" w:sz="0" w:space="0" w:color="auto"/>
                <w:right w:val="none" w:sz="0" w:space="0" w:color="auto"/>
              </w:divBdr>
              <w:divsChild>
                <w:div w:id="20071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song@sejong.ac.kr" TargetMode="External"/><Relationship Id="rId13" Type="http://schemas.openxmlformats.org/officeDocument/2006/relationships/image" Target="media/image3.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inbyeong.lee@hyundai.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mjh@sejong.ac.kr"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36</TotalTime>
  <Pages>5</Pages>
  <Words>1052</Words>
  <Characters>6001</Characters>
  <Application>Microsoft Office Word</Application>
  <DocSecurity>0</DocSecurity>
  <Lines>50</Lines>
  <Paragraphs>14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7039</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송재승</cp:lastModifiedBy>
  <cp:revision>3</cp:revision>
  <cp:lastPrinted>2012-10-11T17:05:00Z</cp:lastPrinted>
  <dcterms:created xsi:type="dcterms:W3CDTF">2021-09-20T07:36:00Z</dcterms:created>
  <dcterms:modified xsi:type="dcterms:W3CDTF">2021-10-19T17:35:00Z</dcterms:modified>
</cp:coreProperties>
</file>