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rsidTr="00867EBE">
        <w:trPr>
          <w:trHeight w:val="738"/>
        </w:trPr>
        <w:tc>
          <w:tcPr>
            <w:tcW w:w="1597" w:type="dxa"/>
          </w:tcPr>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rsidTr="00410253">
        <w:trPr>
          <w:trHeight w:val="302"/>
          <w:jc w:val="center"/>
        </w:trPr>
        <w:tc>
          <w:tcPr>
            <w:tcW w:w="9463" w:type="dxa"/>
            <w:gridSpan w:val="2"/>
            <w:shd w:val="clear" w:color="auto" w:fill="B42025"/>
          </w:tcPr>
          <w:p w:rsidR="00C977DC" w:rsidRPr="009B635D" w:rsidRDefault="00C977DC" w:rsidP="00095709">
            <w:pPr>
              <w:pStyle w:val="oneM2M-CoverTableTitle"/>
            </w:pPr>
            <w:bookmarkStart w:id="1" w:name="_Toc338862360"/>
            <w:bookmarkEnd w:id="0"/>
            <w:r w:rsidRPr="009B635D">
              <w:t>CHANGE REQUEST</w:t>
            </w:r>
          </w:p>
        </w:tc>
      </w:tr>
      <w:tr w:rsidR="00C977DC" w:rsidRPr="009B635D" w:rsidTr="00293D54">
        <w:trPr>
          <w:trHeight w:val="124"/>
          <w:jc w:val="center"/>
        </w:trPr>
        <w:tc>
          <w:tcPr>
            <w:tcW w:w="2464" w:type="dxa"/>
            <w:shd w:val="clear" w:color="auto" w:fill="A0A0A3"/>
          </w:tcPr>
          <w:p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rsidR="00C977DC" w:rsidRPr="007D0AA6" w:rsidRDefault="006076A6" w:rsidP="00F777C8">
            <w:pPr>
              <w:pStyle w:val="oneM2M-CoverTableText"/>
            </w:pPr>
            <w:r w:rsidRPr="007D0AA6">
              <w:t>RDM 63.2</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rsidR="00C977DC" w:rsidRPr="007D0AA6" w:rsidRDefault="006076A6" w:rsidP="00413D1F">
            <w:pPr>
              <w:pStyle w:val="oneM2M-CoverTableText"/>
            </w:pPr>
            <w:r w:rsidRPr="007D0AA6">
              <w:t>Bob Flynn, EXACTA, bob.flynn@exactagss.com</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Date:*</w:t>
            </w:r>
            <w:proofErr w:type="gramEnd"/>
          </w:p>
        </w:tc>
        <w:tc>
          <w:tcPr>
            <w:tcW w:w="6999" w:type="dxa"/>
            <w:shd w:val="clear" w:color="auto" w:fill="FFFFFF"/>
          </w:tcPr>
          <w:p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6076A6" w:rsidRPr="007D0AA6">
              <w:t>0</w:t>
            </w:r>
            <w:r w:rsidR="00D944E3">
              <w:t>8</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New features</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Release 4</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rsidR="00F6353E" w:rsidRPr="00D944E3" w:rsidRDefault="009A1995" w:rsidP="009A1995">
            <w:pPr>
              <w:pStyle w:val="oneM2M-CoverTableText"/>
            </w:pPr>
            <w:r w:rsidRPr="007D0AA6">
              <w:t xml:space="preserve">TR-0001 version </w:t>
            </w:r>
            <w:r w:rsidR="00D944E3">
              <w:t>5_1_0</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rsidR="009A1995" w:rsidRPr="007D0AA6" w:rsidRDefault="004D5194" w:rsidP="009A1995">
            <w:pPr>
              <w:pStyle w:val="oneM2M-CoverTableText"/>
            </w:pPr>
            <w:r>
              <w:t>Clause 2,3,</w:t>
            </w:r>
            <w:r w:rsidR="009A1995" w:rsidRPr="007D0AA6">
              <w:t>12</w:t>
            </w:r>
          </w:p>
        </w:tc>
      </w:tr>
      <w:tr w:rsidR="009A1995" w:rsidRPr="009B635D"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4B409B" w:rsidRPr="007D0AA6" w:rsidRDefault="004B409B" w:rsidP="009A1995">
            <w:pPr>
              <w:pStyle w:val="1tableentryleft"/>
              <w:rPr>
                <w:rFonts w:ascii="Times New Roman" w:hAnsi="Times New Roman"/>
              </w:rPr>
            </w:pPr>
            <w:r w:rsidRPr="007D0AA6">
              <w:rPr>
                <w:rFonts w:ascii="Times New Roman" w:hAnsi="Times New Roman"/>
              </w:rPr>
              <w:t>TS-0001, new functionality</w:t>
            </w:r>
            <w:r w:rsidR="00AD0318" w:rsidRPr="007D0AA6">
              <w:rPr>
                <w:rFonts w:ascii="Times New Roman" w:hAnsi="Times New Roman"/>
              </w:rPr>
              <w:t xml:space="preserve"> of advanced semantic discovery</w:t>
            </w:r>
          </w:p>
          <w:p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rsidR="004B409B"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new communications and query protocols to achieve advanced semantic discovery</w:t>
            </w:r>
          </w:p>
          <w:p w:rsidR="002912EE" w:rsidRPr="007D0AA6" w:rsidRDefault="002912EE" w:rsidP="009A1995">
            <w:pPr>
              <w:pStyle w:val="1tableentryleft"/>
              <w:rPr>
                <w:rFonts w:ascii="Times New Roman" w:hAnsi="Times New Roman"/>
              </w:rPr>
            </w:pPr>
            <w:r>
              <w:rPr>
                <w:rFonts w:ascii="Times New Roman" w:hAnsi="Times New Roman"/>
              </w:rPr>
              <w:t>TS-0012, new ontologies for advanced semantic discovery</w:t>
            </w:r>
          </w:p>
          <w:p w:rsidR="002912EE" w:rsidRDefault="004B409B" w:rsidP="009A1995">
            <w:pPr>
              <w:pStyle w:val="1tableentryleft"/>
              <w:rPr>
                <w:rFonts w:ascii="Times New Roman" w:hAnsi="Times New Roman"/>
              </w:rPr>
            </w:pPr>
            <w:r w:rsidRPr="007D0AA6">
              <w:rPr>
                <w:rFonts w:ascii="Times New Roman" w:hAnsi="Times New Roman"/>
              </w:rPr>
              <w:t xml:space="preserve">TS-0034, </w:t>
            </w:r>
            <w:r w:rsidR="00FD4BB2" w:rsidRPr="007D0AA6">
              <w:rPr>
                <w:rFonts w:ascii="Times New Roman" w:hAnsi="Times New Roman"/>
              </w:rPr>
              <w:t xml:space="preserve">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p w:rsidR="00602B72" w:rsidRPr="002912EE" w:rsidRDefault="00602B72" w:rsidP="009A1995">
            <w:pPr>
              <w:pStyle w:val="1tableentryleft"/>
              <w:rPr>
                <w:rFonts w:ascii="Times New Roman" w:hAnsi="Times New Roman"/>
              </w:rPr>
            </w:pPr>
            <w:r>
              <w:rPr>
                <w:rFonts w:ascii="Times New Roman" w:hAnsi="Times New Roman"/>
              </w:rPr>
              <w:t>TR-0045, new developer guide implementing semantics</w:t>
            </w:r>
          </w:p>
        </w:tc>
      </w:tr>
      <w:tr w:rsidR="009A1995" w:rsidRPr="009B635D"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004B409B" w:rsidRPr="007D0AA6">
              <w:rPr>
                <w:rFonts w:ascii="Times New Roman" w:hAnsi="Times New Roman"/>
                <w:szCs w:val="22"/>
              </w:rPr>
              <w:fldChar w:fldCharType="end"/>
            </w:r>
          </w:p>
          <w:p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rsidTr="005E555C">
        <w:trPr>
          <w:trHeight w:val="373"/>
          <w:jc w:val="center"/>
        </w:trPr>
        <w:tc>
          <w:tcPr>
            <w:tcW w:w="9463" w:type="dxa"/>
            <w:gridSpan w:val="2"/>
            <w:shd w:val="clear" w:color="auto" w:fill="A0A0A3"/>
          </w:tcPr>
          <w:p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rsidR="00C977DC" w:rsidRPr="00EF5EFD" w:rsidRDefault="00C977DC" w:rsidP="00C977DC"/>
    <w:p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w:t>
      </w:r>
      <w:proofErr w:type="gramStart"/>
      <w:r>
        <w:rPr>
          <w:rFonts w:eastAsia="MS PGothic"/>
          <w:color w:val="365F91"/>
          <w:kern w:val="24"/>
        </w:rPr>
        <w:t>e.g.</w:t>
      </w:r>
      <w:proofErr w:type="gramEnd"/>
      <w:r>
        <w:rPr>
          <w:rFonts w:eastAsia="MS PGothic"/>
          <w:color w:val="365F91"/>
          <w:kern w:val="24"/>
        </w:rPr>
        <w:t xml:space="preserve"> clause number).</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proofErr w:type="gramStart"/>
      <w:r w:rsidR="00837454">
        <w:rPr>
          <w:rFonts w:eastAsia="MS PGothic"/>
          <w:color w:val="365F91"/>
          <w:kern w:val="24"/>
        </w:rPr>
        <w:t>e</w:t>
      </w:r>
      <w:r w:rsidRPr="00882215">
        <w:rPr>
          <w:rFonts w:eastAsia="MS PGothic"/>
          <w:color w:val="365F91"/>
          <w:kern w:val="24"/>
        </w:rPr>
        <w:t>.g.</w:t>
      </w:r>
      <w:proofErr w:type="gramEnd"/>
      <w:r w:rsidRPr="00882215">
        <w:rPr>
          <w:rFonts w:eastAsia="MS PGothic"/>
          <w:color w:val="365F91"/>
          <w:kern w:val="24"/>
        </w:rPr>
        <w:t xml:space="preserve">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rsidR="00294EEF" w:rsidRPr="008A6A75" w:rsidRDefault="005C0172" w:rsidP="00653A3B">
      <w:pPr>
        <w:pStyle w:val="Heading2"/>
        <w:rPr>
          <w:lang w:val="en-US"/>
        </w:rPr>
      </w:pPr>
      <w:r>
        <w:t>Introduction</w:t>
      </w:r>
      <w:r w:rsidR="008A6A75">
        <w:rPr>
          <w:lang w:val="en-US"/>
        </w:rPr>
        <w:t xml:space="preserve"> ex</w:t>
      </w:r>
      <w:r w:rsidR="000F7313">
        <w:rPr>
          <w:lang w:val="en-US"/>
        </w:rPr>
        <w:t xml:space="preserve">plaining </w:t>
      </w:r>
      <w:r w:rsidR="00796971">
        <w:rPr>
          <w:lang w:val="en-US"/>
        </w:rPr>
        <w:t>THIS</w:t>
      </w:r>
      <w:r w:rsidR="000F7313">
        <w:rPr>
          <w:lang w:val="en-US"/>
        </w:rPr>
        <w:t xml:space="preserve"> CHANGE REQUEST</w:t>
      </w:r>
    </w:p>
    <w:p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xml:space="preserve">. Because this capability was absent in all previous oneM2M releases, there is no risk of breaking backward compatibility with the last published version of the impacted </w:t>
      </w:r>
      <w:r w:rsidR="000F7313">
        <w:t xml:space="preserve">TS-0001, </w:t>
      </w:r>
      <w:r w:rsidR="00126833">
        <w:t xml:space="preserve">TS-0002, TS-0004, </w:t>
      </w:r>
      <w:r w:rsidR="000F7313">
        <w:t xml:space="preserve">TS-0012, </w:t>
      </w:r>
      <w:r w:rsidR="00126833">
        <w:t>TS-0034</w:t>
      </w:r>
      <w:r w:rsidR="000F7313">
        <w:t xml:space="preserve"> and TR-0045</w:t>
      </w:r>
      <w:r w:rsidR="00126833">
        <w:t xml:space="preserve"> documents.</w:t>
      </w:r>
    </w:p>
    <w:p w:rsidR="00BD37B3" w:rsidRDefault="00FD4BB2" w:rsidP="00FD4BB2">
      <w:r w:rsidRPr="00D41F8C">
        <w:t>The goal is to enable an easy and efficient discovery of information and a proper interworking with external source</w:t>
      </w:r>
      <w:r>
        <w:t>s</w:t>
      </w:r>
      <w:r w:rsidRPr="00D41F8C">
        <w:t>/consumers of information (</w:t>
      </w:r>
      <w:proofErr w:type="gramStart"/>
      <w:r w:rsidRPr="00D41F8C">
        <w:t>e.g.</w:t>
      </w:r>
      <w:proofErr w:type="gramEnd"/>
      <w:r w:rsidRPr="00D41F8C">
        <w:t xml:space="preserve">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rsidR="00BD37B3" w:rsidRPr="000822E5" w:rsidRDefault="00BD37B3" w:rsidP="00BD37B3">
      <w:r w:rsidRPr="000822E5">
        <w:t>oneM2M has implemented basic native discovery capabilities</w:t>
      </w:r>
      <w:r w:rsidR="00103127">
        <w:t xml:space="preserve">. </w:t>
      </w:r>
      <w:r w:rsidRPr="000822E5">
        <w:t>oneM2M has currently native discovery capabilities that work properly only if the search is related to specific known sources of information (</w:t>
      </w:r>
      <w:proofErr w:type="gramStart"/>
      <w:r w:rsidRPr="000822E5">
        <w:t>e.g.</w:t>
      </w:r>
      <w:proofErr w:type="gramEnd"/>
      <w:r w:rsidRPr="000822E5">
        <w:t xml:space="preserve">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rsidR="00FE4CCA" w:rsidRPr="00103127" w:rsidRDefault="00BD37B3" w:rsidP="003049CA">
      <w:r w:rsidRPr="000822E5">
        <w:t>The goal is to enable an easy and efficient discovery of information and a proper interworking with external source/consumers of information (</w:t>
      </w:r>
      <w:proofErr w:type="gramStart"/>
      <w:r w:rsidRPr="000822E5">
        <w:t>e.g.</w:t>
      </w:r>
      <w:proofErr w:type="gramEnd"/>
      <w:r w:rsidRPr="000822E5">
        <w:t xml:space="preserve">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rsidR="00602B72" w:rsidRPr="009B5F0B" w:rsidRDefault="005C0172" w:rsidP="009B5F0B">
      <w:pPr>
        <w:pStyle w:val="Heading3"/>
        <w:rPr>
          <w:rPrChange w:id="4" w:author="Luigi Liquori" w:date="2024-04-08T13:08:00Z">
            <w:rPr>
              <w:lang w:val="en-US"/>
            </w:rPr>
          </w:rPrChange>
        </w:rPr>
      </w:pPr>
      <w:r>
        <w:lastRenderedPageBreak/>
        <w:t>-----------------------Start of change 1-------------------------------------------</w:t>
      </w:r>
    </w:p>
    <w:p w:rsidR="0099499D" w:rsidRPr="0099499D" w:rsidRDefault="0099499D" w:rsidP="0099499D">
      <w:pPr>
        <w:keepLines/>
        <w:numPr>
          <w:ilvl w:val="1"/>
          <w:numId w:val="0"/>
        </w:numPr>
        <w:spacing w:before="180"/>
        <w:ind w:left="576" w:hanging="576"/>
        <w:outlineLvl w:val="1"/>
        <w:rPr>
          <w:rFonts w:ascii="Arial" w:eastAsia="Times New Roman" w:hAnsi="Arial"/>
          <w:sz w:val="32"/>
        </w:rPr>
      </w:pPr>
      <w:bookmarkStart w:id="5" w:name="_Ref41260553"/>
      <w:bookmarkStart w:id="6" w:name="_Toc43989933"/>
      <w:bookmarkStart w:id="7" w:name="_Toc115096025"/>
      <w:r w:rsidRPr="0099499D">
        <w:rPr>
          <w:rFonts w:ascii="Arial" w:eastAsia="Times New Roman" w:hAnsi="Arial"/>
          <w:sz w:val="32"/>
        </w:rPr>
        <w:t>Informative references</w:t>
      </w:r>
      <w:bookmarkEnd w:id="7"/>
    </w:p>
    <w:p w:rsidR="0099499D" w:rsidRPr="0099499D" w:rsidRDefault="0099499D" w:rsidP="0099499D">
      <w:pPr>
        <w:rPr>
          <w:rFonts w:ascii="Arial" w:eastAsia="Times New Roman" w:hAnsi="Arial" w:cs="Arial"/>
          <w:i/>
          <w:color w:val="0000FF"/>
          <w:sz w:val="18"/>
          <w:szCs w:val="18"/>
        </w:rPr>
      </w:pPr>
      <w:r w:rsidRPr="0099499D">
        <w:rPr>
          <w:rFonts w:ascii="Arial" w:eastAsia="Times New Roman" w:hAnsi="Arial" w:cs="Arial"/>
          <w:i/>
          <w:color w:val="0000FF"/>
          <w:sz w:val="18"/>
          <w:szCs w:val="18"/>
        </w:rPr>
        <w:t>Clause 2.2 shall only contain informative references which are cited in the document itself.</w:t>
      </w:r>
    </w:p>
    <w:p w:rsidR="0099499D" w:rsidRPr="0099499D" w:rsidRDefault="0099499D" w:rsidP="0099499D">
      <w:pPr>
        <w:rPr>
          <w:rFonts w:eastAsia="Times New Roman"/>
        </w:rPr>
      </w:pPr>
      <w:r w:rsidRPr="0099499D">
        <w:rPr>
          <w:rFonts w:eastAsia="Times New Roman"/>
          <w:lang w:eastAsia="en-GB"/>
        </w:rPr>
        <w:t xml:space="preserve">The following referenced documents are </w:t>
      </w:r>
      <w:r w:rsidRPr="0099499D">
        <w:rPr>
          <w:rFonts w:eastAsia="Times New Roman"/>
        </w:rPr>
        <w:t>not necessary for the application of the present document but they assist the user with regard to a particular subject area.</w:t>
      </w:r>
    </w:p>
    <w:p w:rsidR="0099499D" w:rsidRPr="0099499D" w:rsidRDefault="0099499D" w:rsidP="0099499D">
      <w:pPr>
        <w:spacing w:after="0"/>
        <w:rPr>
          <w:rFonts w:eastAsia="Times New Roman"/>
        </w:rPr>
      </w:pPr>
      <w:r w:rsidRPr="0099499D">
        <w:rPr>
          <w:rFonts w:eastAsia="Times New Roman"/>
        </w:rPr>
        <w:t>[i.1]</w:t>
      </w:r>
      <w:r w:rsidRPr="0099499D">
        <w:rPr>
          <w:rFonts w:eastAsia="Times New Roman"/>
        </w:rPr>
        <w:tab/>
      </w:r>
      <w:r w:rsidRPr="0099499D">
        <w:rPr>
          <w:rFonts w:eastAsia="Times New Roman"/>
        </w:rPr>
        <w:tab/>
        <w:t xml:space="preserve">oneM2M Drafting </w:t>
      </w:r>
      <w:proofErr w:type="gramStart"/>
      <w:r w:rsidRPr="0099499D">
        <w:rPr>
          <w:rFonts w:eastAsia="Times New Roman"/>
        </w:rPr>
        <w:t>Rules  (</w:t>
      </w:r>
      <w:proofErr w:type="gramEnd"/>
      <w:r w:rsidRPr="0099499D">
        <w:rPr>
          <w:rFonts w:eastAsia="Times New Roman"/>
        </w:rPr>
        <w:fldChar w:fldCharType="begin"/>
      </w:r>
      <w:r w:rsidRPr="0099499D">
        <w:rPr>
          <w:rFonts w:eastAsia="Times New Roman"/>
        </w:rPr>
        <w:instrText xml:space="preserve"> HYPERLINK "http://member.onem2m.org/Static_pages/Others/Rules_Pages/oneM2M-Drafting-Rules-V1_0.doc" </w:instrText>
      </w:r>
      <w:r w:rsidRPr="0099499D">
        <w:rPr>
          <w:rFonts w:eastAsia="Times New Roman"/>
        </w:rPr>
      </w:r>
      <w:r w:rsidRPr="0099499D">
        <w:rPr>
          <w:rFonts w:eastAsia="Times New Roman"/>
        </w:rPr>
        <w:fldChar w:fldCharType="separate"/>
      </w:r>
      <w:r w:rsidRPr="0099499D">
        <w:rPr>
          <w:rFonts w:eastAsia="Times New Roman"/>
          <w:color w:val="0000FF"/>
          <w:u w:val="single"/>
        </w:rPr>
        <w:t>http://member.onem2m.org/Static_pages/Others/Rules_Pages</w:t>
      </w:r>
      <w:r w:rsidRPr="0099499D">
        <w:rPr>
          <w:rFonts w:eastAsia="Times New Roman"/>
          <w:color w:val="0000FF"/>
          <w:u w:val="single"/>
        </w:rPr>
        <w:t>/</w:t>
      </w:r>
      <w:r w:rsidRPr="0099499D">
        <w:rPr>
          <w:rFonts w:eastAsia="Times New Roman"/>
          <w:color w:val="0000FF"/>
          <w:u w:val="single"/>
        </w:rPr>
        <w:t>oneM2M-Drafting-Rules-V1_0.doc</w:t>
      </w:r>
      <w:r w:rsidRPr="0099499D">
        <w:rPr>
          <w:rFonts w:eastAsia="Times New Roman"/>
        </w:rPr>
        <w:fldChar w:fldCharType="end"/>
      </w:r>
      <w:r w:rsidRPr="0099499D">
        <w:rPr>
          <w:rFonts w:eastAsia="Times New Roman"/>
        </w:rPr>
        <w:t>)</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102 935 v2.1.1, Machine to Machine communications (M2M</w:t>
      </w:r>
      <w:proofErr w:type="gramStart"/>
      <w:r w:rsidRPr="0099499D">
        <w:rPr>
          <w:rFonts w:eastAsia="Times New Roman"/>
        </w:rPr>
        <w:t>);Applicability</w:t>
      </w:r>
      <w:proofErr w:type="gramEnd"/>
      <w:r w:rsidRPr="0099499D">
        <w:rPr>
          <w:rFonts w:eastAsia="Times New Roman"/>
        </w:rPr>
        <w:t xml:space="preserve"> of M2M architecture to Smart Grid Networks; Impact of Smart Grids on M2M platform </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TS  102 689 V1.1.1, Machine-to-Machine communications (M2M</w:t>
      </w:r>
      <w:proofErr w:type="gramStart"/>
      <w:r w:rsidRPr="0099499D">
        <w:rPr>
          <w:rFonts w:eastAsia="Times New Roman"/>
        </w:rPr>
        <w:t>);M</w:t>
      </w:r>
      <w:proofErr w:type="gramEnd"/>
      <w:r w:rsidRPr="0099499D">
        <w:rPr>
          <w:rFonts w:eastAsia="Times New Roman"/>
        </w:rPr>
        <w:t>2M service requirements</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102 732, Machine to Machine Communications (M2M); Use cases of M2M applications for eHealth</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102 897, Machine to Machine Communications (M2M</w:t>
      </w:r>
      <w:proofErr w:type="gramStart"/>
      <w:r w:rsidRPr="0099499D">
        <w:rPr>
          <w:rFonts w:eastAsia="Times New Roman"/>
        </w:rPr>
        <w:t>);Use</w:t>
      </w:r>
      <w:proofErr w:type="gramEnd"/>
      <w:r w:rsidRPr="0099499D">
        <w:rPr>
          <w:rFonts w:eastAsia="Times New Roman"/>
        </w:rPr>
        <w:t xml:space="preserve"> cases of M2M applications for City Automation</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HGI-GD017-R3, Use Cases and Architecture for a Home Energy Management Service</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ISO/ IEC 15118 Road vehicles, vehicle to grid communication </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Mandate 486, MANDATE FOR PROGRAMMING AND STANDARDISATION ADDRESSED TO THE EUROPEAN STANDARDISATION BODIES IN THE FIELD OF URBAN RAIL</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DIN specification 70121, ELECTROMOBILITY - DIGITAL COMMUNICATION BETWEEN A D.C. EV CHARGING STATION AND AN ELECTRIC VEHICLE FOR CONTROL OF D.C. CHARGING IN THE COMBINED CHARGING SYSTEM </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r>
      <w:bookmarkStart w:id="8" w:name="_Ref487324162"/>
      <w:r w:rsidRPr="0099499D">
        <w:rPr>
          <w:rFonts w:eastAsia="Times New Roman"/>
        </w:rPr>
        <w:t>ETSI TR 102 638, Intelligent Transport Systems (ITS</w:t>
      </w:r>
      <w:proofErr w:type="gramStart"/>
      <w:r w:rsidRPr="0099499D">
        <w:rPr>
          <w:rFonts w:eastAsia="Times New Roman"/>
        </w:rPr>
        <w:t>);Vehicular</w:t>
      </w:r>
      <w:proofErr w:type="gramEnd"/>
      <w:r w:rsidRPr="0099499D">
        <w:rPr>
          <w:rFonts w:eastAsia="Times New Roman"/>
        </w:rPr>
        <w:t xml:space="preserve"> Communications; Basic Set of Applications; Definitions</w:t>
      </w:r>
      <w:bookmarkEnd w:id="8"/>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9" w:name="_Ref487324305"/>
      <w:r w:rsidRPr="0099499D">
        <w:rPr>
          <w:rFonts w:eastAsia="Times New Roman"/>
        </w:rPr>
        <w:t>3GPP TS 22.368, Service requirements for Machine-Type Communications (MTC); Stage 2</w:t>
      </w:r>
      <w:bookmarkEnd w:id="9"/>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0" w:name="_Ref487324365"/>
      <w:r w:rsidRPr="0099499D">
        <w:rPr>
          <w:rFonts w:eastAsia="Times New Roman"/>
        </w:rPr>
        <w:t>3GPP TS 23.682, Architecture enhancements to facilitate communications with packet data networks and applications</w:t>
      </w:r>
      <w:bookmarkEnd w:id="10"/>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1" w:name="_Ref487324378"/>
      <w:r w:rsidRPr="0099499D">
        <w:rPr>
          <w:rFonts w:eastAsia="Times New Roman"/>
        </w:rPr>
        <w:t>3GPP TR 23.887, Architectural Enhancements for Machine Type and other mobile data applications</w:t>
      </w:r>
      <w:bookmarkEnd w:id="11"/>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2" w:name="_Ref487323786"/>
      <w:r w:rsidRPr="0099499D">
        <w:rPr>
          <w:rFonts w:eastAsia="Times New Roman"/>
        </w:rPr>
        <w:t>Communications Guidelines defined in Continua Health Alliance, The Continua Health Alliance, Version 2012 Design Guidelines</w:t>
      </w:r>
      <w:bookmarkEnd w:id="12"/>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3" w:name="_Ref487323676"/>
      <w:r w:rsidRPr="0099499D">
        <w:rPr>
          <w:rFonts w:eastAsia="Times New Roman"/>
        </w:rPr>
        <w:t>oneM2M TS-0002</w:t>
      </w:r>
      <w:ins w:id="14" w:author="Luigi Liquori" w:date="2024-04-08T13:14:00Z">
        <w:r>
          <w:rPr>
            <w:rFonts w:eastAsia="Times New Roman"/>
          </w:rPr>
          <w:t xml:space="preserve"> </w:t>
        </w:r>
      </w:ins>
      <w:del w:id="15" w:author="Luigi Liquori" w:date="2024-04-08T13:14:00Z">
        <w:r w:rsidRPr="0099499D" w:rsidDel="0099499D">
          <w:rPr>
            <w:rFonts w:eastAsia="Times New Roman"/>
          </w:rPr>
          <w:delText>-</w:delText>
        </w:r>
      </w:del>
      <w:r w:rsidRPr="0099499D">
        <w:rPr>
          <w:rFonts w:eastAsia="Times New Roman"/>
        </w:rPr>
        <w:t>Requirements Technical Specification</w:t>
      </w:r>
      <w:bookmarkEnd w:id="13"/>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6" w:name="_Ref487323693"/>
      <w:r w:rsidRPr="0099499D">
        <w:rPr>
          <w:rFonts w:eastAsia="Times New Roman"/>
        </w:rPr>
        <w:t>ETSI TS103.383 Smart Cards; Embedded UICC; Requirements Specification</w:t>
      </w:r>
      <w:bookmarkEnd w:id="16"/>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7" w:name="_Ref487323714"/>
      <w:r w:rsidRPr="0099499D">
        <w:rPr>
          <w:rFonts w:eastAsia="Times New Roman"/>
        </w:rPr>
        <w:t>IEC 61850 Communication networks and systems in substations</w:t>
      </w:r>
      <w:bookmarkEnd w:id="17"/>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8" w:name="_Ref416353220"/>
      <w:r w:rsidRPr="0099499D">
        <w:rPr>
          <w:rFonts w:eastAsia="Times New Roman"/>
        </w:rPr>
        <w:t>oneM2M TR-0013 Home Domain Enablement Technical Report</w:t>
      </w:r>
      <w:bookmarkEnd w:id="18"/>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9" w:name="_Ref416353444"/>
      <w:r w:rsidRPr="0099499D">
        <w:rPr>
          <w:rFonts w:eastAsia="Times New Roman"/>
        </w:rPr>
        <w:t>oneM2M TR-0018 Industrial Domain Enablement Technical Report</w:t>
      </w:r>
      <w:bookmarkEnd w:id="19"/>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0" w:name="_Ref427238578"/>
      <w:r w:rsidRPr="0099499D">
        <w:rPr>
          <w:rFonts w:eastAsia="Times New Roman"/>
        </w:rPr>
        <w:t>oneM2M TR-0016 Authorization Architecture and Access Control Policy</w:t>
      </w:r>
      <w:bookmarkEnd w:id="20"/>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1" w:name="_Ref440030200"/>
      <w:r w:rsidRPr="0099499D">
        <w:rPr>
          <w:rFonts w:eastAsia="Times New Roman"/>
          <w:lang w:eastAsia="ja-JP"/>
        </w:rPr>
        <w:t>oneM2M TR-0026 Vehicular Domain Enablement Technical Report</w:t>
      </w:r>
      <w:bookmarkEnd w:id="21"/>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2" w:name="_Ref41210966"/>
      <w:r w:rsidRPr="0099499D">
        <w:rPr>
          <w:rFonts w:eastAsia="Times New Roman"/>
        </w:rPr>
        <w:t xml:space="preserve">ETSI TR 103 546 SmartM2M: </w:t>
      </w:r>
      <w:r w:rsidRPr="0099499D">
        <w:rPr>
          <w:rFonts w:eastAsia="Times New Roman"/>
          <w:lang w:val="en-US"/>
        </w:rPr>
        <w:t>Requirement &amp; Feasibility study for Smart Lifts in IoT</w:t>
      </w:r>
      <w:bookmarkEnd w:id="22"/>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3" w:name="_Ref41265106"/>
      <w:r w:rsidRPr="0099499D">
        <w:rPr>
          <w:rFonts w:eastAsia="Times New Roman"/>
        </w:rPr>
        <w:t>ETSI TR 103 714 SmartM2M; Study for oneM2M Discovery and Query use cases and requirements</w:t>
      </w:r>
      <w:bookmarkEnd w:id="23"/>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4" w:name="_Ref41263530"/>
      <w:proofErr w:type="spellStart"/>
      <w:r w:rsidRPr="0099499D">
        <w:rPr>
          <w:rFonts w:eastAsia="Times New Roman"/>
        </w:rPr>
        <w:t>Lixin</w:t>
      </w:r>
      <w:proofErr w:type="spellEnd"/>
      <w:r w:rsidRPr="0099499D">
        <w:rPr>
          <w:rFonts w:eastAsia="Times New Roman"/>
        </w:rPr>
        <w:t xml:space="preserve"> Gao. On inferring autonomous system relationships in the internet. IEEE/ACM Trans. </w:t>
      </w:r>
      <w:proofErr w:type="spellStart"/>
      <w:r w:rsidRPr="0099499D">
        <w:rPr>
          <w:rFonts w:eastAsia="Times New Roman"/>
        </w:rPr>
        <w:t>Netw</w:t>
      </w:r>
      <w:proofErr w:type="spellEnd"/>
      <w:r w:rsidRPr="0099499D">
        <w:rPr>
          <w:rFonts w:eastAsia="Times New Roman"/>
        </w:rPr>
        <w:t>. 9(6): 733-745</w:t>
      </w:r>
      <w:ins w:id="25" w:author="Luigi Liquori" w:date="2024-04-08T13:12:00Z">
        <w:r>
          <w:rPr>
            <w:rFonts w:eastAsia="Times New Roman"/>
          </w:rPr>
          <w:t xml:space="preserve">, </w:t>
        </w:r>
      </w:ins>
      <w:del w:id="26" w:author="Luigi Liquori" w:date="2024-04-08T13:12:00Z">
        <w:r w:rsidRPr="0099499D" w:rsidDel="0099499D">
          <w:rPr>
            <w:rFonts w:eastAsia="Times New Roman"/>
          </w:rPr>
          <w:delText xml:space="preserve"> (</w:delText>
        </w:r>
      </w:del>
      <w:r w:rsidRPr="0099499D">
        <w:rPr>
          <w:rFonts w:eastAsia="Times New Roman"/>
        </w:rPr>
        <w:t>2001</w:t>
      </w:r>
      <w:ins w:id="27" w:author="Luigi Liquori" w:date="2024-04-08T13:12:00Z">
        <w:r>
          <w:rPr>
            <w:rFonts w:eastAsia="Times New Roman"/>
          </w:rPr>
          <w:t>,</w:t>
        </w:r>
      </w:ins>
      <w:del w:id="28" w:author="Luigi Liquori" w:date="2024-04-08T13:12:00Z">
        <w:r w:rsidRPr="0099499D" w:rsidDel="0099499D">
          <w:rPr>
            <w:rFonts w:eastAsia="Times New Roman"/>
          </w:rPr>
          <w:delText>)</w:delText>
        </w:r>
      </w:del>
      <w:r w:rsidRPr="0099499D">
        <w:rPr>
          <w:rFonts w:eastAsia="Times New Roman"/>
        </w:rPr>
        <w:t xml:space="preserve"> </w:t>
      </w:r>
      <w:hyperlink r:id="rId8" w:history="1">
        <w:r w:rsidRPr="0099499D">
          <w:rPr>
            <w:rFonts w:eastAsia="Times New Roman"/>
            <w:color w:val="0000FF"/>
            <w:u w:val="single"/>
          </w:rPr>
          <w:t>https://dl.acm.org/doi/10.1109/90.974527</w:t>
        </w:r>
      </w:hyperlink>
      <w:del w:id="29" w:author="Luigi Liquori" w:date="2024-04-08T13:12:00Z">
        <w:r w:rsidRPr="0099499D" w:rsidDel="0099499D">
          <w:rPr>
            <w:rFonts w:eastAsia="Times New Roman"/>
          </w:rPr>
          <w:delText>)</w:delText>
        </w:r>
      </w:del>
      <w:bookmarkEnd w:id="24"/>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0" w:name="_Ref41263516"/>
      <w:r w:rsidRPr="0099499D">
        <w:rPr>
          <w:rFonts w:eastAsia="Times New Roman"/>
          <w:lang w:val="it-IT"/>
          <w:rPrChange w:id="31" w:author="Luigi Liquori" w:date="2024-04-08T13:12:00Z">
            <w:rPr>
              <w:rFonts w:eastAsia="Times New Roman"/>
            </w:rPr>
          </w:rPrChange>
        </w:rPr>
        <w:t xml:space="preserve">Luigi Liquori, Rossano Gaeta, and Matteo Sereno. </w:t>
      </w:r>
      <w:r w:rsidRPr="0099499D">
        <w:rPr>
          <w:rFonts w:eastAsia="Times New Roman"/>
        </w:rPr>
        <w:t>A Network Aware Resource Discovery Service. EPEW 2019 - 16th European Performance Engineering Workshop, Nov 2019, Milano, Italy, Volume 12039 of Lecture Notes in Computer Science, Springer Verlag, pages 84-99, 2019</w:t>
      </w:r>
      <w:bookmarkEnd w:id="30"/>
      <w:ins w:id="32" w:author="Luigi Liquori" w:date="2024-04-08T13:13:00Z">
        <w:r>
          <w:rPr>
            <w:rFonts w:eastAsia="Times New Roman"/>
          </w:rPr>
          <w:t xml:space="preserve">, </w:t>
        </w:r>
        <w:r>
          <w:fldChar w:fldCharType="begin"/>
        </w:r>
        <w:r>
          <w:instrText>HYPERLINK "https://hal.inria.fr/hal-01895452"</w:instrText>
        </w:r>
        <w:r>
          <w:fldChar w:fldCharType="separate"/>
        </w:r>
        <w:r w:rsidRPr="00196B9F">
          <w:rPr>
            <w:rStyle w:val="Hyperlink"/>
            <w:rFonts w:ascii="Times" w:hAnsi="Times"/>
          </w:rPr>
          <w:t>https://hal.inria.fr/hal-01895452</w:t>
        </w:r>
        <w:r>
          <w:rPr>
            <w:rStyle w:val="Hyperlink"/>
            <w:rFonts w:ascii="Times" w:hAnsi="Times"/>
          </w:rPr>
          <w:fldChar w:fldCharType="end"/>
        </w:r>
      </w:ins>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3" w:name="_Ref41264175"/>
      <w:r w:rsidRPr="0099499D">
        <w:rPr>
          <w:rFonts w:eastAsia="Times New Roman"/>
          <w:lang w:val="en-US"/>
        </w:rPr>
        <w:t xml:space="preserve">Raphael Chand and Michel </w:t>
      </w:r>
      <w:proofErr w:type="spellStart"/>
      <w:r w:rsidRPr="0099499D">
        <w:rPr>
          <w:rFonts w:eastAsia="Times New Roman"/>
          <w:lang w:val="en-US"/>
        </w:rPr>
        <w:t>Cosnard</w:t>
      </w:r>
      <w:proofErr w:type="spellEnd"/>
      <w:r w:rsidRPr="0099499D">
        <w:rPr>
          <w:rFonts w:eastAsia="Times New Roman"/>
          <w:lang w:val="en-US"/>
        </w:rPr>
        <w:t xml:space="preserve"> and Luigi Liquori. Powerful resource discovery for </w:t>
      </w:r>
      <w:proofErr w:type="spellStart"/>
      <w:r w:rsidRPr="0099499D">
        <w:rPr>
          <w:rFonts w:eastAsia="Times New Roman"/>
          <w:lang w:val="en-US"/>
        </w:rPr>
        <w:t>Arigatoni</w:t>
      </w:r>
      <w:proofErr w:type="spellEnd"/>
      <w:r w:rsidRPr="0099499D">
        <w:rPr>
          <w:rFonts w:eastAsia="Times New Roman"/>
          <w:lang w:val="en-US"/>
        </w:rPr>
        <w:t xml:space="preserve"> </w:t>
      </w:r>
      <w:proofErr w:type="gramStart"/>
      <w:r w:rsidRPr="0099499D">
        <w:rPr>
          <w:rFonts w:eastAsia="Times New Roman"/>
          <w:lang w:val="en-US"/>
        </w:rPr>
        <w:t>overlay</w:t>
      </w:r>
      <w:proofErr w:type="gramEnd"/>
      <w:r w:rsidRPr="0099499D">
        <w:rPr>
          <w:rFonts w:eastAsia="Times New Roman"/>
          <w:lang w:val="en-US"/>
        </w:rPr>
        <w:t xml:space="preserve"> </w:t>
      </w:r>
      <w:r w:rsidRPr="0099499D">
        <w:rPr>
          <w:rFonts w:eastAsia="Times New Roman"/>
        </w:rPr>
        <w:t>network. Future Generation Computing System, volume 23, number 1, pages 31-38, 2008</w:t>
      </w:r>
      <w:bookmarkEnd w:id="33"/>
      <w:ins w:id="34" w:author="Luigi Liquori" w:date="2024-04-08T13:13:00Z">
        <w:r>
          <w:rPr>
            <w:rFonts w:eastAsia="Times New Roman"/>
          </w:rPr>
          <w:t xml:space="preserve">, </w:t>
        </w:r>
        <w:r>
          <w:fldChar w:fldCharType="begin"/>
        </w:r>
        <w:r>
          <w:instrText>HYPERLINK "https://hal.inria.fr/hal-00909630"</w:instrText>
        </w:r>
        <w:r>
          <w:fldChar w:fldCharType="separate"/>
        </w:r>
        <w:r w:rsidRPr="00196B9F">
          <w:rPr>
            <w:rStyle w:val="Hyperlink"/>
          </w:rPr>
          <w:t>https://hal.inria.fr/hal-00909630</w:t>
        </w:r>
        <w:r>
          <w:rPr>
            <w:rStyle w:val="Hyperlink"/>
          </w:rPr>
          <w:fldChar w:fldCharType="end"/>
        </w:r>
      </w:ins>
    </w:p>
    <w:p w:rsidR="0099499D" w:rsidRPr="0099499D" w:rsidRDefault="009842D6" w:rsidP="0099499D">
      <w:pPr>
        <w:numPr>
          <w:ilvl w:val="0"/>
          <w:numId w:val="60"/>
        </w:numPr>
        <w:tabs>
          <w:tab w:val="num" w:pos="900"/>
        </w:tabs>
        <w:overflowPunct/>
        <w:autoSpaceDE/>
        <w:autoSpaceDN/>
        <w:adjustRightInd/>
        <w:spacing w:after="0"/>
        <w:ind w:left="0" w:firstLine="0"/>
        <w:textAlignment w:val="auto"/>
        <w:rPr>
          <w:rFonts w:eastAsia="Times New Roman"/>
        </w:rPr>
      </w:pPr>
      <w:ins w:id="35" w:author="Luigi Liquori" w:date="2024-04-08T13:22:00Z">
        <w:r w:rsidRPr="00904F60">
          <w:t>IETF RFC</w:t>
        </w:r>
        <w:r>
          <w:t xml:space="preserve"> </w:t>
        </w:r>
        <w:r w:rsidRPr="00904F60">
          <w:t>4271</w:t>
        </w:r>
        <w:r>
          <w:t>: Border Gateway Protocol 4 (BGP4), 2006</w:t>
        </w:r>
        <w:r>
          <w:t xml:space="preserve">, </w:t>
        </w:r>
      </w:ins>
      <w:del w:id="36" w:author="Luigi Liquori" w:date="2024-04-08T13:22:00Z">
        <w:r w:rsidR="0099499D" w:rsidRPr="0099499D" w:rsidDel="009842D6">
          <w:rPr>
            <w:rFonts w:eastAsia="Times New Roman"/>
            <w:lang w:val="en-US"/>
          </w:rPr>
          <w:delText>BGP4</w:delText>
        </w:r>
      </w:del>
      <w:r w:rsidR="0099499D" w:rsidRPr="0099499D">
        <w:rPr>
          <w:rFonts w:eastAsia="Times New Roman"/>
          <w:lang w:val="en-US"/>
        </w:rPr>
        <w:t xml:space="preserve">, </w:t>
      </w:r>
      <w:hyperlink r:id="rId9" w:history="1">
        <w:r w:rsidR="0099499D" w:rsidRPr="0099499D">
          <w:rPr>
            <w:rFonts w:eastAsia="Times New Roman"/>
          </w:rPr>
          <w:t>https://tools.ietf.org/html/rfc4271</w:t>
        </w:r>
      </w:hyperlink>
      <w:ins w:id="37" w:author="Luigi Liquori" w:date="2024-04-08T13:13:00Z">
        <w:r w:rsidR="0099499D">
          <w:rPr>
            <w:rFonts w:eastAsia="Times New Roman"/>
          </w:rPr>
          <w:t xml:space="preserve"> &lt; </w:t>
        </w:r>
      </w:ins>
      <w:ins w:id="38" w:author="Luigi Liquori" w:date="2024-04-08T13:23:00Z">
        <w:r>
          <w:rPr>
            <w:rFonts w:eastAsia="Times New Roman"/>
          </w:rPr>
          <w:t xml:space="preserve">REFERENCE </w:t>
        </w:r>
      </w:ins>
      <w:ins w:id="39" w:author="Luigi Liquori" w:date="2024-04-08T13:13:00Z">
        <w:r w:rsidR="0099499D">
          <w:rPr>
            <w:rFonts w:eastAsia="Times New Roman"/>
          </w:rPr>
          <w:t>IN BLU</w:t>
        </w:r>
      </w:ins>
      <w:ins w:id="40" w:author="Luigi Liquori" w:date="2024-04-08T13:14:00Z">
        <w:r w:rsidR="0099499D">
          <w:rPr>
            <w:rFonts w:eastAsia="Times New Roman"/>
          </w:rPr>
          <w:t>E</w:t>
        </w:r>
      </w:ins>
      <w:ins w:id="41" w:author="Luigi Liquori" w:date="2024-04-08T13:18:00Z">
        <w:r w:rsidR="0099499D">
          <w:rPr>
            <w:rFonts w:eastAsia="Times New Roman"/>
          </w:rPr>
          <w:t xml:space="preserve"> &gt;</w:t>
        </w:r>
      </w:ins>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2" w:name="_Ref41265859"/>
      <w:r w:rsidRPr="0099499D">
        <w:rPr>
          <w:rFonts w:eastAsia="Times New Roman"/>
        </w:rPr>
        <w:t>oneM2M TS-0012 Base Ontology</w:t>
      </w:r>
      <w:bookmarkEnd w:id="42"/>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3" w:name="_Ref41265968"/>
      <w:r w:rsidRPr="0099499D">
        <w:rPr>
          <w:rFonts w:eastAsia="Times New Roman"/>
        </w:rPr>
        <w:t>oneM2M TR-0045 Developer Guide Implementing Semantics</w:t>
      </w:r>
      <w:bookmarkEnd w:id="43"/>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4" w:name="_Ref41266026"/>
      <w:r w:rsidRPr="0099499D">
        <w:rPr>
          <w:rFonts w:eastAsia="Times New Roman"/>
        </w:rPr>
        <w:t>oneM2M TS-0001 Functional Architecture</w:t>
      </w:r>
      <w:bookmarkEnd w:id="44"/>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5" w:name="_Ref41268414"/>
      <w:r w:rsidRPr="0099499D">
        <w:rPr>
          <w:rFonts w:eastAsia="Times New Roman"/>
        </w:rPr>
        <w:t>ETSI SR 003 680 SmartM2M; Guidelines for Security, Privacy and Interoperability in IoT System Definition; A Concrete Approach</w:t>
      </w:r>
      <w:bookmarkEnd w:id="45"/>
    </w:p>
    <w:p w:rsidR="00E86B14" w:rsidRDefault="0099499D" w:rsidP="00E86B14">
      <w:pPr>
        <w:numPr>
          <w:ilvl w:val="0"/>
          <w:numId w:val="60"/>
        </w:numPr>
        <w:tabs>
          <w:tab w:val="num" w:pos="900"/>
        </w:tabs>
        <w:overflowPunct/>
        <w:autoSpaceDE/>
        <w:autoSpaceDN/>
        <w:adjustRightInd/>
        <w:spacing w:after="0"/>
        <w:ind w:left="0" w:firstLine="0"/>
        <w:textAlignment w:val="auto"/>
        <w:rPr>
          <w:ins w:id="46" w:author="Luigi Liquori" w:date="2024-04-08T13:32:00Z"/>
          <w:rFonts w:eastAsia="Times New Roman"/>
        </w:rPr>
      </w:pPr>
      <w:bookmarkStart w:id="47" w:name="_Ref41272800"/>
      <w:r w:rsidRPr="0099499D">
        <w:rPr>
          <w:rFonts w:eastAsia="Times New Roman"/>
        </w:rPr>
        <w:lastRenderedPageBreak/>
        <w:t xml:space="preserve">AIOTI Report: IoT Relation and Impact on 5G, Release </w:t>
      </w:r>
      <w:ins w:id="48" w:author="Luigi Liquori" w:date="2024-04-08T13:24:00Z">
        <w:r w:rsidR="009842D6">
          <w:rPr>
            <w:rFonts w:eastAsia="Times New Roman"/>
          </w:rPr>
          <w:t>3</w:t>
        </w:r>
      </w:ins>
      <w:del w:id="49" w:author="Luigi Liquori" w:date="2024-04-08T13:24:00Z">
        <w:r w:rsidRPr="0099499D" w:rsidDel="009842D6">
          <w:rPr>
            <w:rFonts w:eastAsia="Times New Roman"/>
          </w:rPr>
          <w:delText>2</w:delText>
        </w:r>
      </w:del>
      <w:r w:rsidRPr="0099499D">
        <w:rPr>
          <w:rFonts w:eastAsia="Times New Roman"/>
        </w:rPr>
        <w:t>.0</w:t>
      </w:r>
      <w:bookmarkEnd w:id="47"/>
      <w:ins w:id="50" w:author="Luigi Liquori" w:date="2024-04-08T13:24:00Z">
        <w:r w:rsidR="009842D6">
          <w:rPr>
            <w:rFonts w:eastAsia="Times New Roman"/>
          </w:rPr>
          <w:t xml:space="preserve">, </w:t>
        </w:r>
        <w:r w:rsidR="009842D6" w:rsidRPr="009842D6">
          <w:rPr>
            <w:rFonts w:eastAsia="Times New Roman"/>
          </w:rPr>
          <w:t>https://aioti.eu/wp-content/uploads/2020/05/AIOTI-IoT-relation-and-impact-on-5G-R3-Published.pdf</w:t>
        </w:r>
      </w:ins>
    </w:p>
    <w:p w:rsidR="0099499D" w:rsidRPr="00E86B14" w:rsidRDefault="0099499D" w:rsidP="00E86B14">
      <w:pPr>
        <w:numPr>
          <w:ilvl w:val="0"/>
          <w:numId w:val="60"/>
        </w:numPr>
        <w:tabs>
          <w:tab w:val="num" w:pos="900"/>
        </w:tabs>
        <w:overflowPunct/>
        <w:autoSpaceDE/>
        <w:autoSpaceDN/>
        <w:adjustRightInd/>
        <w:spacing w:after="0"/>
        <w:ind w:left="0" w:firstLine="0"/>
        <w:textAlignment w:val="auto"/>
        <w:rPr>
          <w:ins w:id="51" w:author="Luigi Liquori" w:date="2024-04-08T13:20:00Z"/>
          <w:rFonts w:eastAsia="Times New Roman"/>
        </w:rPr>
      </w:pPr>
      <w:ins w:id="52" w:author="Luigi Liquori" w:date="2024-04-08T13:19:00Z">
        <w:r w:rsidRPr="00E86B14">
          <w:rPr>
            <w:rFonts w:eastAsia="Times New Roman"/>
          </w:rPr>
          <w:t>oneM2M TS-0002 Requirements</w:t>
        </w:r>
      </w:ins>
    </w:p>
    <w:p w:rsidR="00E86B14" w:rsidRDefault="009842D6" w:rsidP="00E86B14">
      <w:pPr>
        <w:numPr>
          <w:ilvl w:val="0"/>
          <w:numId w:val="60"/>
        </w:numPr>
        <w:tabs>
          <w:tab w:val="num" w:pos="900"/>
        </w:tabs>
        <w:overflowPunct/>
        <w:autoSpaceDE/>
        <w:autoSpaceDN/>
        <w:adjustRightInd/>
        <w:spacing w:after="0"/>
        <w:ind w:left="0" w:firstLine="0"/>
        <w:textAlignment w:val="auto"/>
        <w:rPr>
          <w:ins w:id="53" w:author="Luigi Liquori" w:date="2024-04-08T13:37:00Z"/>
          <w:rFonts w:eastAsia="Times New Roman"/>
        </w:rPr>
      </w:pPr>
      <w:ins w:id="54" w:author="Luigi Liquori" w:date="2024-04-08T13:20:00Z">
        <w:r>
          <w:rPr>
            <w:rFonts w:eastAsia="Times New Roman"/>
          </w:rPr>
          <w:t>oneM2M TS-0034 Semantic Support</w:t>
        </w:r>
      </w:ins>
    </w:p>
    <w:p w:rsidR="0096496E" w:rsidRPr="000822E5" w:rsidRDefault="0096496E" w:rsidP="0096496E">
      <w:pPr>
        <w:pStyle w:val="EX"/>
        <w:numPr>
          <w:ilvl w:val="0"/>
          <w:numId w:val="60"/>
        </w:numPr>
        <w:tabs>
          <w:tab w:val="clear" w:pos="360"/>
          <w:tab w:val="num" w:pos="851"/>
        </w:tabs>
        <w:rPr>
          <w:ins w:id="55" w:author="Luigi Liquori" w:date="2024-04-08T13:37:00Z"/>
        </w:rPr>
        <w:pPrChange w:id="56" w:author="Luigi Liquori" w:date="2024-04-08T13:39:00Z">
          <w:pPr>
            <w:pStyle w:val="NO"/>
            <w:numPr>
              <w:numId w:val="60"/>
            </w:numPr>
            <w:tabs>
              <w:tab w:val="num" w:pos="360"/>
            </w:tabs>
            <w:ind w:left="360" w:hanging="360"/>
          </w:pPr>
        </w:pPrChange>
      </w:pPr>
      <w:ins w:id="57" w:author="Luigi Liquori" w:date="2024-04-08T13:37:00Z">
        <w:r w:rsidRPr="00904F60">
          <w:t>oneM2M REQ-2014-0005R01</w:t>
        </w:r>
      </w:ins>
      <w:ins w:id="58" w:author="Luigi Liquori" w:date="2024-04-08T13:38:00Z">
        <w:r>
          <w:t xml:space="preserve"> </w:t>
        </w:r>
      </w:ins>
      <w:ins w:id="59" w:author="Luigi Liquori" w:date="2024-04-08T13:37:00Z">
        <w:r>
          <w:t>Semantics-query-for-device-discovery-on-Inter-M2M-SP</w:t>
        </w:r>
        <w:r>
          <w:t xml:space="preserve">, </w:t>
        </w:r>
        <w:r>
          <w:fldChar w:fldCharType="begin"/>
        </w:r>
        <w:r>
          <w:instrText>HYPERLINK "http://ftp.onem2m.org/Meetings/REQ/2014%20meetings/20140407_REQ10.0_Berlin/REQ-2014-0005R01-Semantics_query_for_device_discovery_on_Inter-M2M_SP.DOC"</w:instrText>
        </w:r>
        <w:r>
          <w:fldChar w:fldCharType="separate"/>
        </w:r>
        <w:r w:rsidRPr="00196B9F">
          <w:rPr>
            <w:rStyle w:val="Hyperlink"/>
          </w:rPr>
          <w:t>http://ftp.onem2m.org/Meetings/REQ/2014%20meetings/20140407_REQ10.0_Berlin/REQ-2014-0005R01-Semantics_query_for_device_discovery_on_Inter-M2M_SP.DOC</w:t>
        </w:r>
        <w:r>
          <w:rPr>
            <w:rStyle w:val="Hyperlink"/>
          </w:rPr>
          <w:fldChar w:fldCharType="end"/>
        </w:r>
        <w:r w:rsidRPr="000822E5">
          <w:t>.</w:t>
        </w:r>
      </w:ins>
    </w:p>
    <w:p w:rsidR="009B5F0B" w:rsidRDefault="009B5F0B" w:rsidP="009B5F0B">
      <w:pPr>
        <w:pStyle w:val="Heading3"/>
      </w:pPr>
      <w:r>
        <w:t>-----------------------End of change 1---------------------------------------------</w:t>
      </w:r>
    </w:p>
    <w:p w:rsidR="004D5194" w:rsidRDefault="004D5194" w:rsidP="004D5194">
      <w:pPr>
        <w:pStyle w:val="Heading3"/>
      </w:pPr>
      <w:r>
        <w:t xml:space="preserve">-----------------------Start of change </w:t>
      </w:r>
      <w:r>
        <w:rPr>
          <w:lang w:val="en-US"/>
        </w:rPr>
        <w:t>2</w:t>
      </w:r>
      <w:r>
        <w:t>-------------------------------------------</w:t>
      </w:r>
    </w:p>
    <w:p w:rsidR="00E86B14" w:rsidRDefault="0096496E" w:rsidP="00E86B14">
      <w:pPr>
        <w:pStyle w:val="Heading1"/>
        <w:rPr>
          <w:ins w:id="60" w:author="Luigi Liquori" w:date="2024-04-08T13:40:00Z"/>
        </w:rPr>
      </w:pPr>
      <w:bookmarkStart w:id="61" w:name="_Toc115096026"/>
      <w:ins w:id="62" w:author="Luigi Liquori" w:date="2024-04-08T13:39:00Z">
        <w:r>
          <w:t xml:space="preserve">Definition of Terms and </w:t>
        </w:r>
      </w:ins>
      <w:r w:rsidR="00E86B14" w:rsidRPr="001F312B">
        <w:t>Abbreviations</w:t>
      </w:r>
      <w:bookmarkEnd w:id="61"/>
    </w:p>
    <w:p w:rsidR="0096496E" w:rsidRPr="000822E5" w:rsidRDefault="0096496E" w:rsidP="0096496E">
      <w:pPr>
        <w:pStyle w:val="Heading2"/>
        <w:rPr>
          <w:ins w:id="63" w:author="Luigi Liquori" w:date="2024-04-08T13:40:00Z"/>
        </w:rPr>
      </w:pPr>
      <w:bookmarkStart w:id="64" w:name="_Toc45372051"/>
      <w:bookmarkStart w:id="65" w:name="_Toc45700553"/>
      <w:bookmarkStart w:id="66" w:name="_Toc45876064"/>
      <w:bookmarkStart w:id="67" w:name="_Toc46306175"/>
      <w:bookmarkStart w:id="68" w:name="_Toc46320932"/>
      <w:ins w:id="69" w:author="Luigi Liquori" w:date="2024-04-08T13:40:00Z">
        <w:r w:rsidRPr="000822E5">
          <w:t>3.1</w:t>
        </w:r>
        <w:r w:rsidRPr="000822E5">
          <w:tab/>
          <w:t>Terms</w:t>
        </w:r>
        <w:bookmarkEnd w:id="64"/>
        <w:bookmarkEnd w:id="65"/>
        <w:bookmarkEnd w:id="66"/>
        <w:bookmarkEnd w:id="67"/>
        <w:bookmarkEnd w:id="68"/>
      </w:ins>
    </w:p>
    <w:p w:rsidR="0096496E" w:rsidRPr="000822E5" w:rsidRDefault="0096496E" w:rsidP="0096496E">
      <w:pPr>
        <w:rPr>
          <w:ins w:id="70" w:author="Luigi Liquori" w:date="2024-04-08T13:40:00Z"/>
        </w:rPr>
      </w:pPr>
      <w:ins w:id="71" w:author="Luigi Liquori" w:date="2024-04-08T13:40:00Z">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ins>
    </w:p>
    <w:p w:rsidR="0096496E" w:rsidRPr="000822E5" w:rsidRDefault="0096496E" w:rsidP="0096496E">
      <w:pPr>
        <w:rPr>
          <w:ins w:id="72" w:author="Luigi Liquori" w:date="2024-04-08T13:40:00Z"/>
        </w:rPr>
      </w:pPr>
      <w:ins w:id="73" w:author="Luigi Liquori" w:date="2024-04-08T13:40:00Z">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ins>
    </w:p>
    <w:p w:rsidR="0096496E" w:rsidRDefault="0096496E" w:rsidP="0096496E">
      <w:pPr>
        <w:rPr>
          <w:ins w:id="74" w:author="Luigi Liquori" w:date="2024-04-08T13:40:00Z"/>
        </w:rPr>
      </w:pPr>
      <w:ins w:id="75" w:author="Luigi Liquori" w:date="2024-04-08T13:40:00Z">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ins>
    </w:p>
    <w:p w:rsidR="0096496E" w:rsidRPr="000822E5" w:rsidRDefault="0096496E" w:rsidP="0096496E">
      <w:pPr>
        <w:pStyle w:val="NO"/>
        <w:rPr>
          <w:ins w:id="76" w:author="Luigi Liquori" w:date="2024-04-08T13:40:00Z"/>
        </w:rPr>
      </w:pPr>
      <w:ins w:id="77" w:author="Luigi Liquori" w:date="2024-04-08T13:40:00Z">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ins>
    </w:p>
    <w:p w:rsidR="0096496E" w:rsidRDefault="0096496E" w:rsidP="0096496E">
      <w:pPr>
        <w:rPr>
          <w:ins w:id="78" w:author="Luigi Liquori" w:date="2024-04-08T13:40:00Z"/>
        </w:rPr>
      </w:pPr>
      <w:ins w:id="79" w:author="Luigi Liquori" w:date="2024-04-08T13:40:00Z">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ins>
    </w:p>
    <w:p w:rsidR="0096496E" w:rsidRPr="000822E5" w:rsidRDefault="0096496E" w:rsidP="0096496E">
      <w:pPr>
        <w:pStyle w:val="NO"/>
        <w:rPr>
          <w:ins w:id="80" w:author="Luigi Liquori" w:date="2024-04-08T13:40:00Z"/>
        </w:rPr>
      </w:pPr>
      <w:ins w:id="81" w:author="Luigi Liquori" w:date="2024-04-08T13:40:00Z">
        <w:r>
          <w:t>NOTE 1:</w:t>
        </w:r>
        <w:r>
          <w:tab/>
        </w:r>
        <w:r w:rsidRPr="000822E5">
          <w:t>With an analogy with th</w:t>
        </w:r>
        <w:r w:rsidRPr="00683E1E">
          <w:t>e Border Gateway Protocol 4</w:t>
        </w:r>
        <w:r>
          <w:t xml:space="preserve"> </w:t>
        </w:r>
        <w:r w:rsidRPr="00904F60">
          <w:t>[</w:t>
        </w:r>
        <w:r w:rsidR="00095F97">
          <w:rPr>
            <w:lang w:val="en-US"/>
          </w:rPr>
          <w:t>i</w:t>
        </w:r>
      </w:ins>
      <w:ins w:id="82" w:author="Luigi Liquori" w:date="2024-04-08T13:41:00Z">
        <w:r w:rsidR="00095F97">
          <w:rPr>
            <w:lang w:val="en-US"/>
          </w:rPr>
          <w:t>.</w:t>
        </w:r>
      </w:ins>
      <w:ins w:id="83" w:author="Luigi Liquori" w:date="2024-04-08T13:40:00Z">
        <w:r w:rsidR="00095F97">
          <w:rPr>
            <w:lang w:val="en-US"/>
          </w:rPr>
          <w:t>26</w:t>
        </w:r>
        <w:r w:rsidRPr="00904F60">
          <w:t>]</w:t>
        </w:r>
        <w:r w:rsidRPr="00683E1E">
          <w:t>, 2 kin</w:t>
        </w:r>
        <w:r w:rsidRPr="000822E5">
          <w:t xml:space="preserve">ds of </w:t>
        </w:r>
        <w:proofErr w:type="spellStart"/>
        <w:r w:rsidRPr="000822E5">
          <w:t>cooperations</w:t>
        </w:r>
        <w:proofErr w:type="spellEnd"/>
        <w:r w:rsidRPr="000822E5">
          <w:t xml:space="preserve"> are set:</w:t>
        </w:r>
      </w:ins>
    </w:p>
    <w:p w:rsidR="0096496E" w:rsidRPr="000822E5" w:rsidRDefault="0096496E" w:rsidP="0096496E">
      <w:pPr>
        <w:pStyle w:val="B20"/>
        <w:numPr>
          <w:ilvl w:val="0"/>
          <w:numId w:val="3"/>
        </w:numPr>
        <w:rPr>
          <w:ins w:id="84" w:author="Luigi Liquori" w:date="2024-04-08T13:40:00Z"/>
        </w:rPr>
      </w:pPr>
      <w:ins w:id="85" w:author="Luigi Liquori" w:date="2024-04-08T13:40:00Z">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ins>
    </w:p>
    <w:p w:rsidR="0096496E" w:rsidRPr="00A72581" w:rsidRDefault="0096496E" w:rsidP="0096496E">
      <w:pPr>
        <w:pStyle w:val="B20"/>
        <w:numPr>
          <w:ilvl w:val="0"/>
          <w:numId w:val="3"/>
        </w:numPr>
        <w:rPr>
          <w:ins w:id="86" w:author="Luigi Liquori" w:date="2024-04-08T13:40:00Z"/>
        </w:rPr>
      </w:pPr>
      <w:ins w:id="87" w:author="Luigi Liquori" w:date="2024-04-08T13:40:00Z">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ins>
    </w:p>
    <w:p w:rsidR="0096496E" w:rsidRPr="000822E5" w:rsidRDefault="0096496E" w:rsidP="0096496E">
      <w:pPr>
        <w:pStyle w:val="NO"/>
        <w:rPr>
          <w:ins w:id="88" w:author="Luigi Liquori" w:date="2024-04-08T13:40:00Z"/>
        </w:rPr>
      </w:pPr>
      <w:ins w:id="89" w:author="Luigi Liquori" w:date="2024-04-08T13:40:00Z">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ins>
    </w:p>
    <w:p w:rsidR="0096496E" w:rsidRPr="000822E5" w:rsidRDefault="0096496E" w:rsidP="0096496E">
      <w:pPr>
        <w:pStyle w:val="NO"/>
        <w:rPr>
          <w:ins w:id="90" w:author="Luigi Liquori" w:date="2024-04-08T13:40:00Z"/>
          <w:b/>
          <w:bCs/>
        </w:rPr>
      </w:pPr>
      <w:ins w:id="91" w:author="Luigi Liquori" w:date="2024-04-08T13:40:00Z">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ins>
    </w:p>
    <w:p w:rsidR="0096496E" w:rsidRPr="000822E5" w:rsidRDefault="0096496E" w:rsidP="0096496E">
      <w:pPr>
        <w:rPr>
          <w:ins w:id="92" w:author="Luigi Liquori" w:date="2024-04-08T13:40:00Z"/>
        </w:rPr>
      </w:pPr>
      <w:ins w:id="93" w:author="Luigi Liquori" w:date="2024-04-08T13:40:00Z">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and:</w:t>
        </w:r>
      </w:ins>
    </w:p>
    <w:p w:rsidR="0096496E" w:rsidRPr="000822E5" w:rsidRDefault="0096496E" w:rsidP="0096496E">
      <w:pPr>
        <w:pStyle w:val="B1"/>
        <w:rPr>
          <w:ins w:id="94" w:author="Luigi Liquori" w:date="2024-04-08T13:40:00Z"/>
        </w:rPr>
      </w:pPr>
      <w:ins w:id="95" w:author="Luigi Liquori" w:date="2024-04-08T13:40:00Z">
        <w:r>
          <w:t>i)</w:t>
        </w:r>
        <w:r>
          <w:tab/>
        </w:r>
        <w:r w:rsidRPr="000822E5">
          <w:t>reduces the Advanced Semantic Discovery Query (</w:t>
        </w:r>
        <w:r w:rsidRPr="007B2699">
          <w:t>ASDQ</w:t>
        </w:r>
        <w:r w:rsidRPr="000822E5">
          <w:t>) by means of the Semantic Query Resolution (</w:t>
        </w:r>
        <w:r w:rsidRPr="007B2699">
          <w:t>SQR</w:t>
        </w:r>
        <w:r w:rsidRPr="000822E5">
          <w:t>);</w:t>
        </w:r>
      </w:ins>
    </w:p>
    <w:p w:rsidR="0096496E" w:rsidRPr="000822E5" w:rsidRDefault="0096496E" w:rsidP="0096496E">
      <w:pPr>
        <w:pStyle w:val="B1"/>
        <w:rPr>
          <w:ins w:id="96" w:author="Luigi Liquori" w:date="2024-04-08T13:40:00Z"/>
        </w:rPr>
      </w:pPr>
      <w:ins w:id="97" w:author="Luigi Liquori" w:date="2024-04-08T13:40:00Z">
        <w:r>
          <w:t>ii)</w:t>
        </w:r>
        <w:r>
          <w:tab/>
        </w:r>
        <w:r w:rsidRPr="000822E5">
          <w:t>solves and forwards in a distributed way the queries;</w:t>
        </w:r>
      </w:ins>
    </w:p>
    <w:p w:rsidR="0096496E" w:rsidRPr="000822E5" w:rsidRDefault="0096496E" w:rsidP="0096496E">
      <w:pPr>
        <w:pStyle w:val="B1"/>
        <w:rPr>
          <w:ins w:id="98" w:author="Luigi Liquori" w:date="2024-04-08T13:40:00Z"/>
        </w:rPr>
      </w:pPr>
      <w:ins w:id="99" w:author="Luigi Liquori" w:date="2024-04-08T13:40:00Z">
        <w:r>
          <w:t>iii)</w:t>
        </w:r>
        <w:r>
          <w:tab/>
        </w:r>
        <w:r w:rsidRPr="000822E5">
          <w:t>reconstructs the partial results, sending back to the originator of the Advanced Semantic Discovery Query (</w:t>
        </w:r>
        <w:r w:rsidRPr="007B2699">
          <w:t>ASDQ</w:t>
        </w:r>
        <w:r w:rsidRPr="000822E5">
          <w:t>).</w:t>
        </w:r>
      </w:ins>
    </w:p>
    <w:p w:rsidR="0096496E" w:rsidRPr="000822E5" w:rsidRDefault="0096496E" w:rsidP="0096496E">
      <w:pPr>
        <w:pStyle w:val="NO"/>
        <w:rPr>
          <w:ins w:id="100" w:author="Luigi Liquori" w:date="2024-04-08T13:40:00Z"/>
        </w:rPr>
      </w:pPr>
      <w:ins w:id="101" w:author="Luigi Liquori" w:date="2024-04-08T13:40:00Z">
        <w:r w:rsidRPr="000822E5">
          <w:t>N</w:t>
        </w:r>
        <w:r>
          <w:t>OTE:</w:t>
        </w:r>
        <w:r>
          <w:tab/>
        </w:r>
        <w:r w:rsidRPr="000822E5">
          <w:t xml:space="preserve">Generally, as described in </w:t>
        </w:r>
        <w:r w:rsidRPr="00904F60">
          <w:t>[</w:t>
        </w:r>
        <w:r w:rsidRPr="00904F60">
          <w:fldChar w:fldCharType="begin"/>
        </w:r>
        <w:r w:rsidRPr="00904F60">
          <w:instrText xml:space="preserve">REF REF_ONEM2MREQ_2014_0005R01 \h </w:instrText>
        </w:r>
        <w:r w:rsidRPr="00904F60">
          <w:fldChar w:fldCharType="separate"/>
        </w:r>
        <w:r>
          <w:t>i.</w:t>
        </w:r>
      </w:ins>
      <w:ins w:id="102" w:author="Luigi Liquori" w:date="2024-04-08T13:41:00Z">
        <w:r w:rsidR="00095F97">
          <w:rPr>
            <w:noProof/>
            <w:lang w:val="en-US"/>
          </w:rPr>
          <w:t>3</w:t>
        </w:r>
      </w:ins>
      <w:ins w:id="103" w:author="Luigi Liquori" w:date="2024-04-08T13:40:00Z">
        <w:r>
          <w:rPr>
            <w:noProof/>
          </w:rPr>
          <w:t>4</w:t>
        </w:r>
        <w:r w:rsidRPr="00904F60">
          <w:fldChar w:fldCharType="end"/>
        </w:r>
        <w:r w:rsidRPr="00904F60">
          <w:t>]</w:t>
        </w:r>
        <w:r w:rsidRPr="000822E5">
          <w:t xml:space="preserve"> two kinds of routing are discriminated, namely:</w:t>
        </w:r>
      </w:ins>
    </w:p>
    <w:p w:rsidR="0096496E" w:rsidRPr="000822E5" w:rsidRDefault="0096496E" w:rsidP="0096496E">
      <w:pPr>
        <w:pStyle w:val="B2"/>
        <w:rPr>
          <w:ins w:id="104" w:author="Luigi Liquori" w:date="2024-04-08T13:40:00Z"/>
        </w:rPr>
      </w:pPr>
      <w:ins w:id="105" w:author="Luigi Liquori" w:date="2024-04-08T13:40:00Z">
        <w:r>
          <w:lastRenderedPageBreak/>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ins>
    </w:p>
    <w:p w:rsidR="0096496E" w:rsidRPr="000822E5" w:rsidRDefault="0096496E" w:rsidP="0096496E">
      <w:pPr>
        <w:pStyle w:val="B2"/>
        <w:rPr>
          <w:ins w:id="106" w:author="Luigi Liquori" w:date="2024-04-08T13:40:00Z"/>
        </w:rPr>
      </w:pPr>
      <w:ins w:id="107" w:author="Luigi Liquori" w:date="2024-04-08T13:40:00Z">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ins>
    </w:p>
    <w:p w:rsidR="0096496E" w:rsidRPr="000822E5" w:rsidRDefault="0096496E" w:rsidP="0096496E">
      <w:pPr>
        <w:rPr>
          <w:ins w:id="108" w:author="Luigi Liquori" w:date="2024-04-08T13:40:00Z"/>
        </w:rPr>
      </w:pPr>
      <w:ins w:id="109" w:author="Luigi Liquori" w:date="2024-04-08T13:40:00Z">
        <w:r w:rsidRPr="000822E5">
          <w:rPr>
            <w:b/>
            <w:bCs/>
          </w:rPr>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ins>
    </w:p>
    <w:p w:rsidR="0096496E" w:rsidRPr="000822E5" w:rsidRDefault="0096496E" w:rsidP="0096496E">
      <w:pPr>
        <w:pStyle w:val="B1"/>
        <w:rPr>
          <w:ins w:id="110" w:author="Luigi Liquori" w:date="2024-04-08T13:40:00Z"/>
          <w:bCs/>
        </w:rPr>
      </w:pPr>
      <w:ins w:id="111" w:author="Luigi Liquori" w:date="2024-04-08T13:40:00Z">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0822E5">
          <w:rPr>
            <w:color w:val="000000" w:themeColor="text1"/>
          </w:rPr>
          <w:t>;</w:t>
        </w:r>
      </w:ins>
    </w:p>
    <w:p w:rsidR="0096496E" w:rsidRPr="000822E5" w:rsidRDefault="0096496E" w:rsidP="0096496E">
      <w:pPr>
        <w:pStyle w:val="B1"/>
        <w:rPr>
          <w:ins w:id="112" w:author="Luigi Liquori" w:date="2024-04-08T13:40:00Z"/>
          <w:bCs/>
        </w:rPr>
      </w:pPr>
      <w:ins w:id="113" w:author="Luigi Liquori" w:date="2024-04-08T13:40:00Z">
        <w:r>
          <w:rPr>
            <w:color w:val="000000" w:themeColor="text1"/>
          </w:rPr>
          <w:t>ii)</w:t>
        </w:r>
        <w:r>
          <w:rPr>
            <w:color w:val="000000" w:themeColor="text1"/>
          </w:rPr>
          <w:tab/>
        </w:r>
        <w:r w:rsidRPr="000822E5">
          <w:rPr>
            <w:color w:val="000000" w:themeColor="text1"/>
          </w:rPr>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ins>
    </w:p>
    <w:p w:rsidR="0096496E" w:rsidRDefault="0096496E" w:rsidP="0096496E">
      <w:pPr>
        <w:rPr>
          <w:ins w:id="114" w:author="Luigi Liquori" w:date="2024-04-08T13:40:00Z"/>
        </w:rPr>
      </w:pPr>
      <w:ins w:id="115" w:author="Luigi Liquori" w:date="2024-04-08T13:40:00Z">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ins>
    </w:p>
    <w:p w:rsidR="0096496E" w:rsidRPr="000822E5" w:rsidRDefault="0096496E" w:rsidP="0096496E">
      <w:pPr>
        <w:pStyle w:val="NO"/>
        <w:rPr>
          <w:ins w:id="116" w:author="Luigi Liquori" w:date="2024-04-08T13:40:00Z"/>
        </w:rPr>
      </w:pPr>
      <w:ins w:id="117" w:author="Luigi Liquori" w:date="2024-04-08T13:40:00Z">
        <w:r>
          <w:t>NOTE:</w:t>
        </w:r>
        <w:r>
          <w:tab/>
        </w:r>
        <w:r w:rsidRPr="000822E5">
          <w:t>This capability uses the Semantic Routing Tables (</w:t>
        </w:r>
        <w:r w:rsidRPr="007B2699">
          <w:t>SRT</w:t>
        </w:r>
        <w:r w:rsidRPr="000822E5">
          <w:t>) and the Semantics Discovery Agreement (</w:t>
        </w:r>
        <w:r w:rsidRPr="007B2699">
          <w:t>SDA</w:t>
        </w:r>
        <w:r w:rsidRPr="000822E5">
          <w:t>)</w:t>
        </w:r>
        <w:r>
          <w:t>.</w:t>
        </w:r>
      </w:ins>
    </w:p>
    <w:p w:rsidR="0096496E" w:rsidRPr="000822E5" w:rsidRDefault="0096496E" w:rsidP="0096496E">
      <w:pPr>
        <w:rPr>
          <w:ins w:id="118" w:author="Luigi Liquori" w:date="2024-04-08T13:40:00Z"/>
        </w:rPr>
      </w:pPr>
      <w:ins w:id="119" w:author="Luigi Liquori" w:date="2024-04-08T13:40:00Z">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ins>
    </w:p>
    <w:p w:rsidR="0096496E" w:rsidRDefault="0096496E" w:rsidP="0096496E">
      <w:pPr>
        <w:rPr>
          <w:ins w:id="120" w:author="Luigi Liquori" w:date="2024-04-08T13:43:00Z"/>
        </w:rPr>
      </w:pPr>
    </w:p>
    <w:p w:rsidR="00095F97" w:rsidRPr="00095F97" w:rsidRDefault="00095F97" w:rsidP="00095F97">
      <w:pPr>
        <w:pStyle w:val="Heading2"/>
        <w:rPr>
          <w:lang w:val="en-US"/>
          <w:rPrChange w:id="121" w:author="Luigi Liquori" w:date="2024-04-08T13:43:00Z">
            <w:rPr/>
          </w:rPrChange>
        </w:rPr>
        <w:pPrChange w:id="122" w:author="Luigi Liquori" w:date="2024-04-08T13:43:00Z">
          <w:pPr>
            <w:pStyle w:val="Heading1"/>
          </w:pPr>
        </w:pPrChange>
      </w:pPr>
      <w:ins w:id="123" w:author="Luigi Liquori" w:date="2024-04-08T13:43:00Z">
        <w:r w:rsidRPr="000822E5">
          <w:t>3.</w:t>
        </w:r>
        <w:r>
          <w:rPr>
            <w:lang w:val="en-US"/>
          </w:rPr>
          <w:t>2</w:t>
        </w:r>
        <w:r w:rsidRPr="000822E5">
          <w:tab/>
        </w:r>
        <w:r>
          <w:rPr>
            <w:lang w:val="en-US"/>
          </w:rPr>
          <w:t>Abbreviations</w:t>
        </w:r>
      </w:ins>
    </w:p>
    <w:p w:rsidR="00E86B14" w:rsidRPr="00D26255" w:rsidRDefault="00E86B14" w:rsidP="00E86B14">
      <w:pPr>
        <w:keepNext/>
      </w:pPr>
      <w:r w:rsidRPr="00D26255">
        <w:t>For the purposes of the present document, the following abbreviations apply:</w:t>
      </w:r>
    </w:p>
    <w:p w:rsidR="00E86B14" w:rsidRDefault="00E86B14" w:rsidP="00E86B14">
      <w:pPr>
        <w:keepLines/>
        <w:overflowPunct/>
        <w:autoSpaceDE/>
        <w:autoSpaceDN/>
        <w:adjustRightInd/>
        <w:spacing w:after="0"/>
        <w:ind w:left="1702" w:hanging="1418"/>
        <w:textAlignment w:val="auto"/>
      </w:pPr>
      <w:r w:rsidRPr="004D66BE">
        <w:t>A/C</w:t>
      </w:r>
      <w:r w:rsidRPr="004D66BE">
        <w:tab/>
        <w:t>Air Conditioner</w:t>
      </w:r>
    </w:p>
    <w:p w:rsidR="00E86B14" w:rsidRDefault="00E86B14" w:rsidP="00E86B14">
      <w:pPr>
        <w:pStyle w:val="EW"/>
        <w:rPr>
          <w:ins w:id="124" w:author="Luigi Liquori" w:date="2024-04-08T13:43:00Z"/>
        </w:rPr>
      </w:pPr>
      <w:r>
        <w:t>ACL</w:t>
      </w:r>
      <w:r>
        <w:tab/>
        <w:t>Access Control List</w:t>
      </w:r>
    </w:p>
    <w:p w:rsidR="00095F97" w:rsidRDefault="00095F97" w:rsidP="00095F97">
      <w:pPr>
        <w:pStyle w:val="EW"/>
        <w:keepLines w:val="0"/>
        <w:rPr>
          <w:ins w:id="125" w:author="Luigi Liquori" w:date="2024-04-08T13:44:00Z"/>
          <w:rStyle w:val="st"/>
        </w:rPr>
      </w:pPr>
      <w:ins w:id="126" w:author="Luigi Liquori" w:date="2024-04-08T13:43:00Z">
        <w:r w:rsidRPr="007B2699">
          <w:t>ADN</w:t>
        </w:r>
        <w:r w:rsidRPr="000822E5">
          <w:tab/>
        </w:r>
        <w:r w:rsidRPr="000822E5">
          <w:rPr>
            <w:rStyle w:val="st"/>
          </w:rPr>
          <w:t>Application Dedicated Node</w:t>
        </w:r>
      </w:ins>
    </w:p>
    <w:p w:rsidR="00095F97" w:rsidRPr="004D66BE" w:rsidRDefault="00095F97" w:rsidP="00095F97">
      <w:pPr>
        <w:pStyle w:val="EW"/>
        <w:keepLines w:val="0"/>
        <w:pPrChange w:id="127" w:author="Luigi Liquori" w:date="2024-04-08T13:43:00Z">
          <w:pPr>
            <w:pStyle w:val="EW"/>
          </w:pPr>
        </w:pPrChange>
      </w:pPr>
      <w:ins w:id="128" w:author="Luigi Liquori" w:date="2024-04-08T13:44:00Z">
        <w:r w:rsidRPr="007B2699">
          <w:t>AE</w:t>
        </w:r>
        <w:r w:rsidRPr="000822E5">
          <w:tab/>
          <w:t>Application Entity</w:t>
        </w:r>
      </w:ins>
    </w:p>
    <w:p w:rsidR="00E86B14" w:rsidRDefault="00E86B14" w:rsidP="00E86B14">
      <w:pPr>
        <w:keepLines/>
        <w:overflowPunct/>
        <w:autoSpaceDE/>
        <w:autoSpaceDN/>
        <w:adjustRightInd/>
        <w:spacing w:after="0"/>
        <w:ind w:left="1702" w:hanging="1418"/>
        <w:textAlignment w:val="auto"/>
        <w:rPr>
          <w:ins w:id="129" w:author="Luigi Liquori" w:date="2024-04-08T13:44:00Z"/>
        </w:rPr>
      </w:pPr>
      <w:r w:rsidRPr="004D66BE">
        <w:t>AHD</w:t>
      </w:r>
      <w:r w:rsidRPr="004D66BE">
        <w:tab/>
        <w:t>Application Hosting Device</w:t>
      </w:r>
    </w:p>
    <w:p w:rsidR="00095F97" w:rsidRPr="004D66BE" w:rsidRDefault="00095F97" w:rsidP="00095F97">
      <w:pPr>
        <w:pStyle w:val="EW"/>
        <w:pPrChange w:id="130" w:author="Luigi Liquori" w:date="2024-04-08T13:44:00Z">
          <w:pPr>
            <w:keepLines/>
            <w:overflowPunct/>
            <w:autoSpaceDE/>
            <w:autoSpaceDN/>
            <w:adjustRightInd/>
            <w:spacing w:after="0"/>
            <w:ind w:left="1702" w:hanging="1418"/>
            <w:textAlignment w:val="auto"/>
          </w:pPr>
        </w:pPrChange>
      </w:pPr>
      <w:ins w:id="131" w:author="Luigi Liquori" w:date="2024-04-08T13:44:00Z">
        <w:r w:rsidRPr="007B2699">
          <w:t>AIOTI</w:t>
        </w:r>
        <w:r w:rsidRPr="007B2699">
          <w:tab/>
          <w:t xml:space="preserve">Alliance for Internet </w:t>
        </w:r>
        <w:proofErr w:type="gramStart"/>
        <w:r w:rsidRPr="007B2699">
          <w:t>Of</w:t>
        </w:r>
        <w:proofErr w:type="gramEnd"/>
        <w:r w:rsidRPr="007B2699">
          <w:t xml:space="preserve"> Things Innovation</w:t>
        </w:r>
      </w:ins>
    </w:p>
    <w:p w:rsidR="00E86B14" w:rsidRDefault="00E86B14" w:rsidP="00E86B14">
      <w:pPr>
        <w:keepLines/>
        <w:overflowPunct/>
        <w:autoSpaceDE/>
        <w:autoSpaceDN/>
        <w:adjustRightInd/>
        <w:spacing w:after="0"/>
        <w:ind w:left="1702" w:hanging="1418"/>
        <w:textAlignment w:val="auto"/>
      </w:pPr>
      <w:r w:rsidRPr="004D66BE">
        <w:t>AL</w:t>
      </w:r>
      <w:r w:rsidRPr="004D66BE">
        <w:tab/>
        <w:t>Authorization Level</w:t>
      </w:r>
    </w:p>
    <w:p w:rsidR="00E86B14" w:rsidRPr="004D66BE" w:rsidRDefault="00E86B14" w:rsidP="00E86B14">
      <w:pPr>
        <w:pStyle w:val="EW"/>
      </w:pPr>
      <w:r>
        <w:t>AMC</w:t>
      </w:r>
      <w:r>
        <w:tab/>
      </w:r>
      <w:r w:rsidRPr="002141AD">
        <w:t xml:space="preserve">Agriculture Monitoring </w:t>
      </w:r>
      <w:r>
        <w:t>a</w:t>
      </w:r>
      <w:r w:rsidRPr="002141AD">
        <w:t>dministration Centre</w:t>
      </w:r>
    </w:p>
    <w:p w:rsidR="00E86B14" w:rsidRPr="004D66BE" w:rsidRDefault="00E86B14" w:rsidP="00E86B14">
      <w:pPr>
        <w:keepLines/>
        <w:overflowPunct/>
        <w:autoSpaceDE/>
        <w:autoSpaceDN/>
        <w:adjustRightInd/>
        <w:spacing w:after="0"/>
        <w:ind w:left="1702" w:hanging="1418"/>
        <w:textAlignment w:val="auto"/>
      </w:pPr>
      <w:r w:rsidRPr="004D66BE">
        <w:t>AMI</w:t>
      </w:r>
      <w:r w:rsidRPr="004D66BE">
        <w:tab/>
        <w:t>Advanced Metering Infrastructure</w:t>
      </w:r>
    </w:p>
    <w:p w:rsidR="00E86B14" w:rsidRPr="004D66BE" w:rsidRDefault="00E86B14" w:rsidP="00E86B14">
      <w:pPr>
        <w:keepLines/>
        <w:overflowPunct/>
        <w:autoSpaceDE/>
        <w:autoSpaceDN/>
        <w:adjustRightInd/>
        <w:spacing w:after="0"/>
        <w:ind w:left="1702" w:hanging="1418"/>
        <w:textAlignment w:val="auto"/>
      </w:pPr>
      <w:r w:rsidRPr="004D66BE">
        <w:t>AMS</w:t>
      </w:r>
      <w:r w:rsidRPr="004D66BE">
        <w:tab/>
        <w:t>Asset Management System</w:t>
      </w:r>
    </w:p>
    <w:p w:rsidR="00E86B14" w:rsidRPr="004D66BE" w:rsidRDefault="00E86B14" w:rsidP="00E86B14">
      <w:pPr>
        <w:keepLines/>
        <w:overflowPunct/>
        <w:autoSpaceDE/>
        <w:autoSpaceDN/>
        <w:adjustRightInd/>
        <w:spacing w:after="0"/>
        <w:ind w:left="1702" w:hanging="1418"/>
        <w:textAlignment w:val="auto"/>
      </w:pPr>
      <w:r w:rsidRPr="004D66BE">
        <w:t>AP</w:t>
      </w:r>
      <w:r w:rsidRPr="004D66BE">
        <w:tab/>
        <w:t>Applications Provider</w:t>
      </w:r>
    </w:p>
    <w:p w:rsidR="00E86B14" w:rsidRPr="004D66BE" w:rsidRDefault="00E86B14" w:rsidP="00E86B14">
      <w:pPr>
        <w:keepLines/>
        <w:overflowPunct/>
        <w:autoSpaceDE/>
        <w:autoSpaceDN/>
        <w:adjustRightInd/>
        <w:spacing w:after="0"/>
        <w:ind w:left="1702" w:hanging="1418"/>
        <w:textAlignment w:val="auto"/>
      </w:pPr>
      <w:r w:rsidRPr="004D66BE">
        <w:t>API</w:t>
      </w:r>
      <w:r w:rsidRPr="004D66BE">
        <w:tab/>
        <w:t>Application Programming Interface</w:t>
      </w:r>
    </w:p>
    <w:p w:rsidR="00E86B14" w:rsidRPr="004D66BE" w:rsidRDefault="00E86B14" w:rsidP="00E86B14">
      <w:pPr>
        <w:keepLines/>
        <w:overflowPunct/>
        <w:autoSpaceDE/>
        <w:autoSpaceDN/>
        <w:adjustRightInd/>
        <w:spacing w:after="0"/>
        <w:ind w:left="1702" w:hanging="1418"/>
        <w:textAlignment w:val="auto"/>
      </w:pPr>
      <w:r w:rsidRPr="004D66BE">
        <w:t>ARIB</w:t>
      </w:r>
      <w:r w:rsidRPr="004D66BE">
        <w:tab/>
        <w:t>Association of Radio Industries and Business</w:t>
      </w:r>
    </w:p>
    <w:p w:rsidR="00E86B14" w:rsidRDefault="00E86B14" w:rsidP="00E86B14">
      <w:pPr>
        <w:keepLines/>
        <w:overflowPunct/>
        <w:autoSpaceDE/>
        <w:autoSpaceDN/>
        <w:adjustRightInd/>
        <w:spacing w:after="0"/>
        <w:ind w:left="1702" w:hanging="1418"/>
        <w:textAlignment w:val="auto"/>
        <w:rPr>
          <w:ins w:id="132" w:author="Luigi Liquori" w:date="2024-04-08T13:45:00Z"/>
        </w:rPr>
      </w:pPr>
      <w:r w:rsidRPr="004D66BE">
        <w:t>ARPU</w:t>
      </w:r>
      <w:r w:rsidRPr="004D66BE">
        <w:tab/>
        <w:t>Average Revenue per User</w:t>
      </w:r>
    </w:p>
    <w:p w:rsidR="0060174E" w:rsidRPr="000822E5" w:rsidRDefault="0060174E" w:rsidP="0060174E">
      <w:pPr>
        <w:pStyle w:val="EW"/>
        <w:keepLines w:val="0"/>
        <w:rPr>
          <w:ins w:id="133" w:author="Luigi Liquori" w:date="2024-04-08T13:45:00Z"/>
          <w:lang w:eastAsia="en-GB"/>
        </w:rPr>
      </w:pPr>
      <w:ins w:id="134" w:author="Luigi Liquori" w:date="2024-04-08T13:45:00Z">
        <w:r w:rsidRPr="007B2699">
          <w:t>ASD</w:t>
        </w:r>
        <w:r w:rsidRPr="000822E5">
          <w:tab/>
          <w:t>Advanced Semantic Discovery</w:t>
        </w:r>
      </w:ins>
    </w:p>
    <w:p w:rsidR="0060174E" w:rsidRPr="000822E5" w:rsidRDefault="0060174E" w:rsidP="0060174E">
      <w:pPr>
        <w:pStyle w:val="EW"/>
        <w:keepLines w:val="0"/>
        <w:rPr>
          <w:ins w:id="135" w:author="Luigi Liquori" w:date="2024-04-08T13:45:00Z"/>
        </w:rPr>
      </w:pPr>
      <w:ins w:id="136" w:author="Luigi Liquori" w:date="2024-04-08T13:45:00Z">
        <w:r w:rsidRPr="007B2699">
          <w:rPr>
            <w:lang w:eastAsia="en-GB"/>
          </w:rPr>
          <w:t>ASDQ</w:t>
        </w:r>
        <w:r w:rsidRPr="000822E5">
          <w:rPr>
            <w:lang w:eastAsia="en-GB"/>
          </w:rPr>
          <w:tab/>
        </w:r>
        <w:r w:rsidRPr="000822E5">
          <w:t>Advanced Semantic Discovery Query</w:t>
        </w:r>
      </w:ins>
    </w:p>
    <w:p w:rsidR="0060174E" w:rsidRPr="004D66BE" w:rsidRDefault="0060174E" w:rsidP="0060174E">
      <w:pPr>
        <w:pStyle w:val="EW"/>
        <w:keepLines w:val="0"/>
        <w:rPr>
          <w:lang w:eastAsia="en-GB"/>
        </w:rPr>
        <w:pPrChange w:id="137" w:author="Luigi Liquori" w:date="2024-04-08T13:45:00Z">
          <w:pPr>
            <w:keepLines/>
            <w:overflowPunct/>
            <w:autoSpaceDE/>
            <w:autoSpaceDN/>
            <w:adjustRightInd/>
            <w:spacing w:after="0"/>
            <w:ind w:left="1702" w:hanging="1418"/>
            <w:textAlignment w:val="auto"/>
          </w:pPr>
        </w:pPrChange>
      </w:pPr>
      <w:ins w:id="138" w:author="Luigi Liquori" w:date="2024-04-08T13:45:00Z">
        <w:r w:rsidRPr="007B2699">
          <w:t>ASDQL</w:t>
        </w:r>
        <w:r w:rsidRPr="000822E5">
          <w:tab/>
          <w:t xml:space="preserve">Advanced </w:t>
        </w:r>
        <w:r w:rsidRPr="000822E5">
          <w:rPr>
            <w:bCs/>
          </w:rPr>
          <w:t>Semantic Discovery Query Language</w:t>
        </w:r>
      </w:ins>
    </w:p>
    <w:p w:rsidR="00E86B14" w:rsidRDefault="00E86B14" w:rsidP="00E86B14">
      <w:pPr>
        <w:keepLines/>
        <w:overflowPunct/>
        <w:autoSpaceDE/>
        <w:autoSpaceDN/>
        <w:adjustRightInd/>
        <w:spacing w:after="0"/>
        <w:ind w:left="1702" w:hanging="1418"/>
        <w:textAlignment w:val="auto"/>
        <w:rPr>
          <w:ins w:id="139" w:author="Luigi Liquori" w:date="2024-04-08T13:45:00Z"/>
        </w:rPr>
      </w:pPr>
      <w:r w:rsidRPr="004D66BE">
        <w:t>ATIS</w:t>
      </w:r>
      <w:r w:rsidRPr="004D66BE">
        <w:tab/>
        <w:t>Alliance for Telecommunications Industry Solutions</w:t>
      </w:r>
    </w:p>
    <w:p w:rsidR="0060174E" w:rsidRPr="004D66BE" w:rsidRDefault="0060174E" w:rsidP="0060174E">
      <w:pPr>
        <w:pStyle w:val="EW"/>
        <w:keepLines w:val="0"/>
        <w:rPr>
          <w:lang w:eastAsia="en-GB"/>
        </w:rPr>
        <w:pPrChange w:id="140" w:author="Luigi Liquori" w:date="2024-04-08T13:45:00Z">
          <w:pPr>
            <w:keepLines/>
            <w:overflowPunct/>
            <w:autoSpaceDE/>
            <w:autoSpaceDN/>
            <w:adjustRightInd/>
            <w:spacing w:after="0"/>
            <w:ind w:left="1702" w:hanging="1418"/>
            <w:textAlignment w:val="auto"/>
          </w:pPr>
        </w:pPrChange>
      </w:pPr>
      <w:ins w:id="141" w:author="Luigi Liquori" w:date="2024-04-08T13:45:00Z">
        <w:r w:rsidRPr="007B2699">
          <w:rPr>
            <w:lang w:eastAsia="en-GB"/>
          </w:rPr>
          <w:t>BG</w:t>
        </w:r>
        <w:r>
          <w:rPr>
            <w:lang w:eastAsia="en-GB"/>
          </w:rPr>
          <w:t>P</w:t>
        </w:r>
        <w:r w:rsidRPr="007B2699">
          <w:rPr>
            <w:lang w:eastAsia="en-GB"/>
          </w:rPr>
          <w:t>4</w:t>
        </w:r>
        <w:r w:rsidRPr="000822E5">
          <w:rPr>
            <w:lang w:eastAsia="en-GB"/>
          </w:rPr>
          <w:tab/>
        </w:r>
        <w:r w:rsidRPr="000822E5">
          <w:t>Border Gateway Protocol 4</w:t>
        </w:r>
      </w:ins>
    </w:p>
    <w:p w:rsidR="00E86B14" w:rsidRPr="004D66BE" w:rsidRDefault="00E86B14" w:rsidP="00E86B14">
      <w:pPr>
        <w:keepLines/>
        <w:overflowPunct/>
        <w:autoSpaceDE/>
        <w:autoSpaceDN/>
        <w:adjustRightInd/>
        <w:spacing w:after="0"/>
        <w:ind w:left="1702" w:hanging="1418"/>
        <w:textAlignment w:val="auto"/>
      </w:pPr>
      <w:r w:rsidRPr="004D66BE">
        <w:t>BMS</w:t>
      </w:r>
      <w:r w:rsidRPr="004D66BE">
        <w:tab/>
        <w:t>Building Management System</w:t>
      </w:r>
    </w:p>
    <w:p w:rsidR="00E86B14" w:rsidRPr="004D66BE" w:rsidRDefault="00E86B14" w:rsidP="00E86B14">
      <w:pPr>
        <w:keepLines/>
        <w:overflowPunct/>
        <w:autoSpaceDE/>
        <w:autoSpaceDN/>
        <w:adjustRightInd/>
        <w:spacing w:after="0"/>
        <w:textAlignment w:val="auto"/>
      </w:pPr>
      <w:r>
        <w:tab/>
      </w:r>
      <w:r w:rsidRPr="004D66BE">
        <w:t>CCSA</w:t>
      </w:r>
      <w:r w:rsidRPr="004D66BE">
        <w:tab/>
      </w:r>
      <w:r>
        <w:tab/>
      </w:r>
      <w:r>
        <w:tab/>
      </w:r>
      <w:r>
        <w:tab/>
      </w:r>
      <w:r w:rsidRPr="004D66BE">
        <w:t>China Communications Standards Association</w:t>
      </w:r>
    </w:p>
    <w:p w:rsidR="00E86B14" w:rsidRPr="004D66BE" w:rsidRDefault="00E86B14" w:rsidP="00E86B14">
      <w:pPr>
        <w:keepLines/>
        <w:overflowPunct/>
        <w:autoSpaceDE/>
        <w:autoSpaceDN/>
        <w:adjustRightInd/>
        <w:spacing w:after="0"/>
        <w:ind w:left="1702" w:hanging="1418"/>
        <w:textAlignment w:val="auto"/>
      </w:pPr>
      <w:r w:rsidRPr="004D66BE">
        <w:t>CIS</w:t>
      </w:r>
      <w:r w:rsidRPr="004D66BE">
        <w:tab/>
        <w:t>Customer Information System</w:t>
      </w:r>
    </w:p>
    <w:p w:rsidR="00E86B14" w:rsidRDefault="00E86B14" w:rsidP="00E86B14">
      <w:pPr>
        <w:keepLines/>
        <w:overflowPunct/>
        <w:autoSpaceDE/>
        <w:autoSpaceDN/>
        <w:adjustRightInd/>
        <w:spacing w:after="0"/>
        <w:ind w:left="1702" w:hanging="1418"/>
        <w:textAlignment w:val="auto"/>
        <w:rPr>
          <w:ins w:id="142" w:author="Luigi Liquori" w:date="2024-04-08T13:45:00Z"/>
        </w:rPr>
      </w:pPr>
      <w:r w:rsidRPr="004D66BE">
        <w:t>CL</w:t>
      </w:r>
      <w:r w:rsidRPr="004D66BE">
        <w:tab/>
        <w:t>Criticality Level</w:t>
      </w:r>
    </w:p>
    <w:p w:rsidR="0060174E" w:rsidRPr="000822E5" w:rsidRDefault="0060174E" w:rsidP="0060174E">
      <w:pPr>
        <w:pStyle w:val="EW"/>
        <w:keepLines w:val="0"/>
        <w:rPr>
          <w:ins w:id="143" w:author="Luigi Liquori" w:date="2024-04-08T13:45:00Z"/>
          <w:lang w:eastAsia="en-GB"/>
        </w:rPr>
      </w:pPr>
      <w:ins w:id="144" w:author="Luigi Liquori" w:date="2024-04-08T13:45:00Z">
        <w:r w:rsidRPr="007B2699">
          <w:rPr>
            <w:lang w:eastAsia="en-GB"/>
          </w:rPr>
          <w:t>CNF</w:t>
        </w:r>
        <w:r w:rsidRPr="000822E5">
          <w:rPr>
            <w:lang w:eastAsia="en-GB"/>
          </w:rPr>
          <w:tab/>
        </w:r>
        <w:r w:rsidRPr="000822E5">
          <w:rPr>
            <w:color w:val="000000" w:themeColor="text1"/>
          </w:rPr>
          <w:t>Conjunctive Normal Form</w:t>
        </w:r>
      </w:ins>
    </w:p>
    <w:p w:rsidR="00E86B14" w:rsidRPr="004D66BE" w:rsidRDefault="00E86B14" w:rsidP="00E86B14">
      <w:pPr>
        <w:keepLines/>
        <w:overflowPunct/>
        <w:autoSpaceDE/>
        <w:autoSpaceDN/>
        <w:adjustRightInd/>
        <w:spacing w:after="0"/>
        <w:ind w:left="1702" w:hanging="1418"/>
        <w:textAlignment w:val="auto"/>
      </w:pPr>
      <w:r w:rsidRPr="004D66BE">
        <w:t>CMS</w:t>
      </w:r>
      <w:r w:rsidRPr="004D66BE">
        <w:tab/>
        <w:t>Cryptographic Message Syntax</w:t>
      </w:r>
    </w:p>
    <w:p w:rsidR="00E86B14" w:rsidRPr="004D66BE" w:rsidRDefault="00E86B14" w:rsidP="00E86B14">
      <w:pPr>
        <w:keepLines/>
        <w:overflowPunct/>
        <w:autoSpaceDE/>
        <w:autoSpaceDN/>
        <w:adjustRightInd/>
        <w:spacing w:after="0"/>
        <w:ind w:left="1702" w:hanging="1418"/>
        <w:textAlignment w:val="auto"/>
      </w:pPr>
      <w:r w:rsidRPr="004D66BE">
        <w:t>CP</w:t>
      </w:r>
      <w:r w:rsidRPr="004D66BE">
        <w:tab/>
        <w:t>Care Provider</w:t>
      </w:r>
    </w:p>
    <w:p w:rsidR="00E86B14" w:rsidRDefault="00E86B14" w:rsidP="00E86B14">
      <w:pPr>
        <w:keepLines/>
        <w:overflowPunct/>
        <w:autoSpaceDE/>
        <w:autoSpaceDN/>
        <w:adjustRightInd/>
        <w:spacing w:after="0"/>
        <w:ind w:left="1702" w:hanging="1418"/>
        <w:textAlignment w:val="auto"/>
      </w:pPr>
      <w:r w:rsidRPr="004D66BE">
        <w:t>CPU</w:t>
      </w:r>
      <w:r w:rsidRPr="004D66BE">
        <w:tab/>
        <w:t>Central Processing Unit</w:t>
      </w:r>
    </w:p>
    <w:p w:rsidR="009B5F0B" w:rsidRDefault="009B5F0B" w:rsidP="009B5F0B">
      <w:pPr>
        <w:pStyle w:val="EW"/>
        <w:keepLines w:val="0"/>
        <w:rPr>
          <w:lang w:eastAsia="en-GB"/>
        </w:rPr>
      </w:pPr>
      <w:ins w:id="145" w:author="Luigi Liquori" w:date="2024-04-08T13:45:00Z">
        <w:r w:rsidRPr="007B2699">
          <w:rPr>
            <w:lang w:eastAsia="en-GB"/>
          </w:rPr>
          <w:t>CSE</w:t>
        </w:r>
        <w:r w:rsidRPr="000822E5">
          <w:rPr>
            <w:lang w:eastAsia="en-GB"/>
          </w:rPr>
          <w:tab/>
        </w:r>
        <w:r w:rsidRPr="000822E5">
          <w:t>Common Services Entity</w:t>
        </w:r>
      </w:ins>
    </w:p>
    <w:p w:rsidR="00E86B14" w:rsidRDefault="00E86B14" w:rsidP="00E86B14">
      <w:pPr>
        <w:pStyle w:val="EW"/>
      </w:pPr>
      <w:r>
        <w:t>DAP</w:t>
      </w:r>
      <w:r>
        <w:tab/>
        <w:t>Data Aggregation Point</w:t>
      </w:r>
    </w:p>
    <w:p w:rsidR="00E86B14" w:rsidRPr="004D66BE" w:rsidRDefault="00E86B14" w:rsidP="00E86B14">
      <w:pPr>
        <w:keepLines/>
        <w:overflowPunct/>
        <w:autoSpaceDE/>
        <w:autoSpaceDN/>
        <w:adjustRightInd/>
        <w:spacing w:after="0"/>
        <w:ind w:left="1702" w:hanging="1418"/>
        <w:textAlignment w:val="auto"/>
      </w:pPr>
      <w:r>
        <w:t>DCS</w:t>
      </w:r>
      <w:r>
        <w:tab/>
        <w:t>Distributed Control System</w:t>
      </w:r>
    </w:p>
    <w:p w:rsidR="00E86B14" w:rsidRPr="004D66BE" w:rsidRDefault="00E86B14" w:rsidP="00E86B14">
      <w:pPr>
        <w:keepLines/>
        <w:overflowPunct/>
        <w:autoSpaceDE/>
        <w:autoSpaceDN/>
        <w:adjustRightInd/>
        <w:spacing w:after="0"/>
        <w:ind w:left="1702" w:hanging="1418"/>
        <w:textAlignment w:val="auto"/>
      </w:pPr>
      <w:r w:rsidRPr="004D66BE">
        <w:t>DER</w:t>
      </w:r>
      <w:r w:rsidRPr="004D66BE">
        <w:tab/>
        <w:t>Distributed Energy Resources</w:t>
      </w:r>
    </w:p>
    <w:p w:rsidR="00E86B14" w:rsidRDefault="00E86B14" w:rsidP="00E86B14">
      <w:pPr>
        <w:keepLines/>
        <w:overflowPunct/>
        <w:autoSpaceDE/>
        <w:autoSpaceDN/>
        <w:adjustRightInd/>
        <w:spacing w:after="0"/>
        <w:ind w:left="1702" w:hanging="1418"/>
        <w:textAlignment w:val="auto"/>
        <w:rPr>
          <w:ins w:id="146" w:author="Luigi Liquori" w:date="2024-04-08T13:46:00Z"/>
        </w:rPr>
      </w:pPr>
      <w:r w:rsidRPr="004D66BE">
        <w:t>DMS</w:t>
      </w:r>
      <w:r w:rsidRPr="004D66BE">
        <w:tab/>
        <w:t>Distribution Management System</w:t>
      </w:r>
    </w:p>
    <w:p w:rsidR="0060174E" w:rsidRPr="004D66BE" w:rsidRDefault="0060174E" w:rsidP="0060174E">
      <w:pPr>
        <w:pStyle w:val="EW"/>
        <w:keepLines w:val="0"/>
        <w:rPr>
          <w:lang w:eastAsia="en-GB"/>
        </w:rPr>
        <w:pPrChange w:id="147" w:author="Luigi Liquori" w:date="2024-04-08T13:46:00Z">
          <w:pPr>
            <w:keepLines/>
            <w:overflowPunct/>
            <w:autoSpaceDE/>
            <w:autoSpaceDN/>
            <w:adjustRightInd/>
            <w:spacing w:after="0"/>
            <w:ind w:left="1702" w:hanging="1418"/>
            <w:textAlignment w:val="auto"/>
          </w:pPr>
        </w:pPrChange>
      </w:pPr>
      <w:ins w:id="148" w:author="Luigi Liquori" w:date="2024-04-08T13:46:00Z">
        <w:r w:rsidRPr="007B2699">
          <w:rPr>
            <w:lang w:eastAsia="en-GB"/>
          </w:rPr>
          <w:lastRenderedPageBreak/>
          <w:t>DNF</w:t>
        </w:r>
        <w:r w:rsidRPr="000822E5">
          <w:rPr>
            <w:lang w:eastAsia="en-GB"/>
          </w:rPr>
          <w:tab/>
        </w:r>
        <w:r w:rsidRPr="000822E5">
          <w:rPr>
            <w:color w:val="000000" w:themeColor="text1"/>
          </w:rPr>
          <w:t>Disjunctive Normal Form</w:t>
        </w:r>
      </w:ins>
    </w:p>
    <w:p w:rsidR="00E86B14" w:rsidRPr="004D66BE" w:rsidRDefault="00E86B14" w:rsidP="00E86B14">
      <w:pPr>
        <w:keepLines/>
        <w:overflowPunct/>
        <w:autoSpaceDE/>
        <w:autoSpaceDN/>
        <w:adjustRightInd/>
        <w:spacing w:after="0"/>
        <w:ind w:left="1702" w:hanging="1418"/>
        <w:textAlignment w:val="auto"/>
      </w:pPr>
      <w:r w:rsidRPr="004D66BE">
        <w:t>DNP</w:t>
      </w:r>
      <w:r w:rsidRPr="004D66BE">
        <w:tab/>
        <w:t>Distributed Network Protocol</w:t>
      </w:r>
    </w:p>
    <w:p w:rsidR="00E86B14" w:rsidRPr="004D66BE" w:rsidRDefault="00E86B14" w:rsidP="00E86B14">
      <w:pPr>
        <w:keepLines/>
        <w:overflowPunct/>
        <w:autoSpaceDE/>
        <w:autoSpaceDN/>
        <w:adjustRightInd/>
        <w:spacing w:after="0"/>
        <w:ind w:left="1702" w:hanging="1418"/>
        <w:textAlignment w:val="auto"/>
      </w:pPr>
      <w:r w:rsidRPr="004D66BE">
        <w:t>DP</w:t>
      </w:r>
      <w:r w:rsidRPr="004D66BE">
        <w:tab/>
        <w:t>Device Provider</w:t>
      </w:r>
    </w:p>
    <w:p w:rsidR="00E86B14" w:rsidRPr="004D66BE" w:rsidRDefault="00E86B14" w:rsidP="00E86B14">
      <w:pPr>
        <w:keepLines/>
        <w:overflowPunct/>
        <w:autoSpaceDE/>
        <w:autoSpaceDN/>
        <w:adjustRightInd/>
        <w:spacing w:after="0"/>
        <w:ind w:left="1702" w:hanging="1418"/>
        <w:textAlignment w:val="auto"/>
      </w:pPr>
      <w:r w:rsidRPr="004D66BE">
        <w:t>DR</w:t>
      </w:r>
      <w:r w:rsidRPr="004D66BE">
        <w:tab/>
        <w:t>Demand Response</w:t>
      </w:r>
    </w:p>
    <w:p w:rsidR="00E86B14" w:rsidRPr="004D66BE" w:rsidRDefault="00E86B14" w:rsidP="00E86B14">
      <w:pPr>
        <w:keepLines/>
        <w:overflowPunct/>
        <w:autoSpaceDE/>
        <w:autoSpaceDN/>
        <w:adjustRightInd/>
        <w:spacing w:after="0"/>
        <w:ind w:left="1702" w:hanging="1418"/>
        <w:textAlignment w:val="auto"/>
      </w:pPr>
      <w:r w:rsidRPr="004D66BE">
        <w:t>DRX</w:t>
      </w:r>
      <w:r w:rsidRPr="004D66BE">
        <w:tab/>
        <w:t>Discontinuous reception</w:t>
      </w:r>
    </w:p>
    <w:p w:rsidR="00E86B14" w:rsidRPr="004D66BE" w:rsidRDefault="00E86B14" w:rsidP="00E86B14">
      <w:pPr>
        <w:keepLines/>
        <w:overflowPunct/>
        <w:autoSpaceDE/>
        <w:autoSpaceDN/>
        <w:adjustRightInd/>
        <w:spacing w:after="0"/>
        <w:ind w:left="1702" w:hanging="1418"/>
        <w:textAlignment w:val="auto"/>
      </w:pPr>
      <w:r w:rsidRPr="004D66BE">
        <w:t>DSO</w:t>
      </w:r>
      <w:r w:rsidRPr="004D66BE">
        <w:tab/>
        <w:t>Distribution System Operator</w:t>
      </w:r>
    </w:p>
    <w:p w:rsidR="00E86B14" w:rsidRPr="004D66BE" w:rsidRDefault="00E86B14" w:rsidP="00E86B14">
      <w:pPr>
        <w:keepLines/>
        <w:overflowPunct/>
        <w:autoSpaceDE/>
        <w:autoSpaceDN/>
        <w:adjustRightInd/>
        <w:spacing w:after="0"/>
        <w:ind w:left="1702" w:hanging="1418"/>
        <w:textAlignment w:val="auto"/>
      </w:pPr>
      <w:r w:rsidRPr="004D66BE">
        <w:t>DAP</w:t>
      </w:r>
      <w:r w:rsidRPr="004D66BE">
        <w:tab/>
        <w:t>Data Aggregation Point</w:t>
      </w:r>
    </w:p>
    <w:p w:rsidR="00E86B14" w:rsidRPr="004D66BE" w:rsidRDefault="00E86B14" w:rsidP="00E86B14">
      <w:pPr>
        <w:keepLines/>
        <w:overflowPunct/>
        <w:autoSpaceDE/>
        <w:autoSpaceDN/>
        <w:adjustRightInd/>
        <w:spacing w:after="0"/>
        <w:ind w:left="1702" w:hanging="1418"/>
        <w:textAlignment w:val="auto"/>
      </w:pPr>
      <w:r w:rsidRPr="004D66BE">
        <w:t>DB</w:t>
      </w:r>
      <w:r w:rsidRPr="004D66BE">
        <w:tab/>
      </w:r>
      <w:proofErr w:type="spellStart"/>
      <w:r w:rsidRPr="004D66BE">
        <w:t>DataBase</w:t>
      </w:r>
      <w:proofErr w:type="spellEnd"/>
    </w:p>
    <w:p w:rsidR="00E86B14" w:rsidRPr="004D66BE" w:rsidRDefault="00E86B14" w:rsidP="00E86B14">
      <w:pPr>
        <w:keepLines/>
        <w:overflowPunct/>
        <w:autoSpaceDE/>
        <w:autoSpaceDN/>
        <w:adjustRightInd/>
        <w:spacing w:after="0"/>
        <w:ind w:left="1702" w:hanging="1418"/>
        <w:textAlignment w:val="auto"/>
      </w:pPr>
      <w:r w:rsidRPr="004D66BE">
        <w:t>DTG</w:t>
      </w:r>
      <w:r w:rsidRPr="004D66BE">
        <w:tab/>
        <w:t xml:space="preserve">Digital </w:t>
      </w:r>
      <w:proofErr w:type="spellStart"/>
      <w:r w:rsidRPr="004D66BE">
        <w:t>TachoGraph</w:t>
      </w:r>
      <w:proofErr w:type="spellEnd"/>
    </w:p>
    <w:p w:rsidR="00E86B14" w:rsidRPr="004D66BE" w:rsidRDefault="00E86B14" w:rsidP="00E86B14">
      <w:pPr>
        <w:keepLines/>
        <w:overflowPunct/>
        <w:autoSpaceDE/>
        <w:autoSpaceDN/>
        <w:adjustRightInd/>
        <w:spacing w:after="0"/>
        <w:ind w:left="1702" w:hanging="1418"/>
        <w:textAlignment w:val="auto"/>
      </w:pPr>
      <w:r w:rsidRPr="004D66BE">
        <w:t>DVR</w:t>
      </w:r>
      <w:r w:rsidRPr="004D66BE">
        <w:tab/>
        <w:t>Digital Video Recorder</w:t>
      </w:r>
    </w:p>
    <w:p w:rsidR="00E86B14" w:rsidRPr="004D66BE" w:rsidRDefault="00E86B14" w:rsidP="00E86B14">
      <w:pPr>
        <w:keepLines/>
        <w:overflowPunct/>
        <w:autoSpaceDE/>
        <w:autoSpaceDN/>
        <w:adjustRightInd/>
        <w:spacing w:after="0"/>
        <w:ind w:left="1702" w:hanging="1418"/>
        <w:textAlignment w:val="auto"/>
      </w:pPr>
      <w:r w:rsidRPr="004D66BE">
        <w:t>EGW</w:t>
      </w:r>
      <w:r w:rsidRPr="004D66BE">
        <w:tab/>
        <w:t xml:space="preserve">Energy </w:t>
      </w:r>
      <w:proofErr w:type="spellStart"/>
      <w:r w:rsidRPr="004D66BE">
        <w:t>GateWay</w:t>
      </w:r>
      <w:proofErr w:type="spellEnd"/>
    </w:p>
    <w:p w:rsidR="00E86B14" w:rsidRPr="004D66BE" w:rsidRDefault="00E86B14" w:rsidP="00E86B14">
      <w:pPr>
        <w:keepLines/>
        <w:overflowPunct/>
        <w:autoSpaceDE/>
        <w:autoSpaceDN/>
        <w:adjustRightInd/>
        <w:spacing w:after="0"/>
        <w:ind w:left="1702" w:hanging="1418"/>
        <w:textAlignment w:val="auto"/>
      </w:pPr>
      <w:r w:rsidRPr="004D66BE">
        <w:t>EHR</w:t>
      </w:r>
      <w:r w:rsidRPr="004D66BE">
        <w:tab/>
        <w:t>Electronics Health Record</w:t>
      </w:r>
    </w:p>
    <w:p w:rsidR="00E86B14" w:rsidRDefault="00E86B14" w:rsidP="00E86B14">
      <w:pPr>
        <w:keepLines/>
        <w:overflowPunct/>
        <w:autoSpaceDE/>
        <w:autoSpaceDN/>
        <w:adjustRightInd/>
        <w:spacing w:after="0"/>
        <w:ind w:left="1702" w:hanging="1418"/>
        <w:textAlignment w:val="auto"/>
      </w:pPr>
      <w:r w:rsidRPr="004D66BE">
        <w:t>EMS</w:t>
      </w:r>
      <w:r w:rsidRPr="004D66BE">
        <w:tab/>
        <w:t>Energy Management System</w:t>
      </w:r>
    </w:p>
    <w:p w:rsidR="00E86B14" w:rsidRPr="004D66BE" w:rsidRDefault="00E86B14" w:rsidP="00E86B14">
      <w:pPr>
        <w:pStyle w:val="EW"/>
      </w:pPr>
      <w:r>
        <w:t>EP</w:t>
      </w:r>
      <w:r>
        <w:tab/>
        <w:t>Equipment Provider</w:t>
      </w:r>
    </w:p>
    <w:p w:rsidR="00E86B14" w:rsidRPr="004D66BE" w:rsidRDefault="00E86B14" w:rsidP="00E86B14">
      <w:pPr>
        <w:keepLines/>
        <w:overflowPunct/>
        <w:autoSpaceDE/>
        <w:autoSpaceDN/>
        <w:adjustRightInd/>
        <w:spacing w:after="0"/>
        <w:ind w:left="1702" w:hanging="1418"/>
        <w:textAlignment w:val="auto"/>
      </w:pPr>
      <w:r w:rsidRPr="004D66BE">
        <w:t>EPBA</w:t>
      </w:r>
      <w:r w:rsidRPr="004D66BE">
        <w:tab/>
        <w:t>Equipment Provider Back-end Application</w:t>
      </w:r>
    </w:p>
    <w:p w:rsidR="00E86B14" w:rsidRPr="004D66BE" w:rsidRDefault="00E86B14" w:rsidP="00E86B14">
      <w:pPr>
        <w:keepLines/>
        <w:overflowPunct/>
        <w:autoSpaceDE/>
        <w:autoSpaceDN/>
        <w:adjustRightInd/>
        <w:spacing w:after="0"/>
        <w:ind w:left="1702" w:hanging="1418"/>
        <w:textAlignment w:val="auto"/>
      </w:pPr>
      <w:r w:rsidRPr="004D66BE">
        <w:t>ESI</w:t>
      </w:r>
      <w:r w:rsidRPr="004D66BE">
        <w:tab/>
        <w:t>Energy Services Interface</w:t>
      </w:r>
    </w:p>
    <w:p w:rsidR="00E86B14" w:rsidRPr="004D66BE" w:rsidRDefault="00E86B14" w:rsidP="00E86B14">
      <w:pPr>
        <w:keepLines/>
        <w:overflowPunct/>
        <w:autoSpaceDE/>
        <w:autoSpaceDN/>
        <w:adjustRightInd/>
        <w:spacing w:after="0"/>
        <w:ind w:left="1702" w:hanging="1418"/>
        <w:textAlignment w:val="auto"/>
      </w:pPr>
      <w:r w:rsidRPr="004D66BE">
        <w:t>ETC</w:t>
      </w:r>
      <w:r w:rsidRPr="004D66BE">
        <w:tab/>
        <w:t>Electronic Toll Collection</w:t>
      </w:r>
    </w:p>
    <w:p w:rsidR="00E86B14" w:rsidRPr="004D66BE" w:rsidRDefault="00E86B14" w:rsidP="00E86B14">
      <w:pPr>
        <w:keepLines/>
        <w:overflowPunct/>
        <w:autoSpaceDE/>
        <w:autoSpaceDN/>
        <w:adjustRightInd/>
        <w:spacing w:after="0"/>
        <w:ind w:left="1702" w:hanging="1418"/>
        <w:textAlignment w:val="auto"/>
      </w:pPr>
      <w:r w:rsidRPr="004D66BE">
        <w:t>ETRI</w:t>
      </w:r>
      <w:r w:rsidRPr="004D66BE">
        <w:tab/>
        <w:t>Electronics and Telecommunications Research Institute</w:t>
      </w:r>
    </w:p>
    <w:p w:rsidR="00E86B14" w:rsidRPr="004D66BE" w:rsidRDefault="00E86B14" w:rsidP="00E86B14">
      <w:pPr>
        <w:keepLines/>
        <w:overflowPunct/>
        <w:autoSpaceDE/>
        <w:autoSpaceDN/>
        <w:adjustRightInd/>
        <w:spacing w:after="0"/>
        <w:ind w:left="1702" w:hanging="1418"/>
        <w:textAlignment w:val="auto"/>
      </w:pPr>
      <w:r w:rsidRPr="004D66BE">
        <w:t xml:space="preserve">ETSI </w:t>
      </w:r>
      <w:r w:rsidRPr="004D66BE">
        <w:tab/>
        <w:t>European Telecommunications Standards Institute</w:t>
      </w:r>
    </w:p>
    <w:p w:rsidR="00E86B14" w:rsidRDefault="00E86B14" w:rsidP="00E86B14">
      <w:pPr>
        <w:keepLines/>
        <w:overflowPunct/>
        <w:autoSpaceDE/>
        <w:autoSpaceDN/>
        <w:adjustRightInd/>
        <w:spacing w:after="0"/>
        <w:ind w:left="1702" w:hanging="1418"/>
        <w:textAlignment w:val="auto"/>
      </w:pPr>
      <w:r w:rsidRPr="004D66BE">
        <w:t>ETWS</w:t>
      </w:r>
      <w:r w:rsidRPr="004D66BE">
        <w:tab/>
        <w:t>Earthquake and Tsunami Warning System</w:t>
      </w:r>
    </w:p>
    <w:p w:rsidR="00E86B14" w:rsidRPr="004D66BE" w:rsidRDefault="00E86B14" w:rsidP="00E86B14">
      <w:pPr>
        <w:keepLines/>
        <w:overflowPunct/>
        <w:autoSpaceDE/>
        <w:autoSpaceDN/>
        <w:adjustRightInd/>
        <w:spacing w:after="0"/>
        <w:ind w:left="1702" w:hanging="1418"/>
        <w:textAlignment w:val="auto"/>
      </w:pPr>
      <w:r>
        <w:t>EU</w:t>
      </w:r>
      <w:r>
        <w:tab/>
        <w:t>European Union</w:t>
      </w:r>
    </w:p>
    <w:p w:rsidR="00E86B14" w:rsidRDefault="00E86B14" w:rsidP="00E86B14">
      <w:pPr>
        <w:keepLines/>
        <w:overflowPunct/>
        <w:autoSpaceDE/>
        <w:autoSpaceDN/>
        <w:adjustRightInd/>
        <w:spacing w:after="0"/>
        <w:ind w:left="1702" w:hanging="1418"/>
        <w:textAlignment w:val="auto"/>
      </w:pPr>
      <w:proofErr w:type="spellStart"/>
      <w:r w:rsidRPr="004D66BE">
        <w:t>eUICC</w:t>
      </w:r>
      <w:proofErr w:type="spellEnd"/>
      <w:r w:rsidRPr="004D66BE">
        <w:tab/>
        <w:t>Embedded Universal Integrated Circuit Card</w:t>
      </w:r>
    </w:p>
    <w:p w:rsidR="00E86B14" w:rsidRPr="004D66BE" w:rsidRDefault="00E86B14" w:rsidP="00E86B14">
      <w:pPr>
        <w:keepLines/>
        <w:overflowPunct/>
        <w:autoSpaceDE/>
        <w:autoSpaceDN/>
        <w:adjustRightInd/>
        <w:spacing w:after="0"/>
        <w:ind w:left="1702" w:hanging="1418"/>
        <w:textAlignment w:val="auto"/>
      </w:pPr>
      <w:r w:rsidRPr="00D925BD">
        <w:t>EV</w:t>
      </w:r>
      <w:r w:rsidRPr="00D925BD">
        <w:tab/>
        <w:t>Electric Vehicle</w:t>
      </w:r>
    </w:p>
    <w:p w:rsidR="00E86B14" w:rsidRPr="004D66BE" w:rsidRDefault="00E86B14" w:rsidP="00E86B14">
      <w:pPr>
        <w:keepLines/>
        <w:overflowPunct/>
        <w:autoSpaceDE/>
        <w:autoSpaceDN/>
        <w:adjustRightInd/>
        <w:spacing w:after="0"/>
        <w:ind w:left="1702" w:hanging="1418"/>
        <w:textAlignment w:val="auto"/>
      </w:pPr>
      <w:r w:rsidRPr="004D66BE">
        <w:t>EVC</w:t>
      </w:r>
      <w:r w:rsidRPr="004D66BE">
        <w:tab/>
        <w:t>Electric Vehicle Charging</w:t>
      </w:r>
    </w:p>
    <w:p w:rsidR="00E86B14" w:rsidRPr="004D66BE" w:rsidRDefault="00E86B14" w:rsidP="00E86B14">
      <w:pPr>
        <w:keepLines/>
        <w:overflowPunct/>
        <w:autoSpaceDE/>
        <w:autoSpaceDN/>
        <w:adjustRightInd/>
        <w:spacing w:after="0"/>
        <w:ind w:left="1702" w:hanging="1418"/>
        <w:textAlignment w:val="auto"/>
      </w:pPr>
      <w:r w:rsidRPr="004D66BE">
        <w:t>EVCE</w:t>
      </w:r>
      <w:r w:rsidRPr="004D66BE">
        <w:tab/>
        <w:t>Electric Vehicle Charging Equipment</w:t>
      </w:r>
    </w:p>
    <w:p w:rsidR="00E86B14" w:rsidRPr="004D66BE" w:rsidRDefault="00E86B14" w:rsidP="00E86B14">
      <w:pPr>
        <w:keepLines/>
        <w:overflowPunct/>
        <w:autoSpaceDE/>
        <w:autoSpaceDN/>
        <w:adjustRightInd/>
        <w:spacing w:after="0"/>
        <w:ind w:left="1702" w:hanging="1418"/>
        <w:textAlignment w:val="auto"/>
      </w:pPr>
      <w:r w:rsidRPr="004D66BE">
        <w:t>EVC-SP</w:t>
      </w:r>
      <w:r w:rsidRPr="004D66BE">
        <w:tab/>
        <w:t>Electric Vehicle Charging Service Provider</w:t>
      </w:r>
    </w:p>
    <w:p w:rsidR="00E86B14" w:rsidRDefault="00E86B14" w:rsidP="00E86B14">
      <w:pPr>
        <w:keepLines/>
        <w:overflowPunct/>
        <w:autoSpaceDE/>
        <w:autoSpaceDN/>
        <w:adjustRightInd/>
        <w:spacing w:after="0"/>
        <w:ind w:left="1702" w:hanging="1418"/>
        <w:textAlignment w:val="auto"/>
        <w:rPr>
          <w:ins w:id="149" w:author="Luigi Liquori" w:date="2024-04-08T13:46:00Z"/>
        </w:rPr>
      </w:pPr>
      <w:r w:rsidRPr="004D66BE">
        <w:t>FAN</w:t>
      </w:r>
      <w:r w:rsidRPr="004D66BE">
        <w:tab/>
        <w:t>Field Area Network</w:t>
      </w:r>
    </w:p>
    <w:p w:rsidR="00E86B14" w:rsidRDefault="00E86B14" w:rsidP="00E86B14">
      <w:pPr>
        <w:keepLines/>
        <w:overflowPunct/>
        <w:autoSpaceDE/>
        <w:autoSpaceDN/>
        <w:adjustRightInd/>
        <w:spacing w:after="0"/>
        <w:ind w:left="1702" w:hanging="1418"/>
        <w:textAlignment w:val="auto"/>
      </w:pPr>
      <w:r w:rsidRPr="004D66BE">
        <w:t>FFS</w:t>
      </w:r>
      <w:r w:rsidRPr="004D66BE">
        <w:tab/>
        <w:t>For Further Study</w:t>
      </w:r>
    </w:p>
    <w:p w:rsidR="009B5F0B" w:rsidRPr="004D66BE" w:rsidRDefault="009B5F0B" w:rsidP="009B5F0B">
      <w:pPr>
        <w:pStyle w:val="EW"/>
        <w:keepLines w:val="0"/>
      </w:pPr>
      <w:ins w:id="150" w:author="Luigi Liquori" w:date="2024-04-08T13:46:00Z">
        <w:r w:rsidRPr="007B2699">
          <w:t>FGT</w:t>
        </w:r>
        <w:r w:rsidRPr="000822E5">
          <w:tab/>
          <w:t>Formal Graph Topology</w:t>
        </w:r>
      </w:ins>
    </w:p>
    <w:p w:rsidR="00E86B14" w:rsidRPr="004D66BE" w:rsidRDefault="00E86B14" w:rsidP="00E86B14">
      <w:pPr>
        <w:keepLines/>
        <w:overflowPunct/>
        <w:autoSpaceDE/>
        <w:autoSpaceDN/>
        <w:adjustRightInd/>
        <w:spacing w:after="0"/>
        <w:ind w:left="1702" w:hanging="1418"/>
        <w:textAlignment w:val="auto"/>
      </w:pPr>
      <w:r w:rsidRPr="004D66BE">
        <w:t>GPS</w:t>
      </w:r>
      <w:r w:rsidRPr="004D66BE">
        <w:tab/>
        <w:t>Global Positioning System</w:t>
      </w:r>
    </w:p>
    <w:p w:rsidR="00E86B14" w:rsidRPr="004D66BE" w:rsidRDefault="00E86B14" w:rsidP="00E86B14">
      <w:pPr>
        <w:keepLines/>
        <w:overflowPunct/>
        <w:autoSpaceDE/>
        <w:autoSpaceDN/>
        <w:adjustRightInd/>
        <w:spacing w:after="0"/>
        <w:ind w:left="1702" w:hanging="1418"/>
        <w:textAlignment w:val="auto"/>
      </w:pPr>
      <w:r w:rsidRPr="004D66BE">
        <w:t>HAMS</w:t>
      </w:r>
      <w:r w:rsidRPr="004D66BE">
        <w:tab/>
        <w:t>Home Automation Management System</w:t>
      </w:r>
    </w:p>
    <w:p w:rsidR="00E86B14" w:rsidRPr="004D66BE" w:rsidRDefault="00E86B14" w:rsidP="00E86B14">
      <w:pPr>
        <w:keepLines/>
        <w:overflowPunct/>
        <w:autoSpaceDE/>
        <w:autoSpaceDN/>
        <w:adjustRightInd/>
        <w:spacing w:after="0"/>
        <w:ind w:left="1702" w:hanging="1418"/>
        <w:textAlignment w:val="auto"/>
      </w:pPr>
      <w:r w:rsidRPr="004D66BE">
        <w:t>HAN</w:t>
      </w:r>
      <w:r w:rsidRPr="004D66BE">
        <w:tab/>
        <w:t>Home Area Network</w:t>
      </w:r>
    </w:p>
    <w:p w:rsidR="00E86B14" w:rsidRPr="004D66BE" w:rsidRDefault="00E86B14" w:rsidP="00E86B14">
      <w:pPr>
        <w:keepLines/>
        <w:overflowPunct/>
        <w:autoSpaceDE/>
        <w:autoSpaceDN/>
        <w:adjustRightInd/>
        <w:spacing w:after="0"/>
        <w:ind w:left="1702" w:hanging="1418"/>
        <w:textAlignment w:val="auto"/>
      </w:pPr>
      <w:r w:rsidRPr="004D66BE">
        <w:t>HEM</w:t>
      </w:r>
      <w:r w:rsidRPr="004D66BE">
        <w:tab/>
        <w:t>Home Energy Management</w:t>
      </w:r>
    </w:p>
    <w:p w:rsidR="00E86B14" w:rsidRDefault="00E86B14" w:rsidP="00E86B14">
      <w:pPr>
        <w:keepLines/>
        <w:overflowPunct/>
        <w:autoSpaceDE/>
        <w:autoSpaceDN/>
        <w:adjustRightInd/>
        <w:spacing w:after="0"/>
        <w:ind w:left="1702" w:hanging="1418"/>
        <w:textAlignment w:val="auto"/>
      </w:pPr>
      <w:r w:rsidRPr="004D66BE">
        <w:t>HEMS</w:t>
      </w:r>
      <w:r w:rsidRPr="004D66BE">
        <w:tab/>
        <w:t>Home Energy Management System</w:t>
      </w:r>
    </w:p>
    <w:p w:rsidR="00E86B14" w:rsidRPr="004D66BE" w:rsidRDefault="00E86B14" w:rsidP="00E86B14">
      <w:pPr>
        <w:keepLines/>
        <w:overflowPunct/>
        <w:autoSpaceDE/>
        <w:autoSpaceDN/>
        <w:adjustRightInd/>
        <w:spacing w:after="0"/>
        <w:ind w:left="1702" w:hanging="1418"/>
        <w:textAlignment w:val="auto"/>
      </w:pPr>
      <w:r>
        <w:t>HLR</w:t>
      </w:r>
      <w:r>
        <w:tab/>
        <w:t>High-Level Requirement</w:t>
      </w:r>
    </w:p>
    <w:p w:rsidR="00E86B14" w:rsidRPr="004D66BE" w:rsidRDefault="00E86B14" w:rsidP="00E86B14">
      <w:pPr>
        <w:keepLines/>
        <w:overflowPunct/>
        <w:autoSpaceDE/>
        <w:autoSpaceDN/>
        <w:adjustRightInd/>
        <w:spacing w:after="0"/>
        <w:ind w:left="1702" w:hanging="1418"/>
        <w:textAlignment w:val="auto"/>
      </w:pPr>
      <w:r w:rsidRPr="004D66BE">
        <w:t>HMI</w:t>
      </w:r>
      <w:r w:rsidRPr="004D66BE">
        <w:tab/>
        <w:t>Human Machine Interface</w:t>
      </w:r>
    </w:p>
    <w:p w:rsidR="00E86B14" w:rsidRPr="004D66BE" w:rsidRDefault="00E86B14" w:rsidP="00E86B14">
      <w:pPr>
        <w:keepLines/>
        <w:overflowPunct/>
        <w:autoSpaceDE/>
        <w:autoSpaceDN/>
        <w:adjustRightInd/>
        <w:spacing w:after="0"/>
        <w:ind w:left="1702" w:hanging="1418"/>
        <w:textAlignment w:val="auto"/>
      </w:pPr>
      <w:r w:rsidRPr="004D66BE">
        <w:t>HSM</w:t>
      </w:r>
      <w:r w:rsidRPr="004D66BE">
        <w:tab/>
        <w:t>Hardware Security Module</w:t>
      </w:r>
    </w:p>
    <w:p w:rsidR="00E86B14" w:rsidRDefault="00E86B14" w:rsidP="00E86B14">
      <w:pPr>
        <w:keepLines/>
        <w:overflowPunct/>
        <w:autoSpaceDE/>
        <w:autoSpaceDN/>
        <w:adjustRightInd/>
        <w:spacing w:after="0"/>
        <w:ind w:left="1702" w:hanging="1418"/>
        <w:textAlignment w:val="auto"/>
      </w:pPr>
      <w:r w:rsidRPr="004D66BE">
        <w:t>HV</w:t>
      </w:r>
      <w:r w:rsidRPr="004D66BE" w:rsidDel="00051F4D">
        <w:t xml:space="preserve"> </w:t>
      </w:r>
      <w:r w:rsidRPr="004D66BE">
        <w:tab/>
        <w:t>High Voltage</w:t>
      </w:r>
    </w:p>
    <w:p w:rsidR="00E86B14" w:rsidRDefault="00E86B14" w:rsidP="00E86B14">
      <w:pPr>
        <w:pStyle w:val="EW"/>
      </w:pPr>
      <w:r>
        <w:t>I/F</w:t>
      </w:r>
      <w:r>
        <w:tab/>
      </w:r>
      <w:proofErr w:type="spellStart"/>
      <w:r>
        <w:t>InterFace</w:t>
      </w:r>
      <w:proofErr w:type="spellEnd"/>
    </w:p>
    <w:p w:rsidR="00E86B14" w:rsidRPr="004D66BE" w:rsidRDefault="00E86B14" w:rsidP="00E86B14">
      <w:pPr>
        <w:pStyle w:val="EW"/>
      </w:pPr>
      <w:r>
        <w:t>IAC</w:t>
      </w:r>
      <w:r>
        <w:tab/>
      </w:r>
      <w:r w:rsidRPr="002141AD">
        <w:rPr>
          <w:lang w:eastAsia="zh-CN"/>
        </w:rPr>
        <w:t>Irriga</w:t>
      </w:r>
      <w:r>
        <w:rPr>
          <w:lang w:eastAsia="zh-CN"/>
        </w:rPr>
        <w:t xml:space="preserve">tion Administration Centre </w:t>
      </w:r>
    </w:p>
    <w:p w:rsidR="00E86B14" w:rsidRPr="004D66BE" w:rsidRDefault="00E86B14" w:rsidP="00E86B14">
      <w:pPr>
        <w:keepLines/>
        <w:overflowPunct/>
        <w:autoSpaceDE/>
        <w:autoSpaceDN/>
        <w:adjustRightInd/>
        <w:spacing w:after="0"/>
        <w:ind w:left="1702" w:hanging="1418"/>
        <w:textAlignment w:val="auto"/>
      </w:pPr>
      <w:r w:rsidRPr="004D66BE">
        <w:t>ICCID</w:t>
      </w:r>
      <w:r w:rsidRPr="004D66BE">
        <w:tab/>
        <w:t>Integrated Circuit Card Identifier</w:t>
      </w:r>
    </w:p>
    <w:p w:rsidR="00E86B14" w:rsidRPr="004D66BE" w:rsidRDefault="00E86B14" w:rsidP="00E86B14">
      <w:pPr>
        <w:keepLines/>
        <w:overflowPunct/>
        <w:autoSpaceDE/>
        <w:autoSpaceDN/>
        <w:adjustRightInd/>
        <w:spacing w:after="0"/>
        <w:ind w:left="1702" w:hanging="1418"/>
        <w:textAlignment w:val="auto"/>
      </w:pPr>
      <w:r w:rsidRPr="004D66BE">
        <w:t>IEC</w:t>
      </w:r>
      <w:r w:rsidRPr="004D66BE">
        <w:tab/>
        <w:t>International Electrotechnical Commission</w:t>
      </w:r>
    </w:p>
    <w:p w:rsidR="00E86B14" w:rsidRDefault="00E86B14" w:rsidP="00E86B14">
      <w:pPr>
        <w:keepLines/>
        <w:overflowPunct/>
        <w:autoSpaceDE/>
        <w:autoSpaceDN/>
        <w:adjustRightInd/>
        <w:spacing w:after="0"/>
        <w:ind w:left="1702" w:hanging="1418"/>
        <w:textAlignment w:val="auto"/>
        <w:rPr>
          <w:ins w:id="151" w:author="Luigi Liquori" w:date="2024-04-08T13:46:00Z"/>
        </w:rPr>
      </w:pPr>
      <w:r w:rsidRPr="004D66BE">
        <w:t>IMSI</w:t>
      </w:r>
      <w:r w:rsidRPr="004D66BE">
        <w:tab/>
        <w:t>In</w:t>
      </w:r>
      <w:r w:rsidRPr="004D66BE">
        <w:rPr>
          <w:iCs/>
        </w:rPr>
        <w:t>ternational M</w:t>
      </w:r>
      <w:r w:rsidRPr="004D66BE">
        <w:t>obile Subscriber Identity</w:t>
      </w:r>
    </w:p>
    <w:p w:rsidR="0060174E" w:rsidRPr="004D66BE" w:rsidRDefault="0060174E" w:rsidP="0060174E">
      <w:pPr>
        <w:pStyle w:val="EW"/>
        <w:keepLines w:val="0"/>
        <w:pPrChange w:id="152" w:author="Luigi Liquori" w:date="2024-04-08T13:46:00Z">
          <w:pPr>
            <w:keepLines/>
            <w:overflowPunct/>
            <w:autoSpaceDE/>
            <w:autoSpaceDN/>
            <w:adjustRightInd/>
            <w:spacing w:after="0"/>
            <w:ind w:left="1702" w:hanging="1418"/>
            <w:textAlignment w:val="auto"/>
          </w:pPr>
        </w:pPrChange>
      </w:pPr>
      <w:ins w:id="153" w:author="Luigi Liquori" w:date="2024-04-08T13:46:00Z">
        <w:r w:rsidRPr="007B2699">
          <w:t>IN-CSE</w:t>
        </w:r>
        <w:r w:rsidRPr="000822E5">
          <w:tab/>
          <w:t>Infrastructure Node - Common Services Entity</w:t>
        </w:r>
      </w:ins>
    </w:p>
    <w:p w:rsidR="00E86B14" w:rsidRPr="004D66BE" w:rsidRDefault="00E86B14" w:rsidP="00E86B14">
      <w:pPr>
        <w:keepLines/>
        <w:overflowPunct/>
        <w:autoSpaceDE/>
        <w:autoSpaceDN/>
        <w:adjustRightInd/>
        <w:spacing w:after="0"/>
        <w:ind w:left="1702" w:hanging="1418"/>
        <w:textAlignment w:val="auto"/>
      </w:pPr>
      <w:r w:rsidRPr="004D66BE">
        <w:t>IP</w:t>
      </w:r>
      <w:r w:rsidRPr="004D66BE">
        <w:tab/>
        <w:t>Internet Protocol</w:t>
      </w:r>
    </w:p>
    <w:p w:rsidR="00E86B14" w:rsidRPr="004D66BE" w:rsidRDefault="00E86B14" w:rsidP="00E86B14">
      <w:pPr>
        <w:keepLines/>
        <w:overflowPunct/>
        <w:autoSpaceDE/>
        <w:autoSpaceDN/>
        <w:adjustRightInd/>
        <w:spacing w:after="0"/>
        <w:ind w:left="1702" w:hanging="1418"/>
        <w:textAlignment w:val="auto"/>
      </w:pPr>
      <w:r w:rsidRPr="004D66BE">
        <w:t>ITS</w:t>
      </w:r>
      <w:r w:rsidRPr="004D66BE">
        <w:tab/>
        <w:t>Intelligent Transportation System</w:t>
      </w:r>
    </w:p>
    <w:p w:rsidR="00E86B14" w:rsidRPr="004D66BE" w:rsidRDefault="00E86B14" w:rsidP="00E86B14">
      <w:pPr>
        <w:keepLines/>
        <w:overflowPunct/>
        <w:autoSpaceDE/>
        <w:autoSpaceDN/>
        <w:adjustRightInd/>
        <w:spacing w:after="0"/>
        <w:ind w:left="1702" w:hanging="1418"/>
        <w:textAlignment w:val="auto"/>
      </w:pPr>
      <w:r w:rsidRPr="004D66BE">
        <w:t>LAN</w:t>
      </w:r>
      <w:r w:rsidRPr="004D66BE">
        <w:tab/>
        <w:t>Local Area Network</w:t>
      </w:r>
    </w:p>
    <w:p w:rsidR="00E86B14" w:rsidRPr="004D66BE" w:rsidRDefault="00E86B14" w:rsidP="00E86B14">
      <w:pPr>
        <w:keepLines/>
        <w:overflowPunct/>
        <w:autoSpaceDE/>
        <w:autoSpaceDN/>
        <w:adjustRightInd/>
        <w:spacing w:after="0"/>
        <w:ind w:left="1702" w:hanging="1418"/>
        <w:textAlignment w:val="auto"/>
      </w:pPr>
      <w:r w:rsidRPr="004D66BE">
        <w:t>LATAM</w:t>
      </w:r>
      <w:r w:rsidRPr="004D66BE">
        <w:tab/>
        <w:t>Latin American</w:t>
      </w:r>
    </w:p>
    <w:p w:rsidR="00E86B14" w:rsidRPr="004D66BE" w:rsidRDefault="00E86B14" w:rsidP="00E86B14">
      <w:pPr>
        <w:keepLines/>
        <w:overflowPunct/>
        <w:autoSpaceDE/>
        <w:autoSpaceDN/>
        <w:adjustRightInd/>
        <w:spacing w:after="0"/>
        <w:ind w:left="1702" w:hanging="1418"/>
        <w:textAlignment w:val="auto"/>
      </w:pPr>
      <w:r w:rsidRPr="004D66BE">
        <w:t>LDR</w:t>
      </w:r>
      <w:r w:rsidRPr="004D66BE">
        <w:tab/>
        <w:t>Low Data Rate</w:t>
      </w:r>
    </w:p>
    <w:p w:rsidR="00E86B14" w:rsidRDefault="00E86B14" w:rsidP="00E86B14">
      <w:pPr>
        <w:keepLines/>
        <w:overflowPunct/>
        <w:autoSpaceDE/>
        <w:autoSpaceDN/>
        <w:adjustRightInd/>
        <w:spacing w:after="0"/>
        <w:ind w:left="1702" w:hanging="1418"/>
        <w:textAlignment w:val="auto"/>
        <w:rPr>
          <w:ins w:id="154" w:author="Luigi Liquori" w:date="2024-04-08T13:47:00Z"/>
        </w:rPr>
      </w:pPr>
      <w:r w:rsidRPr="004D66BE">
        <w:t>LG</w:t>
      </w:r>
      <w:r w:rsidRPr="004D66BE">
        <w:tab/>
        <w:t>Lucky Goldstar</w:t>
      </w:r>
    </w:p>
    <w:p w:rsidR="0060174E" w:rsidRPr="000822E5" w:rsidRDefault="0060174E" w:rsidP="0060174E">
      <w:pPr>
        <w:pStyle w:val="EW"/>
        <w:keepLines w:val="0"/>
        <w:rPr>
          <w:ins w:id="155" w:author="Luigi Liquori" w:date="2024-04-08T13:47:00Z"/>
        </w:rPr>
      </w:pPr>
      <w:ins w:id="156" w:author="Luigi Liquori" w:date="2024-04-08T13:47:00Z">
        <w:r w:rsidRPr="007B2699">
          <w:t>M2M</w:t>
        </w:r>
        <w:r w:rsidRPr="000822E5">
          <w:tab/>
          <w:t>Machine-to-Machine</w:t>
        </w:r>
      </w:ins>
    </w:p>
    <w:p w:rsidR="0060174E" w:rsidRDefault="0060174E" w:rsidP="0060174E">
      <w:pPr>
        <w:pStyle w:val="EW"/>
        <w:keepLines w:val="0"/>
        <w:rPr>
          <w:ins w:id="157" w:author="Luigi Liquori" w:date="2024-04-08T13:47:00Z"/>
        </w:rPr>
      </w:pPr>
      <w:ins w:id="158" w:author="Luigi Liquori" w:date="2024-04-08T13:47:00Z">
        <w:r w:rsidRPr="007B2699">
          <w:t>M2MSP</w:t>
        </w:r>
        <w:r w:rsidRPr="000822E5">
          <w:tab/>
          <w:t>M2M Service Provider</w:t>
        </w:r>
      </w:ins>
    </w:p>
    <w:p w:rsidR="0060174E" w:rsidRPr="000822E5" w:rsidRDefault="0060174E" w:rsidP="0060174E">
      <w:pPr>
        <w:pStyle w:val="EW"/>
        <w:keepLines w:val="0"/>
        <w:rPr>
          <w:ins w:id="159" w:author="Luigi Liquori" w:date="2024-04-08T13:47:00Z"/>
        </w:rPr>
      </w:pPr>
      <w:proofErr w:type="spellStart"/>
      <w:ins w:id="160" w:author="Luigi Liquori" w:date="2024-04-08T13:47:00Z">
        <w:r w:rsidRPr="007B2699">
          <w:t>Mca</w:t>
        </w:r>
        <w:proofErr w:type="spellEnd"/>
        <w:r w:rsidRPr="000822E5">
          <w:tab/>
          <w:t>Reference Point for M2M Communication with AE</w:t>
        </w:r>
      </w:ins>
    </w:p>
    <w:p w:rsidR="0060174E" w:rsidRPr="004D66BE" w:rsidRDefault="0060174E" w:rsidP="0060174E">
      <w:pPr>
        <w:pStyle w:val="EW"/>
        <w:keepLines w:val="0"/>
        <w:pPrChange w:id="161" w:author="Luigi Liquori" w:date="2024-04-08T13:47:00Z">
          <w:pPr>
            <w:keepLines/>
            <w:overflowPunct/>
            <w:autoSpaceDE/>
            <w:autoSpaceDN/>
            <w:adjustRightInd/>
            <w:spacing w:after="0"/>
            <w:ind w:left="1702" w:hanging="1418"/>
            <w:textAlignment w:val="auto"/>
          </w:pPr>
        </w:pPrChange>
      </w:pPr>
      <w:proofErr w:type="spellStart"/>
      <w:ins w:id="162" w:author="Luigi Liquori" w:date="2024-04-08T13:47:00Z">
        <w:r w:rsidRPr="007B2699">
          <w:t>Mcc</w:t>
        </w:r>
        <w:proofErr w:type="spellEnd"/>
        <w:r w:rsidRPr="000822E5">
          <w:tab/>
          <w:t>Reference Point for M2M Communication with CSE</w:t>
        </w:r>
      </w:ins>
    </w:p>
    <w:p w:rsidR="00E86B14" w:rsidRPr="004D66BE" w:rsidRDefault="00E86B14" w:rsidP="00E86B14">
      <w:pPr>
        <w:keepLines/>
        <w:overflowPunct/>
        <w:autoSpaceDE/>
        <w:autoSpaceDN/>
        <w:adjustRightInd/>
        <w:spacing w:after="0"/>
        <w:ind w:left="1702" w:hanging="1418"/>
        <w:textAlignment w:val="auto"/>
      </w:pPr>
      <w:r w:rsidRPr="004D66BE">
        <w:t>MDMS</w:t>
      </w:r>
      <w:r w:rsidRPr="004D66BE">
        <w:tab/>
        <w:t>Meter Data Management System</w:t>
      </w:r>
    </w:p>
    <w:p w:rsidR="00E86B14" w:rsidRPr="004D66BE" w:rsidRDefault="00E86B14" w:rsidP="00E86B14">
      <w:pPr>
        <w:keepLines/>
        <w:overflowPunct/>
        <w:autoSpaceDE/>
        <w:autoSpaceDN/>
        <w:adjustRightInd/>
        <w:spacing w:after="0"/>
        <w:ind w:left="1702" w:hanging="1418"/>
        <w:textAlignment w:val="auto"/>
      </w:pPr>
      <w:r w:rsidRPr="004D66BE">
        <w:t>MDM</w:t>
      </w:r>
      <w:r w:rsidRPr="004D66BE">
        <w:tab/>
        <w:t>Medical Device Manufacturer</w:t>
      </w:r>
    </w:p>
    <w:p w:rsidR="00E86B14" w:rsidRPr="004D66BE" w:rsidRDefault="00E86B14" w:rsidP="00E86B14">
      <w:pPr>
        <w:keepLines/>
        <w:overflowPunct/>
        <w:autoSpaceDE/>
        <w:autoSpaceDN/>
        <w:adjustRightInd/>
        <w:spacing w:after="0"/>
        <w:ind w:left="1702" w:hanging="1418"/>
        <w:textAlignment w:val="auto"/>
      </w:pPr>
      <w:r w:rsidRPr="004D66BE">
        <w:t>MDN</w:t>
      </w:r>
      <w:r w:rsidRPr="004D66BE">
        <w:tab/>
        <w:t>Mobile Directory Number</w:t>
      </w:r>
    </w:p>
    <w:p w:rsidR="00E86B14" w:rsidRDefault="00E86B14" w:rsidP="00E86B14">
      <w:pPr>
        <w:keepLines/>
        <w:overflowPunct/>
        <w:autoSpaceDE/>
        <w:autoSpaceDN/>
        <w:adjustRightInd/>
        <w:spacing w:after="0"/>
        <w:ind w:left="1702" w:hanging="1418"/>
        <w:textAlignment w:val="auto"/>
      </w:pPr>
      <w:r w:rsidRPr="004D66BE">
        <w:t>MDMMS</w:t>
      </w:r>
      <w:r w:rsidRPr="004D66BE">
        <w:tab/>
        <w:t>Medical Device Monitoring &amp; Management Service</w:t>
      </w:r>
    </w:p>
    <w:p w:rsidR="00E86B14" w:rsidRDefault="00E86B14" w:rsidP="00E86B14">
      <w:pPr>
        <w:keepLines/>
        <w:overflowPunct/>
        <w:autoSpaceDE/>
        <w:autoSpaceDN/>
        <w:adjustRightInd/>
        <w:spacing w:after="0"/>
        <w:ind w:left="1702" w:hanging="1418"/>
        <w:textAlignment w:val="auto"/>
        <w:rPr>
          <w:ins w:id="163" w:author="Luigi Liquori" w:date="2024-04-08T13:47:00Z"/>
        </w:rPr>
      </w:pPr>
      <w:r>
        <w:t>MN</w:t>
      </w:r>
      <w:r>
        <w:tab/>
        <w:t>Middle Node</w:t>
      </w:r>
    </w:p>
    <w:p w:rsidR="0060174E" w:rsidRPr="004D66BE" w:rsidRDefault="0060174E" w:rsidP="0060174E">
      <w:pPr>
        <w:pStyle w:val="EW"/>
        <w:keepLines w:val="0"/>
        <w:pPrChange w:id="164" w:author="Luigi Liquori" w:date="2024-04-08T13:47:00Z">
          <w:pPr>
            <w:keepLines/>
            <w:overflowPunct/>
            <w:autoSpaceDE/>
            <w:autoSpaceDN/>
            <w:adjustRightInd/>
            <w:spacing w:after="0"/>
            <w:ind w:left="1702" w:hanging="1418"/>
            <w:textAlignment w:val="auto"/>
          </w:pPr>
        </w:pPrChange>
      </w:pPr>
      <w:ins w:id="165" w:author="Luigi Liquori" w:date="2024-04-08T13:47:00Z">
        <w:r w:rsidRPr="007B2699">
          <w:lastRenderedPageBreak/>
          <w:t>MN-CSE</w:t>
        </w:r>
        <w:r w:rsidRPr="000822E5">
          <w:tab/>
          <w:t>Middle Node - Common Services Entity</w:t>
        </w:r>
      </w:ins>
    </w:p>
    <w:p w:rsidR="00E86B14" w:rsidRPr="004D66BE" w:rsidRDefault="00E86B14" w:rsidP="00E86B14">
      <w:pPr>
        <w:keepLines/>
        <w:overflowPunct/>
        <w:autoSpaceDE/>
        <w:autoSpaceDN/>
        <w:adjustRightInd/>
        <w:spacing w:after="0"/>
        <w:ind w:left="1702" w:hanging="1418"/>
        <w:textAlignment w:val="auto"/>
      </w:pPr>
      <w:r w:rsidRPr="004D66BE">
        <w:t>MNO</w:t>
      </w:r>
      <w:r w:rsidRPr="004D66BE">
        <w:tab/>
        <w:t>Mobile Network Operator</w:t>
      </w:r>
    </w:p>
    <w:p w:rsidR="00E86B14" w:rsidRPr="004D66BE" w:rsidRDefault="00E86B14" w:rsidP="00E86B14">
      <w:pPr>
        <w:keepLines/>
        <w:overflowPunct/>
        <w:autoSpaceDE/>
        <w:autoSpaceDN/>
        <w:adjustRightInd/>
        <w:spacing w:after="0"/>
        <w:ind w:left="1702" w:hanging="1418"/>
        <w:textAlignment w:val="auto"/>
      </w:pPr>
      <w:r w:rsidRPr="004D66BE">
        <w:t>MSCN</w:t>
      </w:r>
      <w:r w:rsidRPr="004D66BE">
        <w:tab/>
        <w:t>M2M Service Capabilities Network</w:t>
      </w:r>
    </w:p>
    <w:p w:rsidR="00E86B14" w:rsidRPr="004D66BE" w:rsidRDefault="00E86B14" w:rsidP="00E86B14">
      <w:pPr>
        <w:keepLines/>
        <w:overflowPunct/>
        <w:autoSpaceDE/>
        <w:autoSpaceDN/>
        <w:adjustRightInd/>
        <w:spacing w:after="0"/>
        <w:ind w:left="1702" w:hanging="1418"/>
        <w:textAlignment w:val="auto"/>
      </w:pPr>
      <w:r w:rsidRPr="004D66BE">
        <w:t>MSISDN</w:t>
      </w:r>
      <w:r w:rsidRPr="004D66BE">
        <w:tab/>
        <w:t>Mobile Station International Subscriber Directory Number</w:t>
      </w:r>
    </w:p>
    <w:p w:rsidR="00E86B14" w:rsidRPr="004D66BE" w:rsidRDefault="00E86B14" w:rsidP="00E86B14">
      <w:pPr>
        <w:keepLines/>
        <w:overflowPunct/>
        <w:autoSpaceDE/>
        <w:autoSpaceDN/>
        <w:adjustRightInd/>
        <w:spacing w:after="0"/>
        <w:ind w:left="1702" w:hanging="1418"/>
        <w:textAlignment w:val="auto"/>
      </w:pPr>
      <w:r w:rsidRPr="004D66BE">
        <w:t>MSP</w:t>
      </w:r>
      <w:r w:rsidRPr="004D66BE">
        <w:tab/>
        <w:t>M2M Service Platform</w:t>
      </w:r>
    </w:p>
    <w:p w:rsidR="00E86B14" w:rsidRPr="004D66BE" w:rsidRDefault="00E86B14" w:rsidP="00E86B14">
      <w:pPr>
        <w:keepLines/>
        <w:overflowPunct/>
        <w:autoSpaceDE/>
        <w:autoSpaceDN/>
        <w:adjustRightInd/>
        <w:spacing w:after="0"/>
        <w:ind w:left="1702" w:hanging="1418"/>
        <w:textAlignment w:val="auto"/>
      </w:pPr>
      <w:r w:rsidRPr="004D66BE">
        <w:t>MTC</w:t>
      </w:r>
      <w:r w:rsidRPr="004D66BE">
        <w:tab/>
        <w:t>Machine Type Communications</w:t>
      </w:r>
    </w:p>
    <w:p w:rsidR="00E86B14" w:rsidRPr="004D66BE" w:rsidRDefault="00E86B14" w:rsidP="00E86B14">
      <w:pPr>
        <w:keepLines/>
        <w:overflowPunct/>
        <w:autoSpaceDE/>
        <w:autoSpaceDN/>
        <w:adjustRightInd/>
        <w:spacing w:after="0"/>
        <w:ind w:left="1702" w:hanging="1418"/>
        <w:textAlignment w:val="auto"/>
      </w:pPr>
      <w:r w:rsidRPr="004D66BE">
        <w:t>MV</w:t>
      </w:r>
      <w:r w:rsidRPr="004D66BE" w:rsidDel="00051F4D">
        <w:t xml:space="preserve"> </w:t>
      </w:r>
      <w:r w:rsidRPr="004D66BE">
        <w:tab/>
        <w:t>Medium Voltage</w:t>
      </w:r>
    </w:p>
    <w:p w:rsidR="00E86B14" w:rsidRDefault="00E86B14" w:rsidP="00E86B14">
      <w:pPr>
        <w:keepLines/>
        <w:overflowPunct/>
        <w:autoSpaceDE/>
        <w:autoSpaceDN/>
        <w:adjustRightInd/>
        <w:spacing w:after="0"/>
        <w:ind w:left="1702" w:hanging="1418"/>
        <w:textAlignment w:val="auto"/>
      </w:pPr>
      <w:r w:rsidRPr="004D66BE">
        <w:t>M2M</w:t>
      </w:r>
      <w:r w:rsidRPr="004D66BE">
        <w:tab/>
        <w:t>Machine to Machine</w:t>
      </w:r>
    </w:p>
    <w:p w:rsidR="00E86B14" w:rsidRDefault="00E86B14" w:rsidP="00E86B14">
      <w:pPr>
        <w:pStyle w:val="EW"/>
      </w:pPr>
      <w:r>
        <w:t>NW</w:t>
      </w:r>
      <w:r>
        <w:tab/>
      </w:r>
      <w:proofErr w:type="spellStart"/>
      <w:r>
        <w:t>NetWork</w:t>
      </w:r>
      <w:proofErr w:type="spellEnd"/>
    </w:p>
    <w:p w:rsidR="00E86B14" w:rsidRPr="004D66BE" w:rsidRDefault="00E86B14" w:rsidP="00E86B14">
      <w:pPr>
        <w:keepLines/>
        <w:overflowPunct/>
        <w:autoSpaceDE/>
        <w:autoSpaceDN/>
        <w:adjustRightInd/>
        <w:spacing w:after="0"/>
        <w:ind w:left="1702" w:hanging="1418"/>
        <w:textAlignment w:val="auto"/>
      </w:pPr>
      <w:r w:rsidRPr="004D66BE">
        <w:t>PAN</w:t>
      </w:r>
      <w:r w:rsidRPr="004D66BE">
        <w:tab/>
        <w:t>Personal Area Network</w:t>
      </w:r>
    </w:p>
    <w:p w:rsidR="00E86B14" w:rsidRPr="004D66BE" w:rsidRDefault="00E86B14" w:rsidP="00E86B14">
      <w:pPr>
        <w:keepLines/>
        <w:overflowPunct/>
        <w:autoSpaceDE/>
        <w:autoSpaceDN/>
        <w:adjustRightInd/>
        <w:spacing w:after="0"/>
        <w:ind w:left="1702" w:hanging="1418"/>
        <w:textAlignment w:val="auto"/>
      </w:pPr>
      <w:r w:rsidRPr="004D66BE">
        <w:t>PC</w:t>
      </w:r>
      <w:r w:rsidRPr="004D66BE">
        <w:tab/>
        <w:t>Personal Computer</w:t>
      </w:r>
    </w:p>
    <w:p w:rsidR="00E86B14" w:rsidRPr="004D66BE" w:rsidRDefault="00E86B14" w:rsidP="00E86B14">
      <w:pPr>
        <w:keepLines/>
        <w:overflowPunct/>
        <w:autoSpaceDE/>
        <w:autoSpaceDN/>
        <w:adjustRightInd/>
        <w:spacing w:after="0"/>
        <w:ind w:left="1702" w:hanging="1418"/>
        <w:textAlignment w:val="auto"/>
      </w:pPr>
      <w:r w:rsidRPr="004D66BE">
        <w:t>PEV</w:t>
      </w:r>
      <w:r w:rsidRPr="004D66BE">
        <w:tab/>
        <w:t>Plug-in Electric Vehicle</w:t>
      </w:r>
    </w:p>
    <w:p w:rsidR="00E86B14" w:rsidRPr="004D66BE" w:rsidRDefault="00E86B14" w:rsidP="00E86B14">
      <w:pPr>
        <w:keepLines/>
        <w:overflowPunct/>
        <w:autoSpaceDE/>
        <w:autoSpaceDN/>
        <w:adjustRightInd/>
        <w:spacing w:after="0"/>
        <w:ind w:left="1702" w:hanging="1418"/>
        <w:textAlignment w:val="auto"/>
      </w:pPr>
      <w:r w:rsidRPr="004D66BE">
        <w:t>PHEV</w:t>
      </w:r>
      <w:r w:rsidRPr="004D66BE">
        <w:tab/>
        <w:t>Plug-In Hybrid Electric Vehicle</w:t>
      </w:r>
    </w:p>
    <w:p w:rsidR="00E86B14" w:rsidRPr="004D66BE" w:rsidRDefault="00E86B14" w:rsidP="00E86B14">
      <w:pPr>
        <w:keepLines/>
        <w:overflowPunct/>
        <w:autoSpaceDE/>
        <w:autoSpaceDN/>
        <w:adjustRightInd/>
        <w:spacing w:after="0"/>
        <w:ind w:left="1702" w:hanging="1418"/>
        <w:textAlignment w:val="auto"/>
      </w:pPr>
      <w:r w:rsidRPr="004D66BE">
        <w:t>PKCS</w:t>
      </w:r>
      <w:r w:rsidRPr="004D66BE">
        <w:tab/>
        <w:t>Public Key Cryptology Standards</w:t>
      </w:r>
    </w:p>
    <w:p w:rsidR="00E86B14" w:rsidRPr="004D66BE" w:rsidRDefault="00E86B14" w:rsidP="00E86B14">
      <w:pPr>
        <w:keepLines/>
        <w:overflowPunct/>
        <w:autoSpaceDE/>
        <w:autoSpaceDN/>
        <w:adjustRightInd/>
        <w:spacing w:after="0"/>
        <w:ind w:left="1702" w:hanging="1418"/>
        <w:textAlignment w:val="auto"/>
      </w:pPr>
      <w:r w:rsidRPr="004D66BE">
        <w:t>PLC</w:t>
      </w:r>
      <w:r w:rsidRPr="004D66BE">
        <w:tab/>
        <w:t>Power Line Communications</w:t>
      </w:r>
    </w:p>
    <w:p w:rsidR="00E86B14" w:rsidRDefault="00E86B14" w:rsidP="00E86B14">
      <w:pPr>
        <w:keepLines/>
        <w:overflowPunct/>
        <w:autoSpaceDE/>
        <w:autoSpaceDN/>
        <w:adjustRightInd/>
        <w:spacing w:after="0"/>
        <w:ind w:left="1702" w:hanging="1418"/>
        <w:textAlignment w:val="auto"/>
      </w:pPr>
      <w:r w:rsidRPr="004D66BE">
        <w:t>PMU</w:t>
      </w:r>
      <w:r w:rsidRPr="004D66BE">
        <w:tab/>
        <w:t>Phase Measurement Unit</w:t>
      </w:r>
    </w:p>
    <w:p w:rsidR="00E86B14" w:rsidRPr="004D66BE" w:rsidRDefault="00E86B14" w:rsidP="00E86B14">
      <w:pPr>
        <w:pStyle w:val="EW"/>
      </w:pPr>
      <w:r>
        <w:t xml:space="preserve">PPM </w:t>
      </w:r>
      <w:r>
        <w:tab/>
      </w:r>
      <w:r w:rsidRPr="002141AD">
        <w:t>Privacy Policy Manager</w:t>
      </w:r>
    </w:p>
    <w:p w:rsidR="00E86B14" w:rsidRPr="004D66BE" w:rsidRDefault="00E86B14" w:rsidP="00E86B14">
      <w:pPr>
        <w:keepLines/>
        <w:overflowPunct/>
        <w:autoSpaceDE/>
        <w:autoSpaceDN/>
        <w:adjustRightInd/>
        <w:spacing w:after="0"/>
        <w:ind w:left="1702" w:hanging="1418"/>
        <w:textAlignment w:val="auto"/>
      </w:pPr>
      <w:r w:rsidRPr="004D66BE">
        <w:t>QoS</w:t>
      </w:r>
      <w:r w:rsidRPr="004D66BE">
        <w:tab/>
        <w:t>Quality of Service</w:t>
      </w:r>
    </w:p>
    <w:p w:rsidR="00E86B14" w:rsidRDefault="00E86B14" w:rsidP="00E86B14">
      <w:pPr>
        <w:keepLines/>
        <w:overflowPunct/>
        <w:autoSpaceDE/>
        <w:autoSpaceDN/>
        <w:adjustRightInd/>
        <w:spacing w:after="0"/>
        <w:ind w:left="1702" w:hanging="1418"/>
        <w:textAlignment w:val="auto"/>
      </w:pPr>
      <w:r w:rsidRPr="004D66BE">
        <w:t>RL</w:t>
      </w:r>
      <w:r w:rsidRPr="004D66BE">
        <w:tab/>
        <w:t>Redaction Leve</w:t>
      </w:r>
    </w:p>
    <w:p w:rsidR="00E86B14" w:rsidRDefault="00E86B14" w:rsidP="00E86B14">
      <w:pPr>
        <w:keepLines/>
        <w:overflowPunct/>
        <w:autoSpaceDE/>
        <w:autoSpaceDN/>
        <w:adjustRightInd/>
        <w:spacing w:after="0"/>
        <w:ind w:left="1702" w:hanging="1418"/>
        <w:textAlignment w:val="auto"/>
        <w:rPr>
          <w:ins w:id="166" w:author="Luigi Liquori" w:date="2024-04-08T13:48:00Z"/>
        </w:rPr>
      </w:pPr>
      <w:proofErr w:type="spellStart"/>
      <w:r w:rsidRPr="004D66BE">
        <w:t>lRTU</w:t>
      </w:r>
      <w:proofErr w:type="spellEnd"/>
      <w:r w:rsidRPr="004D66BE">
        <w:tab/>
        <w:t>Remote Terminal Unit</w:t>
      </w:r>
    </w:p>
    <w:p w:rsidR="0060174E" w:rsidRDefault="0060174E" w:rsidP="0060174E">
      <w:pPr>
        <w:pStyle w:val="EW"/>
        <w:keepLines w:val="0"/>
        <w:rPr>
          <w:ins w:id="167" w:author="Luigi Liquori" w:date="2024-04-08T13:48:00Z"/>
          <w:rStyle w:val="st"/>
        </w:rPr>
      </w:pPr>
      <w:ins w:id="168" w:author="Luigi Liquori" w:date="2024-04-08T13:48:00Z">
        <w:r w:rsidRPr="007B2699">
          <w:t>RDF</w:t>
        </w:r>
        <w:r w:rsidRPr="000822E5">
          <w:tab/>
        </w:r>
        <w:r w:rsidRPr="000822E5">
          <w:rPr>
            <w:rStyle w:val="st"/>
          </w:rPr>
          <w:t>Resource Description Framework</w:t>
        </w:r>
      </w:ins>
    </w:p>
    <w:p w:rsidR="0060174E" w:rsidRPr="004D66BE" w:rsidRDefault="0060174E" w:rsidP="0060174E">
      <w:pPr>
        <w:pStyle w:val="EW"/>
        <w:keepLines w:val="0"/>
        <w:pPrChange w:id="169" w:author="Luigi Liquori" w:date="2024-04-08T13:48:00Z">
          <w:pPr>
            <w:keepLines/>
            <w:overflowPunct/>
            <w:autoSpaceDE/>
            <w:autoSpaceDN/>
            <w:adjustRightInd/>
            <w:spacing w:after="0"/>
            <w:ind w:left="1702" w:hanging="1418"/>
            <w:textAlignment w:val="auto"/>
          </w:pPr>
        </w:pPrChange>
      </w:pPr>
      <w:ins w:id="170" w:author="Luigi Liquori" w:date="2024-04-08T13:48:00Z">
        <w:r w:rsidRPr="007B2699">
          <w:t>SAREF</w:t>
        </w:r>
        <w:r w:rsidRPr="000822E5">
          <w:tab/>
          <w:t>Smart Applications</w:t>
        </w:r>
        <w:r w:rsidRPr="000822E5" w:rsidDel="002B2482">
          <w:t xml:space="preserve"> </w:t>
        </w:r>
        <w:proofErr w:type="spellStart"/>
        <w:r w:rsidRPr="000822E5">
          <w:t>REFerence</w:t>
        </w:r>
        <w:proofErr w:type="spellEnd"/>
        <w:r w:rsidRPr="000822E5">
          <w:t xml:space="preserve"> ontology</w:t>
        </w:r>
      </w:ins>
    </w:p>
    <w:p w:rsidR="00E86B14" w:rsidRDefault="00E86B14" w:rsidP="00E86B14">
      <w:pPr>
        <w:keepLines/>
        <w:overflowPunct/>
        <w:autoSpaceDE/>
        <w:autoSpaceDN/>
        <w:adjustRightInd/>
        <w:spacing w:after="0"/>
        <w:ind w:left="1702" w:hanging="1418"/>
        <w:textAlignment w:val="auto"/>
        <w:rPr>
          <w:ins w:id="171" w:author="Luigi Liquori" w:date="2024-04-08T13:48:00Z"/>
        </w:rPr>
      </w:pPr>
      <w:r w:rsidRPr="004D66BE">
        <w:t>SCADA</w:t>
      </w:r>
      <w:r w:rsidRPr="004D66BE">
        <w:tab/>
        <w:t xml:space="preserve">Supervisory Control </w:t>
      </w:r>
      <w:proofErr w:type="gramStart"/>
      <w:r w:rsidRPr="004D66BE">
        <w:t>And</w:t>
      </w:r>
      <w:proofErr w:type="gramEnd"/>
      <w:r w:rsidRPr="004D66BE">
        <w:t xml:space="preserve"> Data Acquisition</w:t>
      </w:r>
    </w:p>
    <w:p w:rsidR="0060174E" w:rsidRPr="000822E5" w:rsidRDefault="0060174E" w:rsidP="0060174E">
      <w:pPr>
        <w:pStyle w:val="EW"/>
        <w:keepLines w:val="0"/>
        <w:rPr>
          <w:ins w:id="172" w:author="Luigi Liquori" w:date="2024-04-08T13:48:00Z"/>
        </w:rPr>
      </w:pPr>
      <w:ins w:id="173" w:author="Luigi Liquori" w:date="2024-04-08T13:48:00Z">
        <w:r w:rsidRPr="007B2699">
          <w:t>SDA</w:t>
        </w:r>
        <w:r w:rsidRPr="000822E5">
          <w:tab/>
          <w:t>Semantics Discovery Agreement</w:t>
        </w:r>
      </w:ins>
    </w:p>
    <w:p w:rsidR="0060174E" w:rsidRPr="007B2699" w:rsidRDefault="0060174E" w:rsidP="0060174E">
      <w:pPr>
        <w:pStyle w:val="EW"/>
        <w:rPr>
          <w:ins w:id="174" w:author="Luigi Liquori" w:date="2024-04-08T13:48:00Z"/>
        </w:rPr>
      </w:pPr>
      <w:ins w:id="175" w:author="Luigi Liquori" w:date="2024-04-08T13:48:00Z">
        <w:r w:rsidRPr="007B2699">
          <w:t>SDQ</w:t>
        </w:r>
        <w:r w:rsidRPr="007B2699">
          <w:tab/>
        </w:r>
        <w:r w:rsidRPr="000822E5">
          <w:t>Advanced Discovery</w:t>
        </w:r>
        <w:r>
          <w:t xml:space="preserve"> Query</w:t>
        </w:r>
      </w:ins>
    </w:p>
    <w:p w:rsidR="0060174E" w:rsidRPr="000822E5" w:rsidRDefault="0060174E" w:rsidP="0060174E">
      <w:pPr>
        <w:pStyle w:val="EW"/>
        <w:keepLines w:val="0"/>
        <w:rPr>
          <w:ins w:id="176" w:author="Luigi Liquori" w:date="2024-04-08T13:48:00Z"/>
          <w:bCs/>
        </w:rPr>
      </w:pPr>
      <w:ins w:id="177" w:author="Luigi Liquori" w:date="2024-04-08T13:48:00Z">
        <w:r w:rsidRPr="007B2699">
          <w:t>SDQL</w:t>
        </w:r>
        <w:r w:rsidRPr="000822E5">
          <w:tab/>
        </w:r>
        <w:r w:rsidRPr="000822E5">
          <w:rPr>
            <w:bCs/>
          </w:rPr>
          <w:t>Semantic Discovery Query Language</w:t>
        </w:r>
      </w:ins>
    </w:p>
    <w:p w:rsidR="0060174E" w:rsidRPr="000822E5" w:rsidRDefault="0060174E" w:rsidP="0060174E">
      <w:pPr>
        <w:pStyle w:val="EW"/>
        <w:keepLines w:val="0"/>
        <w:rPr>
          <w:ins w:id="178" w:author="Luigi Liquori" w:date="2024-04-08T13:48:00Z"/>
        </w:rPr>
      </w:pPr>
      <w:ins w:id="179" w:author="Luigi Liquori" w:date="2024-04-08T13:48:00Z">
        <w:r w:rsidRPr="007B2699">
          <w:rPr>
            <w:bCs/>
          </w:rPr>
          <w:t>SDQM</w:t>
        </w:r>
        <w:r w:rsidRPr="000822E5">
          <w:rPr>
            <w:bCs/>
          </w:rPr>
          <w:tab/>
          <w:t xml:space="preserve">Semantic Discovery </w:t>
        </w:r>
        <w:r>
          <w:t>r</w:t>
        </w:r>
        <w:r w:rsidRPr="000822E5">
          <w:t>esolution Query Mechanism</w:t>
        </w:r>
      </w:ins>
    </w:p>
    <w:p w:rsidR="00E86B14" w:rsidRDefault="00E86B14" w:rsidP="00E86B14">
      <w:pPr>
        <w:keepLines/>
        <w:overflowPunct/>
        <w:autoSpaceDE/>
        <w:autoSpaceDN/>
        <w:adjustRightInd/>
        <w:spacing w:after="0"/>
        <w:ind w:left="1702" w:hanging="1418"/>
        <w:textAlignment w:val="auto"/>
      </w:pPr>
      <w:r w:rsidRPr="004D66BE">
        <w:t>SDDTE</w:t>
      </w:r>
      <w:r w:rsidRPr="004D66BE">
        <w:tab/>
        <w:t>Small Data and Device Triggering Enhancements</w:t>
      </w:r>
    </w:p>
    <w:p w:rsidR="009B5F0B" w:rsidRPr="000822E5" w:rsidRDefault="009B5F0B" w:rsidP="009B5F0B">
      <w:pPr>
        <w:pStyle w:val="EW"/>
        <w:keepLines w:val="0"/>
        <w:rPr>
          <w:ins w:id="180" w:author="Luigi Liquori" w:date="2024-04-08T13:48:00Z"/>
        </w:rPr>
      </w:pPr>
      <w:ins w:id="181" w:author="Luigi Liquori" w:date="2024-04-08T13:48:00Z">
        <w:r w:rsidRPr="007B2699">
          <w:t>SDR</w:t>
        </w:r>
        <w:r w:rsidRPr="000822E5">
          <w:tab/>
        </w:r>
        <w:r w:rsidRPr="000822E5">
          <w:rPr>
            <w:bCs/>
          </w:rPr>
          <w:t>Semantic Discovery Routing</w:t>
        </w:r>
      </w:ins>
    </w:p>
    <w:p w:rsidR="009B5F0B" w:rsidRPr="000822E5" w:rsidRDefault="009B5F0B" w:rsidP="009B5F0B">
      <w:pPr>
        <w:pStyle w:val="EW"/>
        <w:keepLines w:val="0"/>
        <w:rPr>
          <w:ins w:id="182" w:author="Luigi Liquori" w:date="2024-04-08T13:48:00Z"/>
        </w:rPr>
      </w:pPr>
      <w:ins w:id="183" w:author="Luigi Liquori" w:date="2024-04-08T13:48:00Z">
        <w:r w:rsidRPr="007B2699">
          <w:t>SDREQ</w:t>
        </w:r>
        <w:r w:rsidRPr="000822E5">
          <w:tab/>
          <w:t xml:space="preserve">Semantic Discovery </w:t>
        </w:r>
        <w:proofErr w:type="spellStart"/>
        <w:r w:rsidRPr="000822E5">
          <w:t>R</w:t>
        </w:r>
        <w:r>
          <w:t>EQ</w:t>
        </w:r>
        <w:r w:rsidRPr="000822E5">
          <w:t>uest</w:t>
        </w:r>
        <w:proofErr w:type="spellEnd"/>
      </w:ins>
    </w:p>
    <w:p w:rsidR="009B5F0B" w:rsidRPr="000822E5" w:rsidRDefault="009B5F0B" w:rsidP="009B5F0B">
      <w:pPr>
        <w:pStyle w:val="EW"/>
        <w:keepLines w:val="0"/>
        <w:rPr>
          <w:ins w:id="184" w:author="Luigi Liquori" w:date="2024-04-08T13:48:00Z"/>
        </w:rPr>
      </w:pPr>
      <w:ins w:id="185" w:author="Luigi Liquori" w:date="2024-04-08T13:48:00Z">
        <w:r w:rsidRPr="007B2699">
          <w:t>SDRM</w:t>
        </w:r>
        <w:r w:rsidRPr="000822E5">
          <w:tab/>
          <w:t>Semantic Discovery Routing Mechanism</w:t>
        </w:r>
      </w:ins>
    </w:p>
    <w:p w:rsidR="009B5F0B" w:rsidRPr="004D66BE" w:rsidRDefault="009B5F0B" w:rsidP="009B5F0B">
      <w:pPr>
        <w:pStyle w:val="EW"/>
      </w:pPr>
      <w:ins w:id="186" w:author="Luigi Liquori" w:date="2024-04-08T13:48:00Z">
        <w:r w:rsidRPr="007B2699">
          <w:t>SDRP</w:t>
        </w:r>
        <w:r w:rsidRPr="007B2699">
          <w:tab/>
        </w:r>
        <w:r w:rsidRPr="000822E5">
          <w:t xml:space="preserve">Semantic Discovery Routing </w:t>
        </w:r>
        <w:r w:rsidRPr="000822E5">
          <w:rPr>
            <w:iCs/>
          </w:rPr>
          <w:t>Protocol</w:t>
        </w:r>
      </w:ins>
    </w:p>
    <w:p w:rsidR="00E86B14" w:rsidRPr="004D66BE" w:rsidRDefault="00E86B14" w:rsidP="00E86B14">
      <w:pPr>
        <w:keepLines/>
        <w:overflowPunct/>
        <w:autoSpaceDE/>
        <w:autoSpaceDN/>
        <w:adjustRightInd/>
        <w:spacing w:after="0"/>
        <w:ind w:left="1702" w:hanging="1418"/>
        <w:textAlignment w:val="auto"/>
      </w:pPr>
      <w:r w:rsidRPr="004D66BE">
        <w:t>SGCG</w:t>
      </w:r>
      <w:r w:rsidRPr="004D66BE">
        <w:tab/>
        <w:t>Smart Grid Coordination Group</w:t>
      </w:r>
    </w:p>
    <w:p w:rsidR="00E86B14" w:rsidRPr="004D66BE" w:rsidRDefault="00E86B14" w:rsidP="00E86B14">
      <w:pPr>
        <w:keepLines/>
        <w:overflowPunct/>
        <w:autoSpaceDE/>
        <w:autoSpaceDN/>
        <w:adjustRightInd/>
        <w:spacing w:after="0"/>
        <w:ind w:left="1702" w:hanging="1418"/>
        <w:textAlignment w:val="auto"/>
      </w:pPr>
      <w:r w:rsidRPr="004D66BE">
        <w:t>SGIP</w:t>
      </w:r>
      <w:r w:rsidRPr="004D66BE">
        <w:tab/>
        <w:t>Smart Grid Interoperability Panel</w:t>
      </w:r>
    </w:p>
    <w:p w:rsidR="00E86B14" w:rsidRPr="004D66BE" w:rsidRDefault="00E86B14" w:rsidP="00E86B14">
      <w:pPr>
        <w:keepLines/>
        <w:overflowPunct/>
        <w:autoSpaceDE/>
        <w:autoSpaceDN/>
        <w:adjustRightInd/>
        <w:spacing w:after="0"/>
        <w:ind w:left="1702" w:hanging="1418"/>
        <w:textAlignment w:val="auto"/>
      </w:pPr>
      <w:r w:rsidRPr="004D66BE">
        <w:t>SIM</w:t>
      </w:r>
      <w:r w:rsidRPr="004D66BE">
        <w:tab/>
        <w:t>Subscriber Identity Module</w:t>
      </w:r>
    </w:p>
    <w:p w:rsidR="00E86B14" w:rsidRPr="004D66BE" w:rsidRDefault="00E86B14" w:rsidP="00E86B14">
      <w:pPr>
        <w:keepLines/>
        <w:overflowPunct/>
        <w:autoSpaceDE/>
        <w:autoSpaceDN/>
        <w:adjustRightInd/>
        <w:spacing w:after="0"/>
        <w:ind w:left="1702" w:hanging="1418"/>
        <w:textAlignment w:val="auto"/>
      </w:pPr>
      <w:r w:rsidRPr="004D66BE">
        <w:t>SLA</w:t>
      </w:r>
      <w:r w:rsidRPr="004D66BE">
        <w:tab/>
        <w:t>Service Level Agreement</w:t>
      </w:r>
    </w:p>
    <w:p w:rsidR="00E86B14" w:rsidRPr="004D66BE" w:rsidRDefault="00E86B14" w:rsidP="00E86B14">
      <w:pPr>
        <w:keepLines/>
        <w:overflowPunct/>
        <w:autoSpaceDE/>
        <w:autoSpaceDN/>
        <w:adjustRightInd/>
        <w:spacing w:after="0"/>
        <w:ind w:left="1702" w:hanging="1418"/>
        <w:textAlignment w:val="auto"/>
      </w:pPr>
      <w:r w:rsidRPr="004D66BE">
        <w:t>SM</w:t>
      </w:r>
      <w:r w:rsidRPr="004D66BE">
        <w:tab/>
        <w:t>Smart Meter</w:t>
      </w:r>
    </w:p>
    <w:p w:rsidR="00E86B14" w:rsidRPr="004D66BE" w:rsidRDefault="00E86B14" w:rsidP="00E86B14">
      <w:pPr>
        <w:keepLines/>
        <w:overflowPunct/>
        <w:autoSpaceDE/>
        <w:autoSpaceDN/>
        <w:adjustRightInd/>
        <w:spacing w:after="0"/>
        <w:ind w:left="1702" w:hanging="1418"/>
        <w:textAlignment w:val="auto"/>
      </w:pPr>
      <w:r w:rsidRPr="004D66BE">
        <w:t>SMS</w:t>
      </w:r>
      <w:r w:rsidRPr="004D66BE">
        <w:tab/>
        <w:t>Short Message Service</w:t>
      </w:r>
    </w:p>
    <w:p w:rsidR="00E86B14" w:rsidRPr="004D66BE" w:rsidRDefault="00E86B14" w:rsidP="00E86B14">
      <w:pPr>
        <w:keepLines/>
        <w:overflowPunct/>
        <w:autoSpaceDE/>
        <w:autoSpaceDN/>
        <w:adjustRightInd/>
        <w:spacing w:after="0"/>
        <w:ind w:left="1702" w:hanging="1418"/>
        <w:textAlignment w:val="auto"/>
      </w:pPr>
      <w:r w:rsidRPr="004D66BE">
        <w:t>SN</w:t>
      </w:r>
      <w:r w:rsidRPr="004D66BE">
        <w:tab/>
        <w:t>Sleepy Node</w:t>
      </w:r>
    </w:p>
    <w:p w:rsidR="00E86B14" w:rsidRDefault="00E86B14" w:rsidP="00E86B14">
      <w:pPr>
        <w:keepLines/>
        <w:overflowPunct/>
        <w:autoSpaceDE/>
        <w:autoSpaceDN/>
        <w:adjustRightInd/>
        <w:spacing w:after="0"/>
        <w:ind w:left="1702" w:hanging="1418"/>
        <w:textAlignment w:val="auto"/>
        <w:rPr>
          <w:ins w:id="187" w:author="Luigi Liquori" w:date="2024-04-08T13:49:00Z"/>
        </w:rPr>
      </w:pPr>
      <w:r w:rsidRPr="004D66BE">
        <w:t>SP</w:t>
      </w:r>
      <w:r w:rsidRPr="004D66BE">
        <w:tab/>
        <w:t>Service Provider</w:t>
      </w:r>
    </w:p>
    <w:p w:rsidR="0060174E" w:rsidRPr="000822E5" w:rsidRDefault="0060174E" w:rsidP="0060174E">
      <w:pPr>
        <w:pStyle w:val="EW"/>
        <w:keepLines w:val="0"/>
        <w:rPr>
          <w:ins w:id="188" w:author="Luigi Liquori" w:date="2024-04-08T13:49:00Z"/>
        </w:rPr>
      </w:pPr>
      <w:ins w:id="189" w:author="Luigi Liquori" w:date="2024-04-08T13:49:00Z">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ins>
    </w:p>
    <w:p w:rsidR="0060174E" w:rsidRPr="000822E5" w:rsidRDefault="0060174E" w:rsidP="0060174E">
      <w:pPr>
        <w:pStyle w:val="EW"/>
        <w:keepLines w:val="0"/>
        <w:rPr>
          <w:ins w:id="190" w:author="Luigi Liquori" w:date="2024-04-08T13:49:00Z"/>
        </w:rPr>
      </w:pPr>
      <w:ins w:id="191" w:author="Luigi Liquori" w:date="2024-04-08T13:49:00Z">
        <w:r w:rsidRPr="007B2699">
          <w:t>SQR</w:t>
        </w:r>
        <w:r w:rsidRPr="000822E5">
          <w:tab/>
        </w:r>
        <w:r w:rsidRPr="000822E5">
          <w:rPr>
            <w:bCs/>
          </w:rPr>
          <w:t>Semantic Query Resolution</w:t>
        </w:r>
      </w:ins>
    </w:p>
    <w:p w:rsidR="0060174E" w:rsidRPr="007B2699" w:rsidRDefault="0060174E" w:rsidP="0060174E">
      <w:pPr>
        <w:pStyle w:val="EW"/>
        <w:rPr>
          <w:ins w:id="192" w:author="Luigi Liquori" w:date="2024-04-08T13:49:00Z"/>
        </w:rPr>
      </w:pPr>
      <w:ins w:id="193" w:author="Luigi Liquori" w:date="2024-04-08T13:49:00Z">
        <w:r w:rsidRPr="007B2699">
          <w:t>SQRS</w:t>
        </w:r>
        <w:r w:rsidRPr="007B2699">
          <w:tab/>
        </w:r>
        <w:r w:rsidRPr="000822E5">
          <w:t>Semantic Query Resolution System</w:t>
        </w:r>
      </w:ins>
    </w:p>
    <w:p w:rsidR="0060174E" w:rsidRPr="000822E5" w:rsidRDefault="0060174E" w:rsidP="0060174E">
      <w:pPr>
        <w:pStyle w:val="EW"/>
        <w:keepLines w:val="0"/>
        <w:rPr>
          <w:ins w:id="194" w:author="Luigi Liquori" w:date="2024-04-08T13:49:00Z"/>
        </w:rPr>
      </w:pPr>
      <w:ins w:id="195" w:author="Luigi Liquori" w:date="2024-04-08T13:49:00Z">
        <w:r w:rsidRPr="007B2699">
          <w:t>SR</w:t>
        </w:r>
        <w:r w:rsidRPr="000822E5">
          <w:tab/>
        </w:r>
        <w:r w:rsidRPr="000822E5">
          <w:rPr>
            <w:bCs/>
          </w:rPr>
          <w:t>Semantic Recommendation</w:t>
        </w:r>
      </w:ins>
    </w:p>
    <w:p w:rsidR="0060174E" w:rsidRPr="000822E5" w:rsidRDefault="0060174E" w:rsidP="0060174E">
      <w:pPr>
        <w:pStyle w:val="EW"/>
        <w:keepLines w:val="0"/>
        <w:rPr>
          <w:ins w:id="196" w:author="Luigi Liquori" w:date="2024-04-08T13:49:00Z"/>
        </w:rPr>
      </w:pPr>
      <w:ins w:id="197" w:author="Luigi Liquori" w:date="2024-04-08T13:49:00Z">
        <w:r w:rsidRPr="007B2699">
          <w:t>SRQM</w:t>
        </w:r>
        <w:r w:rsidRPr="000822E5">
          <w:tab/>
          <w:t>Semantic Resolution Query Mechanism</w:t>
        </w:r>
      </w:ins>
    </w:p>
    <w:p w:rsidR="0060174E" w:rsidRPr="007B2699" w:rsidRDefault="0060174E" w:rsidP="0060174E">
      <w:pPr>
        <w:pStyle w:val="EW"/>
        <w:rPr>
          <w:ins w:id="198" w:author="Luigi Liquori" w:date="2024-04-08T13:49:00Z"/>
        </w:rPr>
      </w:pPr>
      <w:ins w:id="199" w:author="Luigi Liquori" w:date="2024-04-08T13:49:00Z">
        <w:r w:rsidRPr="007B2699">
          <w:t>SRS</w:t>
        </w:r>
        <w:r w:rsidRPr="007B2699">
          <w:tab/>
        </w:r>
        <w:r w:rsidRPr="00EA583C">
          <w:t>Semantic Recommendation System</w:t>
        </w:r>
      </w:ins>
    </w:p>
    <w:p w:rsidR="0060174E" w:rsidRPr="004D66BE" w:rsidRDefault="0060174E" w:rsidP="0060174E">
      <w:pPr>
        <w:pStyle w:val="EW"/>
        <w:keepLines w:val="0"/>
        <w:pPrChange w:id="200" w:author="Luigi Liquori" w:date="2024-04-08T13:49:00Z">
          <w:pPr>
            <w:keepLines/>
            <w:overflowPunct/>
            <w:autoSpaceDE/>
            <w:autoSpaceDN/>
            <w:adjustRightInd/>
            <w:spacing w:after="0"/>
            <w:ind w:left="1702" w:hanging="1418"/>
            <w:textAlignment w:val="auto"/>
          </w:pPr>
        </w:pPrChange>
      </w:pPr>
      <w:ins w:id="201" w:author="Luigi Liquori" w:date="2024-04-08T13:49:00Z">
        <w:r w:rsidRPr="007B2699">
          <w:t>SRT</w:t>
        </w:r>
        <w:r w:rsidRPr="000822E5">
          <w:tab/>
          <w:t>Semantic Routing Tables</w:t>
        </w:r>
      </w:ins>
    </w:p>
    <w:p w:rsidR="00E86B14" w:rsidRDefault="00E86B14" w:rsidP="00E86B14">
      <w:pPr>
        <w:keepLines/>
        <w:overflowPunct/>
        <w:autoSpaceDE/>
        <w:autoSpaceDN/>
        <w:adjustRightInd/>
        <w:spacing w:after="0"/>
        <w:ind w:left="1702" w:hanging="1418"/>
        <w:textAlignment w:val="auto"/>
      </w:pPr>
      <w:r w:rsidRPr="004D66BE">
        <w:t>SW</w:t>
      </w:r>
      <w:r w:rsidRPr="004D66BE">
        <w:tab/>
      </w:r>
      <w:proofErr w:type="spellStart"/>
      <w:r w:rsidRPr="004D66BE">
        <w:t>SoftWare</w:t>
      </w:r>
      <w:proofErr w:type="spellEnd"/>
    </w:p>
    <w:p w:rsidR="00E86B14" w:rsidRPr="004D66BE" w:rsidRDefault="00E86B14" w:rsidP="00E86B14">
      <w:pPr>
        <w:pStyle w:val="EW"/>
      </w:pPr>
      <w:r w:rsidRPr="002141AD">
        <w:t>T&amp;C</w:t>
      </w:r>
      <w:r>
        <w:tab/>
        <w:t>Terms and Conditions</w:t>
      </w:r>
    </w:p>
    <w:p w:rsidR="00E86B14" w:rsidRPr="004D66BE" w:rsidRDefault="00E86B14" w:rsidP="00E86B14">
      <w:pPr>
        <w:keepLines/>
        <w:overflowPunct/>
        <w:autoSpaceDE/>
        <w:autoSpaceDN/>
        <w:adjustRightInd/>
        <w:spacing w:after="0"/>
        <w:ind w:left="1702" w:hanging="1418"/>
        <w:textAlignment w:val="auto"/>
      </w:pPr>
      <w:r w:rsidRPr="004D66BE">
        <w:t>TSO</w:t>
      </w:r>
      <w:r w:rsidRPr="004D66BE">
        <w:tab/>
        <w:t>Transmission System Operator</w:t>
      </w:r>
    </w:p>
    <w:p w:rsidR="00E86B14" w:rsidRPr="004D66BE" w:rsidRDefault="00E86B14" w:rsidP="00E86B14">
      <w:pPr>
        <w:keepLines/>
        <w:overflowPunct/>
        <w:autoSpaceDE/>
        <w:autoSpaceDN/>
        <w:adjustRightInd/>
        <w:spacing w:after="0"/>
        <w:ind w:left="1702" w:hanging="1418"/>
        <w:textAlignment w:val="auto"/>
      </w:pPr>
      <w:r w:rsidRPr="004D66BE">
        <w:t>TIA</w:t>
      </w:r>
      <w:r w:rsidRPr="004D66BE">
        <w:tab/>
        <w:t>Telecommunications Industry Association</w:t>
      </w:r>
    </w:p>
    <w:p w:rsidR="00E86B14" w:rsidRPr="004D66BE" w:rsidRDefault="00E86B14" w:rsidP="00E86B14">
      <w:pPr>
        <w:keepLines/>
        <w:overflowPunct/>
        <w:autoSpaceDE/>
        <w:autoSpaceDN/>
        <w:adjustRightInd/>
        <w:spacing w:after="0"/>
        <w:ind w:left="1702" w:hanging="1418"/>
        <w:textAlignment w:val="auto"/>
      </w:pPr>
      <w:r w:rsidRPr="004D66BE">
        <w:t>TSDSI</w:t>
      </w:r>
      <w:r w:rsidRPr="004D66BE">
        <w:tab/>
        <w:t>Telecommunications Standards Development Society, India</w:t>
      </w:r>
    </w:p>
    <w:p w:rsidR="00E86B14" w:rsidRPr="004D66BE" w:rsidRDefault="00E86B14" w:rsidP="00E86B14">
      <w:pPr>
        <w:keepLines/>
        <w:overflowPunct/>
        <w:autoSpaceDE/>
        <w:autoSpaceDN/>
        <w:adjustRightInd/>
        <w:spacing w:after="0"/>
        <w:ind w:left="1702" w:hanging="1418"/>
        <w:textAlignment w:val="auto"/>
      </w:pPr>
      <w:r w:rsidRPr="004D66BE">
        <w:t xml:space="preserve">TTA </w:t>
      </w:r>
      <w:r w:rsidRPr="004D66BE">
        <w:tab/>
        <w:t>Telecommunications Technology Association</w:t>
      </w:r>
    </w:p>
    <w:p w:rsidR="00E86B14" w:rsidRPr="004D66BE" w:rsidRDefault="00E86B14" w:rsidP="00E86B14">
      <w:pPr>
        <w:keepLines/>
        <w:overflowPunct/>
        <w:autoSpaceDE/>
        <w:autoSpaceDN/>
        <w:adjustRightInd/>
        <w:spacing w:after="0"/>
        <w:ind w:left="1702" w:hanging="1418"/>
        <w:textAlignment w:val="auto"/>
      </w:pPr>
      <w:r w:rsidRPr="004D66BE">
        <w:t>TTC</w:t>
      </w:r>
      <w:r w:rsidRPr="004D66BE">
        <w:tab/>
        <w:t>Telecommunications Technology Committee</w:t>
      </w:r>
    </w:p>
    <w:p w:rsidR="00E86B14" w:rsidRPr="004D66BE" w:rsidRDefault="00E86B14" w:rsidP="00E86B14">
      <w:pPr>
        <w:keepLines/>
        <w:overflowPunct/>
        <w:autoSpaceDE/>
        <w:autoSpaceDN/>
        <w:adjustRightInd/>
        <w:spacing w:after="0"/>
        <w:ind w:left="1702" w:hanging="1418"/>
        <w:textAlignment w:val="auto"/>
      </w:pPr>
      <w:r w:rsidRPr="004D66BE">
        <w:t>TV</w:t>
      </w:r>
      <w:r w:rsidRPr="004D66BE">
        <w:tab/>
      </w:r>
      <w:proofErr w:type="spellStart"/>
      <w:r w:rsidRPr="004D66BE">
        <w:t>TeleVision</w:t>
      </w:r>
      <w:proofErr w:type="spellEnd"/>
    </w:p>
    <w:p w:rsidR="00E86B14" w:rsidRPr="004D66BE" w:rsidRDefault="00E86B14" w:rsidP="00E86B14">
      <w:pPr>
        <w:keepLines/>
        <w:overflowPunct/>
        <w:autoSpaceDE/>
        <w:autoSpaceDN/>
        <w:adjustRightInd/>
        <w:spacing w:after="0"/>
        <w:ind w:left="1702" w:hanging="1418"/>
        <w:textAlignment w:val="auto"/>
      </w:pPr>
      <w:r w:rsidRPr="004D66BE">
        <w:t>UD</w:t>
      </w:r>
      <w:r w:rsidRPr="004D66BE">
        <w:tab/>
        <w:t>User Device</w:t>
      </w:r>
    </w:p>
    <w:p w:rsidR="00E86B14" w:rsidRPr="004D66BE" w:rsidRDefault="00E86B14" w:rsidP="00E86B14">
      <w:pPr>
        <w:keepLines/>
        <w:overflowPunct/>
        <w:autoSpaceDE/>
        <w:autoSpaceDN/>
        <w:adjustRightInd/>
        <w:spacing w:after="0"/>
        <w:ind w:left="1702" w:hanging="1418"/>
        <w:textAlignment w:val="auto"/>
      </w:pPr>
      <w:r w:rsidRPr="004D66BE">
        <w:t>UE</w:t>
      </w:r>
      <w:r w:rsidRPr="004D66BE">
        <w:tab/>
        <w:t>User Equipment</w:t>
      </w:r>
    </w:p>
    <w:p w:rsidR="00E86B14" w:rsidRPr="004D66BE" w:rsidRDefault="00E86B14" w:rsidP="00E86B14">
      <w:pPr>
        <w:keepLines/>
        <w:overflowPunct/>
        <w:autoSpaceDE/>
        <w:autoSpaceDN/>
        <w:adjustRightInd/>
        <w:spacing w:after="0"/>
        <w:ind w:left="1702" w:hanging="1418"/>
        <w:textAlignment w:val="auto"/>
      </w:pPr>
      <w:r w:rsidRPr="004D66BE">
        <w:t>UEPCOP</w:t>
      </w:r>
      <w:r w:rsidRPr="004D66BE">
        <w:tab/>
        <w:t xml:space="preserve">User Equipment Power Consumption </w:t>
      </w:r>
      <w:proofErr w:type="spellStart"/>
      <w:r w:rsidRPr="004D66BE">
        <w:t>OPtimizations</w:t>
      </w:r>
      <w:proofErr w:type="spellEnd"/>
    </w:p>
    <w:p w:rsidR="00E86B14" w:rsidRPr="004D66BE" w:rsidRDefault="00E86B14" w:rsidP="00E86B14">
      <w:pPr>
        <w:keepLines/>
        <w:overflowPunct/>
        <w:autoSpaceDE/>
        <w:autoSpaceDN/>
        <w:adjustRightInd/>
        <w:spacing w:after="0"/>
        <w:ind w:left="1702" w:hanging="1418"/>
        <w:textAlignment w:val="auto"/>
      </w:pPr>
      <w:r w:rsidRPr="004D66BE">
        <w:t>UIM</w:t>
      </w:r>
      <w:r w:rsidRPr="004D66BE">
        <w:tab/>
        <w:t>User Identity Module</w:t>
      </w:r>
    </w:p>
    <w:p w:rsidR="00E86B14" w:rsidRDefault="00E86B14" w:rsidP="00E86B14">
      <w:pPr>
        <w:keepLines/>
        <w:overflowPunct/>
        <w:autoSpaceDE/>
        <w:autoSpaceDN/>
        <w:adjustRightInd/>
        <w:spacing w:after="0"/>
        <w:ind w:left="1702" w:hanging="1418"/>
        <w:textAlignment w:val="auto"/>
      </w:pPr>
      <w:r w:rsidRPr="004D66BE">
        <w:lastRenderedPageBreak/>
        <w:t>USB</w:t>
      </w:r>
      <w:r w:rsidRPr="004D66BE">
        <w:tab/>
        <w:t>Universal Serial Bus</w:t>
      </w:r>
    </w:p>
    <w:p w:rsidR="00E86B14" w:rsidRPr="004D66BE" w:rsidRDefault="00E86B14" w:rsidP="00E86B14">
      <w:pPr>
        <w:pStyle w:val="EW"/>
      </w:pPr>
      <w:r>
        <w:t>URI</w:t>
      </w:r>
      <w:r>
        <w:tab/>
        <w:t>Universal Resource Identifier</w:t>
      </w:r>
    </w:p>
    <w:p w:rsidR="00E86B14" w:rsidRPr="004D66BE" w:rsidRDefault="00E86B14" w:rsidP="00E86B14">
      <w:pPr>
        <w:keepLines/>
        <w:overflowPunct/>
        <w:autoSpaceDE/>
        <w:autoSpaceDN/>
        <w:adjustRightInd/>
        <w:spacing w:after="0"/>
        <w:ind w:left="1702" w:hanging="1418"/>
        <w:textAlignment w:val="auto"/>
      </w:pPr>
      <w:r w:rsidRPr="004D66BE">
        <w:t>WAM</w:t>
      </w:r>
      <w:r w:rsidRPr="004D66BE">
        <w:tab/>
        <w:t>Wide Area Measurement</w:t>
      </w:r>
    </w:p>
    <w:p w:rsidR="00E86B14" w:rsidRPr="004D66BE" w:rsidRDefault="00E86B14" w:rsidP="00E86B14">
      <w:pPr>
        <w:keepLines/>
        <w:overflowPunct/>
        <w:autoSpaceDE/>
        <w:autoSpaceDN/>
        <w:adjustRightInd/>
        <w:spacing w:after="0"/>
        <w:ind w:left="1702" w:hanging="1418"/>
        <w:textAlignment w:val="auto"/>
      </w:pPr>
      <w:r w:rsidRPr="004D66BE">
        <w:t>WAMS</w:t>
      </w:r>
      <w:r w:rsidRPr="004D66BE">
        <w:tab/>
        <w:t>Wide Area Measurement System</w:t>
      </w:r>
    </w:p>
    <w:p w:rsidR="00E86B14" w:rsidRPr="004D66BE" w:rsidRDefault="00E86B14" w:rsidP="00E86B14">
      <w:pPr>
        <w:keepLines/>
        <w:overflowPunct/>
        <w:autoSpaceDE/>
        <w:autoSpaceDN/>
        <w:adjustRightInd/>
        <w:spacing w:after="0"/>
        <w:ind w:left="1702" w:hanging="1418"/>
        <w:textAlignment w:val="auto"/>
      </w:pPr>
      <w:r w:rsidRPr="004D66BE">
        <w:t>WAN</w:t>
      </w:r>
      <w:r w:rsidRPr="004D66BE">
        <w:tab/>
        <w:t>Wide Area Network</w:t>
      </w:r>
    </w:p>
    <w:p w:rsidR="00E86B14" w:rsidRPr="004D66BE" w:rsidRDefault="00E86B14" w:rsidP="00E86B14">
      <w:pPr>
        <w:keepLines/>
        <w:overflowPunct/>
        <w:autoSpaceDE/>
        <w:autoSpaceDN/>
        <w:adjustRightInd/>
        <w:spacing w:after="0"/>
        <w:ind w:left="1702" w:hanging="1418"/>
        <w:textAlignment w:val="auto"/>
      </w:pPr>
      <w:r w:rsidRPr="004D66BE">
        <w:t>WCDMA</w:t>
      </w:r>
      <w:r w:rsidRPr="004D66BE">
        <w:tab/>
        <w:t>Wideband Code Division Multiple Access</w:t>
      </w:r>
    </w:p>
    <w:p w:rsidR="00E86B14" w:rsidRPr="004D66BE" w:rsidRDefault="00E86B14" w:rsidP="00E86B14">
      <w:pPr>
        <w:keepLines/>
        <w:overflowPunct/>
        <w:autoSpaceDE/>
        <w:autoSpaceDN/>
        <w:adjustRightInd/>
        <w:spacing w:after="0"/>
        <w:ind w:left="1702" w:hanging="1418"/>
        <w:textAlignment w:val="auto"/>
      </w:pPr>
      <w:r w:rsidRPr="004D66BE">
        <w:t>WG</w:t>
      </w:r>
      <w:r w:rsidRPr="004D66BE">
        <w:tab/>
        <w:t>Wireless Gateway</w:t>
      </w:r>
    </w:p>
    <w:p w:rsidR="00E86B14" w:rsidRPr="004D66BE" w:rsidRDefault="00E86B14" w:rsidP="00E86B14">
      <w:pPr>
        <w:keepLines/>
        <w:overflowPunct/>
        <w:autoSpaceDE/>
        <w:autoSpaceDN/>
        <w:adjustRightInd/>
        <w:spacing w:after="0"/>
        <w:ind w:left="1702" w:hanging="1418"/>
        <w:textAlignment w:val="auto"/>
      </w:pPr>
      <w:r w:rsidRPr="004D66BE">
        <w:t>WLAN</w:t>
      </w:r>
      <w:r w:rsidRPr="004D66BE">
        <w:tab/>
        <w:t>Wireless Local Area Network</w:t>
      </w:r>
    </w:p>
    <w:p w:rsidR="004D5194" w:rsidRPr="000F6AC0" w:rsidRDefault="00E86B14" w:rsidP="000F6AC0">
      <w:pPr>
        <w:keepLines/>
        <w:overflowPunct/>
        <w:autoSpaceDE/>
        <w:autoSpaceDN/>
        <w:adjustRightInd/>
        <w:spacing w:after="0"/>
        <w:ind w:left="1702" w:hanging="1418"/>
        <w:textAlignment w:val="auto"/>
        <w:pPrChange w:id="202" w:author="Luigi Liquori" w:date="2024-04-08T13:51:00Z">
          <w:pPr>
            <w:pStyle w:val="Heading2"/>
          </w:pPr>
        </w:pPrChange>
      </w:pPr>
      <w:r w:rsidRPr="004D66BE">
        <w:t>3GPP</w:t>
      </w:r>
      <w:r w:rsidRPr="004D66BE">
        <w:tab/>
        <w:t>3rd Generation Partnership Project</w:t>
      </w:r>
    </w:p>
    <w:p w:rsidR="000F6AC0" w:rsidRDefault="000F6AC0" w:rsidP="000F6AC0">
      <w:pPr>
        <w:pStyle w:val="Heading3"/>
      </w:pPr>
      <w:r>
        <w:t xml:space="preserve">-----------------------End of change </w:t>
      </w:r>
      <w:r>
        <w:rPr>
          <w:lang w:val="en-US"/>
        </w:rPr>
        <w:t>2</w:t>
      </w:r>
      <w:r>
        <w:t>---------------------------------------------</w:t>
      </w:r>
    </w:p>
    <w:p w:rsidR="004D5194" w:rsidRDefault="004D5194" w:rsidP="004D5194">
      <w:pPr>
        <w:pStyle w:val="Heading3"/>
      </w:pPr>
      <w:r>
        <w:t xml:space="preserve">-----------------------Start of change </w:t>
      </w:r>
      <w:r>
        <w:rPr>
          <w:lang w:val="en-US"/>
        </w:rPr>
        <w:t>3</w:t>
      </w:r>
      <w:r>
        <w:t>-------------------------------------------</w:t>
      </w:r>
    </w:p>
    <w:p w:rsidR="0089634A" w:rsidRPr="00330B14" w:rsidRDefault="0089634A" w:rsidP="0089634A">
      <w:pPr>
        <w:pStyle w:val="Heading2"/>
      </w:pPr>
      <w:bookmarkStart w:id="203" w:name="_Toc115096724"/>
      <w:r w:rsidRPr="00DC6881">
        <w:t>Advanced</w:t>
      </w:r>
      <w:r w:rsidRPr="00330B14">
        <w:t xml:space="preserve"> Semantic Discovery -</w:t>
      </w:r>
      <w:r>
        <w:t xml:space="preserve"> </w:t>
      </w:r>
      <w:r w:rsidRPr="00330B14">
        <w:t>a network of</w:t>
      </w:r>
      <w:r w:rsidRPr="00B44DB8">
        <w:t xml:space="preserve"> nodes across IoT Domains</w:t>
      </w:r>
      <w:bookmarkEnd w:id="203"/>
    </w:p>
    <w:p w:rsidR="0089634A" w:rsidRPr="00B44DB8" w:rsidRDefault="0089634A" w:rsidP="0089634A">
      <w:pPr>
        <w:pStyle w:val="Heading3"/>
        <w:rPr>
          <w:lang w:val="en-US"/>
        </w:rPr>
      </w:pPr>
      <w:r>
        <w:t xml:space="preserve"> </w:t>
      </w:r>
      <w:bookmarkStart w:id="204" w:name="_Ref41271111"/>
      <w:bookmarkStart w:id="205" w:name="_Toc115096725"/>
      <w:r w:rsidRPr="00D0263F">
        <w:t>Description</w:t>
      </w:r>
      <w:bookmarkEnd w:id="204"/>
      <w:bookmarkEnd w:id="205"/>
    </w:p>
    <w:p w:rsidR="0089634A" w:rsidRPr="00D16497" w:rsidRDefault="0089634A" w:rsidP="0089634A">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sidRPr="00D0263F">
        <w:rPr>
          <w:lang w:val="en-US"/>
        </w:rPr>
      </w:r>
      <w:r>
        <w:rPr>
          <w:lang w:val="en-US"/>
        </w:rPr>
        <w:instrText xml:space="preserve"> \* MERGEFORMAT </w:instrText>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sidRPr="00D0263F">
        <w:rPr>
          <w:lang w:val="en-US"/>
        </w:rPr>
      </w:r>
      <w:r>
        <w:rPr>
          <w:lang w:val="en-US"/>
        </w:rPr>
        <w:instrText xml:space="preserve"> \* MERGEFORMAT </w:instrText>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sidRPr="00D0263F">
        <w:rPr>
          <w:lang w:val="en-US"/>
        </w:rPr>
      </w:r>
      <w:r>
        <w:rPr>
          <w:lang w:val="en-US"/>
        </w:rPr>
        <w:instrText xml:space="preserve"> \* MERGEFORMAT </w:instrText>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sidRPr="00D0263F">
        <w:rPr>
          <w:lang w:val="en-US"/>
        </w:rPr>
      </w:r>
      <w:r>
        <w:rPr>
          <w:lang w:val="en-US"/>
        </w:rPr>
        <w:instrText xml:space="preserve"> \* MERGEFORMAT </w:instrText>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rsidR="0089634A" w:rsidRDefault="0089634A" w:rsidP="0089634A">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del w:id="206" w:author="Luigi Liquori" w:date="2024-04-08T14:07:00Z">
        <w:r w:rsidDel="000502C7">
          <w:rPr>
            <w:rFonts w:ascii="Times New Roman" w:hAnsi="Times New Roman"/>
            <w:sz w:val="20"/>
            <w:szCs w:val="20"/>
          </w:rPr>
          <w:delText xml:space="preserve"> </w:delText>
        </w:r>
      </w:del>
    </w:p>
    <w:p w:rsidR="0089634A" w:rsidRDefault="0089634A" w:rsidP="0089634A">
      <w:pPr>
        <w:pStyle w:val="OneM2M-FrontMatter"/>
        <w:ind w:left="0" w:firstLine="0"/>
        <w:rPr>
          <w:rFonts w:ascii="Times New Roman" w:hAnsi="Times New Roman"/>
          <w:sz w:val="20"/>
          <w:szCs w:val="20"/>
        </w:rPr>
      </w:pPr>
    </w:p>
    <w:p w:rsidR="0089634A" w:rsidRDefault="0089634A" w:rsidP="0089634A">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rsidR="0089634A" w:rsidRDefault="0089634A" w:rsidP="0089634A">
      <w:pPr>
        <w:pStyle w:val="OneM2M-FrontMatter"/>
        <w:ind w:left="0" w:firstLine="0"/>
        <w:rPr>
          <w:rFonts w:ascii="Times New Roman" w:hAnsi="Times New Roman"/>
          <w:sz w:val="20"/>
        </w:rPr>
      </w:pPr>
    </w:p>
    <w:p w:rsidR="0089634A" w:rsidRDefault="0089634A" w:rsidP="0089634A">
      <w:pPr>
        <w:pStyle w:val="OneM2M-FrontMatter"/>
        <w:ind w:left="0" w:firstLine="0"/>
        <w:rPr>
          <w:rFonts w:ascii="Times New Roman" w:hAnsi="Times New Roman"/>
          <w:sz w:val="20"/>
          <w:szCs w:val="20"/>
        </w:rPr>
      </w:pPr>
      <w:del w:id="207" w:author="Luigi Liquori" w:date="2024-04-08T14:08:00Z">
        <w:r w:rsidRPr="00B44DB8" w:rsidDel="000502C7">
          <w:rPr>
            <w:rFonts w:ascii="Times New Roman" w:hAnsi="Times New Roman"/>
            <w:sz w:val="20"/>
          </w:rPr>
          <w:delText xml:space="preserve"> </w:delText>
        </w:r>
      </w:del>
      <w:r w:rsidRPr="00B44DB8">
        <w:rPr>
          <w:rFonts w:ascii="Times New Roman" w:hAnsi="Times New Roman"/>
          <w:sz w:val="20"/>
        </w:rPr>
        <w:t>It shows the importance of formalizing</w:t>
      </w:r>
      <w:r w:rsidRPr="000E49E9">
        <w:rPr>
          <w:rFonts w:ascii="Times New Roman" w:hAnsi="Times New Roman"/>
          <w:sz w:val="20"/>
          <w:szCs w:val="20"/>
        </w:rPr>
        <w:t>:</w:t>
      </w:r>
      <w:del w:id="208" w:author="Luigi Liquori" w:date="2024-04-08T14:07:00Z">
        <w:r w:rsidRPr="000E49E9" w:rsidDel="000502C7">
          <w:rPr>
            <w:rFonts w:ascii="Times New Roman" w:hAnsi="Times New Roman"/>
            <w:sz w:val="20"/>
            <w:szCs w:val="20"/>
          </w:rPr>
          <w:delText xml:space="preserve"> </w:delText>
        </w:r>
      </w:del>
    </w:p>
    <w:p w:rsidR="0089634A" w:rsidRPr="00B44DB8" w:rsidRDefault="0089634A" w:rsidP="0089634A">
      <w:pPr>
        <w:pStyle w:val="OneM2M-FrontMatter"/>
        <w:ind w:left="0" w:firstLine="0"/>
        <w:rPr>
          <w:rFonts w:ascii="Times New Roman" w:hAnsi="Times New Roman"/>
          <w:sz w:val="20"/>
        </w:rPr>
      </w:pPr>
    </w:p>
    <w:p w:rsidR="0089634A" w:rsidRPr="000E49E9" w:rsidRDefault="0089634A" w:rsidP="0089634A">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rsidR="0089634A" w:rsidRPr="00B44DB8" w:rsidRDefault="0089634A" w:rsidP="0089634A">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rsidR="0089634A" w:rsidRPr="000E49E9" w:rsidRDefault="0089634A" w:rsidP="0089634A">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rsidR="0089634A" w:rsidRPr="000E49E9" w:rsidRDefault="0089634A" w:rsidP="0089634A">
      <w:pPr>
        <w:pStyle w:val="B10"/>
        <w:numPr>
          <w:ilvl w:val="0"/>
          <w:numId w:val="2"/>
        </w:numPr>
      </w:pPr>
      <w:r>
        <w:rPr>
          <w:i/>
          <w:iCs/>
        </w:rPr>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rsidR="0089634A" w:rsidRPr="00DC6881" w:rsidRDefault="0089634A" w:rsidP="0089634A">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rsidR="0089634A" w:rsidRPr="00D0263F" w:rsidRDefault="0089634A" w:rsidP="0089634A">
      <w:pPr>
        <w:pStyle w:val="B2"/>
      </w:pPr>
      <w:r w:rsidRPr="00DC6881">
        <w:rPr>
          <w:lang w:val="en-US"/>
        </w:rPr>
        <w:fldChar w:fldCharType="begin"/>
      </w:r>
      <w:r w:rsidRPr="00D0263F">
        <w:rPr>
          <w:lang w:val="en-US"/>
        </w:rPr>
        <w:instrText xml:space="preserve"> REF _Ref41271363 \n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rsidR="0089634A" w:rsidRPr="00D0263F" w:rsidRDefault="0089634A" w:rsidP="0089634A">
      <w:pPr>
        <w:pStyle w:val="B2"/>
      </w:pPr>
      <w:r w:rsidRPr="00DC6881">
        <w:rPr>
          <w:lang w:val="en-US"/>
        </w:rPr>
        <w:fldChar w:fldCharType="begin"/>
      </w:r>
      <w:r w:rsidRPr="00D0263F">
        <w:rPr>
          <w:lang w:val="en-US"/>
        </w:rPr>
        <w:instrText xml:space="preserve"> REF _Ref41271435 \n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del w:id="209" w:author="Luigi Liquori" w:date="2024-04-08T14:49:00Z">
        <w:r w:rsidRPr="00D0263F" w:rsidDel="00AF4F77">
          <w:delText xml:space="preserve"> </w:delText>
        </w:r>
      </w:del>
    </w:p>
    <w:p w:rsidR="0089634A" w:rsidRPr="00D0263F" w:rsidRDefault="0089634A" w:rsidP="0089634A">
      <w:pPr>
        <w:pStyle w:val="B2"/>
      </w:pPr>
      <w:r w:rsidRPr="00DC6881">
        <w:rPr>
          <w:lang w:val="en-US"/>
        </w:rPr>
        <w:fldChar w:fldCharType="begin"/>
      </w:r>
      <w:r w:rsidRPr="00D0263F">
        <w:rPr>
          <w:lang w:val="en-US"/>
        </w:rPr>
        <w:instrText xml:space="preserve"> REF _Ref41271495 \n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rsidR="0089634A" w:rsidDel="00DB3CC6" w:rsidRDefault="0089634A" w:rsidP="0089634A">
      <w:pPr>
        <w:pStyle w:val="OneM2M-FrontMatter"/>
        <w:ind w:left="0" w:firstLine="0"/>
        <w:rPr>
          <w:del w:id="210" w:author="Luigi Liquori" w:date="2024-04-08T14:25:00Z"/>
          <w:rFonts w:ascii="Times New Roman" w:hAnsi="Times New Roman"/>
          <w:sz w:val="20"/>
        </w:rPr>
      </w:pPr>
      <w:del w:id="211" w:author="Luigi Liquori" w:date="2024-04-08T14:25:00Z">
        <w:r w:rsidRPr="00DC6881" w:rsidDel="00DB3CC6">
          <w:rPr>
            <w:rFonts w:ascii="Times New Roman" w:hAnsi="Times New Roman"/>
            <w:sz w:val="20"/>
          </w:rPr>
          <w:lastRenderedPageBreak/>
          <w:delText>This use case introduces new features and it requires the introduction of new terms and some new acronym associated with</w:delText>
        </w:r>
        <w:r w:rsidRPr="00D0263F" w:rsidDel="00DB3CC6">
          <w:rPr>
            <w:rFonts w:ascii="Times New Roman" w:hAnsi="Times New Roman"/>
            <w:sz w:val="20"/>
          </w:rPr>
          <w:delText>:</w:delText>
        </w:r>
      </w:del>
    </w:p>
    <w:p w:rsidR="0089634A" w:rsidRPr="00D0263F" w:rsidDel="00DB3CC6" w:rsidRDefault="0089634A" w:rsidP="0089634A">
      <w:pPr>
        <w:pStyle w:val="OneM2M-FrontMatter"/>
        <w:ind w:left="0" w:firstLine="0"/>
        <w:rPr>
          <w:del w:id="212" w:author="Luigi Liquori" w:date="2024-04-08T14:25:00Z"/>
          <w:rFonts w:ascii="Times New Roman" w:hAnsi="Times New Roman"/>
          <w:sz w:val="20"/>
        </w:rPr>
      </w:pPr>
    </w:p>
    <w:p w:rsidR="0089634A" w:rsidDel="00DB3CC6" w:rsidRDefault="0089634A" w:rsidP="0089634A">
      <w:pPr>
        <w:jc w:val="both"/>
        <w:rPr>
          <w:del w:id="213" w:author="Luigi Liquori" w:date="2024-04-08T14:25:00Z"/>
          <w:b/>
          <w:bCs/>
        </w:rPr>
      </w:pPr>
      <w:del w:id="214" w:author="Luigi Liquori" w:date="2024-04-08T14:25:00Z">
        <w:r w:rsidRPr="000E49E9" w:rsidDel="00DB3CC6">
          <w:rPr>
            <w:b/>
            <w:bCs/>
          </w:rPr>
          <w:delText>Advanced Semantic Discovery (ASD)</w:delText>
        </w:r>
      </w:del>
    </w:p>
    <w:p w:rsidR="0089634A" w:rsidDel="00DB3CC6" w:rsidRDefault="0089634A" w:rsidP="0089634A">
      <w:pPr>
        <w:pStyle w:val="OneM2M-FrontMatter"/>
        <w:ind w:left="0" w:firstLine="0"/>
        <w:rPr>
          <w:del w:id="215" w:author="Luigi Liquori" w:date="2024-04-08T14:25:00Z"/>
          <w:rFonts w:ascii="Times New Roman" w:hAnsi="Times New Roman"/>
          <w:sz w:val="20"/>
        </w:rPr>
      </w:pPr>
      <w:del w:id="216" w:author="Luigi Liquori" w:date="2024-04-08T14:25:00Z">
        <w:r w:rsidRPr="00DC6881" w:rsidDel="00DB3CC6">
          <w:rPr>
            <w:rFonts w:ascii="Times New Roman" w:hAnsi="Times New Roman"/>
            <w:sz w:val="20"/>
          </w:rPr>
          <w:delText xml:space="preserve">We define Advanced Semantic Discovery (ASD) as an extension of the present semantic discovery across a network of CSEs statically connected among them in a </w:delText>
        </w:r>
        <w:r w:rsidRPr="00D0263F" w:rsidDel="00DB3CC6">
          <w:rPr>
            <w:rFonts w:ascii="Times New Roman" w:hAnsi="Times New Roman"/>
            <w:sz w:val="20"/>
          </w:rPr>
          <w:delText>tree-like</w:delText>
        </w:r>
        <w:r w:rsidRPr="00DC6881" w:rsidDel="00DB3CC6">
          <w:rPr>
            <w:rFonts w:ascii="Times New Roman" w:hAnsi="Times New Roman"/>
            <w:sz w:val="20"/>
          </w:rPr>
          <w:delText xml:space="preserve"> topology inside a single or multiple Service Provider (SP), including non oneM2M ones and in a </w:delText>
        </w:r>
        <w:r w:rsidRPr="00D0263F" w:rsidDel="00DB3CC6">
          <w:rPr>
            <w:rFonts w:ascii="Times New Roman" w:hAnsi="Times New Roman"/>
            <w:sz w:val="20"/>
          </w:rPr>
          <w:delText>mesh-like</w:delText>
        </w:r>
        <w:r w:rsidRPr="00DC6881" w:rsidDel="00DB3CC6">
          <w:rPr>
            <w:rFonts w:ascii="Times New Roman" w:hAnsi="Times New Roman"/>
            <w:sz w:val="20"/>
          </w:rPr>
          <w:delText xml:space="preserve"> topology between the root of the different SPs.</w:delText>
        </w:r>
      </w:del>
      <w:del w:id="217" w:author="Luigi Liquori" w:date="2024-04-08T14:08:00Z">
        <w:r w:rsidRPr="00DC6881" w:rsidDel="000502C7">
          <w:rPr>
            <w:rFonts w:ascii="Times New Roman" w:hAnsi="Times New Roman"/>
            <w:sz w:val="20"/>
          </w:rPr>
          <w:delText xml:space="preserve"> </w:delText>
        </w:r>
      </w:del>
    </w:p>
    <w:p w:rsidR="0089634A" w:rsidRPr="00D0263F" w:rsidDel="00DB3CC6" w:rsidRDefault="0089634A" w:rsidP="0089634A">
      <w:pPr>
        <w:pStyle w:val="OneM2M-FrontMatter"/>
        <w:ind w:left="0" w:firstLine="0"/>
        <w:rPr>
          <w:del w:id="218" w:author="Luigi Liquori" w:date="2024-04-08T14:25:00Z"/>
          <w:rFonts w:ascii="Times New Roman" w:hAnsi="Times New Roman"/>
          <w:sz w:val="20"/>
        </w:rPr>
      </w:pPr>
    </w:p>
    <w:p w:rsidR="0089634A" w:rsidDel="00DB3CC6" w:rsidRDefault="0089634A" w:rsidP="0089634A">
      <w:pPr>
        <w:jc w:val="both"/>
        <w:rPr>
          <w:del w:id="219" w:author="Luigi Liquori" w:date="2024-04-08T14:25:00Z"/>
          <w:b/>
          <w:bCs/>
        </w:rPr>
      </w:pPr>
      <w:del w:id="220" w:author="Luigi Liquori" w:date="2024-04-08T14:25:00Z">
        <w:r w:rsidRPr="000E49E9" w:rsidDel="00DB3CC6">
          <w:rPr>
            <w:b/>
            <w:bCs/>
          </w:rPr>
          <w:delText>Semantic Discovery Agreement (SDA)</w:delText>
        </w:r>
      </w:del>
    </w:p>
    <w:p w:rsidR="0089634A" w:rsidDel="00DB3CC6" w:rsidRDefault="0089634A" w:rsidP="0089634A">
      <w:pPr>
        <w:pStyle w:val="OneM2M-FrontMatter"/>
        <w:ind w:left="0" w:firstLine="0"/>
        <w:rPr>
          <w:del w:id="221" w:author="Luigi Liquori" w:date="2024-04-08T14:25:00Z"/>
          <w:rFonts w:ascii="Times New Roman" w:hAnsi="Times New Roman"/>
          <w:sz w:val="20"/>
        </w:rPr>
      </w:pPr>
      <w:del w:id="222" w:author="Luigi Liquori" w:date="2024-04-08T14:25:00Z">
        <w:r w:rsidRPr="00D0263F" w:rsidDel="00DB3CC6">
          <w:rPr>
            <w:rFonts w:ascii="Times New Roman" w:hAnsi="Times New Roman"/>
            <w:sz w:val="20"/>
          </w:rPr>
          <w:delText xml:space="preserve">By Semantic Discovery Agreement (SDA) we aim at adding a semantic registering information for the cooperation between CSEs. With an analogy with the Border Gateway Protocol </w:delText>
        </w:r>
        <w:r w:rsidDel="00DB3CC6">
          <w:rPr>
            <w:rFonts w:ascii="Times New Roman" w:hAnsi="Times New Roman"/>
            <w:sz w:val="20"/>
          </w:rPr>
          <w:fldChar w:fldCharType="begin"/>
        </w:r>
        <w:r w:rsidDel="00DB3CC6">
          <w:rPr>
            <w:rFonts w:ascii="Times New Roman" w:hAnsi="Times New Roman"/>
            <w:sz w:val="20"/>
          </w:rPr>
          <w:delInstrText xml:space="preserve"> REF _Ref41265502 \n \h </w:delInstrText>
        </w:r>
        <w:r w:rsidDel="00DB3CC6">
          <w:rPr>
            <w:rFonts w:ascii="Times New Roman" w:hAnsi="Times New Roman"/>
            <w:sz w:val="20"/>
          </w:rPr>
        </w:r>
        <w:r w:rsidDel="00DB3CC6">
          <w:rPr>
            <w:rFonts w:ascii="Times New Roman" w:hAnsi="Times New Roman"/>
            <w:sz w:val="20"/>
          </w:rPr>
          <w:fldChar w:fldCharType="separate"/>
        </w:r>
        <w:r w:rsidDel="00DB3CC6">
          <w:rPr>
            <w:rFonts w:ascii="Times New Roman" w:hAnsi="Times New Roman"/>
            <w:sz w:val="20"/>
          </w:rPr>
          <w:delText>[i.26]</w:delText>
        </w:r>
        <w:r w:rsidDel="00DB3CC6">
          <w:rPr>
            <w:rFonts w:ascii="Times New Roman" w:hAnsi="Times New Roman"/>
            <w:sz w:val="20"/>
          </w:rPr>
          <w:fldChar w:fldCharType="end"/>
        </w:r>
        <w:r w:rsidRPr="00D0263F" w:rsidDel="00DB3CC6">
          <w:rPr>
            <w:rFonts w:ascii="Times New Roman" w:hAnsi="Times New Roman"/>
            <w:sz w:val="20"/>
          </w:rPr>
          <w:delText>, we set 2 kinds of cooperations:</w:delText>
        </w:r>
      </w:del>
    </w:p>
    <w:p w:rsidR="0089634A" w:rsidRPr="00D0263F" w:rsidDel="00DB3CC6" w:rsidRDefault="0089634A" w:rsidP="0089634A">
      <w:pPr>
        <w:pStyle w:val="OneM2M-FrontMatter"/>
        <w:ind w:left="0" w:firstLine="0"/>
        <w:rPr>
          <w:del w:id="223" w:author="Luigi Liquori" w:date="2024-04-08T14:25:00Z"/>
          <w:rFonts w:ascii="Times New Roman" w:hAnsi="Times New Roman"/>
          <w:sz w:val="20"/>
        </w:rPr>
      </w:pPr>
    </w:p>
    <w:p w:rsidR="0089634A" w:rsidDel="00DB3CC6" w:rsidRDefault="0089634A" w:rsidP="0089634A">
      <w:pPr>
        <w:pStyle w:val="B10"/>
        <w:numPr>
          <w:ilvl w:val="0"/>
          <w:numId w:val="2"/>
        </w:numPr>
        <w:rPr>
          <w:del w:id="224" w:author="Luigi Liquori" w:date="2024-04-08T14:25:00Z"/>
        </w:rPr>
      </w:pPr>
      <w:del w:id="225" w:author="Luigi Liquori" w:date="2024-04-08T14:25:00Z">
        <w:r w:rsidDel="00DB3CC6">
          <w:delText xml:space="preserve">CSE1 to CSE2 meaning that </w:delText>
        </w:r>
        <w:r w:rsidRPr="00EC2102" w:rsidDel="00DB3CC6">
          <w:delText>CSE1 takes advantage of the infrastructure</w:delText>
        </w:r>
        <w:r w:rsidRPr="005472A8" w:rsidDel="00DB3CC6">
          <w:delText xml:space="preserve">, </w:delText>
        </w:r>
        <w:r w:rsidRPr="00EC2102" w:rsidDel="00DB3CC6">
          <w:delText>MN-CSE</w:delText>
        </w:r>
        <w:r w:rsidDel="00DB3CC6">
          <w:delText>s</w:delText>
        </w:r>
        <w:r w:rsidRPr="00EC2102" w:rsidDel="00DB3CC6">
          <w:delText>, and AE</w:delText>
        </w:r>
        <w:r w:rsidDel="00DB3CC6">
          <w:delText>s</w:delText>
        </w:r>
        <w:r w:rsidRPr="00EC2102" w:rsidDel="00DB3CC6">
          <w:delText xml:space="preserve"> registered in CSE2</w:delText>
        </w:r>
        <w:r w:rsidRPr="005472A8" w:rsidDel="00DB3CC6">
          <w:delText>, and also shares security policies of CSE2</w:delText>
        </w:r>
        <w:r w:rsidDel="00DB3CC6">
          <w:delText xml:space="preserve">. We say that </w:delText>
        </w:r>
        <w:r w:rsidRPr="000E49E9" w:rsidDel="00DB3CC6">
          <w:delText>CSE1 is a</w:delText>
        </w:r>
        <w:r w:rsidRPr="000E49E9" w:rsidDel="00DB3CC6">
          <w:rPr>
            <w:i/>
            <w:iCs/>
          </w:rPr>
          <w:delText xml:space="preserve"> </w:delText>
        </w:r>
        <w:r w:rsidDel="00DB3CC6">
          <w:rPr>
            <w:i/>
            <w:iCs/>
          </w:rPr>
          <w:delText>CUSTOMER</w:delText>
        </w:r>
        <w:r w:rsidRPr="000E49E9" w:rsidDel="00DB3CC6">
          <w:rPr>
            <w:i/>
            <w:iCs/>
          </w:rPr>
          <w:delText xml:space="preserve"> </w:delText>
        </w:r>
        <w:r w:rsidRPr="000E49E9" w:rsidDel="00DB3CC6">
          <w:delText>and CSE2 is a</w:delText>
        </w:r>
        <w:r w:rsidDel="00DB3CC6">
          <w:rPr>
            <w:i/>
            <w:iCs/>
          </w:rPr>
          <w:delText xml:space="preserve"> PROVIDER.</w:delText>
        </w:r>
      </w:del>
      <w:del w:id="226" w:author="Luigi Liquori" w:date="2024-04-08T14:08:00Z">
        <w:r w:rsidDel="000502C7">
          <w:delText xml:space="preserve"> </w:delText>
        </w:r>
      </w:del>
    </w:p>
    <w:p w:rsidR="0089634A" w:rsidDel="00DB3CC6" w:rsidRDefault="0089634A" w:rsidP="0089634A">
      <w:pPr>
        <w:pStyle w:val="B10"/>
        <w:numPr>
          <w:ilvl w:val="0"/>
          <w:numId w:val="2"/>
        </w:numPr>
        <w:rPr>
          <w:del w:id="227" w:author="Luigi Liquori" w:date="2024-04-08T14:25:00Z"/>
        </w:rPr>
      </w:pPr>
      <w:del w:id="228" w:author="Luigi Liquori" w:date="2024-04-08T14:25:00Z">
        <w:r w:rsidRPr="00576BAB" w:rsidDel="00DB3CC6">
          <w:delText xml:space="preserve">CSE1 </w:delText>
        </w:r>
        <w:r w:rsidDel="00DB3CC6">
          <w:delText xml:space="preserve">to </w:delText>
        </w:r>
        <w:r w:rsidRPr="00576BAB" w:rsidDel="00DB3CC6">
          <w:delText>CSE2 means that CSE1 and CSE2 mutually share infrastructure, MN-CSE</w:delText>
        </w:r>
        <w:r w:rsidDel="00DB3CC6">
          <w:delText>s</w:delText>
        </w:r>
        <w:r w:rsidRPr="00576BAB" w:rsidDel="00DB3CC6">
          <w:delText>, and AE</w:delText>
        </w:r>
        <w:r w:rsidDel="00DB3CC6">
          <w:delText>s</w:delText>
        </w:r>
        <w:r w:rsidRPr="00576BAB" w:rsidDel="00DB3CC6">
          <w:delText xml:space="preserve"> and common security policies.</w:delText>
        </w:r>
        <w:r w:rsidDel="00DB3CC6">
          <w:delText xml:space="preserve"> We say that CSE1 and CSE2 are </w:delText>
        </w:r>
        <w:r w:rsidRPr="000E49E9" w:rsidDel="00DB3CC6">
          <w:rPr>
            <w:i/>
            <w:iCs/>
          </w:rPr>
          <w:delText>PEERS</w:delText>
        </w:r>
        <w:r w:rsidDel="00DB3CC6">
          <w:rPr>
            <w:i/>
            <w:iCs/>
          </w:rPr>
          <w:delText>.</w:delText>
        </w:r>
      </w:del>
      <w:del w:id="229" w:author="Luigi Liquori" w:date="2024-04-08T14:08:00Z">
        <w:r w:rsidDel="000502C7">
          <w:delText xml:space="preserve"> </w:delText>
        </w:r>
      </w:del>
    </w:p>
    <w:p w:rsidR="0089634A" w:rsidRPr="00EF753F" w:rsidDel="00DB3CC6" w:rsidRDefault="0089634A" w:rsidP="0089634A">
      <w:pPr>
        <w:pStyle w:val="NoteHeading"/>
        <w:rPr>
          <w:del w:id="230" w:author="Luigi Liquori" w:date="2024-04-08T14:25:00Z"/>
          <w:lang w:val="en-US"/>
        </w:rPr>
      </w:pPr>
      <w:del w:id="231" w:author="Luigi Liquori" w:date="2024-04-08T14:25:00Z">
        <w:r w:rsidRPr="00DF594E" w:rsidDel="00DB3CC6">
          <w:rPr>
            <w:b/>
            <w:bCs/>
            <w:lang w:val="en-US"/>
          </w:rPr>
          <w:delText>Note 1</w:delText>
        </w:r>
        <w:r w:rsidRPr="00F240EF" w:rsidDel="00DB3CC6">
          <w:rPr>
            <w:b/>
            <w:bCs/>
            <w:lang w:val="en-US"/>
          </w:rPr>
          <w:delText>.</w:delText>
        </w:r>
        <w:r w:rsidRPr="00B44DB8" w:rsidDel="00DB3CC6">
          <w:rPr>
            <w:b/>
            <w:bCs/>
            <w:lang w:val="en-US"/>
          </w:rPr>
          <w:delText xml:space="preserve"> </w:delText>
        </w:r>
        <w:r w:rsidRPr="00A22B6A" w:rsidDel="00DB3CC6">
          <w:rPr>
            <w:bCs/>
            <w:lang w:val="en-US"/>
          </w:rPr>
          <w:delText>CUSTOMER</w:delText>
        </w:r>
        <w:r w:rsidRPr="00EF753F" w:rsidDel="00DB3CC6">
          <w:rPr>
            <w:lang w:val="en-US"/>
          </w:rPr>
          <w:delText xml:space="preserve"> and PROVIDER are </w:delText>
        </w:r>
        <w:r w:rsidDel="00DB3CC6">
          <w:rPr>
            <w:lang w:val="en-US"/>
          </w:rPr>
          <w:delText xml:space="preserve">roles that conform an </w:delText>
        </w:r>
        <w:r w:rsidRPr="00EF753F" w:rsidDel="00DB3CC6">
          <w:rPr>
            <w:i/>
            <w:iCs/>
            <w:lang w:val="en-US"/>
          </w:rPr>
          <w:delText>asymmetric relations</w:delText>
        </w:r>
        <w:r w:rsidDel="00DB3CC6">
          <w:rPr>
            <w:i/>
            <w:iCs/>
            <w:lang w:val="en-US"/>
          </w:rPr>
          <w:delText>hip</w:delText>
        </w:r>
        <w:r w:rsidRPr="00EF753F" w:rsidDel="00DB3CC6">
          <w:rPr>
            <w:lang w:val="en-US"/>
          </w:rPr>
          <w:delText xml:space="preserve">, while PEER is a </w:delText>
        </w:r>
        <w:r w:rsidDel="00DB3CC6">
          <w:rPr>
            <w:lang w:val="en-US"/>
          </w:rPr>
          <w:delText xml:space="preserve">role conforming a </w:delText>
        </w:r>
        <w:r w:rsidRPr="00EF753F" w:rsidDel="00DB3CC6">
          <w:rPr>
            <w:i/>
            <w:iCs/>
            <w:lang w:val="en-US"/>
          </w:rPr>
          <w:delText>symmetric</w:delText>
        </w:r>
        <w:r w:rsidRPr="00EF753F" w:rsidDel="00DB3CC6">
          <w:rPr>
            <w:lang w:val="en-US"/>
          </w:rPr>
          <w:delText xml:space="preserve"> </w:delText>
        </w:r>
        <w:r w:rsidRPr="00EF753F" w:rsidDel="00DB3CC6">
          <w:rPr>
            <w:i/>
            <w:iCs/>
            <w:lang w:val="en-US"/>
          </w:rPr>
          <w:delText>relation</w:delText>
        </w:r>
        <w:r w:rsidDel="00DB3CC6">
          <w:rPr>
            <w:i/>
            <w:iCs/>
            <w:lang w:val="en-US"/>
          </w:rPr>
          <w:delText>ship</w:delText>
        </w:r>
        <w:r w:rsidRPr="00EF753F" w:rsidDel="00DB3CC6">
          <w:rPr>
            <w:lang w:val="en-US"/>
          </w:rPr>
          <w:delText>.</w:delText>
        </w:r>
      </w:del>
    </w:p>
    <w:p w:rsidR="0089634A" w:rsidRPr="00DF594E" w:rsidDel="00DB3CC6" w:rsidRDefault="0089634A" w:rsidP="0089634A">
      <w:pPr>
        <w:pStyle w:val="NoteHeading"/>
        <w:rPr>
          <w:del w:id="232" w:author="Luigi Liquori" w:date="2024-04-08T14:25:00Z"/>
          <w:lang w:val="en-US"/>
        </w:rPr>
      </w:pPr>
      <w:del w:id="233" w:author="Luigi Liquori" w:date="2024-04-08T14:25:00Z">
        <w:r w:rsidRPr="00DF594E" w:rsidDel="00DB3CC6">
          <w:rPr>
            <w:b/>
            <w:bCs/>
            <w:lang w:val="en-US"/>
          </w:rPr>
          <w:delText>Note 2.</w:delText>
        </w:r>
        <w:r w:rsidRPr="00DF594E" w:rsidDel="00DB3CC6">
          <w:rPr>
            <w:lang w:val="en-US"/>
          </w:rPr>
          <w:delText xml:space="preserve"> Inside a single Service Provider</w:delText>
        </w:r>
        <w:r w:rsidDel="00DB3CC6">
          <w:rPr>
            <w:lang w:val="en-US"/>
          </w:rPr>
          <w:delText>, the</w:delText>
        </w:r>
        <w:r w:rsidRPr="00DF594E" w:rsidDel="00DB3CC6">
          <w:rPr>
            <w:lang w:val="en-US"/>
          </w:rPr>
          <w:delText xml:space="preserve"> SDA is not </w:delText>
        </w:r>
        <w:r w:rsidDel="00DB3CC6">
          <w:rPr>
            <w:lang w:val="en-US"/>
          </w:rPr>
          <w:delText xml:space="preserve">mandatory since it can be considered as </w:delText>
        </w:r>
        <w:r w:rsidRPr="00DF594E" w:rsidDel="00DB3CC6">
          <w:rPr>
            <w:lang w:val="en-US"/>
          </w:rPr>
          <w:delText>PEER.</w:delText>
        </w:r>
      </w:del>
    </w:p>
    <w:p w:rsidR="0089634A" w:rsidDel="00DB3CC6" w:rsidRDefault="0089634A" w:rsidP="0089634A">
      <w:pPr>
        <w:jc w:val="both"/>
        <w:rPr>
          <w:del w:id="234" w:author="Luigi Liquori" w:date="2024-04-08T14:25:00Z"/>
          <w:b/>
          <w:bCs/>
        </w:rPr>
      </w:pPr>
      <w:del w:id="235" w:author="Luigi Liquori" w:date="2024-04-08T14:25:00Z">
        <w:r w:rsidRPr="00DC3620" w:rsidDel="00DB3CC6">
          <w:rPr>
            <w:b/>
            <w:bCs/>
          </w:rPr>
          <w:delText>Semantic Routing Table (SRT)</w:delText>
        </w:r>
      </w:del>
    </w:p>
    <w:p w:rsidR="0089634A" w:rsidDel="00DB3CC6" w:rsidRDefault="0089634A" w:rsidP="0089634A">
      <w:pPr>
        <w:pStyle w:val="OneM2M-FrontMatter"/>
        <w:ind w:left="0" w:firstLine="0"/>
        <w:rPr>
          <w:del w:id="236" w:author="Luigi Liquori" w:date="2024-04-08T14:25:00Z"/>
          <w:rFonts w:ascii="Times New Roman" w:hAnsi="Times New Roman"/>
          <w:sz w:val="20"/>
        </w:rPr>
      </w:pPr>
      <w:del w:id="237" w:author="Luigi Liquori" w:date="2024-04-08T14:25:00Z">
        <w:r w:rsidRPr="00D0263F" w:rsidDel="00DB3CC6">
          <w:rPr>
            <w:rFonts w:ascii="Times New Roman" w:hAnsi="Times New Roman"/>
            <w:sz w:val="20"/>
          </w:rPr>
          <w:delText>A Semantic Routing Table (SRT) contained in each CSE provides suitable routes to propagate the discovery queries according to the SDA.</w:delText>
        </w:r>
      </w:del>
      <w:del w:id="238" w:author="Luigi Liquori" w:date="2024-04-08T14:06:00Z">
        <w:r w:rsidRPr="00D0263F" w:rsidDel="000502C7">
          <w:rPr>
            <w:rFonts w:ascii="Times New Roman" w:hAnsi="Times New Roman"/>
            <w:sz w:val="20"/>
          </w:rPr>
          <w:delText xml:space="preserve"> </w:delText>
        </w:r>
      </w:del>
    </w:p>
    <w:p w:rsidR="0089634A" w:rsidRPr="00D0263F" w:rsidDel="00DB3CC6" w:rsidRDefault="0089634A" w:rsidP="0089634A">
      <w:pPr>
        <w:pStyle w:val="OneM2M-FrontMatter"/>
        <w:ind w:left="0" w:firstLine="0"/>
        <w:rPr>
          <w:del w:id="239" w:author="Luigi Liquori" w:date="2024-04-08T14:25:00Z"/>
          <w:rFonts w:ascii="Times New Roman" w:hAnsi="Times New Roman"/>
          <w:sz w:val="20"/>
        </w:rPr>
      </w:pPr>
    </w:p>
    <w:p w:rsidR="0089634A" w:rsidRPr="000E49E9" w:rsidDel="00DB3CC6" w:rsidRDefault="0089634A" w:rsidP="0089634A">
      <w:pPr>
        <w:jc w:val="both"/>
        <w:rPr>
          <w:del w:id="240" w:author="Luigi Liquori" w:date="2024-04-08T14:25:00Z"/>
        </w:rPr>
      </w:pPr>
      <w:del w:id="241" w:author="Luigi Liquori" w:date="2024-04-08T14:25:00Z">
        <w:r w:rsidRPr="000E49E9" w:rsidDel="00DB3CC6">
          <w:rPr>
            <w:b/>
            <w:bCs/>
          </w:rPr>
          <w:delText>Advanced Semantic Discovery Query Language (ASDQL)</w:delText>
        </w:r>
      </w:del>
    </w:p>
    <w:p w:rsidR="0089634A" w:rsidRPr="003C4262" w:rsidDel="00DB3CC6" w:rsidRDefault="0089634A" w:rsidP="0089634A">
      <w:pPr>
        <w:rPr>
          <w:del w:id="242" w:author="Luigi Liquori" w:date="2024-04-08T14:25:00Z"/>
        </w:rPr>
      </w:pPr>
      <w:del w:id="243" w:author="Luigi Liquori" w:date="2024-04-08T14:25:00Z">
        <w:r w:rsidDel="00DB3CC6">
          <w:delText>The</w:delText>
        </w:r>
        <w:r w:rsidRPr="000E49E9" w:rsidDel="00DB3CC6">
          <w:delText xml:space="preserve"> Advanced Semantic Discovery Query Language</w:delText>
        </w:r>
        <w:r w:rsidDel="00DB3CC6">
          <w:delText xml:space="preserve"> (ASDQL) is an extension of the actual oneM2M </w:delText>
        </w:r>
        <w:r w:rsidRPr="003C4262" w:rsidDel="00DB3CC6">
          <w:delText>Semantic Discovery Query Language</w:delText>
        </w:r>
        <w:r w:rsidDel="00DB3CC6">
          <w:delText xml:space="preserve"> (SDQL), which has to be suitable enough to describe queries that will be resolved in a </w:delText>
        </w:r>
        <w:r w:rsidRPr="006D067D" w:rsidDel="00DB3CC6">
          <w:rPr>
            <w:i/>
          </w:rPr>
          <w:delText>cooperative</w:delText>
        </w:r>
        <w:r w:rsidDel="00DB3CC6">
          <w:delText xml:space="preserve"> way by a distributed network of CSEs. Each CSE involved in the resolution participates in resolving subqueries and aggregating results by coordinating and cooperating among each other’s.</w:delText>
        </w:r>
      </w:del>
    </w:p>
    <w:p w:rsidR="0089634A" w:rsidDel="00DB3CC6" w:rsidRDefault="0089634A" w:rsidP="0089634A">
      <w:pPr>
        <w:jc w:val="both"/>
        <w:rPr>
          <w:del w:id="244" w:author="Luigi Liquori" w:date="2024-04-08T14:25:00Z"/>
          <w:b/>
          <w:bCs/>
        </w:rPr>
      </w:pPr>
      <w:del w:id="245" w:author="Luigi Liquori" w:date="2024-04-08T14:25:00Z">
        <w:r w:rsidRPr="000E49E9" w:rsidDel="00DB3CC6">
          <w:rPr>
            <w:b/>
            <w:bCs/>
          </w:rPr>
          <w:delText>Advanced Semantic Discovery Query (ASDQ)</w:delText>
        </w:r>
      </w:del>
    </w:p>
    <w:p w:rsidR="0089634A" w:rsidDel="00DB3CC6" w:rsidRDefault="0089634A" w:rsidP="0089634A">
      <w:pPr>
        <w:rPr>
          <w:del w:id="246" w:author="Luigi Liquori" w:date="2024-04-08T14:25:00Z"/>
        </w:rPr>
      </w:pPr>
      <w:del w:id="247" w:author="Luigi Liquori" w:date="2024-04-08T14:25:00Z">
        <w:r w:rsidDel="00DB3CC6">
          <w:delText xml:space="preserve">According to the Theory of Formal Languages, we define </w:delText>
        </w:r>
        <w:r w:rsidRPr="003C4262" w:rsidDel="00DB3CC6">
          <w:delText>Advanced Semantic Discovery Query</w:delText>
        </w:r>
        <w:r w:rsidDel="00DB3CC6">
          <w:delText xml:space="preserve"> (ASDQ) as a word in the </w:delText>
        </w:r>
        <w:r w:rsidRPr="003C4262" w:rsidDel="00DB3CC6">
          <w:delText>Advanced Semantic Discovery Query Language</w:delText>
        </w:r>
        <w:r w:rsidDel="00DB3CC6">
          <w:delText xml:space="preserve"> (ASDQL).</w:delText>
        </w:r>
      </w:del>
    </w:p>
    <w:p w:rsidR="0089634A" w:rsidDel="00DB3CC6" w:rsidRDefault="0089634A" w:rsidP="0089634A">
      <w:pPr>
        <w:jc w:val="both"/>
        <w:rPr>
          <w:del w:id="248" w:author="Luigi Liquori" w:date="2024-04-08T14:25:00Z"/>
          <w:b/>
          <w:bCs/>
        </w:rPr>
      </w:pPr>
      <w:del w:id="249" w:author="Luigi Liquori" w:date="2024-04-08T14:25:00Z">
        <w:r w:rsidRPr="00584091" w:rsidDel="00DB3CC6">
          <w:rPr>
            <w:b/>
            <w:bCs/>
          </w:rPr>
          <w:delText>Semantic Query Resolution (SQR</w:delText>
        </w:r>
        <w:r w:rsidRPr="003C4262" w:rsidDel="00DB3CC6">
          <w:rPr>
            <w:b/>
            <w:bCs/>
          </w:rPr>
          <w:delText>)</w:delText>
        </w:r>
      </w:del>
    </w:p>
    <w:p w:rsidR="0089634A" w:rsidDel="00DB3CC6" w:rsidRDefault="0089634A" w:rsidP="0089634A">
      <w:pPr>
        <w:rPr>
          <w:del w:id="250" w:author="Luigi Liquori" w:date="2024-04-08T14:25:00Z"/>
        </w:rPr>
      </w:pPr>
      <w:del w:id="251" w:author="Luigi Liquori" w:date="2024-04-08T14:25:00Z">
        <w:r w:rsidDel="00DB3CC6">
          <w:delText>Each CSE</w:delText>
        </w:r>
        <w:r w:rsidRPr="000E49E9" w:rsidDel="00DB3CC6">
          <w:delText xml:space="preserve"> </w:delText>
        </w:r>
        <w:r w:rsidDel="00DB3CC6">
          <w:delText>contains a</w:delText>
        </w:r>
        <w:r w:rsidRPr="000E49E9" w:rsidDel="00DB3CC6">
          <w:delText xml:space="preserve"> Semantic Query Resolution </w:delText>
        </w:r>
        <w:r w:rsidDel="00DB3CC6">
          <w:delText xml:space="preserve">capability </w:delText>
        </w:r>
        <w:r w:rsidRPr="000E49E9" w:rsidDel="00DB3CC6">
          <w:delText>(SQR)</w:delText>
        </w:r>
        <w:r w:rsidDel="00DB3CC6">
          <w:delText xml:space="preserve"> that takes as input an </w:delText>
        </w:r>
        <w:r w:rsidRPr="003C4262" w:rsidDel="00DB3CC6">
          <w:delText>Advanced Semantic Discovery Query</w:delText>
        </w:r>
        <w:r w:rsidDel="00DB3CC6">
          <w:delText xml:space="preserve"> (ASDQ) and:</w:delText>
        </w:r>
      </w:del>
    </w:p>
    <w:p w:rsidR="0089634A" w:rsidRPr="006C6D4D" w:rsidDel="00DB3CC6" w:rsidRDefault="0089634A" w:rsidP="0089634A">
      <w:pPr>
        <w:pStyle w:val="B10"/>
        <w:numPr>
          <w:ilvl w:val="0"/>
          <w:numId w:val="308"/>
        </w:numPr>
        <w:rPr>
          <w:del w:id="252" w:author="Luigi Liquori" w:date="2024-04-08T14:25:00Z"/>
          <w:color w:val="000000"/>
        </w:rPr>
      </w:pPr>
      <w:del w:id="253" w:author="Luigi Liquori" w:date="2024-04-08T14:25:00Z">
        <w:r w:rsidRPr="000E49E9" w:rsidDel="00DB3CC6">
          <w:delText>produce</w:delText>
        </w:r>
        <w:r w:rsidDel="00DB3CC6">
          <w:delText>s</w:delText>
        </w:r>
        <w:r w:rsidRPr="000E49E9" w:rsidDel="00DB3CC6">
          <w:delText xml:space="preserve"> as output a </w:delText>
        </w:r>
        <w:r w:rsidRPr="006D067D" w:rsidDel="00DB3CC6">
          <w:rPr>
            <w:i/>
          </w:rPr>
          <w:delText>normalized</w:delText>
        </w:r>
        <w:r w:rsidRPr="000E49E9" w:rsidDel="00DB3CC6">
          <w:delText xml:space="preserve"> Advanced Semantic Discovery Query (ASDQ)</w:delText>
        </w:r>
        <w:r w:rsidDel="00DB3CC6">
          <w:rPr>
            <w:color w:val="000000"/>
          </w:rPr>
          <w:delText>;</w:delText>
        </w:r>
      </w:del>
    </w:p>
    <w:p w:rsidR="0089634A" w:rsidRPr="00DF594E" w:rsidDel="00DB3CC6" w:rsidRDefault="0089634A" w:rsidP="0089634A">
      <w:pPr>
        <w:pStyle w:val="B10"/>
        <w:numPr>
          <w:ilvl w:val="0"/>
          <w:numId w:val="308"/>
        </w:numPr>
        <w:rPr>
          <w:del w:id="254" w:author="Luigi Liquori" w:date="2024-04-08T14:25:00Z"/>
        </w:rPr>
      </w:pPr>
      <w:del w:id="255" w:author="Luigi Liquori" w:date="2024-04-08T14:25:00Z">
        <w:r w:rsidRPr="006C6D4D" w:rsidDel="00DB3CC6">
          <w:rPr>
            <w:color w:val="000000"/>
          </w:rPr>
          <w:delText xml:space="preserve">produces a set of ordinary oneM2M </w:delText>
        </w:r>
        <w:r w:rsidRPr="003C4262" w:rsidDel="00DB3CC6">
          <w:delText>Semantic Discovery Query</w:delText>
        </w:r>
        <w:r w:rsidDel="00DB3CC6">
          <w:delText xml:space="preserve"> (SDQ) from the normalized </w:delText>
        </w:r>
        <w:r w:rsidRPr="003C4262" w:rsidDel="00DB3CC6">
          <w:delText>Advanced Semantic Discovery Query</w:delText>
        </w:r>
        <w:r w:rsidDel="00DB3CC6">
          <w:delText xml:space="preserve"> (ASDQ) one.</w:delText>
        </w:r>
      </w:del>
    </w:p>
    <w:p w:rsidR="0089634A" w:rsidDel="00DB3CC6" w:rsidRDefault="0089634A" w:rsidP="0089634A">
      <w:pPr>
        <w:jc w:val="both"/>
        <w:rPr>
          <w:del w:id="256" w:author="Luigi Liquori" w:date="2024-04-08T14:25:00Z"/>
          <w:b/>
          <w:bCs/>
        </w:rPr>
      </w:pPr>
      <w:del w:id="257" w:author="Luigi Liquori" w:date="2024-04-08T14:25:00Z">
        <w:r w:rsidRPr="000E49E9" w:rsidDel="00DB3CC6">
          <w:rPr>
            <w:b/>
            <w:bCs/>
          </w:rPr>
          <w:delText>Semantic Discovery Routing (SDR)</w:delText>
        </w:r>
      </w:del>
    </w:p>
    <w:p w:rsidR="0089634A" w:rsidDel="00DB3CC6" w:rsidRDefault="0089634A" w:rsidP="0089634A">
      <w:pPr>
        <w:rPr>
          <w:del w:id="258" w:author="Luigi Liquori" w:date="2024-04-08T14:25:00Z"/>
        </w:rPr>
      </w:pPr>
      <w:del w:id="259" w:author="Luigi Liquori" w:date="2024-04-08T14:25:00Z">
        <w:r w:rsidDel="00DB3CC6">
          <w:delText xml:space="preserve">The CSEs support a distributed </w:delText>
        </w:r>
        <w:r w:rsidRPr="000E49E9" w:rsidDel="00DB3CC6">
          <w:delText>Semantic Discovery Routing (SDR)</w:delText>
        </w:r>
        <w:r w:rsidDel="00DB3CC6">
          <w:delText xml:space="preserve"> that listens for </w:delText>
        </w:r>
        <w:r w:rsidRPr="000E49E9" w:rsidDel="00DB3CC6">
          <w:delText>Advanced Semantic Discovery Query (ASDQ)</w:delText>
        </w:r>
        <w:r w:rsidDel="00DB3CC6">
          <w:delText xml:space="preserve"> and:</w:delText>
        </w:r>
      </w:del>
      <w:del w:id="260" w:author="Luigi Liquori" w:date="2024-04-08T14:08:00Z">
        <w:r w:rsidDel="000502C7">
          <w:delText xml:space="preserve"> </w:delText>
        </w:r>
      </w:del>
    </w:p>
    <w:p w:rsidR="0089634A" w:rsidDel="00DB3CC6" w:rsidRDefault="0089634A" w:rsidP="0089634A">
      <w:pPr>
        <w:pStyle w:val="B10"/>
        <w:numPr>
          <w:ilvl w:val="0"/>
          <w:numId w:val="310"/>
        </w:numPr>
        <w:rPr>
          <w:del w:id="261" w:author="Luigi Liquori" w:date="2024-04-08T14:25:00Z"/>
        </w:rPr>
      </w:pPr>
      <w:del w:id="262" w:author="Luigi Liquori" w:date="2024-04-08T14:25:00Z">
        <w:r w:rsidDel="00DB3CC6">
          <w:delText xml:space="preserve">reduces the </w:delText>
        </w:r>
        <w:r w:rsidRPr="003C4262" w:rsidDel="00DB3CC6">
          <w:delText>Advanced Semantic Discovery Query (ASDQ)</w:delText>
        </w:r>
        <w:r w:rsidDel="00DB3CC6">
          <w:delText xml:space="preserve"> by means of the </w:delText>
        </w:r>
        <w:r w:rsidRPr="000E49E9" w:rsidDel="00DB3CC6">
          <w:delText>Semantic Query Resolution (SQR</w:delText>
        </w:r>
        <w:r w:rsidDel="00DB3CC6">
          <w:delText>);</w:delText>
        </w:r>
      </w:del>
    </w:p>
    <w:p w:rsidR="0089634A" w:rsidDel="00DB3CC6" w:rsidRDefault="0089634A" w:rsidP="0089634A">
      <w:pPr>
        <w:pStyle w:val="B10"/>
        <w:numPr>
          <w:ilvl w:val="0"/>
          <w:numId w:val="310"/>
        </w:numPr>
        <w:rPr>
          <w:del w:id="263" w:author="Luigi Liquori" w:date="2024-04-08T14:25:00Z"/>
        </w:rPr>
      </w:pPr>
      <w:del w:id="264" w:author="Luigi Liquori" w:date="2024-04-08T14:25:00Z">
        <w:r w:rsidDel="00DB3CC6">
          <w:delText>solves and forwards in a distributed way the queries;</w:delText>
        </w:r>
      </w:del>
    </w:p>
    <w:p w:rsidR="0089634A" w:rsidDel="00DB3CC6" w:rsidRDefault="0089634A" w:rsidP="0089634A">
      <w:pPr>
        <w:pStyle w:val="B10"/>
        <w:numPr>
          <w:ilvl w:val="0"/>
          <w:numId w:val="310"/>
        </w:numPr>
        <w:rPr>
          <w:del w:id="265" w:author="Luigi Liquori" w:date="2024-04-08T14:25:00Z"/>
        </w:rPr>
      </w:pPr>
      <w:del w:id="266" w:author="Luigi Liquori" w:date="2024-04-08T14:25:00Z">
        <w:r w:rsidDel="00DB3CC6">
          <w:delText xml:space="preserve">reconstructs the partial results, sending back to the originator of the </w:delText>
        </w:r>
        <w:r w:rsidRPr="003C4262" w:rsidDel="00DB3CC6">
          <w:delText>Advanced Semantic Discovery Query (ASDQ)</w:delText>
        </w:r>
        <w:r w:rsidDel="00DB3CC6">
          <w:delText>.</w:delText>
        </w:r>
      </w:del>
    </w:p>
    <w:p w:rsidR="0089634A" w:rsidRPr="00B44DB8" w:rsidDel="00DB3CC6" w:rsidRDefault="0089634A" w:rsidP="0089634A">
      <w:pPr>
        <w:pStyle w:val="NoteHeading"/>
        <w:rPr>
          <w:del w:id="267" w:author="Luigi Liquori" w:date="2024-04-08T14:25:00Z"/>
          <w:i/>
        </w:rPr>
      </w:pPr>
      <w:del w:id="268" w:author="Luigi Liquori" w:date="2024-04-08T14:25:00Z">
        <w:r w:rsidRPr="000E49E9" w:rsidDel="00DB3CC6">
          <w:rPr>
            <w:b/>
            <w:bCs/>
          </w:rPr>
          <w:delText xml:space="preserve">Note </w:delText>
        </w:r>
        <w:r w:rsidDel="00DB3CC6">
          <w:rPr>
            <w:b/>
            <w:bCs/>
          </w:rPr>
          <w:delText>1</w:delText>
        </w:r>
        <w:r w:rsidRPr="000E49E9" w:rsidDel="00DB3CC6">
          <w:rPr>
            <w:b/>
            <w:bCs/>
          </w:rPr>
          <w:delText>.</w:delText>
        </w:r>
        <w:r w:rsidDel="00DB3CC6">
          <w:delText xml:space="preserve"> Generally,</w:delText>
        </w:r>
        <w:r w:rsidRPr="00594A25" w:rsidDel="00DB3CC6">
          <w:delText xml:space="preserve"> </w:delText>
        </w:r>
        <w:r w:rsidDel="00DB3CC6">
          <w:delText xml:space="preserve">we </w:delText>
        </w:r>
        <w:r w:rsidRPr="00594A25" w:rsidDel="00DB3CC6">
          <w:delText xml:space="preserve">discriminate </w:delText>
        </w:r>
        <w:r w:rsidDel="00DB3CC6">
          <w:delText xml:space="preserve">as described in </w:delText>
        </w:r>
      </w:del>
      <w:del w:id="269" w:author="Luigi Liquori" w:date="2024-04-08T14:09:00Z">
        <w:r w:rsidDel="000502C7">
          <w:fldChar w:fldCharType="begin"/>
        </w:r>
        <w:r w:rsidDel="000502C7">
          <w:delInstrText xml:space="preserve"> REF _Ref41263516 \n \h </w:delInstrText>
        </w:r>
        <w:r w:rsidDel="000502C7">
          <w:fldChar w:fldCharType="separate"/>
        </w:r>
        <w:r w:rsidDel="000502C7">
          <w:delText>[i.</w:delText>
        </w:r>
        <w:r w:rsidDel="000502C7">
          <w:delText>2</w:delText>
        </w:r>
        <w:r w:rsidDel="000502C7">
          <w:delText>4]</w:delText>
        </w:r>
        <w:r w:rsidDel="000502C7">
          <w:fldChar w:fldCharType="end"/>
        </w:r>
        <w:r w:rsidDel="000502C7">
          <w:delText xml:space="preserve"> </w:delText>
        </w:r>
      </w:del>
      <w:del w:id="270" w:author="Luigi Liquori" w:date="2024-04-08T14:25:00Z">
        <w:r w:rsidRPr="00594A25" w:rsidDel="00DB3CC6">
          <w:delText>two kinds of routing, namely:</w:delText>
        </w:r>
      </w:del>
    </w:p>
    <w:p w:rsidR="0089634A" w:rsidRPr="00594A25" w:rsidDel="00DB3CC6" w:rsidRDefault="0089634A" w:rsidP="0089634A">
      <w:pPr>
        <w:pStyle w:val="B10"/>
        <w:numPr>
          <w:ilvl w:val="0"/>
          <w:numId w:val="311"/>
        </w:numPr>
        <w:rPr>
          <w:del w:id="271" w:author="Luigi Liquori" w:date="2024-04-08T14:25:00Z"/>
        </w:rPr>
      </w:pPr>
      <w:del w:id="272" w:author="Luigi Liquori" w:date="2024-04-08T14:25:00Z">
        <w:r w:rsidRPr="00594A25" w:rsidDel="00DB3CC6">
          <w:delText xml:space="preserve">“Exhaustive”. As example, </w:delText>
        </w:r>
        <w:r w:rsidDel="00DB3CC6">
          <w:delText>in the case</w:delText>
        </w:r>
        <w:r w:rsidRPr="00594A25" w:rsidDel="00DB3CC6">
          <w:delText xml:space="preserve"> </w:delText>
        </w:r>
        <w:r w:rsidDel="00DB3CC6">
          <w:delText xml:space="preserve">that </w:delText>
        </w:r>
        <w:r w:rsidRPr="00594A25" w:rsidDel="00DB3CC6">
          <w:delText xml:space="preserve">a semantic resource exists </w:delText>
        </w:r>
        <w:r w:rsidDel="00DB3CC6">
          <w:delText>somewhere in the CSEs</w:delText>
        </w:r>
        <w:r w:rsidRPr="00594A25" w:rsidDel="00DB3CC6">
          <w:delText xml:space="preserve"> </w:delText>
        </w:r>
        <w:r w:rsidDel="00DB3CC6">
          <w:delText>network</w:delText>
        </w:r>
        <w:r w:rsidRPr="00594A25" w:rsidDel="00DB3CC6">
          <w:delText xml:space="preserve">, </w:delText>
        </w:r>
        <w:r w:rsidDel="00DB3CC6">
          <w:delText>then the system</w:delText>
        </w:r>
        <w:r w:rsidRPr="00594A25" w:rsidDel="00DB3CC6">
          <w:delText xml:space="preserve"> will explore the entire distributed </w:delText>
        </w:r>
        <w:r w:rsidDel="00DB3CC6">
          <w:delText xml:space="preserve">network </w:delText>
        </w:r>
        <w:r w:rsidRPr="00594A25" w:rsidDel="00DB3CC6">
          <w:delText>until</w:delText>
        </w:r>
        <w:r w:rsidDel="00DB3CC6">
          <w:delText xml:space="preserve"> it</w:delText>
        </w:r>
        <w:r w:rsidRPr="00594A25" w:rsidDel="00DB3CC6">
          <w:delText xml:space="preserve"> will found it</w:delText>
        </w:r>
        <w:r w:rsidDel="00DB3CC6">
          <w:delText>.</w:delText>
        </w:r>
      </w:del>
    </w:p>
    <w:p w:rsidR="0089634A" w:rsidDel="00DB3CC6" w:rsidRDefault="0089634A" w:rsidP="0089634A">
      <w:pPr>
        <w:pStyle w:val="B10"/>
        <w:numPr>
          <w:ilvl w:val="0"/>
          <w:numId w:val="311"/>
        </w:numPr>
        <w:rPr>
          <w:del w:id="273" w:author="Luigi Liquori" w:date="2024-04-08T14:25:00Z"/>
        </w:rPr>
      </w:pPr>
      <w:del w:id="274" w:author="Luigi Liquori" w:date="2024-04-08T14:25:00Z">
        <w:r w:rsidRPr="00594A25" w:rsidDel="00DB3CC6">
          <w:delText xml:space="preserve">“Non-exhaustive”. As example, </w:delText>
        </w:r>
        <w:r w:rsidDel="00DB3CC6">
          <w:delText>even in the case</w:delText>
        </w:r>
        <w:r w:rsidRPr="009841D5" w:rsidDel="00DB3CC6">
          <w:delText xml:space="preserve"> a semantic resource that exists </w:delText>
        </w:r>
        <w:r w:rsidDel="00DB3CC6">
          <w:delText>somewhere in the CSEs</w:delText>
        </w:r>
        <w:r w:rsidRPr="00594A25" w:rsidDel="00DB3CC6">
          <w:delText xml:space="preserve"> </w:delText>
        </w:r>
        <w:r w:rsidDel="00DB3CC6">
          <w:delText>network</w:delText>
        </w:r>
        <w:r w:rsidRPr="00594A25" w:rsidDel="00DB3CC6">
          <w:delText>,</w:delText>
        </w:r>
        <w:r w:rsidRPr="009841D5" w:rsidDel="00DB3CC6">
          <w:delText xml:space="preserve"> </w:delText>
        </w:r>
        <w:r w:rsidDel="00DB3CC6">
          <w:delText>then the system</w:delText>
        </w:r>
        <w:r w:rsidRPr="009841D5" w:rsidDel="00DB3CC6">
          <w:delText xml:space="preserve"> will </w:delText>
        </w:r>
        <w:r w:rsidDel="00DB3CC6">
          <w:delText>explore part of the distributed network until it will be stopped.</w:delText>
        </w:r>
      </w:del>
    </w:p>
    <w:p w:rsidR="0089634A" w:rsidRPr="000E49E9" w:rsidRDefault="0089634A" w:rsidP="0089634A">
      <w:pPr>
        <w:pStyle w:val="Heading3"/>
      </w:pPr>
      <w:bookmarkStart w:id="275" w:name="_Toc115096726"/>
      <w:r w:rsidRPr="00D0263F">
        <w:t>Source</w:t>
      </w:r>
      <w:bookmarkEnd w:id="275"/>
      <w:del w:id="276" w:author="Luigi Liquori" w:date="2024-04-08T14:07:00Z">
        <w:r w:rsidRPr="000E49E9" w:rsidDel="000502C7">
          <w:delText xml:space="preserve"> </w:delText>
        </w:r>
      </w:del>
    </w:p>
    <w:p w:rsidR="0089634A" w:rsidRDefault="0089634A" w:rsidP="0089634A">
      <w:pPr>
        <w:pStyle w:val="FP"/>
        <w:tabs>
          <w:tab w:val="left" w:pos="3261"/>
          <w:tab w:val="left" w:pos="4395"/>
        </w:tabs>
        <w:spacing w:before="80" w:after="80"/>
      </w:pPr>
      <w:r w:rsidRPr="005B56E0">
        <w:t>RDM-2020-0035R03-Semantic_discovery_with_multiple_M2M_SP</w:t>
      </w:r>
      <w:ins w:id="277" w:author="Luigi Liquori" w:date="2024-04-08T14:10:00Z">
        <w:r w:rsidR="000502C7">
          <w:t>.</w:t>
        </w:r>
      </w:ins>
    </w:p>
    <w:p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304C59" w:rsidRDefault="0089634A" w:rsidP="0089634A">
      <w:pPr>
        <w:pStyle w:val="Heading3"/>
        <w:rPr>
          <w:szCs w:val="28"/>
        </w:rPr>
      </w:pPr>
      <w:r w:rsidRPr="00304C59">
        <w:rPr>
          <w:szCs w:val="28"/>
        </w:rPr>
        <w:t xml:space="preserve"> </w:t>
      </w:r>
      <w:bookmarkStart w:id="278" w:name="_Toc115096727"/>
      <w:r w:rsidRPr="00304C59">
        <w:rPr>
          <w:rStyle w:val="Heading2Char"/>
          <w:sz w:val="28"/>
          <w:szCs w:val="28"/>
          <w:rPrChange w:id="279" w:author="Luigi Liquori" w:date="2024-04-08T14:55:00Z">
            <w:rPr>
              <w:rStyle w:val="Heading2Char"/>
            </w:rPr>
          </w:rPrChange>
        </w:rPr>
        <w:t>Actors</w:t>
      </w:r>
      <w:bookmarkEnd w:id="278"/>
      <w:r w:rsidRPr="00304C59">
        <w:rPr>
          <w:szCs w:val="28"/>
        </w:rPr>
        <w:t xml:space="preserve"> </w:t>
      </w:r>
    </w:p>
    <w:p w:rsidR="0089634A" w:rsidRPr="00E84059" w:rsidRDefault="0089634A" w:rsidP="0089634A">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rsidR="0089634A" w:rsidRDefault="0089634A" w:rsidP="0089634A">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rsidR="0089634A" w:rsidRPr="00226F7C" w:rsidRDefault="0089634A" w:rsidP="0089634A">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rsidR="0089634A" w:rsidRDefault="0089634A" w:rsidP="0089634A">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rsidR="0089634A" w:rsidRDefault="0089634A" w:rsidP="0089634A">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rsidR="0089634A" w:rsidRPr="005472A8" w:rsidRDefault="0089634A" w:rsidP="0089634A">
      <w:pPr>
        <w:pStyle w:val="Heading3"/>
      </w:pPr>
      <w:bookmarkStart w:id="280" w:name="_Toc115096728"/>
      <w:r w:rsidRPr="005472A8">
        <w:t>Pre-</w:t>
      </w:r>
      <w:r w:rsidRPr="00D0263F">
        <w:t>conditions</w:t>
      </w:r>
      <w:bookmarkEnd w:id="280"/>
      <w:r w:rsidRPr="005472A8">
        <w:t xml:space="preserve"> </w:t>
      </w:r>
    </w:p>
    <w:p w:rsidR="0089634A" w:rsidRDefault="0089634A" w:rsidP="0089634A">
      <w:pPr>
        <w:rPr>
          <w:lang w:val="en-US"/>
        </w:rPr>
      </w:pPr>
      <w:r>
        <w:rPr>
          <w:lang w:val="en-US"/>
        </w:rPr>
        <w:t>Consider the following topology:</w:t>
      </w:r>
    </w:p>
    <w:p w:rsidR="0089634A" w:rsidRDefault="0089634A" w:rsidP="0089634A">
      <w:pPr>
        <w:ind w:left="720"/>
        <w:jc w:val="center"/>
        <w:rPr>
          <w:lang w:val="en-US"/>
        </w:rPr>
      </w:pPr>
      <w:r w:rsidRPr="006C6D4D">
        <w:rPr>
          <w:noProof/>
          <w:color w:val="FF0000"/>
          <w:lang w:val="de-DE" w:eastAsia="de-DE"/>
        </w:rPr>
        <w:drawing>
          <wp:inline distT="0" distB="0" distL="0" distR="0" wp14:anchorId="1AF13DD2" wp14:editId="33DD6CBE">
            <wp:extent cx="5604510" cy="3190875"/>
            <wp:effectExtent l="0" t="0" r="0" b="0"/>
            <wp:docPr id="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4510" cy="3190875"/>
                    </a:xfrm>
                    <a:prstGeom prst="rect">
                      <a:avLst/>
                    </a:prstGeom>
                    <a:noFill/>
                    <a:ln>
                      <a:noFill/>
                    </a:ln>
                  </pic:spPr>
                </pic:pic>
              </a:graphicData>
            </a:graphic>
          </wp:inline>
        </w:drawing>
      </w:r>
    </w:p>
    <w:p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0263F">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0263F">
        <w:fldChar w:fldCharType="separate"/>
      </w:r>
      <w:r>
        <w:rPr>
          <w:noProof/>
        </w:rPr>
        <w:t>1</w:t>
      </w:r>
      <w:r w:rsidRPr="00DC6881">
        <w:fldChar w:fldCharType="end"/>
      </w:r>
      <w:r w:rsidRPr="00DC6881">
        <w:rPr>
          <w:rFonts w:eastAsia="SimSun"/>
        </w:rPr>
        <w:t xml:space="preserve"> </w:t>
      </w:r>
      <w:r w:rsidRPr="00DC6881">
        <w:t>– Pre-condition topology</w:t>
      </w:r>
    </w:p>
    <w:p w:rsidR="0089634A" w:rsidRPr="005472A8" w:rsidRDefault="0089634A" w:rsidP="0089634A">
      <w:pPr>
        <w:pStyle w:val="Heading3"/>
      </w:pPr>
      <w:bookmarkStart w:id="281" w:name="_Toc115096729"/>
      <w:r w:rsidRPr="00D0263F">
        <w:t>Triggers</w:t>
      </w:r>
      <w:bookmarkEnd w:id="281"/>
      <w:del w:id="282" w:author="Luigi Liquori" w:date="2024-04-08T14:56:00Z">
        <w:r w:rsidRPr="005472A8" w:rsidDel="00304C59">
          <w:delText xml:space="preserve"> </w:delText>
        </w:r>
      </w:del>
    </w:p>
    <w:p w:rsidR="0089634A" w:rsidRPr="006C6D4D" w:rsidRDefault="0089634A" w:rsidP="0089634A">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ins w:id="283" w:author="Luigi Liquori" w:date="2024-04-08T14:15:00Z">
        <w:r w:rsidR="00EF6766">
          <w:rPr>
            <w:lang w:val="en-US"/>
          </w:rPr>
          <w:t xml:space="preserve"> and FC be some </w:t>
        </w:r>
        <w:r w:rsidR="00EF6766" w:rsidRPr="00EF6766">
          <w:rPr>
            <w:i/>
            <w:iCs/>
            <w:lang w:val="en-US"/>
            <w:rPrChange w:id="284" w:author="Luigi Liquori" w:date="2024-04-08T14:15:00Z">
              <w:rPr>
                <w:lang w:val="en-US"/>
              </w:rPr>
            </w:rPrChange>
          </w:rPr>
          <w:t>filter-criteria</w:t>
        </w:r>
        <w:r w:rsidR="00EF6766">
          <w:rPr>
            <w:lang w:val="en-US"/>
          </w:rPr>
          <w:t xml:space="preserve">, </w:t>
        </w:r>
      </w:ins>
      <w:del w:id="285" w:author="Luigi Liquori" w:date="2024-04-08T14:15:00Z">
        <w:r w:rsidRPr="006C6D4D" w:rsidDel="00EF6766">
          <w:rPr>
            <w:lang w:val="en-US"/>
          </w:rPr>
          <w:delText xml:space="preserve"> </w:delText>
        </w:r>
      </w:del>
      <w:proofErr w:type="gramStart"/>
      <w:r w:rsidRPr="006C6D4D">
        <w:rPr>
          <w:lang w:val="en-US"/>
        </w:rPr>
        <w:t>and ?T</w:t>
      </w:r>
      <w:proofErr w:type="gramEnd"/>
      <w:r w:rsidRPr="006C6D4D">
        <w:rPr>
          <w:lang w:val="en-US"/>
        </w:rPr>
        <w:t xml:space="preserve"> </w:t>
      </w:r>
      <w:del w:id="286" w:author="Luigi Liquori" w:date="2024-04-08T14:15:00Z">
        <w:r w:rsidRPr="006C6D4D" w:rsidDel="00EF6766">
          <w:rPr>
            <w:lang w:val="en-US"/>
          </w:rPr>
          <w:delText xml:space="preserve">means </w:delText>
        </w:r>
      </w:del>
      <w:ins w:id="287" w:author="Luigi Liquori" w:date="2024-04-08T14:15:00Z">
        <w:r w:rsidR="00EF6766">
          <w:rPr>
            <w:lang w:val="en-US"/>
          </w:rPr>
          <w:t>be</w:t>
        </w:r>
        <w:r w:rsidR="00EF6766" w:rsidRPr="006C6D4D">
          <w:rPr>
            <w:lang w:val="en-US"/>
          </w:rPr>
          <w:t xml:space="preserve"> </w:t>
        </w:r>
      </w:ins>
      <w:r w:rsidRPr="006C6D4D">
        <w:rPr>
          <w:lang w:val="en-US"/>
        </w:rPr>
        <w:t xml:space="preserve">a </w:t>
      </w:r>
      <w:r w:rsidRPr="006C6D4D">
        <w:rPr>
          <w:i/>
          <w:lang w:val="en-US"/>
        </w:rPr>
        <w:t>meta-variable</w:t>
      </w:r>
      <w:r w:rsidRPr="006C6D4D">
        <w:rPr>
          <w:lang w:val="en-US"/>
        </w:rPr>
        <w:t xml:space="preserve"> of type T to be resolved.</w:t>
      </w:r>
    </w:p>
    <w:p w:rsidR="0089634A" w:rsidRPr="006C6D4D" w:rsidRDefault="0089634A" w:rsidP="0089634A">
      <w:pPr>
        <w:jc w:val="both"/>
        <w:rPr>
          <w:color w:val="000000"/>
          <w:lang w:val="en-US"/>
        </w:rPr>
      </w:pPr>
      <w:r w:rsidRPr="006C6D4D">
        <w:rPr>
          <w:b/>
          <w:bCs/>
          <w:color w:val="000000"/>
          <w:lang w:val="en-US"/>
        </w:rPr>
        <w:lastRenderedPageBreak/>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rsidR="0089634A" w:rsidRPr="006C6D4D" w:rsidRDefault="0089634A" w:rsidP="0089634A">
      <w:pPr>
        <w:rPr>
          <w:color w:val="000000"/>
          <w:lang w:val="en-US"/>
        </w:rPr>
      </w:pPr>
      <w:r w:rsidRPr="006C6D4D">
        <w:rPr>
          <w:color w:val="000000"/>
          <w:lang w:val="en-US"/>
        </w:rPr>
        <w:t>The query can be intuitively read as follows: X is looking for</w:t>
      </w:r>
    </w:p>
    <w:p w:rsidR="0089634A" w:rsidRPr="006C6D4D" w:rsidRDefault="0089634A" w:rsidP="0089634A">
      <w:pPr>
        <w:pStyle w:val="B1"/>
        <w:rPr>
          <w:lang w:val="en-US"/>
        </w:rPr>
      </w:pPr>
      <w:r w:rsidRPr="006C6D4D">
        <w:rPr>
          <w:lang w:val="en-US"/>
        </w:rPr>
        <w:t>some AE of type T2 registered in any CSE satisfying the filter criteria FC2, AND</w:t>
      </w:r>
      <w:del w:id="288" w:author="Luigi Liquori" w:date="2024-04-08T14:11:00Z">
        <w:r w:rsidRPr="006C6D4D" w:rsidDel="000502C7">
          <w:rPr>
            <w:lang w:val="en-US"/>
          </w:rPr>
          <w:delText xml:space="preserve"> </w:delText>
        </w:r>
      </w:del>
    </w:p>
    <w:p w:rsidR="0089634A" w:rsidRPr="006C6D4D" w:rsidRDefault="0089634A" w:rsidP="0089634A">
      <w:pPr>
        <w:pStyle w:val="B1"/>
        <w:rPr>
          <w:lang w:val="en-US"/>
        </w:rPr>
      </w:pPr>
      <w:r w:rsidRPr="006C6D4D">
        <w:rPr>
          <w:lang w:val="en-US"/>
        </w:rPr>
        <w:t>some AE of type T3 registered in any CSE satisfying the filter criteria FC3, AND</w:t>
      </w:r>
      <w:del w:id="289" w:author="Luigi Liquori" w:date="2024-04-08T14:11:00Z">
        <w:r w:rsidRPr="006C6D4D" w:rsidDel="000502C7">
          <w:rPr>
            <w:lang w:val="en-US"/>
          </w:rPr>
          <w:delText xml:space="preserve"> </w:delText>
        </w:r>
      </w:del>
    </w:p>
    <w:p w:rsidR="0089634A" w:rsidRPr="006C6D4D" w:rsidRDefault="0089634A" w:rsidP="0089634A">
      <w:pPr>
        <w:pStyle w:val="B1"/>
        <w:rPr>
          <w:lang w:val="en-US"/>
        </w:rPr>
      </w:pPr>
      <w:r w:rsidRPr="006C6D4D">
        <w:rPr>
          <w:lang w:val="en-US"/>
        </w:rPr>
        <w:t>some AE of type T4 registered in any CSE satisfying the filter criteria FC4, AND</w:t>
      </w:r>
      <w:del w:id="290" w:author="Luigi Liquori" w:date="2024-04-08T14:11:00Z">
        <w:r w:rsidRPr="006C6D4D" w:rsidDel="000502C7">
          <w:rPr>
            <w:lang w:val="en-US"/>
          </w:rPr>
          <w:delText xml:space="preserve"> </w:delText>
        </w:r>
      </w:del>
    </w:p>
    <w:p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rsidR="0089634A" w:rsidRPr="006C6D4D" w:rsidRDefault="0089634A" w:rsidP="0089634A">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rsidR="0089634A" w:rsidRPr="006C6D4D" w:rsidRDefault="0089634A" w:rsidP="0089634A">
      <w:pPr>
        <w:rPr>
          <w:color w:val="000000"/>
          <w:lang w:val="en-US"/>
        </w:rPr>
      </w:pPr>
      <w:r w:rsidRPr="006C6D4D">
        <w:rPr>
          <w:color w:val="000000"/>
          <w:lang w:val="en-US"/>
        </w:rPr>
        <w:t>The query can be intuitively read as follows: X is looking for</w:t>
      </w:r>
    </w:p>
    <w:p w:rsidR="0089634A" w:rsidRPr="006C6D4D" w:rsidRDefault="0089634A" w:rsidP="0089634A">
      <w:pPr>
        <w:pStyle w:val="B1"/>
        <w:rPr>
          <w:lang w:val="en-US"/>
        </w:rPr>
      </w:pPr>
      <w:r w:rsidRPr="006C6D4D">
        <w:rPr>
          <w:lang w:val="en-US"/>
        </w:rPr>
        <w:t>some AE of type T2 registered in any CSE satisfying the filter criteria FC2, OR</w:t>
      </w:r>
      <w:del w:id="291" w:author="Luigi Liquori" w:date="2024-04-08T14:16:00Z">
        <w:r w:rsidRPr="006C6D4D" w:rsidDel="00EF6766">
          <w:rPr>
            <w:lang w:val="en-US"/>
          </w:rPr>
          <w:delText xml:space="preserve"> </w:delText>
        </w:r>
      </w:del>
    </w:p>
    <w:p w:rsidR="0089634A" w:rsidRPr="006C6D4D" w:rsidRDefault="0089634A" w:rsidP="0089634A">
      <w:pPr>
        <w:pStyle w:val="B1"/>
        <w:rPr>
          <w:lang w:val="en-US"/>
        </w:rPr>
      </w:pPr>
      <w:r w:rsidRPr="006C6D4D">
        <w:rPr>
          <w:lang w:val="en-US"/>
        </w:rPr>
        <w:t>some AE of type T3 registered in any CSE satisfying the filter criteria FC3, OR</w:t>
      </w:r>
      <w:del w:id="292" w:author="Luigi Liquori" w:date="2024-04-08T14:16:00Z">
        <w:r w:rsidRPr="006C6D4D" w:rsidDel="00EF6766">
          <w:rPr>
            <w:lang w:val="en-US"/>
          </w:rPr>
          <w:delText xml:space="preserve"> </w:delText>
        </w:r>
      </w:del>
    </w:p>
    <w:p w:rsidR="0089634A" w:rsidRPr="006C6D4D" w:rsidRDefault="0089634A" w:rsidP="0089634A">
      <w:pPr>
        <w:pStyle w:val="B1"/>
        <w:rPr>
          <w:lang w:val="en-US"/>
        </w:rPr>
      </w:pPr>
      <w:r w:rsidRPr="006C6D4D">
        <w:rPr>
          <w:lang w:val="en-US"/>
        </w:rPr>
        <w:t>some AE of type T4 registered in any CSE satisfying the filter criteria FC4, OR</w:t>
      </w:r>
      <w:del w:id="293" w:author="Luigi Liquori" w:date="2024-04-08T14:16:00Z">
        <w:r w:rsidRPr="006C6D4D" w:rsidDel="00EF6766">
          <w:rPr>
            <w:lang w:val="en-US"/>
          </w:rPr>
          <w:delText xml:space="preserve"> </w:delText>
        </w:r>
      </w:del>
    </w:p>
    <w:p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rsidR="0089634A" w:rsidRPr="006C6D4D" w:rsidRDefault="0089634A" w:rsidP="0089634A">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rsidR="0089634A" w:rsidRPr="006C6D4D" w:rsidRDefault="0089634A" w:rsidP="0089634A">
      <w:pPr>
        <w:jc w:val="both"/>
        <w:rPr>
          <w:color w:val="000000"/>
          <w:lang w:val="en-US"/>
        </w:rPr>
      </w:pPr>
      <w:r w:rsidRPr="003C4262">
        <w:rPr>
          <w:b/>
          <w:bCs/>
          <w:lang w:val="en-US"/>
        </w:rPr>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rsidR="0089634A" w:rsidRPr="006C6D4D" w:rsidRDefault="0089634A" w:rsidP="0089634A">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rsidR="0089634A" w:rsidRPr="006C6D4D" w:rsidRDefault="0089634A" w:rsidP="0089634A">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rsidR="0089634A" w:rsidRPr="006C6D4D" w:rsidRDefault="0089634A" w:rsidP="0089634A">
      <w:pPr>
        <w:pStyle w:val="B1"/>
        <w:rPr>
          <w:lang w:val="en-US"/>
        </w:rPr>
      </w:pPr>
      <w:r w:rsidRPr="006C6D4D">
        <w:rPr>
          <w:lang w:val="en-US"/>
        </w:rPr>
        <w:t>ANY = search in all CSE databases;</w:t>
      </w:r>
    </w:p>
    <w:p w:rsidR="0089634A" w:rsidRPr="006C6D4D" w:rsidRDefault="0089634A" w:rsidP="0089634A">
      <w:pPr>
        <w:pStyle w:val="B1"/>
        <w:rPr>
          <w:lang w:val="en-US"/>
        </w:rPr>
      </w:pPr>
      <w:r w:rsidRPr="006C6D4D">
        <w:rPr>
          <w:lang w:val="en-US"/>
        </w:rPr>
        <w:t>CURRENT = search in the CSE local database;</w:t>
      </w:r>
    </w:p>
    <w:p w:rsidR="0089634A" w:rsidRPr="006C6D4D" w:rsidRDefault="0089634A" w:rsidP="0089634A">
      <w:pPr>
        <w:pStyle w:val="B1"/>
        <w:rPr>
          <w:lang w:val="en-US"/>
        </w:rPr>
      </w:pPr>
      <w:r w:rsidRPr="006C6D4D">
        <w:rPr>
          <w:lang w:val="en-US"/>
        </w:rPr>
        <w:t>CUSTOMER[N] =</w:t>
      </w:r>
      <w:r w:rsidRPr="006C6D4D">
        <w:rPr>
          <w:lang w:val="en-US"/>
        </w:rPr>
        <w:tab/>
        <w:t>search in the databases of N CUSTOMER CSE;</w:t>
      </w:r>
    </w:p>
    <w:p w:rsidR="0089634A" w:rsidRPr="006C6D4D" w:rsidRDefault="0089634A" w:rsidP="0089634A">
      <w:pPr>
        <w:pStyle w:val="B1"/>
        <w:rPr>
          <w:lang w:val="en-US"/>
        </w:rPr>
      </w:pPr>
      <w:r w:rsidRPr="006C6D4D">
        <w:rPr>
          <w:lang w:val="en-US"/>
        </w:rPr>
        <w:t>PROVIDER[N] =</w:t>
      </w:r>
      <w:r w:rsidRPr="006C6D4D">
        <w:rPr>
          <w:lang w:val="en-US"/>
        </w:rPr>
        <w:tab/>
        <w:t>search in the databases of N PROVIDER CSE;</w:t>
      </w:r>
    </w:p>
    <w:p w:rsidR="0089634A" w:rsidRPr="006C6D4D" w:rsidRDefault="0089634A" w:rsidP="0089634A">
      <w:pPr>
        <w:pStyle w:val="B1"/>
        <w:rPr>
          <w:lang w:val="en-US"/>
        </w:rPr>
      </w:pPr>
      <w:r w:rsidRPr="006C6D4D">
        <w:rPr>
          <w:lang w:val="en-US"/>
        </w:rPr>
        <w:t>PEER[N] =</w:t>
      </w:r>
      <w:r w:rsidRPr="006C6D4D">
        <w:rPr>
          <w:lang w:val="en-US"/>
        </w:rPr>
        <w:tab/>
        <w:t>search start on the databases of N PEER CSE;</w:t>
      </w:r>
    </w:p>
    <w:p w:rsidR="0089634A" w:rsidRPr="006C6D4D" w:rsidRDefault="0089634A" w:rsidP="0089634A">
      <w:pPr>
        <w:pStyle w:val="B1"/>
        <w:rPr>
          <w:lang w:val="en-US"/>
        </w:rPr>
      </w:pPr>
      <w:r w:rsidRPr="006C6D4D">
        <w:rPr>
          <w:lang w:val="en-US"/>
        </w:rPr>
        <w:t>BETWEEN_TIME[SEC] = search should return in SEC;</w:t>
      </w:r>
    </w:p>
    <w:p w:rsidR="0089634A" w:rsidRPr="006C6D4D" w:rsidRDefault="0089634A" w:rsidP="0089634A">
      <w:pPr>
        <w:pStyle w:val="B1"/>
        <w:rPr>
          <w:lang w:val="en-US"/>
        </w:rPr>
      </w:pPr>
      <w:r w:rsidRPr="006C6D4D">
        <w:rPr>
          <w:lang w:val="en-US"/>
        </w:rPr>
        <w:t>BETWEEN_SPACE[METER] = search should give results in METER;</w:t>
      </w:r>
    </w:p>
    <w:p w:rsidR="0089634A" w:rsidRPr="006C6D4D" w:rsidRDefault="0089634A" w:rsidP="0089634A">
      <w:pPr>
        <w:pStyle w:val="B1"/>
        <w:rPr>
          <w:lang w:val="en-US"/>
        </w:rPr>
      </w:pPr>
      <w:r w:rsidRPr="006C6D4D">
        <w:rPr>
          <w:lang w:val="en-US"/>
        </w:rPr>
        <w:t>OF_BRAND[NAME] = search should give results of brand NAME.</w:t>
      </w:r>
    </w:p>
    <w:p w:rsidR="0089634A" w:rsidRPr="005472A8" w:rsidRDefault="0089634A" w:rsidP="0089634A">
      <w:pPr>
        <w:pStyle w:val="Heading3"/>
      </w:pPr>
      <w:del w:id="294" w:author="Luigi Liquori" w:date="2024-04-08T14:16:00Z">
        <w:r w:rsidDel="00EF6766">
          <w:delText xml:space="preserve"> </w:delText>
        </w:r>
      </w:del>
      <w:bookmarkStart w:id="295" w:name="_Toc115096730"/>
      <w:r w:rsidRPr="005472A8">
        <w:t>Normal Flow</w:t>
      </w:r>
      <w:bookmarkEnd w:id="295"/>
      <w:del w:id="296" w:author="Luigi Liquori" w:date="2024-04-08T14:16:00Z">
        <w:r w:rsidRPr="005472A8" w:rsidDel="00EF6766">
          <w:delText xml:space="preserve"> </w:delText>
        </w:r>
      </w:del>
    </w:p>
    <w:p w:rsidR="0089634A" w:rsidRDefault="0089634A" w:rsidP="0089634A">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rsidR="0089634A" w:rsidRPr="00EF6766" w:rsidRDefault="0089634A" w:rsidP="0089634A">
      <w:pPr>
        <w:pStyle w:val="ListParagraph"/>
        <w:numPr>
          <w:ilvl w:val="0"/>
          <w:numId w:val="302"/>
        </w:numPr>
        <w:tabs>
          <w:tab w:val="left" w:pos="284"/>
        </w:tabs>
        <w:spacing w:before="120"/>
        <w:ind w:left="644"/>
        <w:rPr>
          <w:sz w:val="20"/>
          <w:szCs w:val="20"/>
          <w:rPrChange w:id="297" w:author="Luigi Liquori" w:date="2024-04-08T14:17:00Z">
            <w:rPr/>
          </w:rPrChange>
        </w:rPr>
      </w:pPr>
      <w:r w:rsidRPr="00EF6766">
        <w:rPr>
          <w:sz w:val="20"/>
          <w:szCs w:val="20"/>
          <w:rPrChange w:id="298" w:author="Luigi Liquori" w:date="2024-04-08T14:17:00Z">
            <w:rPr/>
          </w:rPrChange>
        </w:rPr>
        <w:t>X sends an Advanced Semantic Discovery Query (ASDQ1) to P;</w:t>
      </w:r>
    </w:p>
    <w:p w:rsidR="0089634A" w:rsidRPr="00EF6766" w:rsidRDefault="0089634A" w:rsidP="0089634A">
      <w:pPr>
        <w:pStyle w:val="ListParagraph"/>
        <w:numPr>
          <w:ilvl w:val="0"/>
          <w:numId w:val="302"/>
        </w:numPr>
        <w:tabs>
          <w:tab w:val="left" w:pos="284"/>
        </w:tabs>
        <w:spacing w:before="120"/>
        <w:ind w:left="644"/>
        <w:rPr>
          <w:sz w:val="20"/>
          <w:szCs w:val="20"/>
          <w:rPrChange w:id="299" w:author="Luigi Liquori" w:date="2024-04-08T14:17:00Z">
            <w:rPr/>
          </w:rPrChange>
        </w:rPr>
      </w:pPr>
      <w:r w:rsidRPr="00EF6766">
        <w:rPr>
          <w:sz w:val="20"/>
          <w:szCs w:val="20"/>
          <w:rPrChange w:id="300" w:author="Luigi Liquori" w:date="2024-04-08T14:17:00Z">
            <w:rPr/>
          </w:rPrChange>
        </w:rPr>
        <w:lastRenderedPageBreak/>
        <w:t>P verifies the integrity of ASDQ1 and forward the Advanced Semantic Discovery Query ASDQ1 to A that starts the Semantic Discovery Routing Protocol (SDPR) into the network of CSE;</w:t>
      </w:r>
    </w:p>
    <w:p w:rsidR="0089634A" w:rsidRPr="00EF6766" w:rsidRDefault="0089634A" w:rsidP="0089634A">
      <w:pPr>
        <w:pStyle w:val="ListParagraph"/>
        <w:numPr>
          <w:ilvl w:val="0"/>
          <w:numId w:val="302"/>
        </w:numPr>
        <w:tabs>
          <w:tab w:val="left" w:pos="284"/>
        </w:tabs>
        <w:spacing w:before="120"/>
        <w:ind w:left="644"/>
        <w:rPr>
          <w:sz w:val="20"/>
          <w:szCs w:val="20"/>
          <w:rPrChange w:id="301" w:author="Luigi Liquori" w:date="2024-04-08T14:17:00Z">
            <w:rPr/>
          </w:rPrChange>
        </w:rPr>
      </w:pPr>
      <w:r w:rsidRPr="00EF6766">
        <w:rPr>
          <w:sz w:val="20"/>
          <w:szCs w:val="20"/>
          <w:rPrChange w:id="302" w:author="Luigi Liquori" w:date="2024-04-08T14:17:00Z">
            <w:rPr/>
          </w:rPrChange>
        </w:rPr>
        <w:t xml:space="preserve">ASDQ1 is resolved using the Semantic Query Resolution System (SQRS) locally in </w:t>
      </w:r>
      <w:proofErr w:type="spellStart"/>
      <w:r w:rsidRPr="00EF6766">
        <w:rPr>
          <w:sz w:val="20"/>
          <w:szCs w:val="20"/>
          <w:rPrChange w:id="303" w:author="Luigi Liquori" w:date="2024-04-08T14:17:00Z">
            <w:rPr/>
          </w:rPrChange>
        </w:rPr>
        <w:t>A</w:t>
      </w:r>
      <w:proofErr w:type="spellEnd"/>
      <w:r w:rsidRPr="00EF6766">
        <w:rPr>
          <w:sz w:val="20"/>
          <w:szCs w:val="20"/>
          <w:rPrChange w:id="304" w:author="Luigi Liquori" w:date="2024-04-08T14:17:00Z">
            <w:rPr/>
          </w:rPrChange>
        </w:rPr>
        <w:t xml:space="preserve"> into four subqueries, namely ASDQ2, ASDQ3, ASDQ4, and ASDQ5, where:</w:t>
      </w:r>
    </w:p>
    <w:p w:rsidR="0089634A" w:rsidRPr="00EF6766" w:rsidRDefault="0089634A" w:rsidP="0089634A">
      <w:pPr>
        <w:ind w:left="2683"/>
        <w:rPr>
          <w:color w:val="000000"/>
          <w:lang w:val="fr-FR"/>
        </w:rPr>
      </w:pPr>
      <w:r w:rsidRPr="00EF6766">
        <w:rPr>
          <w:color w:val="000000"/>
          <w:lang w:val="fr-FR"/>
        </w:rPr>
        <w:t>ASDQ2</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2|FC2</w:t>
      </w:r>
    </w:p>
    <w:p w:rsidR="0089634A" w:rsidRPr="00EF6766" w:rsidRDefault="0089634A" w:rsidP="0089634A">
      <w:pPr>
        <w:ind w:left="2683"/>
        <w:rPr>
          <w:color w:val="000000"/>
          <w:lang w:val="fr-FR"/>
        </w:rPr>
      </w:pPr>
      <w:r w:rsidRPr="00EF6766">
        <w:rPr>
          <w:color w:val="000000"/>
          <w:lang w:val="fr-FR"/>
        </w:rPr>
        <w:t>ASDQ3</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3|FC3</w:t>
      </w:r>
      <w:del w:id="305" w:author="Luigi Liquori" w:date="2024-04-08T14:17:00Z">
        <w:r w:rsidRPr="00EF6766" w:rsidDel="00EF6766">
          <w:rPr>
            <w:color w:val="000000"/>
            <w:lang w:val="fr-FR"/>
          </w:rPr>
          <w:delText xml:space="preserve"> </w:delText>
        </w:r>
      </w:del>
    </w:p>
    <w:p w:rsidR="0089634A" w:rsidRPr="00EF6766" w:rsidRDefault="0089634A" w:rsidP="0089634A">
      <w:pPr>
        <w:ind w:left="2683"/>
        <w:rPr>
          <w:color w:val="000000"/>
          <w:lang w:val="fr-FR"/>
        </w:rPr>
      </w:pPr>
      <w:r w:rsidRPr="00EF6766">
        <w:rPr>
          <w:color w:val="000000"/>
          <w:lang w:val="fr-FR"/>
        </w:rPr>
        <w:t>ASDQ4</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4|FC4</w:t>
      </w:r>
      <w:del w:id="306" w:author="Luigi Liquori" w:date="2024-04-08T14:17:00Z">
        <w:r w:rsidRPr="00EF6766" w:rsidDel="00EF6766">
          <w:rPr>
            <w:color w:val="000000"/>
            <w:lang w:val="fr-FR"/>
          </w:rPr>
          <w:delText xml:space="preserve"> </w:delText>
        </w:r>
      </w:del>
    </w:p>
    <w:p w:rsidR="0089634A" w:rsidRPr="00EF6766" w:rsidRDefault="0089634A" w:rsidP="0089634A">
      <w:pPr>
        <w:ind w:left="2683"/>
        <w:rPr>
          <w:lang w:val="fr-FR"/>
          <w:rPrChange w:id="307" w:author="Luigi Liquori" w:date="2024-04-08T14:17:00Z">
            <w:rPr>
              <w:sz w:val="28"/>
              <w:szCs w:val="28"/>
              <w:lang w:val="fr-FR"/>
            </w:rPr>
          </w:rPrChange>
        </w:rPr>
      </w:pPr>
      <w:r w:rsidRPr="00EF6766">
        <w:rPr>
          <w:color w:val="000000"/>
          <w:lang w:val="fr-FR"/>
        </w:rPr>
        <w:t>ASDQ5</w:t>
      </w:r>
      <w:r w:rsidRPr="00EF6766">
        <w:rPr>
          <w:lang w:val="fr-FR"/>
        </w:rPr>
        <w:tab/>
        <w:t xml:space="preserve">= </w:t>
      </w:r>
      <w:proofErr w:type="gramStart"/>
      <w:r w:rsidRPr="00EF6766">
        <w:rPr>
          <w:lang w:val="fr-FR"/>
        </w:rPr>
        <w:tab/>
      </w:r>
      <w:r w:rsidRPr="00EF6766">
        <w:rPr>
          <w:color w:val="000000"/>
          <w:lang w:val="fr-FR"/>
        </w:rPr>
        <w:t>?T</w:t>
      </w:r>
      <w:proofErr w:type="gramEnd"/>
      <w:r w:rsidRPr="00EF6766">
        <w:rPr>
          <w:color w:val="000000"/>
          <w:lang w:val="fr-FR"/>
        </w:rPr>
        <w:t>5|FC5</w:t>
      </w:r>
    </w:p>
    <w:p w:rsidR="0089634A" w:rsidRPr="00EF6766" w:rsidRDefault="0089634A" w:rsidP="0089634A">
      <w:pPr>
        <w:pStyle w:val="ListParagraph"/>
        <w:numPr>
          <w:ilvl w:val="0"/>
          <w:numId w:val="300"/>
        </w:numPr>
        <w:tabs>
          <w:tab w:val="left" w:pos="284"/>
        </w:tabs>
        <w:spacing w:before="120"/>
        <w:ind w:left="1004"/>
        <w:rPr>
          <w:sz w:val="20"/>
          <w:szCs w:val="20"/>
          <w:rPrChange w:id="308" w:author="Luigi Liquori" w:date="2024-04-08T14:17:00Z">
            <w:rPr/>
          </w:rPrChange>
        </w:rPr>
      </w:pPr>
      <w:r w:rsidRPr="00EF6766">
        <w:rPr>
          <w:sz w:val="20"/>
          <w:szCs w:val="20"/>
          <w:rPrChange w:id="309" w:author="Luigi Liquori" w:date="2024-04-08T14:17:00Z">
            <w:rPr/>
          </w:rPrChange>
        </w:rPr>
        <w:t>A starts lookup in its local database, trying to solve {ASDQ2,3,4,5} but fail</w:t>
      </w:r>
    </w:p>
    <w:p w:rsidR="0089634A" w:rsidRPr="00EF6766" w:rsidRDefault="0089634A" w:rsidP="0089634A">
      <w:pPr>
        <w:pStyle w:val="ListParagraph"/>
        <w:numPr>
          <w:ilvl w:val="0"/>
          <w:numId w:val="300"/>
        </w:numPr>
        <w:tabs>
          <w:tab w:val="left" w:pos="284"/>
        </w:tabs>
        <w:spacing w:before="120"/>
        <w:ind w:left="1004"/>
        <w:rPr>
          <w:sz w:val="20"/>
          <w:szCs w:val="20"/>
          <w:rPrChange w:id="310" w:author="Luigi Liquori" w:date="2024-04-08T14:17:00Z">
            <w:rPr/>
          </w:rPrChange>
        </w:rPr>
      </w:pPr>
      <w:r w:rsidRPr="00EF6766">
        <w:rPr>
          <w:sz w:val="20"/>
          <w:szCs w:val="20"/>
          <w:rPrChange w:id="311" w:author="Luigi Liquori" w:date="2024-04-08T14:17:00Z">
            <w:rPr/>
          </w:rPrChange>
        </w:rPr>
        <w:t>A down-forwards ASDQ1 to Q via an mcc pointer</w:t>
      </w:r>
    </w:p>
    <w:p w:rsidR="0089634A" w:rsidRPr="00EF6766" w:rsidRDefault="0089634A" w:rsidP="0089634A">
      <w:pPr>
        <w:pStyle w:val="ListParagraph"/>
        <w:numPr>
          <w:ilvl w:val="0"/>
          <w:numId w:val="300"/>
        </w:numPr>
        <w:tabs>
          <w:tab w:val="left" w:pos="284"/>
        </w:tabs>
        <w:spacing w:before="120"/>
        <w:ind w:left="1004"/>
        <w:rPr>
          <w:sz w:val="20"/>
          <w:szCs w:val="20"/>
          <w:rPrChange w:id="312" w:author="Luigi Liquori" w:date="2024-04-08T14:17:00Z">
            <w:rPr/>
          </w:rPrChange>
        </w:rPr>
      </w:pPr>
      <w:r w:rsidRPr="00EF6766">
        <w:rPr>
          <w:sz w:val="20"/>
          <w:szCs w:val="20"/>
          <w:rPrChange w:id="313" w:author="Luigi Liquori" w:date="2024-04-08T14:17:00Z">
            <w:rPr/>
          </w:rPrChange>
        </w:rPr>
        <w:t>Q solve the subquery ASDQ</w:t>
      </w:r>
      <w:proofErr w:type="gramStart"/>
      <w:r w:rsidRPr="00EF6766">
        <w:rPr>
          <w:sz w:val="20"/>
          <w:szCs w:val="20"/>
          <w:rPrChange w:id="314" w:author="Luigi Liquori" w:date="2024-04-08T14:17:00Z">
            <w:rPr/>
          </w:rPrChange>
        </w:rPr>
        <w:t>2 ?</w:t>
      </w:r>
      <w:r w:rsidRPr="00EF6766">
        <w:rPr>
          <w:color w:val="000000"/>
          <w:sz w:val="20"/>
          <w:szCs w:val="20"/>
          <w:rPrChange w:id="315" w:author="Luigi Liquori" w:date="2024-04-08T14:17:00Z">
            <w:rPr>
              <w:color w:val="000000"/>
            </w:rPr>
          </w:rPrChange>
        </w:rPr>
        <w:t>T</w:t>
      </w:r>
      <w:proofErr w:type="gramEnd"/>
      <w:r w:rsidRPr="00EF6766">
        <w:rPr>
          <w:color w:val="000000"/>
          <w:sz w:val="20"/>
          <w:szCs w:val="20"/>
          <w:rPrChange w:id="316" w:author="Luigi Liquori" w:date="2024-04-08T14:17:00Z">
            <w:rPr>
              <w:color w:val="000000"/>
            </w:rPr>
          </w:rPrChange>
        </w:rPr>
        <w:t xml:space="preserve">2|FC2 </w:t>
      </w:r>
      <w:r w:rsidRPr="00EF6766">
        <w:rPr>
          <w:sz w:val="20"/>
          <w:szCs w:val="20"/>
          <w:rPrChange w:id="317" w:author="Luigi Liquori" w:date="2024-04-08T14:17:00Z">
            <w:rPr/>
          </w:rPrChange>
        </w:rPr>
        <w:t>in its local database</w:t>
      </w:r>
      <w:r w:rsidRPr="00EF6766">
        <w:rPr>
          <w:color w:val="000000"/>
          <w:sz w:val="20"/>
          <w:szCs w:val="20"/>
          <w:rPrChange w:id="318" w:author="Luigi Liquori" w:date="2024-04-08T14:17:00Z">
            <w:rPr>
              <w:color w:val="000000"/>
            </w:rPr>
          </w:rPrChange>
        </w:rPr>
        <w:t xml:space="preserve"> returning Y to A</w:t>
      </w:r>
    </w:p>
    <w:p w:rsidR="0089634A" w:rsidRPr="00EF6766" w:rsidRDefault="0089634A" w:rsidP="0089634A">
      <w:pPr>
        <w:pStyle w:val="ListParagraph"/>
        <w:numPr>
          <w:ilvl w:val="0"/>
          <w:numId w:val="300"/>
        </w:numPr>
        <w:tabs>
          <w:tab w:val="left" w:pos="284"/>
        </w:tabs>
        <w:spacing w:before="120"/>
        <w:ind w:left="1004"/>
        <w:rPr>
          <w:sz w:val="20"/>
          <w:szCs w:val="20"/>
          <w:rPrChange w:id="319" w:author="Luigi Liquori" w:date="2024-04-08T14:17:00Z">
            <w:rPr/>
          </w:rPrChange>
        </w:rPr>
      </w:pPr>
      <w:r w:rsidRPr="00EF6766">
        <w:rPr>
          <w:sz w:val="20"/>
          <w:szCs w:val="20"/>
          <w:rPrChange w:id="320" w:author="Luigi Liquori" w:date="2024-04-08T14:17:00Z">
            <w:rPr/>
          </w:rPrChange>
        </w:rPr>
        <w:t>A send back Y to P and X</w:t>
      </w:r>
    </w:p>
    <w:p w:rsidR="0089634A" w:rsidRPr="00EF6766" w:rsidRDefault="0089634A" w:rsidP="0089634A">
      <w:pPr>
        <w:pStyle w:val="ListParagraph"/>
        <w:numPr>
          <w:ilvl w:val="0"/>
          <w:numId w:val="300"/>
        </w:numPr>
        <w:tabs>
          <w:tab w:val="left" w:pos="284"/>
        </w:tabs>
        <w:spacing w:before="120"/>
        <w:ind w:left="1004"/>
        <w:rPr>
          <w:sz w:val="20"/>
          <w:szCs w:val="20"/>
          <w:rPrChange w:id="321" w:author="Luigi Liquori" w:date="2024-04-08T14:17:00Z">
            <w:rPr/>
          </w:rPrChange>
        </w:rPr>
      </w:pPr>
      <w:r w:rsidRPr="00EF6766">
        <w:rPr>
          <w:sz w:val="20"/>
          <w:szCs w:val="20"/>
          <w:rPrChange w:id="322" w:author="Luigi Liquori" w:date="2024-04-08T14:17:00Z">
            <w:rPr/>
          </w:rPrChange>
        </w:rPr>
        <w:t>A up-forwards ASDQ3 and ASDQ4 and ASDQ5 to B</w:t>
      </w:r>
      <w:del w:id="323" w:author="Luigi Liquori" w:date="2024-04-08T14:50:00Z">
        <w:r w:rsidRPr="00EF6766" w:rsidDel="00AF4F77">
          <w:rPr>
            <w:sz w:val="20"/>
            <w:szCs w:val="20"/>
            <w:rPrChange w:id="324" w:author="Luigi Liquori" w:date="2024-04-08T14:17:00Z">
              <w:rPr/>
            </w:rPrChange>
          </w:rPr>
          <w:delText xml:space="preserve"> </w:delText>
        </w:r>
      </w:del>
    </w:p>
    <w:p w:rsidR="0089634A" w:rsidRPr="00EF6766" w:rsidRDefault="0089634A" w:rsidP="0089634A">
      <w:pPr>
        <w:pStyle w:val="ListParagraph"/>
        <w:numPr>
          <w:ilvl w:val="0"/>
          <w:numId w:val="300"/>
        </w:numPr>
        <w:tabs>
          <w:tab w:val="left" w:pos="284"/>
        </w:tabs>
        <w:spacing w:before="120"/>
        <w:ind w:left="1004"/>
        <w:rPr>
          <w:sz w:val="20"/>
          <w:szCs w:val="20"/>
          <w:rPrChange w:id="325" w:author="Luigi Liquori" w:date="2024-04-08T14:17:00Z">
            <w:rPr/>
          </w:rPrChange>
        </w:rPr>
      </w:pPr>
      <w:r w:rsidRPr="00EF6766">
        <w:rPr>
          <w:sz w:val="20"/>
          <w:szCs w:val="20"/>
          <w:rPrChange w:id="326" w:author="Luigi Liquori" w:date="2024-04-08T14:17:00Z">
            <w:rPr/>
          </w:rPrChange>
        </w:rPr>
        <w:t>B solve the ASDQ</w:t>
      </w:r>
      <w:proofErr w:type="gramStart"/>
      <w:r w:rsidRPr="00EF6766">
        <w:rPr>
          <w:sz w:val="20"/>
          <w:szCs w:val="20"/>
          <w:rPrChange w:id="327" w:author="Luigi Liquori" w:date="2024-04-08T14:17:00Z">
            <w:rPr/>
          </w:rPrChange>
        </w:rPr>
        <w:t>3 ?</w:t>
      </w:r>
      <w:r w:rsidRPr="00EF6766">
        <w:rPr>
          <w:color w:val="000000"/>
          <w:sz w:val="20"/>
          <w:szCs w:val="20"/>
          <w:rPrChange w:id="328" w:author="Luigi Liquori" w:date="2024-04-08T14:17:00Z">
            <w:rPr>
              <w:color w:val="000000"/>
            </w:rPr>
          </w:rPrChange>
        </w:rPr>
        <w:t>T</w:t>
      </w:r>
      <w:proofErr w:type="gramEnd"/>
      <w:r w:rsidRPr="00EF6766">
        <w:rPr>
          <w:color w:val="000000"/>
          <w:sz w:val="20"/>
          <w:szCs w:val="20"/>
          <w:rPrChange w:id="329" w:author="Luigi Liquori" w:date="2024-04-08T14:17:00Z">
            <w:rPr>
              <w:color w:val="000000"/>
            </w:rPr>
          </w:rPrChange>
        </w:rPr>
        <w:t xml:space="preserve">3|FC3 </w:t>
      </w:r>
      <w:r w:rsidRPr="00EF6766">
        <w:rPr>
          <w:sz w:val="20"/>
          <w:szCs w:val="20"/>
          <w:rPrChange w:id="330" w:author="Luigi Liquori" w:date="2024-04-08T14:17:00Z">
            <w:rPr/>
          </w:rPrChange>
        </w:rPr>
        <w:t>in its local database</w:t>
      </w:r>
      <w:r w:rsidRPr="00EF6766">
        <w:rPr>
          <w:color w:val="000000"/>
          <w:sz w:val="20"/>
          <w:szCs w:val="20"/>
          <w:rPrChange w:id="331" w:author="Luigi Liquori" w:date="2024-04-08T14:17:00Z">
            <w:rPr>
              <w:color w:val="000000"/>
            </w:rPr>
          </w:rPrChange>
        </w:rPr>
        <w:t xml:space="preserve"> returning Z to A (and back to P and X)</w:t>
      </w:r>
    </w:p>
    <w:p w:rsidR="0089634A" w:rsidRPr="00EF6766" w:rsidRDefault="0089634A" w:rsidP="0089634A">
      <w:pPr>
        <w:pStyle w:val="ListParagraph"/>
        <w:numPr>
          <w:ilvl w:val="0"/>
          <w:numId w:val="300"/>
        </w:numPr>
        <w:tabs>
          <w:tab w:val="left" w:pos="284"/>
        </w:tabs>
        <w:spacing w:before="120"/>
        <w:ind w:left="1004"/>
        <w:rPr>
          <w:sz w:val="20"/>
          <w:szCs w:val="20"/>
          <w:rPrChange w:id="332" w:author="Luigi Liquori" w:date="2024-04-08T14:17:00Z">
            <w:rPr/>
          </w:rPrChange>
        </w:rPr>
      </w:pPr>
      <w:r w:rsidRPr="00EF6766">
        <w:rPr>
          <w:sz w:val="20"/>
          <w:szCs w:val="20"/>
          <w:rPrChange w:id="333" w:author="Luigi Liquori" w:date="2024-04-08T14:17:00Z">
            <w:rPr/>
          </w:rPrChange>
        </w:rPr>
        <w:t>B side-forwards ASDQ4 &amp; ASDQ5 to C</w:t>
      </w:r>
      <w:del w:id="334" w:author="Luigi Liquori" w:date="2024-04-08T14:50:00Z">
        <w:r w:rsidRPr="00EF6766" w:rsidDel="00AF4F77">
          <w:rPr>
            <w:sz w:val="20"/>
            <w:szCs w:val="20"/>
            <w:rPrChange w:id="335" w:author="Luigi Liquori" w:date="2024-04-08T14:17:00Z">
              <w:rPr/>
            </w:rPrChange>
          </w:rPr>
          <w:delText xml:space="preserve"> </w:delText>
        </w:r>
      </w:del>
    </w:p>
    <w:p w:rsidR="0089634A" w:rsidRPr="00EF6766" w:rsidRDefault="0089634A" w:rsidP="0089634A">
      <w:pPr>
        <w:pStyle w:val="ListParagraph"/>
        <w:numPr>
          <w:ilvl w:val="0"/>
          <w:numId w:val="300"/>
        </w:numPr>
        <w:tabs>
          <w:tab w:val="left" w:pos="284"/>
        </w:tabs>
        <w:spacing w:before="120"/>
        <w:ind w:left="1004"/>
        <w:rPr>
          <w:sz w:val="20"/>
          <w:szCs w:val="20"/>
          <w:rPrChange w:id="336" w:author="Luigi Liquori" w:date="2024-04-08T14:17:00Z">
            <w:rPr/>
          </w:rPrChange>
        </w:rPr>
      </w:pPr>
      <w:r w:rsidRPr="00EF6766">
        <w:rPr>
          <w:sz w:val="20"/>
          <w:szCs w:val="20"/>
          <w:rPrChange w:id="337" w:author="Luigi Liquori" w:date="2024-04-08T14:17:00Z">
            <w:rPr/>
          </w:rPrChange>
        </w:rPr>
        <w:t>C solve the ASDQ</w:t>
      </w:r>
      <w:proofErr w:type="gramStart"/>
      <w:r w:rsidRPr="00EF6766">
        <w:rPr>
          <w:sz w:val="20"/>
          <w:szCs w:val="20"/>
          <w:rPrChange w:id="338" w:author="Luigi Liquori" w:date="2024-04-08T14:17:00Z">
            <w:rPr/>
          </w:rPrChange>
        </w:rPr>
        <w:t>4 ?</w:t>
      </w:r>
      <w:r w:rsidRPr="00EF6766">
        <w:rPr>
          <w:color w:val="000000"/>
          <w:sz w:val="20"/>
          <w:szCs w:val="20"/>
          <w:rPrChange w:id="339" w:author="Luigi Liquori" w:date="2024-04-08T14:17:00Z">
            <w:rPr>
              <w:color w:val="000000"/>
            </w:rPr>
          </w:rPrChange>
        </w:rPr>
        <w:t>T</w:t>
      </w:r>
      <w:proofErr w:type="gramEnd"/>
      <w:r w:rsidRPr="00EF6766">
        <w:rPr>
          <w:color w:val="000000"/>
          <w:sz w:val="20"/>
          <w:szCs w:val="20"/>
          <w:rPrChange w:id="340" w:author="Luigi Liquori" w:date="2024-04-08T14:17:00Z">
            <w:rPr>
              <w:color w:val="000000"/>
            </w:rPr>
          </w:rPrChange>
        </w:rPr>
        <w:t xml:space="preserve">4|FC2 </w:t>
      </w:r>
      <w:r w:rsidRPr="00EF6766">
        <w:rPr>
          <w:sz w:val="20"/>
          <w:szCs w:val="20"/>
          <w:rPrChange w:id="341" w:author="Luigi Liquori" w:date="2024-04-08T14:17:00Z">
            <w:rPr/>
          </w:rPrChange>
        </w:rPr>
        <w:t>in its local database</w:t>
      </w:r>
      <w:r w:rsidRPr="00EF6766">
        <w:rPr>
          <w:color w:val="000000"/>
          <w:sz w:val="20"/>
          <w:szCs w:val="20"/>
          <w:rPrChange w:id="342" w:author="Luigi Liquori" w:date="2024-04-08T14:17:00Z">
            <w:rPr>
              <w:color w:val="000000"/>
            </w:rPr>
          </w:rPrChange>
        </w:rPr>
        <w:t xml:space="preserve"> returning V to B (and back to A, P and X)</w:t>
      </w:r>
    </w:p>
    <w:p w:rsidR="0089634A" w:rsidRPr="00EF6766" w:rsidRDefault="0089634A" w:rsidP="0089634A">
      <w:pPr>
        <w:pStyle w:val="ListParagraph"/>
        <w:numPr>
          <w:ilvl w:val="0"/>
          <w:numId w:val="300"/>
        </w:numPr>
        <w:tabs>
          <w:tab w:val="left" w:pos="284"/>
        </w:tabs>
        <w:spacing w:before="120"/>
        <w:ind w:left="1004"/>
        <w:rPr>
          <w:sz w:val="20"/>
          <w:szCs w:val="20"/>
          <w:rPrChange w:id="343" w:author="Luigi Liquori" w:date="2024-04-08T14:17:00Z">
            <w:rPr/>
          </w:rPrChange>
        </w:rPr>
      </w:pPr>
      <w:r w:rsidRPr="00EF6766">
        <w:rPr>
          <w:sz w:val="20"/>
          <w:szCs w:val="20"/>
          <w:rPrChange w:id="344" w:author="Luigi Liquori" w:date="2024-04-08T14:17:00Z">
            <w:rPr/>
          </w:rPrChange>
        </w:rPr>
        <w:t>C down-forwards ASDQ5 to D</w:t>
      </w:r>
      <w:del w:id="345" w:author="Luigi Liquori" w:date="2024-04-08T14:17:00Z">
        <w:r w:rsidRPr="00EF6766" w:rsidDel="00EF6766">
          <w:rPr>
            <w:sz w:val="20"/>
            <w:szCs w:val="20"/>
            <w:rPrChange w:id="346" w:author="Luigi Liquori" w:date="2024-04-08T14:17:00Z">
              <w:rPr/>
            </w:rPrChange>
          </w:rPr>
          <w:delText xml:space="preserve"> </w:delText>
        </w:r>
      </w:del>
    </w:p>
    <w:p w:rsidR="0089634A" w:rsidRPr="00EF6766" w:rsidRDefault="0089634A" w:rsidP="0089634A">
      <w:pPr>
        <w:pStyle w:val="ListParagraph"/>
        <w:numPr>
          <w:ilvl w:val="0"/>
          <w:numId w:val="300"/>
        </w:numPr>
        <w:tabs>
          <w:tab w:val="left" w:pos="284"/>
        </w:tabs>
        <w:spacing w:before="120"/>
        <w:ind w:left="1004"/>
        <w:rPr>
          <w:sz w:val="20"/>
          <w:szCs w:val="20"/>
          <w:rPrChange w:id="347" w:author="Luigi Liquori" w:date="2024-04-08T14:17:00Z">
            <w:rPr/>
          </w:rPrChange>
        </w:rPr>
      </w:pPr>
      <w:r w:rsidRPr="00EF6766">
        <w:rPr>
          <w:sz w:val="20"/>
          <w:szCs w:val="20"/>
          <w:rPrChange w:id="348" w:author="Luigi Liquori" w:date="2024-04-08T14:17:00Z">
            <w:rPr/>
          </w:rPrChange>
        </w:rPr>
        <w:t>D solve the ASDQ</w:t>
      </w:r>
      <w:proofErr w:type="gramStart"/>
      <w:r w:rsidRPr="00EF6766">
        <w:rPr>
          <w:sz w:val="20"/>
          <w:szCs w:val="20"/>
          <w:rPrChange w:id="349" w:author="Luigi Liquori" w:date="2024-04-08T14:17:00Z">
            <w:rPr/>
          </w:rPrChange>
        </w:rPr>
        <w:t>5 ?</w:t>
      </w:r>
      <w:r w:rsidRPr="00EF6766">
        <w:rPr>
          <w:color w:val="000000"/>
          <w:sz w:val="20"/>
          <w:szCs w:val="20"/>
          <w:rPrChange w:id="350" w:author="Luigi Liquori" w:date="2024-04-08T14:17:00Z">
            <w:rPr>
              <w:color w:val="000000"/>
            </w:rPr>
          </w:rPrChange>
        </w:rPr>
        <w:t>T</w:t>
      </w:r>
      <w:proofErr w:type="gramEnd"/>
      <w:r w:rsidRPr="00EF6766">
        <w:rPr>
          <w:color w:val="000000"/>
          <w:sz w:val="20"/>
          <w:szCs w:val="20"/>
          <w:rPrChange w:id="351" w:author="Luigi Liquori" w:date="2024-04-08T14:17:00Z">
            <w:rPr>
              <w:color w:val="000000"/>
            </w:rPr>
          </w:rPrChange>
        </w:rPr>
        <w:t xml:space="preserve">5|FC5 </w:t>
      </w:r>
      <w:r w:rsidRPr="00EF6766">
        <w:rPr>
          <w:sz w:val="20"/>
          <w:szCs w:val="20"/>
          <w:rPrChange w:id="352" w:author="Luigi Liquori" w:date="2024-04-08T14:17:00Z">
            <w:rPr/>
          </w:rPrChange>
        </w:rPr>
        <w:t>in its local database</w:t>
      </w:r>
      <w:r w:rsidRPr="00EF6766">
        <w:rPr>
          <w:color w:val="000000"/>
          <w:sz w:val="20"/>
          <w:szCs w:val="20"/>
          <w:rPrChange w:id="353" w:author="Luigi Liquori" w:date="2024-04-08T14:17:00Z">
            <w:rPr>
              <w:color w:val="000000"/>
            </w:rPr>
          </w:rPrChange>
        </w:rPr>
        <w:t xml:space="preserve"> returning W to C (and back to B, A, P and X)</w:t>
      </w:r>
    </w:p>
    <w:p w:rsidR="0089634A" w:rsidRDefault="0089634A" w:rsidP="0089634A">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respect the CUSTOMER-PROVIDER SDA with B (</w:t>
      </w:r>
      <w:proofErr w:type="gramStart"/>
      <w:r>
        <w:t>e.g.</w:t>
      </w:r>
      <w:proofErr w:type="gramEnd"/>
      <w:r>
        <w:t xml:space="preserve">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w:t>
      </w:r>
      <w:proofErr w:type="gramStart"/>
      <w:r>
        <w:t>e.g.</w:t>
      </w:r>
      <w:proofErr w:type="gramEnd"/>
      <w:r>
        <w:t xml:space="preserve"> D respect the Semantic Discovery Agreement (SDA) directives of</w:t>
      </w:r>
      <w:r w:rsidRPr="008B02DF">
        <w:t xml:space="preserve"> C</w:t>
      </w:r>
      <w:r>
        <w:t>)</w:t>
      </w:r>
      <w:r w:rsidRPr="008B02DF">
        <w:t>.</w:t>
      </w:r>
      <w:del w:id="354" w:author="Luigi Liquori" w:date="2024-04-08T14:17:00Z">
        <w:r w:rsidRPr="008B02DF" w:rsidDel="00EF6766">
          <w:delText xml:space="preserve"> </w:delText>
        </w:r>
      </w:del>
    </w:p>
    <w:p w:rsidR="0089634A" w:rsidRDefault="0089634A" w:rsidP="0089634A">
      <w:r>
        <w:rPr>
          <w:b/>
          <w:bCs/>
        </w:rPr>
        <w:t>The moral is</w:t>
      </w:r>
      <w:r>
        <w:t>:</w:t>
      </w:r>
      <w:r w:rsidRPr="008B02DF">
        <w:t xml:space="preserve"> B and C </w:t>
      </w:r>
      <w:r>
        <w:t>should be “acknowledged’’</w:t>
      </w:r>
      <w:r w:rsidRPr="008B02DF">
        <w:t xml:space="preserve"> for their “routing job”.</w:t>
      </w:r>
    </w:p>
    <w:p w:rsidR="0089634A" w:rsidRPr="005472A8" w:rsidRDefault="0089634A" w:rsidP="0089634A">
      <w:pPr>
        <w:pStyle w:val="Heading3"/>
      </w:pPr>
      <w:bookmarkStart w:id="355" w:name="_Toc115096731"/>
      <w:r w:rsidRPr="00D0263F">
        <w:t>Alternative</w:t>
      </w:r>
      <w:r w:rsidRPr="005472A8">
        <w:t xml:space="preserve"> flow</w:t>
      </w:r>
      <w:bookmarkEnd w:id="355"/>
      <w:del w:id="356" w:author="Luigi Liquori" w:date="2024-04-08T14:17:00Z">
        <w:r w:rsidRPr="005472A8" w:rsidDel="00EF6766">
          <w:delText xml:space="preserve"> </w:delText>
        </w:r>
      </w:del>
    </w:p>
    <w:p w:rsidR="0089634A" w:rsidRDefault="0089634A" w:rsidP="0089634A">
      <w:pPr>
        <w:rPr>
          <w:lang w:val="en-US"/>
        </w:rPr>
      </w:pPr>
      <w:r>
        <w:rPr>
          <w:lang w:val="en-US"/>
        </w:rPr>
        <w:t xml:space="preserve">In the following alternative topology, the CUSTOMER-PROVIDER </w:t>
      </w:r>
      <w:r>
        <w:t>Semantic Discovery Agreement (</w:t>
      </w:r>
      <w:r>
        <w:rPr>
          <w:lang w:val="en-US"/>
        </w:rPr>
        <w:t>SDA) are reversed:</w:t>
      </w:r>
    </w:p>
    <w:p w:rsidR="0089634A" w:rsidRDefault="0089634A" w:rsidP="0089634A">
      <w:pPr>
        <w:jc w:val="center"/>
        <w:rPr>
          <w:lang w:val="en-US"/>
        </w:rPr>
      </w:pPr>
      <w:r w:rsidRPr="006C6D4D">
        <w:rPr>
          <w:noProof/>
          <w:lang w:val="de-DE" w:eastAsia="de-DE"/>
        </w:rPr>
        <w:drawing>
          <wp:inline distT="0" distB="0" distL="0" distR="0" wp14:anchorId="50A18B7D" wp14:editId="60712BC6">
            <wp:extent cx="4814570" cy="2736850"/>
            <wp:effectExtent l="0" t="0" r="0" b="0"/>
            <wp:docPr id="1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4570" cy="2736850"/>
                    </a:xfrm>
                    <a:prstGeom prst="rect">
                      <a:avLst/>
                    </a:prstGeom>
                    <a:noFill/>
                    <a:ln>
                      <a:noFill/>
                    </a:ln>
                  </pic:spPr>
                </pic:pic>
              </a:graphicData>
            </a:graphic>
          </wp:inline>
        </w:drawing>
      </w:r>
    </w:p>
    <w:p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0263F">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0263F">
        <w:fldChar w:fldCharType="separate"/>
      </w:r>
      <w:r w:rsidRPr="00D0263F">
        <w:t>1</w:t>
      </w:r>
      <w:r w:rsidRPr="00DC6881">
        <w:fldChar w:fldCharType="end"/>
      </w:r>
      <w:r w:rsidRPr="00DC6881">
        <w:rPr>
          <w:rFonts w:eastAsia="SimSun"/>
        </w:rPr>
        <w:t xml:space="preserve"> </w:t>
      </w:r>
      <w:r w:rsidRPr="00DC6881">
        <w:t>– Pre-condition topology for alternative flow</w:t>
      </w:r>
    </w:p>
    <w:p w:rsidR="0089634A" w:rsidRDefault="0089634A" w:rsidP="0089634A">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excepting for the following caveat.</w:t>
      </w:r>
      <w:del w:id="357" w:author="Luigi Liquori" w:date="2024-04-08T14:17:00Z">
        <w:r w:rsidDel="00EF6766">
          <w:delText xml:space="preserve"> </w:delText>
        </w:r>
      </w:del>
    </w:p>
    <w:p w:rsidR="0089634A" w:rsidRPr="000E49E9" w:rsidRDefault="0089634A" w:rsidP="0089634A">
      <w:pPr>
        <w:jc w:val="both"/>
      </w:pPr>
      <w:r w:rsidRPr="000E49E9">
        <w:rPr>
          <w:b/>
          <w:bCs/>
        </w:rPr>
        <w:lastRenderedPageBreak/>
        <w:t>Caveat</w:t>
      </w:r>
      <w:r w:rsidRPr="000E49E9">
        <w:t xml:space="preserve">. When A down-forwards to B, it </w:t>
      </w:r>
      <w:r>
        <w:t>expects</w:t>
      </w:r>
      <w:r w:rsidRPr="000E49E9">
        <w:t xml:space="preserve"> that B should respect the provider-customer </w:t>
      </w:r>
      <w:r>
        <w:t xml:space="preserve">Semantic Discovery Agreement (SDA) </w:t>
      </w:r>
      <w:r w:rsidRPr="000E49E9">
        <w:t>with A (</w:t>
      </w:r>
      <w:proofErr w:type="gramStart"/>
      <w:r w:rsidRPr="000E49E9">
        <w:t>e.g.</w:t>
      </w:r>
      <w:proofErr w:type="gramEnd"/>
      <w:r w:rsidRPr="000E49E9">
        <w:t xml:space="preserve">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w:t>
      </w:r>
      <w:proofErr w:type="gramStart"/>
      <w:r w:rsidRPr="000E49E9">
        <w:t>e.g.</w:t>
      </w:r>
      <w:proofErr w:type="gramEnd"/>
      <w:r w:rsidRPr="000E49E9">
        <w:t xml:space="preserve">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rsidR="0089634A" w:rsidRPr="000E49E9" w:rsidRDefault="0089634A" w:rsidP="0089634A">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rsidR="0089634A" w:rsidRPr="008B02DF" w:rsidRDefault="0089634A" w:rsidP="0089634A">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rsidR="0089634A" w:rsidRPr="00D0263F" w:rsidRDefault="0089634A" w:rsidP="0089634A">
      <w:pPr>
        <w:pStyle w:val="Heading3"/>
      </w:pPr>
      <w:bookmarkStart w:id="358" w:name="_Toc115096732"/>
      <w:r w:rsidRPr="00D0263F">
        <w:t>Post-conditions</w:t>
      </w:r>
      <w:bookmarkEnd w:id="358"/>
      <w:del w:id="359" w:author="Luigi Liquori" w:date="2024-04-08T14:56:00Z">
        <w:r w:rsidRPr="00D0263F" w:rsidDel="00304C59">
          <w:delText xml:space="preserve"> </w:delText>
        </w:r>
      </w:del>
    </w:p>
    <w:p w:rsidR="0089634A" w:rsidRPr="005472A8" w:rsidRDefault="0089634A" w:rsidP="0089634A">
      <w:r w:rsidRPr="005472A8">
        <w:t>X can start to interact with Y, Z, V, and W.</w:t>
      </w:r>
    </w:p>
    <w:p w:rsidR="0089634A" w:rsidRPr="005263DA" w:rsidRDefault="0089634A" w:rsidP="0089634A"/>
    <w:p w:rsidR="0089634A" w:rsidRPr="00D0263F" w:rsidRDefault="0089634A" w:rsidP="0089634A">
      <w:pPr>
        <w:pStyle w:val="Heading3"/>
      </w:pPr>
      <w:bookmarkStart w:id="360" w:name="_Toc115096733"/>
      <w:r w:rsidRPr="00D0263F">
        <w:t>High Level Illustrations</w:t>
      </w:r>
      <w:bookmarkEnd w:id="360"/>
    </w:p>
    <w:p w:rsidR="0089634A" w:rsidRDefault="0089634A" w:rsidP="0089634A">
      <w:pPr>
        <w:ind w:left="426"/>
        <w:jc w:val="center"/>
        <w:rPr>
          <w:lang w:val="en-US"/>
        </w:rPr>
      </w:pPr>
      <w:r w:rsidRPr="006C6D4D">
        <w:rPr>
          <w:noProof/>
          <w:lang w:val="de-DE" w:eastAsia="de-DE"/>
        </w:rPr>
        <w:drawing>
          <wp:inline distT="0" distB="0" distL="0" distR="0" wp14:anchorId="70A94450" wp14:editId="28AE94CB">
            <wp:extent cx="4615815" cy="2015490"/>
            <wp:effectExtent l="0" t="0" r="0" b="0"/>
            <wp:docPr id="1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5815" cy="2015490"/>
                    </a:xfrm>
                    <a:prstGeom prst="rect">
                      <a:avLst/>
                    </a:prstGeom>
                    <a:noFill/>
                    <a:ln>
                      <a:noFill/>
                    </a:ln>
                  </pic:spPr>
                </pic:pic>
              </a:graphicData>
            </a:graphic>
          </wp:inline>
        </w:drawing>
      </w:r>
    </w:p>
    <w:p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0263F">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0263F">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rsidR="0089634A" w:rsidRPr="00DC6881" w:rsidRDefault="0089634A" w:rsidP="0089634A">
      <w:pPr>
        <w:pStyle w:val="Heading3"/>
      </w:pPr>
      <w:del w:id="361" w:author="Luigi Liquori" w:date="2024-04-08T14:18:00Z">
        <w:r w:rsidDel="00EF6766">
          <w:delText xml:space="preserve"> </w:delText>
        </w:r>
      </w:del>
      <w:bookmarkStart w:id="362" w:name="_Ref41266909"/>
      <w:bookmarkStart w:id="363" w:name="_Toc115096734"/>
      <w:r w:rsidRPr="00DC6881">
        <w:t>Potential requirements</w:t>
      </w:r>
      <w:bookmarkEnd w:id="362"/>
      <w:bookmarkEnd w:id="363"/>
      <w:del w:id="364" w:author="Luigi Liquori" w:date="2024-04-08T14:18:00Z">
        <w:r w:rsidRPr="00DC6881" w:rsidDel="00EF6766">
          <w:delText xml:space="preserve"> </w:delText>
        </w:r>
      </w:del>
    </w:p>
    <w:p w:rsidR="0089634A" w:rsidRDefault="0089634A" w:rsidP="0089634A">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w:t>
      </w:r>
      <w:del w:id="365" w:author="Luigi Liquori" w:date="2024-04-08T14:18:00Z">
        <w:r w:rsidRPr="000E49E9" w:rsidDel="00EF6766">
          <w:delText xml:space="preserve"> </w:delText>
        </w:r>
      </w:del>
    </w:p>
    <w:p w:rsidR="0089634A" w:rsidRPr="00B44DB8" w:rsidRDefault="0089634A" w:rsidP="0089634A">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w:t>
      </w:r>
      <w:del w:id="366" w:author="Luigi Liquori" w:date="2024-04-08T14:18:00Z">
        <w:r w:rsidRPr="000E49E9" w:rsidDel="00EF6766">
          <w:delText xml:space="preserve"> </w:delText>
        </w:r>
      </w:del>
    </w:p>
    <w:p w:rsidR="0089634A" w:rsidRPr="000E49E9" w:rsidRDefault="0089634A" w:rsidP="0089634A">
      <w:pPr>
        <w:rPr>
          <w:lang w:val="en-US"/>
        </w:rPr>
      </w:pPr>
      <w:r>
        <w:t>More specifically, t</w:t>
      </w:r>
      <w:r w:rsidRPr="003C4262">
        <w:t xml:space="preserve">he oneM2M </w:t>
      </w:r>
      <w:r w:rsidRPr="00B44DB8">
        <w:t xml:space="preserve">system </w:t>
      </w:r>
      <w:r>
        <w:t>shall</w:t>
      </w:r>
      <w:r w:rsidRPr="00B44DB8">
        <w:t xml:space="preserve"> provide</w:t>
      </w:r>
      <w:r>
        <w:t>:</w:t>
      </w:r>
    </w:p>
    <w:p w:rsidR="0089634A" w:rsidRDefault="0089634A" w:rsidP="0089634A">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rsidR="0089634A" w:rsidRPr="00DF594E" w:rsidRDefault="0089634A" w:rsidP="0089634A">
      <w:pPr>
        <w:pStyle w:val="BN"/>
      </w:pPr>
      <w:r>
        <w:t>A</w:t>
      </w:r>
      <w:r w:rsidRPr="000E49E9">
        <w:t xml:space="preserve"> Semantic Discovery Agreement (SDA) to state some communication agreements between CSE;</w:t>
      </w:r>
    </w:p>
    <w:p w:rsidR="0089634A" w:rsidRPr="000E49E9" w:rsidRDefault="0089634A" w:rsidP="0089634A">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rsidR="0089634A" w:rsidRPr="00E52550" w:rsidRDefault="0089634A" w:rsidP="0089634A">
      <w:pPr>
        <w:pStyle w:val="BN"/>
      </w:pPr>
      <w:r>
        <w:lastRenderedPageBreak/>
        <w:t>A</w:t>
      </w:r>
      <w:r w:rsidRPr="000E49E9">
        <w:t xml:space="preserve"> Semantic Discovery Routing (SDR) to route an Advanced Semantic Discovery Query (ASDQ) between different CSE</w:t>
      </w:r>
      <w:r>
        <w:t>s.</w:t>
      </w:r>
    </w:p>
    <w:p w:rsidR="0089634A" w:rsidRPr="00D0263F" w:rsidRDefault="0089634A" w:rsidP="0089634A">
      <w:pPr>
        <w:pStyle w:val="Heading2"/>
        <w:rPr>
          <w:rFonts w:ascii="Times New Roman" w:hAnsi="Times New Roman"/>
          <w:szCs w:val="32"/>
        </w:rPr>
      </w:pPr>
      <w:bookmarkStart w:id="367" w:name="_Ref41271363"/>
      <w:bookmarkStart w:id="368" w:name="_Toc115096735"/>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367"/>
      <w:bookmarkEnd w:id="368"/>
    </w:p>
    <w:p w:rsidR="0089634A" w:rsidRPr="00304C59" w:rsidRDefault="0089634A" w:rsidP="0089634A">
      <w:pPr>
        <w:pStyle w:val="Heading3"/>
        <w:rPr>
          <w:rStyle w:val="Heading2Char"/>
          <w:sz w:val="28"/>
          <w:szCs w:val="28"/>
          <w:rPrChange w:id="369" w:author="Luigi Liquori" w:date="2024-04-08T14:56:00Z">
            <w:rPr>
              <w:rStyle w:val="Heading2Char"/>
            </w:rPr>
          </w:rPrChange>
        </w:rPr>
      </w:pPr>
      <w:bookmarkStart w:id="370" w:name="_Toc115096736"/>
      <w:r w:rsidRPr="00304C59">
        <w:rPr>
          <w:rStyle w:val="Heading2Char"/>
          <w:sz w:val="28"/>
          <w:szCs w:val="28"/>
          <w:rPrChange w:id="371" w:author="Luigi Liquori" w:date="2024-04-08T14:56:00Z">
            <w:rPr>
              <w:rStyle w:val="Heading2Char"/>
            </w:rPr>
          </w:rPrChange>
        </w:rPr>
        <w:t>Description</w:t>
      </w:r>
      <w:bookmarkEnd w:id="370"/>
    </w:p>
    <w:p w:rsidR="0089634A" w:rsidRPr="00875604" w:rsidRDefault="0089634A" w:rsidP="0089634A">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Service Provider</w:t>
      </w:r>
      <w:r>
        <w:t>s.</w:t>
      </w:r>
      <w:del w:id="372" w:author="Luigi Liquori" w:date="2024-04-08T14:19:00Z">
        <w:r w:rsidRPr="00875604" w:rsidDel="00EF6766">
          <w:delText>.</w:delText>
        </w:r>
      </w:del>
    </w:p>
    <w:p w:rsidR="0089634A" w:rsidRPr="00875604" w:rsidRDefault="0089634A" w:rsidP="0089634A">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in order to find relevant people, </w:t>
      </w:r>
      <w:proofErr w:type="gramStart"/>
      <w:r w:rsidRPr="00875604">
        <w:t>i.e.</w:t>
      </w:r>
      <w:proofErr w:type="gramEnd"/>
      <w:r>
        <w:t xml:space="preserve"> </w:t>
      </w:r>
      <w:r w:rsidRPr="00875604">
        <w:t>doctors, nearby the critical eHealth IoT devices that are running out of energy in order to assist the patients.</w:t>
      </w:r>
    </w:p>
    <w:p w:rsidR="0089634A" w:rsidRPr="00875604" w:rsidRDefault="0089634A" w:rsidP="0089634A">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del w:id="373" w:author="Luigi Liquori" w:date="2024-04-08T14:19:00Z">
        <w:r w:rsidRPr="00875604" w:rsidDel="00EF6766">
          <w:delText xml:space="preserve"> </w:delText>
        </w:r>
      </w:del>
    </w:p>
    <w:p w:rsidR="0089634A" w:rsidRPr="00875604" w:rsidRDefault="0089634A" w:rsidP="0089634A">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rsidR="0089634A" w:rsidRPr="00875604" w:rsidRDefault="0089634A" w:rsidP="0089634A">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del w:id="374" w:author="Luigi Liquori" w:date="2024-04-08T14:19:00Z">
        <w:r w:rsidRPr="00875604" w:rsidDel="00EF6766">
          <w:delText xml:space="preserve"> </w:delText>
        </w:r>
      </w:del>
    </w:p>
    <w:p w:rsidR="0089634A" w:rsidRPr="00875604" w:rsidRDefault="0089634A" w:rsidP="0089634A">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rsidR="0089634A" w:rsidRDefault="0089634A" w:rsidP="0089634A">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w:t>
      </w:r>
      <w:proofErr w:type="gramStart"/>
      <w:r w:rsidRPr="00875604">
        <w:t>i.e.</w:t>
      </w:r>
      <w:proofErr w:type="gramEnd"/>
      <w:r w:rsidRPr="00875604">
        <w:t xml:space="preserv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rsidR="0089634A" w:rsidRDefault="0089634A" w:rsidP="0089634A">
      <w:pPr>
        <w:jc w:val="both"/>
      </w:pPr>
      <w:r>
        <w:t>The following definition introduces the concept of Semantic Recommendation:</w:t>
      </w:r>
    </w:p>
    <w:p w:rsidR="0089634A" w:rsidRPr="00F82D15" w:rsidRDefault="0089634A" w:rsidP="0089634A">
      <w:pPr>
        <w:jc w:val="both"/>
        <w:rPr>
          <w:b/>
          <w:bCs/>
        </w:rPr>
      </w:pPr>
      <w:r w:rsidRPr="00F82D15">
        <w:rPr>
          <w:b/>
          <w:bCs/>
        </w:rPr>
        <w:t>[Semantic Recommendation (SR)]</w:t>
      </w:r>
    </w:p>
    <w:p w:rsidR="0089634A" w:rsidRDefault="0089634A" w:rsidP="0089634A">
      <w:r>
        <w:t xml:space="preserve">The </w:t>
      </w:r>
      <w:r w:rsidRPr="00DF43DF">
        <w:t xml:space="preserve">Semantic Recommendation </w:t>
      </w:r>
      <w:r w:rsidRPr="00DF43DF">
        <w:rPr>
          <w:b/>
          <w:bCs/>
        </w:rPr>
        <w:t>(</w:t>
      </w:r>
      <w:r w:rsidRPr="00DF43DF">
        <w:t xml:space="preserve">SR) </w:t>
      </w:r>
      <w:r>
        <w:t xml:space="preserve">is a </w:t>
      </w:r>
      <w:r w:rsidRPr="00D16497">
        <w:t>capability in the</w:t>
      </w:r>
      <w:r w:rsidRPr="00DF43DF">
        <w:t xml:space="preserve"> CSE that </w:t>
      </w:r>
      <w:r w:rsidRPr="00D16497">
        <w:t xml:space="preserve">takes </w:t>
      </w:r>
      <w:r w:rsidRPr="00DF43DF">
        <w:t>routing decisions for forwarding a received Advanced Semantic Discovery Query (ASDQ). This</w:t>
      </w:r>
      <w:r>
        <w:t xml:space="preserve"> capability uses </w:t>
      </w:r>
      <w:r w:rsidRPr="00D16497">
        <w:t>the Semantic Routing Table</w:t>
      </w:r>
      <w:r w:rsidRPr="00DF43DF">
        <w:t>s</w:t>
      </w:r>
      <w:r w:rsidRPr="00D16497">
        <w:t xml:space="preserve"> (SRT) </w:t>
      </w:r>
      <w:r>
        <w:t xml:space="preserve">and the Semantics Discovery Agreement (SDA), </w:t>
      </w:r>
      <w:r w:rsidRPr="00D16497">
        <w:t xml:space="preserve">defined in clause 12.20.1 of the </w:t>
      </w:r>
      <w:r>
        <w:t>present</w:t>
      </w:r>
      <w:r w:rsidRPr="00D16497">
        <w:t xml:space="preserve"> document</w:t>
      </w:r>
      <w:r>
        <w:t>.</w:t>
      </w:r>
    </w:p>
    <w:p w:rsidR="0089634A" w:rsidRPr="00304C59" w:rsidRDefault="0089634A" w:rsidP="0089634A">
      <w:pPr>
        <w:pStyle w:val="Heading3"/>
        <w:rPr>
          <w:rFonts w:cs="Arial"/>
          <w:szCs w:val="28"/>
        </w:rPr>
      </w:pPr>
      <w:bookmarkStart w:id="375" w:name="_Toc115096737"/>
      <w:r w:rsidRPr="00304C59">
        <w:rPr>
          <w:rStyle w:val="Heading2Char"/>
          <w:rFonts w:cs="Arial"/>
          <w:sz w:val="28"/>
          <w:szCs w:val="28"/>
          <w:rPrChange w:id="376" w:author="Luigi Liquori" w:date="2024-04-08T14:56:00Z">
            <w:rPr>
              <w:rStyle w:val="Heading2Char"/>
              <w:rFonts w:ascii="Times New Roman" w:hAnsi="Times New Roman"/>
              <w:szCs w:val="28"/>
            </w:rPr>
          </w:rPrChange>
        </w:rPr>
        <w:t>Source</w:t>
      </w:r>
      <w:bookmarkEnd w:id="375"/>
      <w:del w:id="377" w:author="Luigi Liquori" w:date="2024-04-08T14:19:00Z">
        <w:r w:rsidRPr="00304C59" w:rsidDel="00EF6766">
          <w:rPr>
            <w:rFonts w:cs="Arial"/>
            <w:szCs w:val="28"/>
          </w:rPr>
          <w:delText xml:space="preserve"> </w:delText>
        </w:r>
      </w:del>
    </w:p>
    <w:p w:rsidR="0089634A" w:rsidRDefault="0089634A" w:rsidP="0089634A">
      <w:pPr>
        <w:pStyle w:val="FP"/>
        <w:tabs>
          <w:tab w:val="left" w:pos="3261"/>
          <w:tab w:val="left" w:pos="4395"/>
        </w:tabs>
        <w:spacing w:before="80" w:after="80"/>
      </w:pPr>
      <w:r w:rsidRPr="005B56E0">
        <w:t>RDM-2020-0032R03-Semantic_Recommendation_in_CSEs_for_Discovery</w:t>
      </w:r>
    </w:p>
    <w:p w:rsidR="0089634A" w:rsidRPr="00631152" w:rsidRDefault="0089634A" w:rsidP="0089634A">
      <w:pPr>
        <w:rPr>
          <w:lang w:val="en-US"/>
        </w:rPr>
      </w:pPr>
      <w:r>
        <w:rPr>
          <w:lang w:val="en-US"/>
        </w:rPr>
        <w:lastRenderedPageBreak/>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304C59" w:rsidRDefault="0089634A" w:rsidP="0089634A">
      <w:pPr>
        <w:pStyle w:val="Heading3"/>
        <w:rPr>
          <w:rStyle w:val="Heading2Char"/>
          <w:sz w:val="28"/>
          <w:szCs w:val="28"/>
          <w:rPrChange w:id="378" w:author="Luigi Liquori" w:date="2024-04-08T14:56:00Z">
            <w:rPr>
              <w:rStyle w:val="Heading2Char"/>
            </w:rPr>
          </w:rPrChange>
        </w:rPr>
      </w:pPr>
      <w:bookmarkStart w:id="379" w:name="_Toc115096738"/>
      <w:r w:rsidRPr="00304C59">
        <w:rPr>
          <w:rStyle w:val="Heading2Char"/>
          <w:sz w:val="28"/>
          <w:szCs w:val="28"/>
          <w:rPrChange w:id="380" w:author="Luigi Liquori" w:date="2024-04-08T14:56:00Z">
            <w:rPr>
              <w:rStyle w:val="Heading2Char"/>
            </w:rPr>
          </w:rPrChange>
        </w:rPr>
        <w:t>Actors</w:t>
      </w:r>
      <w:bookmarkEnd w:id="379"/>
      <w:del w:id="381" w:author="Luigi Liquori" w:date="2024-04-08T14:19:00Z">
        <w:r w:rsidRPr="00304C59" w:rsidDel="00EF6766">
          <w:rPr>
            <w:rStyle w:val="Heading2Char"/>
            <w:sz w:val="28"/>
            <w:szCs w:val="28"/>
            <w:rPrChange w:id="382" w:author="Luigi Liquori" w:date="2024-04-08T14:56:00Z">
              <w:rPr>
                <w:rStyle w:val="Heading2Char"/>
              </w:rPr>
            </w:rPrChange>
          </w:rPr>
          <w:delText xml:space="preserve"> </w:delText>
        </w:r>
      </w:del>
    </w:p>
    <w:p w:rsidR="0089634A" w:rsidRDefault="0089634A" w:rsidP="0089634A">
      <w:r w:rsidRPr="00875604">
        <w:t>M2M Applications</w:t>
      </w:r>
      <w:r>
        <w:t xml:space="preserve">, </w:t>
      </w:r>
      <w:r w:rsidRPr="00A722F7">
        <w:t xml:space="preserve">M2M Service </w:t>
      </w:r>
      <w:r>
        <w:t>P</w:t>
      </w:r>
      <w:r w:rsidRPr="00A722F7">
        <w:t>roviders</w:t>
      </w:r>
    </w:p>
    <w:p w:rsidR="0089634A" w:rsidRPr="00875604" w:rsidRDefault="0089634A" w:rsidP="0089634A">
      <w:r>
        <w:t>IN-CSE and MN-CSE</w:t>
      </w:r>
      <w:del w:id="383" w:author="Luigi Liquori" w:date="2024-04-08T14:19:00Z">
        <w:r w:rsidDel="00EF6766">
          <w:delText xml:space="preserve"> </w:delText>
        </w:r>
      </w:del>
    </w:p>
    <w:p w:rsidR="0089634A" w:rsidRPr="00A722F7" w:rsidRDefault="0089634A" w:rsidP="0089634A">
      <w:r w:rsidRPr="00A722F7">
        <w:t>IoT devices from the different domains</w:t>
      </w:r>
    </w:p>
    <w:p w:rsidR="0089634A" w:rsidRDefault="0089634A" w:rsidP="0089634A">
      <w:r w:rsidRPr="00875604">
        <w:t>Medical staff, building staff, or technicians</w:t>
      </w:r>
    </w:p>
    <w:p w:rsidR="0089634A" w:rsidRPr="00304C59" w:rsidRDefault="0089634A" w:rsidP="0089634A">
      <w:pPr>
        <w:pStyle w:val="Heading3"/>
        <w:rPr>
          <w:rStyle w:val="Heading2Char"/>
          <w:sz w:val="28"/>
          <w:szCs w:val="28"/>
          <w:rPrChange w:id="384" w:author="Luigi Liquori" w:date="2024-04-08T14:56:00Z">
            <w:rPr>
              <w:rStyle w:val="Heading2Char"/>
              <w:szCs w:val="32"/>
            </w:rPr>
          </w:rPrChange>
        </w:rPr>
      </w:pPr>
      <w:bookmarkStart w:id="385" w:name="_Toc115096739"/>
      <w:r w:rsidRPr="00304C59">
        <w:rPr>
          <w:rStyle w:val="Heading2Char"/>
          <w:sz w:val="28"/>
          <w:szCs w:val="28"/>
          <w:rPrChange w:id="386" w:author="Luigi Liquori" w:date="2024-04-08T14:56:00Z">
            <w:rPr>
              <w:rStyle w:val="Heading2Char"/>
              <w:szCs w:val="32"/>
            </w:rPr>
          </w:rPrChange>
        </w:rPr>
        <w:t>Pre-</w:t>
      </w:r>
      <w:r w:rsidRPr="00304C59">
        <w:rPr>
          <w:szCs w:val="28"/>
        </w:rPr>
        <w:t>c</w:t>
      </w:r>
      <w:r w:rsidRPr="00304C59">
        <w:rPr>
          <w:rStyle w:val="Heading2Char"/>
          <w:sz w:val="28"/>
          <w:szCs w:val="28"/>
          <w:rPrChange w:id="387" w:author="Luigi Liquori" w:date="2024-04-08T14:56:00Z">
            <w:rPr>
              <w:rStyle w:val="Heading2Char"/>
              <w:szCs w:val="32"/>
            </w:rPr>
          </w:rPrChange>
        </w:rPr>
        <w:t>onditions</w:t>
      </w:r>
      <w:bookmarkEnd w:id="385"/>
      <w:del w:id="388" w:author="Luigi Liquori" w:date="2024-04-08T14:53:00Z">
        <w:r w:rsidRPr="00304C59" w:rsidDel="00304C59">
          <w:rPr>
            <w:rStyle w:val="Heading2Char"/>
            <w:sz w:val="28"/>
            <w:szCs w:val="28"/>
            <w:rPrChange w:id="389" w:author="Luigi Liquori" w:date="2024-04-08T14:56:00Z">
              <w:rPr>
                <w:rStyle w:val="Heading2Char"/>
                <w:szCs w:val="32"/>
              </w:rPr>
            </w:rPrChange>
          </w:rPr>
          <w:delText xml:space="preserve"> </w:delText>
        </w:r>
      </w:del>
    </w:p>
    <w:p w:rsidR="0089634A" w:rsidRPr="00A722F7" w:rsidRDefault="0089634A" w:rsidP="0089634A">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nfrastructure Node – Common Service Entity).</w:t>
      </w:r>
      <w:del w:id="390" w:author="Luigi Liquori" w:date="2024-04-08T14:19:00Z">
        <w:r w:rsidRPr="00A722F7" w:rsidDel="00EF6766">
          <w:delText xml:space="preserve"> </w:delText>
        </w:r>
      </w:del>
    </w:p>
    <w:p w:rsidR="0089634A" w:rsidRPr="00A722F7" w:rsidRDefault="0089634A" w:rsidP="0089634A">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rsidR="0089634A" w:rsidRDefault="0089634A" w:rsidP="0089634A">
      <w:pPr>
        <w:jc w:val="both"/>
      </w:pPr>
      <w:r w:rsidRPr="00A722F7">
        <w:t>Both the registering and the discovery should be expressed according to the oneM2M described in TS0012. Nevertheless, due to tailored-domain terms required in our use case, the registering and the discovery should be also expressed with specific domain ontologies like the different extensions of SAREF.</w:t>
      </w:r>
    </w:p>
    <w:p w:rsidR="0089634A" w:rsidRPr="0081453D" w:rsidRDefault="0089634A" w:rsidP="0089634A">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ins w:id="391" w:author="Luigi Liquori" w:date="2024-04-08T14:20:00Z">
        <w:r w:rsidR="00EF6766">
          <w:t xml:space="preserve"> </w:t>
        </w:r>
      </w:ins>
      <w:r>
        <w:t>of the current document.</w:t>
      </w:r>
    </w:p>
    <w:p w:rsidR="0089634A" w:rsidRPr="00304C59" w:rsidRDefault="0089634A" w:rsidP="0089634A">
      <w:pPr>
        <w:pStyle w:val="Heading3"/>
        <w:rPr>
          <w:rStyle w:val="Heading2Char"/>
          <w:sz w:val="28"/>
          <w:szCs w:val="28"/>
          <w:rPrChange w:id="392" w:author="Luigi Liquori" w:date="2024-04-08T14:56:00Z">
            <w:rPr>
              <w:rStyle w:val="Heading2Char"/>
            </w:rPr>
          </w:rPrChange>
        </w:rPr>
      </w:pPr>
      <w:bookmarkStart w:id="393" w:name="_Toc115096740"/>
      <w:r w:rsidRPr="00304C59">
        <w:rPr>
          <w:rStyle w:val="Heading2Char"/>
          <w:sz w:val="28"/>
          <w:szCs w:val="28"/>
          <w:rPrChange w:id="394" w:author="Luigi Liquori" w:date="2024-04-08T14:56:00Z">
            <w:rPr>
              <w:rStyle w:val="Heading2Char"/>
            </w:rPr>
          </w:rPrChange>
        </w:rPr>
        <w:t>Triggers</w:t>
      </w:r>
      <w:bookmarkEnd w:id="393"/>
    </w:p>
    <w:p w:rsidR="0089634A" w:rsidRDefault="0089634A" w:rsidP="0089634A">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rsidR="0089634A" w:rsidRPr="00304C59" w:rsidRDefault="0089634A" w:rsidP="0089634A">
      <w:pPr>
        <w:pStyle w:val="Heading3"/>
        <w:rPr>
          <w:szCs w:val="28"/>
        </w:rPr>
      </w:pPr>
      <w:r w:rsidRPr="00304C59">
        <w:rPr>
          <w:szCs w:val="28"/>
        </w:rPr>
        <w:t xml:space="preserve"> </w:t>
      </w:r>
      <w:bookmarkStart w:id="395" w:name="_Ref41263626"/>
      <w:bookmarkStart w:id="396" w:name="_Toc115096741"/>
      <w:r w:rsidRPr="00304C59">
        <w:rPr>
          <w:rStyle w:val="Heading2Char"/>
          <w:sz w:val="28"/>
          <w:szCs w:val="28"/>
          <w:rPrChange w:id="397" w:author="Luigi Liquori" w:date="2024-04-08T14:57:00Z">
            <w:rPr>
              <w:rStyle w:val="Heading2Char"/>
            </w:rPr>
          </w:rPrChange>
        </w:rPr>
        <w:t>Normal Flow</w:t>
      </w:r>
      <w:bookmarkEnd w:id="395"/>
      <w:bookmarkEnd w:id="396"/>
    </w:p>
    <w:p w:rsidR="0089634A" w:rsidRPr="00875604" w:rsidRDefault="0089634A" w:rsidP="0089634A">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rsidR="0089634A" w:rsidRDefault="0089634A" w:rsidP="0089634A">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builds an Advanced Semantic Discovery Query (ASDQ) wrapping the Semantic Discovery Query (SDQ).</w:t>
      </w:r>
      <w:del w:id="398" w:author="Luigi Liquori" w:date="2024-04-08T14:20:00Z">
        <w:r w:rsidDel="00EF6766">
          <w:delText xml:space="preserve"> </w:delText>
        </w:r>
      </w:del>
    </w:p>
    <w:p w:rsidR="0089634A" w:rsidRDefault="0089634A" w:rsidP="0089634A">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oneM2M Service Providers, or even sent to a non oneM2M IoT Service Provider.</w:t>
      </w:r>
      <w:del w:id="399" w:author="Luigi Liquori" w:date="2024-04-08T14:20:00Z">
        <w:r w:rsidDel="00EF6766">
          <w:delText xml:space="preserve"> </w:delText>
        </w:r>
      </w:del>
    </w:p>
    <w:p w:rsidR="0089634A" w:rsidRPr="001F2A08" w:rsidRDefault="0089634A" w:rsidP="0089634A">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rsidR="0089634A" w:rsidRPr="00875604" w:rsidRDefault="0089634A" w:rsidP="0089634A">
      <w:pPr>
        <w:numPr>
          <w:ilvl w:val="0"/>
          <w:numId w:val="316"/>
        </w:numPr>
      </w:pPr>
      <w:r w:rsidRPr="00875604">
        <w:lastRenderedPageBreak/>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rsidR="0089634A" w:rsidRDefault="0089634A" w:rsidP="0089634A">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rsidR="0089634A" w:rsidRPr="00304C59" w:rsidRDefault="0089634A" w:rsidP="0089634A">
      <w:pPr>
        <w:pStyle w:val="Heading3"/>
        <w:rPr>
          <w:rStyle w:val="Heading2Char"/>
          <w:rFonts w:cs="Arial"/>
          <w:bCs/>
          <w:sz w:val="28"/>
          <w:szCs w:val="28"/>
          <w:rPrChange w:id="400" w:author="Luigi Liquori" w:date="2024-04-08T14:57:00Z">
            <w:rPr>
              <w:rStyle w:val="Heading2Char"/>
              <w:rFonts w:ascii="Times New Roman" w:hAnsi="Times New Roman"/>
              <w:bCs/>
              <w:szCs w:val="28"/>
            </w:rPr>
          </w:rPrChange>
        </w:rPr>
      </w:pPr>
      <w:bookmarkStart w:id="401" w:name="_Toc115096742"/>
      <w:r w:rsidRPr="00304C59">
        <w:rPr>
          <w:rStyle w:val="Heading2Char"/>
          <w:rFonts w:cs="Arial"/>
          <w:sz w:val="28"/>
          <w:szCs w:val="28"/>
          <w:rPrChange w:id="402" w:author="Luigi Liquori" w:date="2024-04-08T14:57:00Z">
            <w:rPr>
              <w:rStyle w:val="Heading2Char"/>
              <w:rFonts w:cs="Arial"/>
            </w:rPr>
          </w:rPrChange>
        </w:rPr>
        <w:t>Alternative</w:t>
      </w:r>
      <w:r w:rsidRPr="00304C59">
        <w:rPr>
          <w:rStyle w:val="Heading2Char"/>
          <w:rFonts w:cs="Arial"/>
          <w:sz w:val="28"/>
          <w:szCs w:val="28"/>
          <w:rPrChange w:id="403" w:author="Luigi Liquori" w:date="2024-04-08T14:57:00Z">
            <w:rPr>
              <w:rStyle w:val="Heading2Char"/>
              <w:rFonts w:ascii="Times New Roman" w:hAnsi="Times New Roman"/>
              <w:szCs w:val="28"/>
            </w:rPr>
          </w:rPrChange>
        </w:rPr>
        <w:t xml:space="preserve"> </w:t>
      </w:r>
      <w:ins w:id="404" w:author="Luigi Liquori" w:date="2024-04-08T14:53:00Z">
        <w:r w:rsidR="00304C59" w:rsidRPr="00304C59">
          <w:rPr>
            <w:rStyle w:val="Heading2Char"/>
            <w:rFonts w:cs="Arial"/>
            <w:sz w:val="28"/>
            <w:szCs w:val="28"/>
            <w:lang w:val="en-US"/>
            <w:rPrChange w:id="405" w:author="Luigi Liquori" w:date="2024-04-08T14:57:00Z">
              <w:rPr>
                <w:rStyle w:val="Heading2Char"/>
                <w:rFonts w:cs="Arial"/>
                <w:szCs w:val="28"/>
                <w:lang w:val="en-US"/>
              </w:rPr>
            </w:rPrChange>
          </w:rPr>
          <w:t>F</w:t>
        </w:r>
      </w:ins>
      <w:del w:id="406" w:author="Luigi Liquori" w:date="2024-04-08T14:53:00Z">
        <w:r w:rsidRPr="00304C59" w:rsidDel="00304C59">
          <w:rPr>
            <w:rStyle w:val="Heading2Char"/>
            <w:rFonts w:cs="Arial"/>
            <w:sz w:val="28"/>
            <w:szCs w:val="28"/>
            <w:rPrChange w:id="407" w:author="Luigi Liquori" w:date="2024-04-08T14:57:00Z">
              <w:rPr>
                <w:rStyle w:val="Heading2Char"/>
                <w:rFonts w:ascii="Times New Roman" w:hAnsi="Times New Roman"/>
                <w:szCs w:val="28"/>
              </w:rPr>
            </w:rPrChange>
          </w:rPr>
          <w:delText>f</w:delText>
        </w:r>
      </w:del>
      <w:r w:rsidRPr="00304C59">
        <w:rPr>
          <w:rStyle w:val="Heading2Char"/>
          <w:rFonts w:cs="Arial"/>
          <w:sz w:val="28"/>
          <w:szCs w:val="28"/>
          <w:rPrChange w:id="408" w:author="Luigi Liquori" w:date="2024-04-08T14:57:00Z">
            <w:rPr>
              <w:rStyle w:val="Heading2Char"/>
              <w:rFonts w:ascii="Times New Roman" w:hAnsi="Times New Roman"/>
              <w:szCs w:val="28"/>
            </w:rPr>
          </w:rPrChange>
        </w:rPr>
        <w:t>low</w:t>
      </w:r>
      <w:bookmarkEnd w:id="401"/>
    </w:p>
    <w:p w:rsidR="0089634A" w:rsidRPr="00875604" w:rsidRDefault="0089634A" w:rsidP="0089634A">
      <w:r>
        <w:t>Void</w:t>
      </w:r>
    </w:p>
    <w:p w:rsidR="0089634A" w:rsidRPr="00304C59" w:rsidRDefault="0089634A" w:rsidP="0089634A">
      <w:pPr>
        <w:pStyle w:val="Heading3"/>
        <w:rPr>
          <w:rStyle w:val="Heading2Char"/>
          <w:rFonts w:cs="Arial"/>
          <w:sz w:val="28"/>
          <w:szCs w:val="28"/>
          <w:rPrChange w:id="409" w:author="Luigi Liquori" w:date="2024-04-08T14:57:00Z">
            <w:rPr>
              <w:rStyle w:val="Heading2Char"/>
              <w:rFonts w:ascii="Times New Roman" w:hAnsi="Times New Roman"/>
              <w:szCs w:val="28"/>
            </w:rPr>
          </w:rPrChange>
        </w:rPr>
      </w:pPr>
      <w:bookmarkStart w:id="410" w:name="_Toc115096743"/>
      <w:r w:rsidRPr="00304C59">
        <w:rPr>
          <w:rStyle w:val="Heading2Char"/>
          <w:rFonts w:cs="Arial"/>
          <w:sz w:val="28"/>
          <w:szCs w:val="28"/>
          <w:rPrChange w:id="411" w:author="Luigi Liquori" w:date="2024-04-08T14:57:00Z">
            <w:rPr>
              <w:rStyle w:val="Heading2Char"/>
              <w:rFonts w:ascii="Times New Roman" w:hAnsi="Times New Roman"/>
              <w:szCs w:val="28"/>
            </w:rPr>
          </w:rPrChange>
        </w:rPr>
        <w:t>Post-</w:t>
      </w:r>
      <w:r w:rsidRPr="00304C59">
        <w:rPr>
          <w:rStyle w:val="Heading2Char"/>
          <w:rFonts w:cs="Arial"/>
          <w:sz w:val="28"/>
          <w:szCs w:val="28"/>
          <w:rPrChange w:id="412" w:author="Luigi Liquori" w:date="2024-04-08T14:57:00Z">
            <w:rPr>
              <w:rStyle w:val="Heading2Char"/>
              <w:rFonts w:cs="Arial"/>
            </w:rPr>
          </w:rPrChange>
        </w:rPr>
        <w:t>Conditions</w:t>
      </w:r>
      <w:bookmarkEnd w:id="410"/>
    </w:p>
    <w:p w:rsidR="0089634A" w:rsidRPr="00EF6766" w:rsidRDefault="0089634A" w:rsidP="0089634A">
      <w:pPr>
        <w:pStyle w:val="NormalWeb"/>
        <w:rPr>
          <w:sz w:val="20"/>
          <w:szCs w:val="20"/>
          <w:rPrChange w:id="413" w:author="Luigi Liquori" w:date="2024-04-08T14:20:00Z">
            <w:rPr/>
          </w:rPrChange>
        </w:rPr>
      </w:pPr>
      <w:r w:rsidRPr="00EF6766">
        <w:rPr>
          <w:sz w:val="20"/>
          <w:szCs w:val="20"/>
          <w:rPrChange w:id="414" w:author="Luigi Liquori" w:date="2024-04-08T14:20:00Z">
            <w:rPr/>
          </w:rPrChange>
        </w:rPr>
        <w:t xml:space="preserve">The query is answered if a resource that fulfils the discovery criteria is present in the network and “reasonably” reachable. For example, the discovery task needs be completed in </w:t>
      </w:r>
      <w:proofErr w:type="gramStart"/>
      <w:r w:rsidRPr="00EF6766">
        <w:rPr>
          <w:sz w:val="20"/>
          <w:szCs w:val="20"/>
          <w:rPrChange w:id="415" w:author="Luigi Liquori" w:date="2024-04-08T14:20:00Z">
            <w:rPr/>
          </w:rPrChange>
        </w:rPr>
        <w:t>an</w:t>
      </w:r>
      <w:proofErr w:type="gramEnd"/>
      <w:r w:rsidRPr="00EF6766">
        <w:rPr>
          <w:sz w:val="20"/>
          <w:szCs w:val="20"/>
          <w:rPrChange w:id="416" w:author="Luigi Liquori" w:date="2024-04-08T14:20:00Z">
            <w:rPr/>
          </w:rPrChange>
        </w:rPr>
        <w:t xml:space="preserve"> given threshold time even when crossing different IoT Service Providers is required.</w:t>
      </w:r>
    </w:p>
    <w:p w:rsidR="0089634A" w:rsidRPr="00304C59" w:rsidRDefault="0089634A" w:rsidP="0089634A">
      <w:pPr>
        <w:pStyle w:val="Heading3"/>
        <w:rPr>
          <w:rStyle w:val="Heading2Char"/>
          <w:sz w:val="28"/>
          <w:szCs w:val="28"/>
          <w:rPrChange w:id="417" w:author="Luigi Liquori" w:date="2024-04-08T14:57:00Z">
            <w:rPr>
              <w:rStyle w:val="Heading2Char"/>
            </w:rPr>
          </w:rPrChange>
        </w:rPr>
      </w:pPr>
      <w:bookmarkStart w:id="418" w:name="_Toc115096744"/>
      <w:r w:rsidRPr="00304C59">
        <w:rPr>
          <w:rStyle w:val="Heading2Char"/>
          <w:sz w:val="28"/>
          <w:szCs w:val="28"/>
          <w:rPrChange w:id="419" w:author="Luigi Liquori" w:date="2024-04-08T14:57:00Z">
            <w:rPr>
              <w:rStyle w:val="Heading2Char"/>
            </w:rPr>
          </w:rPrChange>
        </w:rPr>
        <w:t>High Level illustration</w:t>
      </w:r>
      <w:bookmarkEnd w:id="418"/>
      <w:del w:id="420" w:author="Luigi Liquori" w:date="2024-04-08T14:20:00Z">
        <w:r w:rsidRPr="00304C59" w:rsidDel="00EF6766">
          <w:rPr>
            <w:rStyle w:val="Heading2Char"/>
            <w:sz w:val="28"/>
            <w:szCs w:val="28"/>
            <w:rPrChange w:id="421" w:author="Luigi Liquori" w:date="2024-04-08T14:57:00Z">
              <w:rPr>
                <w:rStyle w:val="Heading2Char"/>
              </w:rPr>
            </w:rPrChange>
          </w:rPr>
          <w:delText xml:space="preserve"> </w:delText>
        </w:r>
      </w:del>
    </w:p>
    <w:p w:rsidR="0089634A" w:rsidRDefault="0089634A" w:rsidP="0089634A">
      <w:pPr>
        <w:jc w:val="center"/>
      </w:pPr>
      <w:r w:rsidRPr="00BB37E7">
        <w:rPr>
          <w:noProof/>
          <w:lang w:val="es-ES" w:eastAsia="es-ES"/>
        </w:rPr>
        <w:drawing>
          <wp:inline distT="0" distB="0" distL="0" distR="0" wp14:anchorId="4C8F0098" wp14:editId="2516A0AF">
            <wp:extent cx="5299710" cy="4142740"/>
            <wp:effectExtent l="0" t="0" r="0" b="0"/>
            <wp:docPr id="128"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3">
                      <a:extLst>
                        <a:ext uri="{28A0092B-C50C-407E-A947-70E740481C1C}">
                          <a14:useLocalDpi xmlns:a14="http://schemas.microsoft.com/office/drawing/2010/main" val="0"/>
                        </a:ext>
                      </a:extLst>
                    </a:blip>
                    <a:srcRect r="3847"/>
                    <a:stretch>
                      <a:fillRect/>
                    </a:stretch>
                  </pic:blipFill>
                  <pic:spPr bwMode="auto">
                    <a:xfrm>
                      <a:off x="0" y="0"/>
                      <a:ext cx="5299710" cy="4142740"/>
                    </a:xfrm>
                    <a:prstGeom prst="rect">
                      <a:avLst/>
                    </a:prstGeom>
                    <a:noFill/>
                    <a:ln>
                      <a:noFill/>
                    </a:ln>
                  </pic:spPr>
                </pic:pic>
              </a:graphicData>
            </a:graphic>
          </wp:inline>
        </w:drawing>
      </w:r>
    </w:p>
    <w:p w:rsidR="0089634A" w:rsidRPr="00381467" w:rsidRDefault="0089634A" w:rsidP="0089634A">
      <w:pPr>
        <w:pStyle w:val="Caption"/>
        <w:rPr>
          <w:lang w:eastAsia="zh-CN"/>
        </w:rPr>
      </w:pPr>
      <w:r>
        <w:t xml:space="preserve">Figure </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rsidR="0089634A" w:rsidRPr="00304C59" w:rsidRDefault="0089634A" w:rsidP="0089634A">
      <w:pPr>
        <w:pStyle w:val="Heading3"/>
        <w:rPr>
          <w:szCs w:val="28"/>
        </w:rPr>
      </w:pPr>
      <w:del w:id="422" w:author="Luigi Liquori" w:date="2024-04-08T14:52:00Z">
        <w:r w:rsidRPr="00304C59" w:rsidDel="00304C59">
          <w:rPr>
            <w:rStyle w:val="Heading2Char"/>
            <w:sz w:val="28"/>
            <w:szCs w:val="28"/>
            <w:rPrChange w:id="423" w:author="Luigi Liquori" w:date="2024-04-08T14:57:00Z">
              <w:rPr>
                <w:rStyle w:val="Heading2Char"/>
              </w:rPr>
            </w:rPrChange>
          </w:rPr>
          <w:delText xml:space="preserve"> </w:delText>
        </w:r>
      </w:del>
      <w:bookmarkStart w:id="424" w:name="_Ref41270035"/>
      <w:bookmarkStart w:id="425" w:name="_Toc115096745"/>
      <w:r w:rsidRPr="00304C59">
        <w:rPr>
          <w:rStyle w:val="Heading2Char"/>
          <w:sz w:val="28"/>
          <w:szCs w:val="28"/>
          <w:rPrChange w:id="426" w:author="Luigi Liquori" w:date="2024-04-08T14:57:00Z">
            <w:rPr>
              <w:rStyle w:val="Heading2Char"/>
            </w:rPr>
          </w:rPrChange>
        </w:rPr>
        <w:t>Potential requirements</w:t>
      </w:r>
      <w:bookmarkEnd w:id="424"/>
      <w:bookmarkEnd w:id="425"/>
    </w:p>
    <w:p w:rsidR="0089634A" w:rsidRPr="00D16497" w:rsidRDefault="0089634A" w:rsidP="0089634A">
      <w:pPr>
        <w:rPr>
          <w:lang w:val="en-US"/>
        </w:rPr>
      </w:pPr>
      <w:bookmarkStart w:id="427"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427"/>
    </w:p>
    <w:p w:rsidR="0089634A" w:rsidRPr="00D16497" w:rsidRDefault="0089634A" w:rsidP="0089634A">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rsidR="0089634A" w:rsidRDefault="0089634A" w:rsidP="0089634A">
      <w:pPr>
        <w:pStyle w:val="BN"/>
        <w:numPr>
          <w:ilvl w:val="0"/>
          <w:numId w:val="5"/>
        </w:numPr>
      </w:pPr>
      <w:r>
        <w:lastRenderedPageBreak/>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rsidR="0089634A" w:rsidRPr="00D0263F" w:rsidRDefault="0089634A" w:rsidP="0089634A">
      <w:pPr>
        <w:pStyle w:val="Heading2"/>
      </w:pPr>
      <w:bookmarkStart w:id="428" w:name="_Ref41271435"/>
      <w:bookmarkStart w:id="429" w:name="_Toc115096746"/>
      <w:r w:rsidRPr="00D0263F">
        <w:t>Advanced Semantic Discovery - Facility management of a supermarket chain</w:t>
      </w:r>
      <w:bookmarkEnd w:id="428"/>
      <w:bookmarkEnd w:id="429"/>
      <w:del w:id="430" w:author="Luigi Liquori" w:date="2024-04-08T14:53:00Z">
        <w:r w:rsidRPr="00D0263F" w:rsidDel="00304C59">
          <w:delText xml:space="preserve"> </w:delText>
        </w:r>
      </w:del>
    </w:p>
    <w:p w:rsidR="0089634A" w:rsidRPr="00304C59" w:rsidRDefault="0089634A" w:rsidP="0089634A">
      <w:pPr>
        <w:pStyle w:val="Heading3"/>
        <w:rPr>
          <w:rStyle w:val="Heading2Char"/>
          <w:sz w:val="28"/>
          <w:szCs w:val="28"/>
          <w:rPrChange w:id="431" w:author="Luigi Liquori" w:date="2024-04-08T14:57:00Z">
            <w:rPr>
              <w:rStyle w:val="Heading2Char"/>
            </w:rPr>
          </w:rPrChange>
        </w:rPr>
      </w:pPr>
      <w:bookmarkStart w:id="432" w:name="_Toc115096747"/>
      <w:r w:rsidRPr="00304C59">
        <w:rPr>
          <w:rStyle w:val="Heading2Char"/>
          <w:sz w:val="28"/>
          <w:szCs w:val="28"/>
          <w:rPrChange w:id="433" w:author="Luigi Liquori" w:date="2024-04-08T14:57:00Z">
            <w:rPr>
              <w:rStyle w:val="Heading2Char"/>
            </w:rPr>
          </w:rPrChange>
        </w:rPr>
        <w:t>Description</w:t>
      </w:r>
      <w:bookmarkEnd w:id="432"/>
    </w:p>
    <w:p w:rsidR="0089634A" w:rsidRDefault="0089634A" w:rsidP="0089634A">
      <w:pPr>
        <w:rPr>
          <w:lang w:val="en-US"/>
        </w:rPr>
      </w:pPr>
      <w:r w:rsidRPr="004F1B14">
        <w:rPr>
          <w:lang w:val="en-US"/>
        </w:rPr>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del w:id="434" w:author="Luigi Liquori" w:date="2024-04-08T14:21:00Z">
        <w:r w:rsidRPr="004F1B14" w:rsidDel="00EF6766">
          <w:rPr>
            <w:lang w:val="en-US"/>
          </w:rPr>
          <w:delText xml:space="preserve"> </w:delText>
        </w:r>
      </w:del>
    </w:p>
    <w:p w:rsidR="0089634A" w:rsidRPr="004F1B14" w:rsidRDefault="0089634A" w:rsidP="0089634A">
      <w:pPr>
        <w:rPr>
          <w:lang w:val="en-US"/>
        </w:rPr>
      </w:pPr>
      <w:r w:rsidRPr="004F1B14">
        <w:rPr>
          <w:lang w:val="en-US"/>
        </w:rPr>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rsidR="0089634A" w:rsidRPr="004F1B14" w:rsidRDefault="0089634A" w:rsidP="0089634A">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rsidR="0089634A" w:rsidRPr="004F1B14" w:rsidRDefault="0089634A" w:rsidP="0089634A">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rsidR="0089634A" w:rsidRDefault="0089634A" w:rsidP="0089634A">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rsidR="0089634A" w:rsidRPr="004F1B14" w:rsidRDefault="0089634A" w:rsidP="0089634A">
      <w:pPr>
        <w:rPr>
          <w:lang w:val="en-US"/>
        </w:rPr>
      </w:pPr>
      <w:r w:rsidRPr="004F1B14">
        <w:rPr>
          <w:lang w:val="en-US"/>
        </w:rPr>
        <w:t>This use case is similar to the use case “</w:t>
      </w:r>
      <w:bookmarkStart w:id="435" w:name="_Toc513199388"/>
      <w:r w:rsidRPr="004F1B14">
        <w:rPr>
          <w:lang w:val="en-US"/>
        </w:rPr>
        <w:t>Semantics query for device discovery across M2M Service Providers</w:t>
      </w:r>
      <w:bookmarkEnd w:id="435"/>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rsidR="0089634A" w:rsidRPr="00304C59" w:rsidRDefault="0089634A" w:rsidP="0089634A">
      <w:pPr>
        <w:pStyle w:val="Heading3"/>
        <w:rPr>
          <w:szCs w:val="28"/>
        </w:rPr>
      </w:pPr>
      <w:bookmarkStart w:id="436" w:name="_Toc115096748"/>
      <w:r w:rsidRPr="00304C59">
        <w:rPr>
          <w:rStyle w:val="Heading2Char"/>
          <w:sz w:val="28"/>
          <w:szCs w:val="28"/>
          <w:rPrChange w:id="437" w:author="Luigi Liquori" w:date="2024-04-08T14:57:00Z">
            <w:rPr>
              <w:rStyle w:val="Heading2Char"/>
            </w:rPr>
          </w:rPrChange>
        </w:rPr>
        <w:t>Source</w:t>
      </w:r>
      <w:bookmarkEnd w:id="436"/>
      <w:del w:id="438" w:author="Luigi Liquori" w:date="2024-04-08T14:52:00Z">
        <w:r w:rsidRPr="00304C59" w:rsidDel="00304C59">
          <w:rPr>
            <w:szCs w:val="28"/>
          </w:rPr>
          <w:delText xml:space="preserve"> </w:delText>
        </w:r>
      </w:del>
    </w:p>
    <w:p w:rsidR="0089634A" w:rsidRDefault="0089634A" w:rsidP="0089634A">
      <w:pPr>
        <w:pStyle w:val="FP"/>
        <w:tabs>
          <w:tab w:val="left" w:pos="3261"/>
          <w:tab w:val="left" w:pos="4395"/>
        </w:tabs>
        <w:spacing w:before="80" w:after="80"/>
      </w:pPr>
      <w:r w:rsidRPr="005B56E0">
        <w:t>RDM-2020-003</w:t>
      </w:r>
      <w:r>
        <w:t>1R04-</w:t>
      </w:r>
      <w:hyperlink r:id="rId14" w:history="1">
        <w:r w:rsidRPr="00DC6881">
          <w:t>Facility management of a supermarket chain</w:t>
        </w:r>
      </w:hyperlink>
    </w:p>
    <w:p w:rsidR="0089634A" w:rsidRDefault="0089634A" w:rsidP="0089634A">
      <w:r>
        <w:t>Note: informative sources refer to the following documents:</w:t>
      </w:r>
    </w:p>
    <w:p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ins w:id="439" w:author="Luigi Liquori" w:date="2024-04-08T14:21:00Z">
        <w:r w:rsidR="00EF6766">
          <w:rPr>
            <w:lang w:val="en-US"/>
          </w:rPr>
          <w:t xml:space="preserve"> </w:t>
        </w:r>
      </w:ins>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304C59" w:rsidRDefault="0089634A" w:rsidP="0089634A">
      <w:pPr>
        <w:pStyle w:val="Heading3"/>
        <w:rPr>
          <w:rStyle w:val="Heading2Char"/>
          <w:rFonts w:cs="Arial"/>
          <w:bCs/>
          <w:sz w:val="28"/>
          <w:szCs w:val="28"/>
          <w:rPrChange w:id="440" w:author="Luigi Liquori" w:date="2024-04-08T14:57:00Z">
            <w:rPr>
              <w:rStyle w:val="Heading2Char"/>
              <w:rFonts w:ascii="Times New Roman" w:hAnsi="Times New Roman"/>
              <w:bCs/>
              <w:szCs w:val="28"/>
            </w:rPr>
          </w:rPrChange>
        </w:rPr>
      </w:pPr>
      <w:bookmarkStart w:id="441" w:name="_Toc115096749"/>
      <w:r w:rsidRPr="00304C59">
        <w:rPr>
          <w:rStyle w:val="Heading2Char"/>
          <w:rFonts w:cs="Arial"/>
          <w:sz w:val="28"/>
          <w:szCs w:val="28"/>
          <w:rPrChange w:id="442" w:author="Luigi Liquori" w:date="2024-04-08T14:57:00Z">
            <w:rPr>
              <w:rStyle w:val="Heading2Char"/>
              <w:rFonts w:ascii="Times New Roman" w:hAnsi="Times New Roman"/>
              <w:szCs w:val="28"/>
            </w:rPr>
          </w:rPrChange>
        </w:rPr>
        <w:t>Actors</w:t>
      </w:r>
      <w:bookmarkEnd w:id="441"/>
    </w:p>
    <w:p w:rsidR="0089634A" w:rsidRPr="00210787" w:rsidRDefault="0089634A" w:rsidP="0089634A">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rsidR="0089634A" w:rsidRDefault="0089634A" w:rsidP="0089634A">
      <w:pPr>
        <w:pStyle w:val="B10"/>
        <w:numPr>
          <w:ilvl w:val="0"/>
          <w:numId w:val="2"/>
        </w:numPr>
        <w:rPr>
          <w:lang w:val="en-US"/>
        </w:rPr>
      </w:pPr>
      <w:r>
        <w:rPr>
          <w:lang w:val="en-US"/>
        </w:rPr>
        <w:t>Facility manager</w:t>
      </w:r>
    </w:p>
    <w:p w:rsidR="0089634A" w:rsidRDefault="0089634A" w:rsidP="0089634A">
      <w:pPr>
        <w:pStyle w:val="B10"/>
        <w:numPr>
          <w:ilvl w:val="0"/>
          <w:numId w:val="2"/>
        </w:numPr>
        <w:rPr>
          <w:lang w:val="en-US"/>
        </w:rPr>
      </w:pPr>
      <w:r>
        <w:rPr>
          <w:lang w:val="en-US"/>
        </w:rPr>
        <w:t>M2M Service providers</w:t>
      </w:r>
    </w:p>
    <w:p w:rsidR="0089634A" w:rsidRPr="00D0263F" w:rsidRDefault="0089634A" w:rsidP="0089634A">
      <w:pPr>
        <w:pStyle w:val="B10"/>
        <w:numPr>
          <w:ilvl w:val="0"/>
          <w:numId w:val="2"/>
        </w:numPr>
        <w:rPr>
          <w:lang w:val="en-US"/>
        </w:rPr>
      </w:pPr>
      <w:r>
        <w:rPr>
          <w:lang w:val="en-US"/>
        </w:rPr>
        <w:t xml:space="preserve">M2M Applications </w:t>
      </w:r>
      <w:proofErr w:type="gramStart"/>
      <w:r>
        <w:rPr>
          <w:lang w:val="en-US"/>
        </w:rPr>
        <w:t>e.g.</w:t>
      </w:r>
      <w:proofErr w:type="gramEnd"/>
      <w:r>
        <w:rPr>
          <w:lang w:val="en-US"/>
        </w:rPr>
        <w:t xml:space="preserve"> data analytics, fault detection, energy efficiency, </w:t>
      </w:r>
      <w:proofErr w:type="spellStart"/>
      <w:r>
        <w:rPr>
          <w:lang w:val="en-US"/>
        </w:rPr>
        <w:t>hypervision</w:t>
      </w:r>
      <w:proofErr w:type="spellEnd"/>
    </w:p>
    <w:p w:rsidR="0089634A" w:rsidRPr="00304C59" w:rsidRDefault="0089634A" w:rsidP="0089634A">
      <w:pPr>
        <w:pStyle w:val="Heading3"/>
        <w:rPr>
          <w:rStyle w:val="Heading2Char"/>
          <w:sz w:val="28"/>
          <w:szCs w:val="28"/>
          <w:rPrChange w:id="443" w:author="Luigi Liquori" w:date="2024-04-08T14:57:00Z">
            <w:rPr>
              <w:rStyle w:val="Heading2Char"/>
            </w:rPr>
          </w:rPrChange>
        </w:rPr>
      </w:pPr>
      <w:bookmarkStart w:id="444" w:name="_Toc115096750"/>
      <w:r w:rsidRPr="00304C59">
        <w:rPr>
          <w:rStyle w:val="Heading2Char"/>
          <w:sz w:val="28"/>
          <w:szCs w:val="28"/>
          <w:rPrChange w:id="445" w:author="Luigi Liquori" w:date="2024-04-08T14:57:00Z">
            <w:rPr>
              <w:rStyle w:val="Heading2Char"/>
            </w:rPr>
          </w:rPrChange>
        </w:rPr>
        <w:lastRenderedPageBreak/>
        <w:t>Pre-conditions</w:t>
      </w:r>
      <w:bookmarkEnd w:id="444"/>
    </w:p>
    <w:p w:rsidR="0089634A" w:rsidRDefault="0089634A" w:rsidP="0089634A">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del w:id="446" w:author="Luigi Liquori" w:date="2024-04-08T14:21:00Z">
        <w:r w:rsidDel="00EF6766">
          <w:rPr>
            <w:lang w:val="en-US"/>
          </w:rPr>
          <w:delText xml:space="preserve"> </w:delText>
        </w:r>
      </w:del>
    </w:p>
    <w:p w:rsidR="0089634A" w:rsidRDefault="0089634A" w:rsidP="0089634A">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rsidR="0089634A" w:rsidRDefault="0089634A" w:rsidP="0089634A">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rsidR="0089634A" w:rsidRDefault="0089634A" w:rsidP="0089634A">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rsidR="0089634A" w:rsidRPr="00D0263F" w:rsidRDefault="0089634A" w:rsidP="0089634A">
      <w:pPr>
        <w:rPr>
          <w:lang w:val="en-US"/>
        </w:rPr>
      </w:pPr>
      <w:r>
        <w:rPr>
          <w:lang w:val="en-US"/>
        </w:rPr>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rsidR="0089634A" w:rsidRPr="00274179" w:rsidRDefault="0089634A" w:rsidP="0089634A">
      <w:pPr>
        <w:pStyle w:val="Heading3"/>
        <w:rPr>
          <w:rStyle w:val="Heading2Char"/>
          <w:sz w:val="28"/>
          <w:szCs w:val="28"/>
          <w:rPrChange w:id="447" w:author="Luigi Liquori" w:date="2024-04-08T14:57:00Z">
            <w:rPr>
              <w:rStyle w:val="Heading2Char"/>
            </w:rPr>
          </w:rPrChange>
        </w:rPr>
      </w:pPr>
      <w:del w:id="448" w:author="Luigi Liquori" w:date="2024-04-08T14:52:00Z">
        <w:r w:rsidRPr="00274179" w:rsidDel="00304C59">
          <w:rPr>
            <w:rStyle w:val="Heading2Char"/>
            <w:sz w:val="28"/>
            <w:szCs w:val="28"/>
            <w:rPrChange w:id="449" w:author="Luigi Liquori" w:date="2024-04-08T14:57:00Z">
              <w:rPr>
                <w:rStyle w:val="Heading2Char"/>
              </w:rPr>
            </w:rPrChange>
          </w:rPr>
          <w:delText xml:space="preserve"> </w:delText>
        </w:r>
      </w:del>
      <w:bookmarkStart w:id="450" w:name="_Toc115096751"/>
      <w:r w:rsidRPr="00274179">
        <w:rPr>
          <w:rStyle w:val="Heading2Char"/>
          <w:sz w:val="28"/>
          <w:szCs w:val="28"/>
          <w:rPrChange w:id="451" w:author="Luigi Liquori" w:date="2024-04-08T14:57:00Z">
            <w:rPr>
              <w:rStyle w:val="Heading2Char"/>
            </w:rPr>
          </w:rPrChange>
        </w:rPr>
        <w:t>Triggers</w:t>
      </w:r>
      <w:bookmarkEnd w:id="450"/>
    </w:p>
    <w:p w:rsidR="0089634A" w:rsidRPr="00D0263F" w:rsidRDefault="0089634A" w:rsidP="0089634A">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rsidR="0089634A" w:rsidRPr="00274179" w:rsidRDefault="0089634A" w:rsidP="0089634A">
      <w:pPr>
        <w:pStyle w:val="Heading3"/>
        <w:rPr>
          <w:rStyle w:val="Heading2Char"/>
          <w:sz w:val="28"/>
          <w:szCs w:val="28"/>
          <w:rPrChange w:id="452" w:author="Luigi Liquori" w:date="2024-04-08T14:57:00Z">
            <w:rPr>
              <w:rStyle w:val="Heading2Char"/>
            </w:rPr>
          </w:rPrChange>
        </w:rPr>
      </w:pPr>
      <w:del w:id="453" w:author="Luigi Liquori" w:date="2024-04-08T14:57:00Z">
        <w:r w:rsidRPr="00274179" w:rsidDel="00274179">
          <w:rPr>
            <w:rStyle w:val="Heading2Char"/>
            <w:sz w:val="28"/>
            <w:szCs w:val="28"/>
            <w:rPrChange w:id="454" w:author="Luigi Liquori" w:date="2024-04-08T14:57:00Z">
              <w:rPr>
                <w:rStyle w:val="Heading2Char"/>
              </w:rPr>
            </w:rPrChange>
          </w:rPr>
          <w:delText xml:space="preserve"> </w:delText>
        </w:r>
      </w:del>
      <w:bookmarkStart w:id="455" w:name="_Toc115096752"/>
      <w:r w:rsidRPr="00274179">
        <w:rPr>
          <w:rStyle w:val="Heading2Char"/>
          <w:sz w:val="28"/>
          <w:szCs w:val="28"/>
          <w:rPrChange w:id="456" w:author="Luigi Liquori" w:date="2024-04-08T14:57:00Z">
            <w:rPr>
              <w:rStyle w:val="Heading2Char"/>
            </w:rPr>
          </w:rPrChange>
        </w:rPr>
        <w:t>Normal Flow</w:t>
      </w:r>
      <w:bookmarkEnd w:id="455"/>
    </w:p>
    <w:p w:rsidR="0089634A" w:rsidRDefault="0089634A" w:rsidP="0089634A">
      <w:r>
        <w:t xml:space="preserve">Following, one example of a typical </w:t>
      </w:r>
      <w:r w:rsidRPr="00210787">
        <w:t xml:space="preserve">scenario </w:t>
      </w:r>
      <w:r>
        <w:t>is described:</w:t>
      </w:r>
    </w:p>
    <w:p w:rsidR="0089634A" w:rsidRDefault="0089634A" w:rsidP="0089634A">
      <w:pPr>
        <w:pStyle w:val="B10"/>
        <w:numPr>
          <w:ilvl w:val="0"/>
          <w:numId w:val="319"/>
        </w:numPr>
      </w:pPr>
      <w:r w:rsidRPr="005467F0">
        <w:rPr>
          <w:lang w:val="en-US"/>
        </w:rPr>
        <w:t>Via a device (</w:t>
      </w:r>
      <w:proofErr w:type="gramStart"/>
      <w:r w:rsidRPr="005467F0">
        <w:rPr>
          <w:lang w:val="en-US"/>
        </w:rPr>
        <w:t>e.g.</w:t>
      </w:r>
      <w:proofErr w:type="gramEnd"/>
      <w:r w:rsidRPr="005467F0">
        <w:rPr>
          <w:lang w:val="en-US"/>
        </w:rPr>
        <w:t xml:space="preserve">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rsidR="0089634A" w:rsidRDefault="0089634A" w:rsidP="0089634A">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rsidR="0089634A" w:rsidRDefault="0089634A" w:rsidP="0089634A">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rsidR="0089634A" w:rsidRDefault="0089634A" w:rsidP="0089634A">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rsidR="0089634A" w:rsidRDefault="0089634A" w:rsidP="0089634A">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rsidR="0089634A" w:rsidRPr="00210787" w:rsidRDefault="0089634A" w:rsidP="0089634A">
      <w:pPr>
        <w:pStyle w:val="B10"/>
        <w:numPr>
          <w:ilvl w:val="0"/>
          <w:numId w:val="319"/>
        </w:numPr>
      </w:pPr>
      <w:r>
        <w:t>The API “Facility management” processes, if necessary, the received information and forwards it to the requesting device of the facility manager.</w:t>
      </w:r>
    </w:p>
    <w:p w:rsidR="0089634A" w:rsidRPr="00274179" w:rsidRDefault="0089634A" w:rsidP="0089634A">
      <w:pPr>
        <w:pStyle w:val="Heading3"/>
        <w:rPr>
          <w:rStyle w:val="Heading2Char"/>
          <w:sz w:val="28"/>
          <w:szCs w:val="28"/>
          <w:rPrChange w:id="457" w:author="Luigi Liquori" w:date="2024-04-08T14:58:00Z">
            <w:rPr>
              <w:rStyle w:val="Heading2Char"/>
            </w:rPr>
          </w:rPrChange>
        </w:rPr>
      </w:pPr>
      <w:bookmarkStart w:id="458" w:name="_Hlk38519962"/>
      <w:del w:id="459" w:author="Luigi Liquori" w:date="2024-04-08T14:58:00Z">
        <w:r w:rsidRPr="00274179" w:rsidDel="00274179">
          <w:rPr>
            <w:rStyle w:val="Heading2Char"/>
            <w:sz w:val="28"/>
            <w:szCs w:val="28"/>
            <w:rPrChange w:id="460" w:author="Luigi Liquori" w:date="2024-04-08T14:58:00Z">
              <w:rPr>
                <w:rStyle w:val="Heading2Char"/>
              </w:rPr>
            </w:rPrChange>
          </w:rPr>
          <w:delText xml:space="preserve"> </w:delText>
        </w:r>
      </w:del>
      <w:bookmarkStart w:id="461" w:name="_Toc115096753"/>
      <w:r w:rsidRPr="00274179">
        <w:rPr>
          <w:rStyle w:val="Heading2Char"/>
          <w:sz w:val="28"/>
          <w:szCs w:val="28"/>
          <w:rPrChange w:id="462" w:author="Luigi Liquori" w:date="2024-04-08T14:58:00Z">
            <w:rPr>
              <w:rStyle w:val="Heading2Char"/>
            </w:rPr>
          </w:rPrChange>
        </w:rPr>
        <w:t xml:space="preserve">Alternative </w:t>
      </w:r>
      <w:ins w:id="463" w:author="Luigi Liquori" w:date="2024-04-08T14:53:00Z">
        <w:r w:rsidR="00304C59" w:rsidRPr="00274179">
          <w:rPr>
            <w:rStyle w:val="Heading2Char"/>
            <w:sz w:val="28"/>
            <w:szCs w:val="28"/>
            <w:lang w:val="en-US"/>
            <w:rPrChange w:id="464" w:author="Luigi Liquori" w:date="2024-04-08T14:58:00Z">
              <w:rPr>
                <w:rStyle w:val="Heading2Char"/>
                <w:lang w:val="en-US"/>
              </w:rPr>
            </w:rPrChange>
          </w:rPr>
          <w:t>F</w:t>
        </w:r>
      </w:ins>
      <w:del w:id="465" w:author="Luigi Liquori" w:date="2024-04-08T14:53:00Z">
        <w:r w:rsidRPr="00274179" w:rsidDel="00304C59">
          <w:rPr>
            <w:rStyle w:val="Heading2Char"/>
            <w:sz w:val="28"/>
            <w:szCs w:val="28"/>
            <w:rPrChange w:id="466" w:author="Luigi Liquori" w:date="2024-04-08T14:58:00Z">
              <w:rPr>
                <w:rStyle w:val="Heading2Char"/>
              </w:rPr>
            </w:rPrChange>
          </w:rPr>
          <w:delText>f</w:delText>
        </w:r>
      </w:del>
      <w:r w:rsidRPr="00274179">
        <w:rPr>
          <w:rStyle w:val="Heading2Char"/>
          <w:sz w:val="28"/>
          <w:szCs w:val="28"/>
          <w:rPrChange w:id="467" w:author="Luigi Liquori" w:date="2024-04-08T14:58:00Z">
            <w:rPr>
              <w:rStyle w:val="Heading2Char"/>
            </w:rPr>
          </w:rPrChange>
        </w:rPr>
        <w:t>low</w:t>
      </w:r>
      <w:bookmarkEnd w:id="461"/>
    </w:p>
    <w:bookmarkEnd w:id="458"/>
    <w:p w:rsidR="0089634A" w:rsidRDefault="0089634A" w:rsidP="0089634A">
      <w:r>
        <w:t xml:space="preserve">Following, one example of an alternative </w:t>
      </w:r>
      <w:r w:rsidRPr="00210787">
        <w:t xml:space="preserve">scenario </w:t>
      </w:r>
      <w:r>
        <w:t>is described:</w:t>
      </w:r>
    </w:p>
    <w:p w:rsidR="0089634A" w:rsidRPr="00677BE9" w:rsidRDefault="0089634A" w:rsidP="0089634A">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rsidR="0089634A" w:rsidRDefault="0089634A" w:rsidP="0089634A">
      <w:pPr>
        <w:pStyle w:val="B10"/>
        <w:numPr>
          <w:ilvl w:val="0"/>
          <w:numId w:val="320"/>
        </w:numPr>
      </w:pPr>
      <w:r>
        <w:lastRenderedPageBreak/>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rsidR="0089634A" w:rsidRDefault="0089634A" w:rsidP="0089634A">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rsidR="0089634A" w:rsidRDefault="0089634A" w:rsidP="0089634A">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rsidR="0089634A" w:rsidRDefault="0089634A" w:rsidP="0089634A">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rsidR="0089634A" w:rsidRPr="00D0263F" w:rsidRDefault="0089634A" w:rsidP="0089634A">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w:t>
      </w:r>
      <w:proofErr w:type="gramStart"/>
      <w:r>
        <w:t>e.g.</w:t>
      </w:r>
      <w:proofErr w:type="gramEnd"/>
      <w:r>
        <w:t xml:space="preserve"> city inhabitants).</w:t>
      </w:r>
    </w:p>
    <w:p w:rsidR="0089634A" w:rsidRPr="00274179" w:rsidRDefault="0089634A" w:rsidP="0089634A">
      <w:pPr>
        <w:pStyle w:val="Heading3"/>
        <w:rPr>
          <w:rStyle w:val="Heading2Char"/>
          <w:sz w:val="28"/>
          <w:szCs w:val="28"/>
          <w:rPrChange w:id="468" w:author="Luigi Liquori" w:date="2024-04-08T14:58:00Z">
            <w:rPr>
              <w:rStyle w:val="Heading2Char"/>
            </w:rPr>
          </w:rPrChange>
        </w:rPr>
      </w:pPr>
      <w:r w:rsidRPr="00274179">
        <w:rPr>
          <w:rStyle w:val="Heading2Char"/>
          <w:sz w:val="28"/>
          <w:szCs w:val="28"/>
          <w:rPrChange w:id="469" w:author="Luigi Liquori" w:date="2024-04-08T14:58:00Z">
            <w:rPr>
              <w:rStyle w:val="Heading2Char"/>
            </w:rPr>
          </w:rPrChange>
        </w:rPr>
        <w:t xml:space="preserve"> </w:t>
      </w:r>
      <w:bookmarkStart w:id="470" w:name="_Toc115096754"/>
      <w:r w:rsidRPr="00274179">
        <w:rPr>
          <w:rStyle w:val="Heading2Char"/>
          <w:sz w:val="28"/>
          <w:szCs w:val="28"/>
          <w:rPrChange w:id="471" w:author="Luigi Liquori" w:date="2024-04-08T14:58:00Z">
            <w:rPr>
              <w:rStyle w:val="Heading2Char"/>
            </w:rPr>
          </w:rPrChange>
        </w:rPr>
        <w:t>Post-conditions</w:t>
      </w:r>
      <w:bookmarkEnd w:id="470"/>
    </w:p>
    <w:p w:rsidR="0089634A" w:rsidRPr="00210787" w:rsidRDefault="0089634A" w:rsidP="0089634A">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rsidR="0089634A" w:rsidRPr="004E7B24" w:rsidRDefault="0089634A" w:rsidP="0089634A">
      <w:pPr>
        <w:rPr>
          <w:lang w:val="en-US"/>
        </w:rPr>
      </w:pPr>
    </w:p>
    <w:p w:rsidR="0089634A" w:rsidRPr="00274179" w:rsidRDefault="0089634A" w:rsidP="0089634A">
      <w:pPr>
        <w:pStyle w:val="Heading3"/>
        <w:rPr>
          <w:rStyle w:val="Heading2Char"/>
          <w:sz w:val="28"/>
          <w:szCs w:val="28"/>
          <w:rPrChange w:id="472" w:author="Luigi Liquori" w:date="2024-04-08T14:58:00Z">
            <w:rPr>
              <w:rStyle w:val="Heading2Char"/>
            </w:rPr>
          </w:rPrChange>
        </w:rPr>
      </w:pPr>
      <w:bookmarkStart w:id="473" w:name="_Toc115096755"/>
      <w:r w:rsidRPr="00274179">
        <w:rPr>
          <w:rStyle w:val="Heading2Char"/>
          <w:sz w:val="28"/>
          <w:szCs w:val="28"/>
          <w:rPrChange w:id="474" w:author="Luigi Liquori" w:date="2024-04-08T14:58:00Z">
            <w:rPr>
              <w:rStyle w:val="Heading2Char"/>
            </w:rPr>
          </w:rPrChange>
        </w:rPr>
        <w:t>High Level Illustration</w:t>
      </w:r>
      <w:bookmarkEnd w:id="473"/>
    </w:p>
    <w:p w:rsidR="0089634A" w:rsidRDefault="0089634A" w:rsidP="0089634A">
      <w:pPr>
        <w:ind w:left="720"/>
        <w:rPr>
          <w:lang w:val="en-US"/>
        </w:rPr>
      </w:pPr>
    </w:p>
    <w:p w:rsidR="0089634A" w:rsidRDefault="0089634A" w:rsidP="0089634A">
      <w:pPr>
        <w:ind w:left="426"/>
        <w:rPr>
          <w:lang w:val="en-US"/>
        </w:rPr>
      </w:pPr>
      <w:r w:rsidRPr="0033775C">
        <w:rPr>
          <w:noProof/>
          <w:lang w:val="en-US"/>
        </w:rPr>
        <w:drawing>
          <wp:inline distT="0" distB="0" distL="0" distR="0" wp14:anchorId="701F2EC4" wp14:editId="77520332">
            <wp:extent cx="5940425" cy="3340100"/>
            <wp:effectExtent l="0" t="0" r="0" b="0"/>
            <wp:docPr id="1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rsidR="0089634A" w:rsidRPr="00FC1639" w:rsidRDefault="0089634A" w:rsidP="0089634A">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rsidR="0089634A" w:rsidRPr="00B46380" w:rsidRDefault="0089634A" w:rsidP="0089634A">
      <w:pPr>
        <w:pStyle w:val="Heading3"/>
        <w:rPr>
          <w:rStyle w:val="Heading2Char"/>
          <w:sz w:val="28"/>
          <w:szCs w:val="28"/>
          <w:rPrChange w:id="475" w:author="Luigi Liquori" w:date="2024-04-08T15:02:00Z">
            <w:rPr>
              <w:rStyle w:val="Heading2Char"/>
            </w:rPr>
          </w:rPrChange>
        </w:rPr>
      </w:pPr>
      <w:del w:id="476" w:author="Luigi Liquori" w:date="2024-04-08T14:58:00Z">
        <w:r w:rsidRPr="00B46380" w:rsidDel="00274179">
          <w:rPr>
            <w:rStyle w:val="Heading2Char"/>
            <w:sz w:val="28"/>
            <w:szCs w:val="28"/>
            <w:rPrChange w:id="477" w:author="Luigi Liquori" w:date="2024-04-08T15:02:00Z">
              <w:rPr>
                <w:rStyle w:val="Heading2Char"/>
              </w:rPr>
            </w:rPrChange>
          </w:rPr>
          <w:delText xml:space="preserve"> </w:delText>
        </w:r>
      </w:del>
      <w:bookmarkStart w:id="478" w:name="_Toc115096756"/>
      <w:r w:rsidRPr="00B46380">
        <w:rPr>
          <w:rStyle w:val="Heading2Char"/>
          <w:sz w:val="28"/>
          <w:szCs w:val="28"/>
          <w:rPrChange w:id="479" w:author="Luigi Liquori" w:date="2024-04-08T15:02:00Z">
            <w:rPr>
              <w:rStyle w:val="Heading2Char"/>
            </w:rPr>
          </w:rPrChange>
        </w:rPr>
        <w:t>Potential requirements</w:t>
      </w:r>
      <w:bookmarkEnd w:id="478"/>
      <w:del w:id="480" w:author="Luigi Liquori" w:date="2024-04-08T14:58:00Z">
        <w:r w:rsidRPr="00B46380" w:rsidDel="00274179">
          <w:rPr>
            <w:rStyle w:val="Heading2Char"/>
            <w:sz w:val="28"/>
            <w:szCs w:val="28"/>
            <w:rPrChange w:id="481" w:author="Luigi Liquori" w:date="2024-04-08T15:02:00Z">
              <w:rPr>
                <w:rStyle w:val="Heading2Char"/>
              </w:rPr>
            </w:rPrChange>
          </w:rPr>
          <w:delText xml:space="preserve"> </w:delText>
        </w:r>
      </w:del>
    </w:p>
    <w:p w:rsidR="0089634A" w:rsidRPr="00D16497" w:rsidRDefault="0089634A" w:rsidP="0089634A">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rsidR="0089634A" w:rsidRDefault="0089634A" w:rsidP="0089634A">
      <w:pPr>
        <w:pStyle w:val="BN"/>
        <w:numPr>
          <w:ilvl w:val="0"/>
          <w:numId w:val="321"/>
        </w:numPr>
      </w:pPr>
      <w:bookmarkStart w:id="482" w:name="_Hlk38517727"/>
      <w:r>
        <w:t>Advanced S</w:t>
      </w:r>
      <w:r w:rsidRPr="00E54419">
        <w:t xml:space="preserve">emantic </w:t>
      </w:r>
      <w:r>
        <w:t>D</w:t>
      </w:r>
      <w:r w:rsidRPr="00E54419">
        <w:t>iscovery</w:t>
      </w:r>
      <w:r>
        <w:t xml:space="preserve"> shall support queries written with specific domain ontologies, </w:t>
      </w:r>
      <w:proofErr w:type="gramStart"/>
      <w:r>
        <w:t>e.g.</w:t>
      </w:r>
      <w:proofErr w:type="gramEnd"/>
      <w:r>
        <w:t xml:space="preserve"> SAREF. </w:t>
      </w:r>
    </w:p>
    <w:p w:rsidR="0089634A" w:rsidRPr="00EF58CB" w:rsidRDefault="0089634A" w:rsidP="0089634A">
      <w:pPr>
        <w:pStyle w:val="BN"/>
        <w:numPr>
          <w:ilvl w:val="0"/>
          <w:numId w:val="321"/>
        </w:numPr>
      </w:pPr>
      <w:r>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w:t>
      </w:r>
      <w:proofErr w:type="gramStart"/>
      <w:r w:rsidRPr="00EF58CB">
        <w:t>e.g.</w:t>
      </w:r>
      <w:proofErr w:type="gramEnd"/>
      <w:r w:rsidRPr="00EF58CB">
        <w:t xml:space="preserve"> SAREF. As example, </w:t>
      </w:r>
      <w:r>
        <w:t xml:space="preserve">if a query is looking for a oneM2M device </w:t>
      </w:r>
      <w:r>
        <w:lastRenderedPageBreak/>
        <w:t>observing Celsius temperature, then the Advanced S</w:t>
      </w:r>
      <w:r w:rsidRPr="00E54419">
        <w:t xml:space="preserve">emantic </w:t>
      </w:r>
      <w:r>
        <w:t>D</w:t>
      </w:r>
      <w:r w:rsidRPr="00E54419">
        <w:t>iscovery</w:t>
      </w:r>
      <w:r>
        <w:t xml:space="preserve"> would potentially return a SAREF temperature sensor.</w:t>
      </w:r>
    </w:p>
    <w:bookmarkEnd w:id="482"/>
    <w:p w:rsidR="0089634A" w:rsidRPr="003D24D8" w:rsidRDefault="0089634A" w:rsidP="0089634A">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w:t>
      </w:r>
      <w:proofErr w:type="gramStart"/>
      <w:r w:rsidRPr="003D24D8">
        <w:t>e.g.</w:t>
      </w:r>
      <w:proofErr w:type="gramEnd"/>
      <w:r w:rsidRPr="003D24D8">
        <w:t xml:space="preserve"> by setting parameters or filters).</w:t>
      </w:r>
    </w:p>
    <w:p w:rsidR="0089634A" w:rsidRPr="00F7373C" w:rsidRDefault="0089634A" w:rsidP="0089634A">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rsidR="0089634A" w:rsidRDefault="0089634A" w:rsidP="0089634A">
      <w:r>
        <w:t>It is also expected that:</w:t>
      </w:r>
    </w:p>
    <w:p w:rsidR="0089634A" w:rsidRDefault="0089634A" w:rsidP="0089634A">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w:t>
      </w:r>
      <w:proofErr w:type="gramStart"/>
      <w:r w:rsidRPr="00037C5C">
        <w:t>e.g.</w:t>
      </w:r>
      <w:proofErr w:type="gramEnd"/>
      <w:r w:rsidRPr="00037C5C">
        <w:t xml:space="preserve"> </w:t>
      </w:r>
      <w:r>
        <w:t>considering the</w:t>
      </w:r>
      <w:r w:rsidRPr="00037C5C">
        <w:t xml:space="preserve"> SAREF standard developed in ETSI TC SmartM2M (</w:t>
      </w:r>
      <w:r>
        <w:t xml:space="preserve">which </w:t>
      </w:r>
      <w:r w:rsidRPr="00037C5C">
        <w:t>is also aligned with the W3C ontology approach). This intends to assure also a smooth interworking with relevant non-oneM2M solutions.</w:t>
      </w:r>
    </w:p>
    <w:p w:rsidR="0089634A" w:rsidRPr="00037C5C" w:rsidRDefault="0089634A" w:rsidP="0089634A">
      <w:pPr>
        <w:pStyle w:val="B10"/>
        <w:numPr>
          <w:ilvl w:val="0"/>
          <w:numId w:val="2"/>
        </w:numPr>
      </w:pPr>
      <w:r>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rsidR="0089634A" w:rsidRPr="00D0263F" w:rsidRDefault="0089634A" w:rsidP="0089634A">
      <w:pPr>
        <w:pStyle w:val="Heading2"/>
      </w:pPr>
      <w:bookmarkStart w:id="483" w:name="_Ref41271495"/>
      <w:bookmarkStart w:id="484" w:name="_Toc115096757"/>
      <w:r w:rsidRPr="00D0263F">
        <w:t>Advanced Semantic Discovery - Healthcare network and clinical knowledge administration</w:t>
      </w:r>
      <w:bookmarkEnd w:id="483"/>
      <w:bookmarkEnd w:id="484"/>
    </w:p>
    <w:p w:rsidR="0089634A" w:rsidRPr="00274179" w:rsidRDefault="0089634A" w:rsidP="0089634A">
      <w:pPr>
        <w:pStyle w:val="Heading3"/>
        <w:rPr>
          <w:szCs w:val="28"/>
        </w:rPr>
      </w:pPr>
      <w:bookmarkStart w:id="485" w:name="_Toc115096758"/>
      <w:r w:rsidRPr="00274179">
        <w:rPr>
          <w:rStyle w:val="Heading2Char"/>
          <w:sz w:val="28"/>
          <w:szCs w:val="28"/>
          <w:rPrChange w:id="486" w:author="Luigi Liquori" w:date="2024-04-08T14:58:00Z">
            <w:rPr>
              <w:rStyle w:val="Heading2Char"/>
            </w:rPr>
          </w:rPrChange>
        </w:rPr>
        <w:t>Description</w:t>
      </w:r>
      <w:bookmarkEnd w:id="485"/>
    </w:p>
    <w:p w:rsidR="0089634A" w:rsidRPr="00037C5C" w:rsidRDefault="0089634A" w:rsidP="0089634A">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rsidR="0089634A" w:rsidRDefault="0089634A" w:rsidP="0089634A">
      <w:r w:rsidRPr="00037C5C">
        <w:t xml:space="preserve">On one side the number of the elderly is increasing permanently, on the other side, the doctors’ anterooms are overcrowded. Therefore, telecare and telehealth systems get more and more important. M2M applications for eHealth support the remote management of patient illnesses by </w:t>
      </w:r>
      <w:proofErr w:type="gramStart"/>
      <w:r w:rsidRPr="00037C5C">
        <w:t>e.g.</w:t>
      </w:r>
      <w:proofErr w:type="gramEnd"/>
      <w:r w:rsidRPr="00037C5C">
        <w:t xml:space="preserve"> tracking blood sugar levels, controlling insulin dosage, measuring blood pressure and heartbeat, record infrequent abnormal heart rhythms, etc.</w:t>
      </w:r>
    </w:p>
    <w:p w:rsidR="0089634A" w:rsidRPr="00037C5C" w:rsidRDefault="0089634A" w:rsidP="0089634A">
      <w:r w:rsidRPr="00037C5C">
        <w:t>M2M applications for eHealth can enable the elderly to live an independent life and remain in their homes in cases when normally assistance would be needed. Remote monitoring of patient vital signs (</w:t>
      </w:r>
      <w:proofErr w:type="gramStart"/>
      <w:r w:rsidRPr="00037C5C">
        <w:t>e.g.</w:t>
      </w:r>
      <w:proofErr w:type="gramEnd"/>
      <w:r w:rsidRPr="00037C5C">
        <w:t xml:space="preserve"> pulse, temperature, weight, blood pressure) minimizes the number of required doctor office visits. Further caretaking measures ensure that patients are taking their medications according to the required schedule and to track the activity level of seniors (</w:t>
      </w:r>
      <w:proofErr w:type="gramStart"/>
      <w:r w:rsidRPr="00037C5C">
        <w:t>e.g.</w:t>
      </w:r>
      <w:proofErr w:type="gramEnd"/>
      <w:r w:rsidRPr="00037C5C">
        <w:t xml:space="preserve"> time spent in bed each day, amount of daily movement in their homes) as a way of inferring their overall health and detecting changes that may require a doctor's or some other person's attention.</w:t>
      </w:r>
    </w:p>
    <w:p w:rsidR="0089634A" w:rsidRPr="00037C5C" w:rsidRDefault="0089634A" w:rsidP="0089634A">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rsidR="0089634A" w:rsidRPr="00037C5C" w:rsidRDefault="0089634A" w:rsidP="0089634A">
      <w:r w:rsidRPr="00037C5C">
        <w:t>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rsidR="0089634A" w:rsidRPr="00037C5C" w:rsidRDefault="0089634A" w:rsidP="0089634A">
      <w:r w:rsidRPr="00037C5C">
        <w:lastRenderedPageBreak/>
        <w:t>This use case assumes that there is an interoperability platform (oneM2M) that offers a standard interface to monitor and control all the eHealth devices regardless of vendor. It is supposed that professional knowledge generation bodies (</w:t>
      </w:r>
      <w:proofErr w:type="gramStart"/>
      <w:r w:rsidRPr="00037C5C">
        <w:t>e.g.</w:t>
      </w:r>
      <w:proofErr w:type="gramEnd"/>
      <w:r w:rsidRPr="00037C5C">
        <w:t xml:space="preserve">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rsidR="0089634A" w:rsidRPr="00037C5C" w:rsidRDefault="0089634A" w:rsidP="0089634A">
      <w:r w:rsidRPr="00037C5C">
        <w:t>Assuring interoperability between all the various data producing, data storing, and data processing components, semantic discovery and query mechanisms across and between sensors, devices, APIs and even IoT platforms are essential.</w:t>
      </w:r>
    </w:p>
    <w:p w:rsidR="0089634A" w:rsidRPr="00274179" w:rsidRDefault="0089634A" w:rsidP="0089634A">
      <w:pPr>
        <w:pStyle w:val="Heading3"/>
        <w:rPr>
          <w:szCs w:val="28"/>
        </w:rPr>
      </w:pPr>
      <w:bookmarkStart w:id="487" w:name="_Toc115096759"/>
      <w:r w:rsidRPr="00274179">
        <w:rPr>
          <w:rStyle w:val="Heading2Char"/>
          <w:sz w:val="28"/>
          <w:szCs w:val="28"/>
          <w:rPrChange w:id="488" w:author="Luigi Liquori" w:date="2024-04-08T14:58:00Z">
            <w:rPr>
              <w:rStyle w:val="Heading2Char"/>
            </w:rPr>
          </w:rPrChange>
        </w:rPr>
        <w:t>Source</w:t>
      </w:r>
      <w:bookmarkEnd w:id="487"/>
    </w:p>
    <w:p w:rsidR="0089634A" w:rsidRDefault="0089634A" w:rsidP="0089634A">
      <w:pPr>
        <w:pStyle w:val="FP"/>
        <w:tabs>
          <w:tab w:val="left" w:pos="3261"/>
          <w:tab w:val="left" w:pos="4395"/>
        </w:tabs>
        <w:spacing w:before="80" w:after="80"/>
      </w:pPr>
      <w:r w:rsidRPr="005B56E0">
        <w:t>RDM-2020-0030R04-Healthcare_network_and_clinical_knowledge_administration</w:t>
      </w:r>
    </w:p>
    <w:p w:rsidR="0089634A" w:rsidRDefault="0089634A" w:rsidP="0089634A">
      <w:r>
        <w:t>Note: informative sources refer to following documents:</w:t>
      </w:r>
    </w:p>
    <w:p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037C5C" w:rsidRDefault="0089634A" w:rsidP="0089634A">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rsidR="0089634A" w:rsidRPr="00274179" w:rsidRDefault="0089634A" w:rsidP="0089634A">
      <w:pPr>
        <w:pStyle w:val="Heading3"/>
        <w:rPr>
          <w:szCs w:val="28"/>
        </w:rPr>
      </w:pPr>
      <w:bookmarkStart w:id="489" w:name="_Toc115096760"/>
      <w:r w:rsidRPr="00274179">
        <w:rPr>
          <w:rStyle w:val="Heading2Char"/>
          <w:sz w:val="28"/>
          <w:szCs w:val="28"/>
          <w:rPrChange w:id="490" w:author="Luigi Liquori" w:date="2024-04-08T14:58:00Z">
            <w:rPr>
              <w:rStyle w:val="Heading2Char"/>
            </w:rPr>
          </w:rPrChange>
        </w:rPr>
        <w:t>Actors</w:t>
      </w:r>
      <w:bookmarkEnd w:id="489"/>
    </w:p>
    <w:p w:rsidR="0089634A" w:rsidRPr="00037C5C" w:rsidRDefault="0089634A" w:rsidP="0089634A">
      <w:pPr>
        <w:pStyle w:val="B10"/>
        <w:numPr>
          <w:ilvl w:val="0"/>
          <w:numId w:val="2"/>
        </w:numPr>
      </w:pPr>
      <w:r w:rsidRPr="00037C5C">
        <w:t>M2M eHealth devices</w:t>
      </w:r>
      <w:r>
        <w:t>,</w:t>
      </w:r>
      <w:r w:rsidRPr="00037C5C">
        <w:t xml:space="preserve"> </w:t>
      </w:r>
      <w:proofErr w:type="gramStart"/>
      <w:r w:rsidRPr="00037C5C">
        <w:t>e.g.</w:t>
      </w:r>
      <w:proofErr w:type="gramEnd"/>
      <w:r w:rsidRPr="00037C5C">
        <w:t xml:space="preserve"> wearable sensors, falling detectors, blood pressure meter</w:t>
      </w:r>
    </w:p>
    <w:p w:rsidR="0089634A" w:rsidRPr="00037C5C" w:rsidRDefault="0089634A" w:rsidP="0089634A">
      <w:pPr>
        <w:pStyle w:val="B10"/>
        <w:numPr>
          <w:ilvl w:val="0"/>
          <w:numId w:val="2"/>
        </w:numPr>
      </w:pPr>
      <w:r w:rsidRPr="00037C5C">
        <w:t>Emergency supervisor</w:t>
      </w:r>
    </w:p>
    <w:p w:rsidR="0089634A" w:rsidRPr="00037C5C" w:rsidRDefault="0089634A" w:rsidP="0089634A">
      <w:pPr>
        <w:pStyle w:val="B10"/>
        <w:numPr>
          <w:ilvl w:val="0"/>
          <w:numId w:val="2"/>
        </w:numPr>
      </w:pPr>
      <w:r w:rsidRPr="00037C5C">
        <w:t>Doctors and caring people</w:t>
      </w:r>
    </w:p>
    <w:p w:rsidR="0089634A" w:rsidRPr="00037C5C" w:rsidRDefault="0089634A" w:rsidP="0089634A">
      <w:pPr>
        <w:pStyle w:val="B10"/>
        <w:numPr>
          <w:ilvl w:val="0"/>
          <w:numId w:val="2"/>
        </w:numPr>
      </w:pPr>
      <w:r w:rsidRPr="00037C5C">
        <w:t>Knowledge generation bodies</w:t>
      </w:r>
    </w:p>
    <w:p w:rsidR="0089634A" w:rsidRPr="00037C5C" w:rsidRDefault="0089634A" w:rsidP="0089634A">
      <w:pPr>
        <w:pStyle w:val="B10"/>
        <w:numPr>
          <w:ilvl w:val="0"/>
          <w:numId w:val="2"/>
        </w:numPr>
      </w:pPr>
      <w:r w:rsidRPr="00037C5C">
        <w:t>M2M Service providers</w:t>
      </w:r>
    </w:p>
    <w:p w:rsidR="0089634A" w:rsidRPr="00037C5C" w:rsidRDefault="0089634A" w:rsidP="0089634A">
      <w:pPr>
        <w:pStyle w:val="B10"/>
        <w:numPr>
          <w:ilvl w:val="0"/>
          <w:numId w:val="2"/>
        </w:numPr>
      </w:pPr>
      <w:r w:rsidRPr="00037C5C">
        <w:t xml:space="preserve">M2M Applications </w:t>
      </w:r>
      <w:proofErr w:type="gramStart"/>
      <w:r w:rsidRPr="00037C5C">
        <w:t>e.g.</w:t>
      </w:r>
      <w:proofErr w:type="gramEnd"/>
      <w:r w:rsidRPr="00037C5C">
        <w:t xml:space="preserve"> data analytics</w:t>
      </w:r>
    </w:p>
    <w:p w:rsidR="0089634A" w:rsidRPr="00274179" w:rsidRDefault="0089634A" w:rsidP="0089634A">
      <w:pPr>
        <w:pStyle w:val="Heading3"/>
        <w:rPr>
          <w:rFonts w:cs="Arial"/>
          <w:szCs w:val="28"/>
        </w:rPr>
      </w:pPr>
      <w:bookmarkStart w:id="491" w:name="_Toc115096761"/>
      <w:r w:rsidRPr="00274179">
        <w:rPr>
          <w:rFonts w:cs="Arial"/>
          <w:szCs w:val="28"/>
        </w:rPr>
        <w:t>Pre-</w:t>
      </w:r>
      <w:r w:rsidRPr="00274179">
        <w:rPr>
          <w:rStyle w:val="Heading2Char"/>
          <w:rFonts w:cs="Arial"/>
          <w:sz w:val="28"/>
          <w:szCs w:val="28"/>
          <w:rPrChange w:id="492" w:author="Luigi Liquori" w:date="2024-04-08T14:58:00Z">
            <w:rPr>
              <w:rStyle w:val="Heading2Char"/>
              <w:rFonts w:ascii="Times New Roman" w:hAnsi="Times New Roman"/>
              <w:sz w:val="24"/>
            </w:rPr>
          </w:rPrChange>
        </w:rPr>
        <w:t>conditions</w:t>
      </w:r>
      <w:bookmarkEnd w:id="491"/>
    </w:p>
    <w:p w:rsidR="0089634A" w:rsidRPr="00037C5C" w:rsidRDefault="0089634A" w:rsidP="0089634A">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rsidR="0089634A" w:rsidRPr="00037C5C" w:rsidRDefault="0089634A" w:rsidP="0089634A">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rsidR="0089634A" w:rsidRPr="00037C5C" w:rsidRDefault="0089634A" w:rsidP="0089634A">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rsidR="0089634A" w:rsidRPr="00037C5C" w:rsidRDefault="0089634A" w:rsidP="0089634A">
      <w:r w:rsidRPr="00037C5C">
        <w:t>The M2M Service Provider 3 wants to access data from of the M2M Service Providers 1 and 2 in order to manage its knowledge data basis and to update analysis results, recommendations and guidelines.</w:t>
      </w:r>
    </w:p>
    <w:p w:rsidR="0089634A" w:rsidRPr="00274179" w:rsidRDefault="0089634A" w:rsidP="0089634A">
      <w:pPr>
        <w:pStyle w:val="Heading3"/>
        <w:rPr>
          <w:szCs w:val="28"/>
        </w:rPr>
      </w:pPr>
      <w:bookmarkStart w:id="493" w:name="_Toc115096762"/>
      <w:r w:rsidRPr="00274179">
        <w:rPr>
          <w:rStyle w:val="Heading2Char"/>
          <w:sz w:val="28"/>
          <w:szCs w:val="28"/>
          <w:rPrChange w:id="494" w:author="Luigi Liquori" w:date="2024-04-08T14:58:00Z">
            <w:rPr>
              <w:rStyle w:val="Heading2Char"/>
              <w:szCs w:val="32"/>
            </w:rPr>
          </w:rPrChange>
        </w:rPr>
        <w:t>Trig</w:t>
      </w:r>
      <w:r w:rsidRPr="00274179">
        <w:rPr>
          <w:szCs w:val="28"/>
        </w:rPr>
        <w:t>g</w:t>
      </w:r>
      <w:r w:rsidRPr="00274179">
        <w:rPr>
          <w:rStyle w:val="Heading2Char"/>
          <w:sz w:val="28"/>
          <w:szCs w:val="28"/>
          <w:rPrChange w:id="495" w:author="Luigi Liquori" w:date="2024-04-08T14:58:00Z">
            <w:rPr>
              <w:rStyle w:val="Heading2Char"/>
              <w:szCs w:val="32"/>
            </w:rPr>
          </w:rPrChange>
        </w:rPr>
        <w:t>ers</w:t>
      </w:r>
      <w:bookmarkEnd w:id="493"/>
    </w:p>
    <w:p w:rsidR="0089634A" w:rsidRPr="00037C5C" w:rsidRDefault="0089634A" w:rsidP="0089634A">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rsidR="0089634A" w:rsidRPr="00274179" w:rsidRDefault="0089634A" w:rsidP="0089634A">
      <w:pPr>
        <w:pStyle w:val="Heading3"/>
        <w:rPr>
          <w:rFonts w:cs="Arial"/>
          <w:szCs w:val="28"/>
        </w:rPr>
      </w:pPr>
      <w:bookmarkStart w:id="496" w:name="_Toc115096763"/>
      <w:r w:rsidRPr="00274179">
        <w:rPr>
          <w:rFonts w:cs="Arial"/>
          <w:szCs w:val="28"/>
        </w:rPr>
        <w:lastRenderedPageBreak/>
        <w:t xml:space="preserve">Normal </w:t>
      </w:r>
      <w:r w:rsidRPr="00274179">
        <w:rPr>
          <w:rStyle w:val="Heading2Char"/>
          <w:rFonts w:cs="Arial"/>
          <w:sz w:val="28"/>
          <w:szCs w:val="28"/>
          <w:rPrChange w:id="497" w:author="Luigi Liquori" w:date="2024-04-08T14:59:00Z">
            <w:rPr>
              <w:rStyle w:val="Heading2Char"/>
              <w:rFonts w:ascii="Times New Roman" w:hAnsi="Times New Roman"/>
              <w:szCs w:val="28"/>
            </w:rPr>
          </w:rPrChange>
        </w:rPr>
        <w:t>Flow</w:t>
      </w:r>
      <w:bookmarkEnd w:id="496"/>
    </w:p>
    <w:p w:rsidR="0089634A" w:rsidRPr="00037C5C" w:rsidRDefault="0089634A" w:rsidP="0089634A">
      <w:r w:rsidRPr="00037C5C">
        <w:t>Following, one example of a typical scenario is described:</w:t>
      </w:r>
    </w:p>
    <w:p w:rsidR="0089634A" w:rsidRPr="00037C5C" w:rsidRDefault="0089634A" w:rsidP="0089634A">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rsidR="0089634A" w:rsidRPr="00037C5C" w:rsidRDefault="0089634A" w:rsidP="0089634A">
      <w:pPr>
        <w:pStyle w:val="B10"/>
        <w:numPr>
          <w:ilvl w:val="0"/>
          <w:numId w:val="323"/>
        </w:numPr>
      </w:pPr>
      <w:r w:rsidRPr="00037C5C">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rsidR="0089634A" w:rsidRPr="00037C5C" w:rsidRDefault="0089634A" w:rsidP="0089634A">
      <w:pPr>
        <w:pStyle w:val="B10"/>
        <w:numPr>
          <w:ilvl w:val="0"/>
          <w:numId w:val="323"/>
        </w:numPr>
      </w:pPr>
      <w:r w:rsidRPr="00037C5C">
        <w:t>The MN-CSE searc</w:t>
      </w:r>
      <w:r>
        <w:t xml:space="preserve">hes </w:t>
      </w:r>
      <w:r w:rsidRPr="00037C5C">
        <w:t>for the specific requested type of devices whether they are connected or not.</w:t>
      </w:r>
    </w:p>
    <w:p w:rsidR="0089634A" w:rsidRPr="00037C5C" w:rsidRDefault="0089634A" w:rsidP="0089634A">
      <w:pPr>
        <w:pStyle w:val="B10"/>
        <w:numPr>
          <w:ilvl w:val="0"/>
          <w:numId w:val="323"/>
        </w:numPr>
      </w:pPr>
      <w:r w:rsidRPr="00037C5C">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rsidR="0089634A" w:rsidRPr="00037C5C" w:rsidRDefault="0089634A" w:rsidP="0089634A">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rsidR="0089634A" w:rsidRPr="00037C5C" w:rsidRDefault="0089634A" w:rsidP="0089634A">
      <w:pPr>
        <w:pStyle w:val="B10"/>
        <w:numPr>
          <w:ilvl w:val="0"/>
          <w:numId w:val="323"/>
        </w:numPr>
      </w:pPr>
      <w:r w:rsidRPr="00037C5C">
        <w:t>The API “Hospital” processes, if necessary, the received information and forwards it to the requesting device of the doctor or caring person.</w:t>
      </w:r>
    </w:p>
    <w:p w:rsidR="0089634A" w:rsidRPr="00322D49" w:rsidRDefault="0089634A" w:rsidP="0089634A">
      <w:pPr>
        <w:pStyle w:val="Heading3"/>
        <w:rPr>
          <w:szCs w:val="28"/>
        </w:rPr>
      </w:pPr>
      <w:del w:id="498" w:author="Luigi Liquori" w:date="2024-04-08T14:59:00Z">
        <w:r w:rsidRPr="00322D49" w:rsidDel="00322D49">
          <w:rPr>
            <w:szCs w:val="28"/>
          </w:rPr>
          <w:delText xml:space="preserve"> </w:delText>
        </w:r>
      </w:del>
      <w:bookmarkStart w:id="499" w:name="_Toc115096764"/>
      <w:r w:rsidRPr="00322D49">
        <w:rPr>
          <w:szCs w:val="28"/>
        </w:rPr>
        <w:t xml:space="preserve">Alternative </w:t>
      </w:r>
      <w:ins w:id="500" w:author="Luigi Liquori" w:date="2024-04-08T15:02:00Z">
        <w:r w:rsidR="009A2BE1">
          <w:rPr>
            <w:szCs w:val="28"/>
            <w:lang w:val="en-US"/>
          </w:rPr>
          <w:t>F</w:t>
        </w:r>
      </w:ins>
      <w:del w:id="501" w:author="Luigi Liquori" w:date="2024-04-08T15:02:00Z">
        <w:r w:rsidRPr="00322D49" w:rsidDel="009A2BE1">
          <w:rPr>
            <w:szCs w:val="28"/>
          </w:rPr>
          <w:delText>f</w:delText>
        </w:r>
      </w:del>
      <w:r w:rsidRPr="00322D49">
        <w:rPr>
          <w:szCs w:val="28"/>
        </w:rPr>
        <w:t>low</w:t>
      </w:r>
      <w:bookmarkEnd w:id="499"/>
    </w:p>
    <w:p w:rsidR="0089634A" w:rsidRPr="00037C5C" w:rsidRDefault="0089634A" w:rsidP="0089634A">
      <w:r w:rsidRPr="00037C5C">
        <w:t>Following, one example of an alternative scenario is described:</w:t>
      </w:r>
    </w:p>
    <w:p w:rsidR="0089634A" w:rsidRPr="00037C5C" w:rsidRDefault="0089634A" w:rsidP="0089634A">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rsidR="0089634A" w:rsidRPr="00037C5C" w:rsidRDefault="0089634A" w:rsidP="0089634A">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rsidR="0089634A" w:rsidRPr="00037C5C" w:rsidRDefault="0089634A" w:rsidP="0089634A">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rsidR="0089634A" w:rsidRPr="00037C5C" w:rsidRDefault="0089634A" w:rsidP="0089634A">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rsidR="0089634A" w:rsidRPr="00037C5C" w:rsidRDefault="0089634A" w:rsidP="0089634A">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rsidR="0089634A" w:rsidRPr="008F3F90" w:rsidRDefault="0089634A" w:rsidP="0089634A">
      <w:pPr>
        <w:pStyle w:val="B10"/>
        <w:numPr>
          <w:ilvl w:val="0"/>
          <w:numId w:val="322"/>
        </w:numPr>
      </w:pPr>
      <w:r w:rsidRPr="00037C5C">
        <w:t>The requesting M2M Application of Service Provider 3 processes the data and provides them in an appropriate way to the users of the M2M Application (</w:t>
      </w:r>
      <w:proofErr w:type="gramStart"/>
      <w:r w:rsidRPr="00037C5C">
        <w:t>e.g.</w:t>
      </w:r>
      <w:proofErr w:type="gramEnd"/>
      <w:r w:rsidRPr="00037C5C">
        <w:t xml:space="preserve"> “Clinicians patient data analysis centre”).</w:t>
      </w:r>
    </w:p>
    <w:p w:rsidR="0089634A" w:rsidRPr="00322D49" w:rsidRDefault="0089634A" w:rsidP="0089634A">
      <w:pPr>
        <w:pStyle w:val="Heading3"/>
        <w:rPr>
          <w:szCs w:val="28"/>
        </w:rPr>
      </w:pPr>
      <w:bookmarkStart w:id="502" w:name="_Toc115096765"/>
      <w:r w:rsidRPr="00322D49">
        <w:rPr>
          <w:szCs w:val="28"/>
        </w:rPr>
        <w:t>Post-conditions</w:t>
      </w:r>
      <w:bookmarkEnd w:id="502"/>
    </w:p>
    <w:p w:rsidR="0089634A" w:rsidRPr="00037C5C" w:rsidRDefault="0089634A" w:rsidP="0089634A">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rsidR="0089634A" w:rsidRPr="00322D49" w:rsidRDefault="0089634A" w:rsidP="0089634A">
      <w:pPr>
        <w:pStyle w:val="Heading3"/>
        <w:rPr>
          <w:szCs w:val="28"/>
        </w:rPr>
      </w:pPr>
      <w:bookmarkStart w:id="503" w:name="_Toc115096766"/>
      <w:r w:rsidRPr="00322D49">
        <w:rPr>
          <w:szCs w:val="28"/>
        </w:rPr>
        <w:t>High Level Illustration</w:t>
      </w:r>
      <w:bookmarkEnd w:id="503"/>
    </w:p>
    <w:p w:rsidR="0089634A" w:rsidRPr="00037C5C" w:rsidRDefault="0089634A" w:rsidP="0089634A">
      <w:pPr>
        <w:ind w:left="720"/>
      </w:pPr>
    </w:p>
    <w:p w:rsidR="0089634A" w:rsidRPr="00037C5C" w:rsidRDefault="0089634A" w:rsidP="0089634A">
      <w:pPr>
        <w:jc w:val="center"/>
      </w:pPr>
      <w:r w:rsidRPr="001C5191">
        <w:rPr>
          <w:noProof/>
        </w:rPr>
        <w:lastRenderedPageBreak/>
        <w:drawing>
          <wp:inline distT="0" distB="0" distL="0" distR="0" wp14:anchorId="205187E2" wp14:editId="72D6A02C">
            <wp:extent cx="6276340" cy="3533140"/>
            <wp:effectExtent l="0" t="0" r="0" b="0"/>
            <wp:docPr id="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340" cy="3533140"/>
                    </a:xfrm>
                    <a:prstGeom prst="rect">
                      <a:avLst/>
                    </a:prstGeom>
                    <a:noFill/>
                    <a:ln>
                      <a:noFill/>
                    </a:ln>
                  </pic:spPr>
                </pic:pic>
              </a:graphicData>
            </a:graphic>
          </wp:inline>
        </w:drawing>
      </w:r>
    </w:p>
    <w:p w:rsidR="0089634A" w:rsidRPr="00037C5C" w:rsidRDefault="0089634A" w:rsidP="0089634A">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rsidR="0089634A" w:rsidRPr="0005129C" w:rsidRDefault="0089634A" w:rsidP="0089634A">
      <w:pPr>
        <w:pStyle w:val="Heading3"/>
      </w:pPr>
      <w:del w:id="504" w:author="Luigi Liquori" w:date="2024-04-08T14:23:00Z">
        <w:r w:rsidRPr="009C58CA" w:rsidDel="00EF6766">
          <w:delText xml:space="preserve"> </w:delText>
        </w:r>
      </w:del>
      <w:bookmarkStart w:id="505" w:name="_Toc115096767"/>
      <w:r w:rsidRPr="0005129C">
        <w:t>Potential requirements</w:t>
      </w:r>
      <w:bookmarkEnd w:id="505"/>
      <w:del w:id="506" w:author="Luigi Liquori" w:date="2024-04-08T14:23:00Z">
        <w:r w:rsidRPr="0005129C" w:rsidDel="00EF6766">
          <w:delText xml:space="preserve"> </w:delText>
        </w:r>
      </w:del>
    </w:p>
    <w:p w:rsidR="0089634A" w:rsidRPr="0005129C" w:rsidRDefault="0089634A" w:rsidP="0089634A">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sidRPr="00D16497">
        <w:rPr>
          <w:lang w:val="en-US"/>
        </w:rPr>
      </w:r>
      <w:r>
        <w:rPr>
          <w:lang w:val="en-US"/>
        </w:rPr>
        <w:instrText xml:space="preserve"> \* MERGEFORMAT </w:instrText>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sidRPr="00D16497">
        <w:rPr>
          <w:lang w:val="en-US"/>
        </w:rPr>
      </w:r>
      <w:r>
        <w:rPr>
          <w:lang w:val="en-US"/>
        </w:rPr>
        <w:instrText xml:space="preserve"> \* MERGEFORMAT </w:instrText>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sidRPr="00D16497">
        <w:rPr>
          <w:lang w:val="en-US"/>
        </w:rPr>
      </w:r>
      <w:r>
        <w:rPr>
          <w:lang w:val="en-US"/>
        </w:rPr>
        <w:instrText xml:space="preserve"> \* MERGEFORMAT </w:instrText>
      </w:r>
      <w:r w:rsidRPr="00D16497">
        <w:rPr>
          <w:lang w:val="en-US"/>
        </w:rPr>
        <w:fldChar w:fldCharType="separate"/>
      </w:r>
      <w:r w:rsidRPr="00D16497">
        <w:rPr>
          <w:lang w:val="en-US"/>
        </w:rPr>
        <w:t>12.31</w:t>
      </w:r>
      <w:r w:rsidRPr="00D16497">
        <w:rPr>
          <w:lang w:val="en-US"/>
        </w:rPr>
        <w:fldChar w:fldCharType="end"/>
      </w:r>
      <w:r w:rsidRPr="00D16497">
        <w:rPr>
          <w:lang w:val="en-US"/>
        </w:rPr>
        <w:t>:</w:t>
      </w:r>
    </w:p>
    <w:p w:rsidR="0089634A" w:rsidRPr="00037C5C" w:rsidRDefault="0089634A" w:rsidP="0089634A">
      <w:pPr>
        <w:pStyle w:val="BN"/>
        <w:numPr>
          <w:ilvl w:val="0"/>
          <w:numId w:val="324"/>
        </w:numPr>
      </w:pPr>
      <w:r>
        <w:t>Advanced S</w:t>
      </w:r>
      <w:r w:rsidRPr="00037C5C">
        <w:t xml:space="preserve">emantic </w:t>
      </w:r>
      <w:r>
        <w:t>D</w:t>
      </w:r>
      <w:r w:rsidRPr="00037C5C">
        <w:t>iscovery</w:t>
      </w:r>
      <w:r w:rsidRPr="00037C5C" w:rsidDel="006A4941">
        <w:t xml:space="preserve"> </w:t>
      </w:r>
      <w:r>
        <w:t xml:space="preserve">shall prioritize queries, </w:t>
      </w:r>
      <w:proofErr w:type="gramStart"/>
      <w:r>
        <w:t>e.g.</w:t>
      </w:r>
      <w:proofErr w:type="gramEnd"/>
      <w:r>
        <w:t xml:space="preserve"> to ensure</w:t>
      </w:r>
      <w:r w:rsidRPr="00037C5C">
        <w:t xml:space="preserve"> a quick response to</w:t>
      </w:r>
      <w:r>
        <w:t xml:space="preserve"> u</w:t>
      </w:r>
      <w:r w:rsidRPr="00037C5C">
        <w:t>rgent situations.</w:t>
      </w:r>
    </w:p>
    <w:p w:rsidR="008A6A75" w:rsidRPr="0089634A" w:rsidRDefault="0089634A" w:rsidP="008A6A75">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rsidR="008A6A75" w:rsidRDefault="008A6A75" w:rsidP="008A6A75">
      <w:pPr>
        <w:pStyle w:val="Heading3"/>
      </w:pPr>
      <w:r>
        <w:t xml:space="preserve">-----------------------End of change </w:t>
      </w:r>
      <w:r>
        <w:rPr>
          <w:lang w:val="en-US"/>
        </w:rPr>
        <w:t>3</w:t>
      </w:r>
      <w:r>
        <w:t>---------------------------------------------</w:t>
      </w:r>
    </w:p>
    <w:p w:rsidR="005C0172" w:rsidRDefault="005C0172" w:rsidP="00DF3717">
      <w:pPr>
        <w:pStyle w:val="EW"/>
      </w:pPr>
      <w:bookmarkStart w:id="507" w:name="_Toc300919392"/>
      <w:bookmarkEnd w:id="2"/>
      <w:bookmarkEnd w:id="3"/>
      <w:bookmarkEnd w:id="5"/>
      <w:bookmarkEnd w:id="6"/>
    </w:p>
    <w:p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lastRenderedPageBreak/>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507"/>
    <w:p w:rsidR="001B174A" w:rsidRDefault="001B174A" w:rsidP="00DF3717">
      <w:pPr>
        <w:pStyle w:val="EW"/>
      </w:pPr>
    </w:p>
    <w:sectPr w:rsidR="001B174A" w:rsidSect="009D66FE">
      <w:headerReference w:type="default" r:id="rId17"/>
      <w:footerReference w:type="default" r:id="rId18"/>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37D4" w:rsidRDefault="009D37D4">
      <w:r>
        <w:separator/>
      </w:r>
    </w:p>
  </w:endnote>
  <w:endnote w:type="continuationSeparator" w:id="0">
    <w:p w:rsidR="009D37D4" w:rsidRDefault="009D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20B0604020202020204"/>
    <w:charset w:val="00"/>
    <w:family w:val="swiss"/>
    <w:notTrueType/>
    <w:pitch w:val="variable"/>
    <w:sig w:usb0="00000001" w:usb1="5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37D4" w:rsidRDefault="009D37D4">
      <w:r>
        <w:separator/>
      </w:r>
    </w:p>
  </w:footnote>
  <w:footnote w:type="continuationSeparator" w:id="0">
    <w:p w:rsidR="009D37D4" w:rsidRDefault="009D3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294EEF" w:rsidRPr="009B635D" w:rsidTr="00294EEF">
      <w:trPr>
        <w:trHeight w:val="831"/>
      </w:trPr>
      <w:tc>
        <w:tcPr>
          <w:tcW w:w="8068" w:type="dxa"/>
        </w:tcPr>
        <w:p w:rsidR="00294EEF" w:rsidRPr="00DC2BD3" w:rsidRDefault="00294EEF" w:rsidP="00410253">
          <w:pPr>
            <w:pStyle w:val="oneM2M-PageHead"/>
          </w:pPr>
          <w:r w:rsidRPr="00DC2BD3">
            <w:t xml:space="preserve">Doc# </w:t>
          </w:r>
          <w:r w:rsidRPr="00DC2BD3">
            <w:fldChar w:fldCharType="begin"/>
          </w:r>
          <w:r w:rsidRPr="00DC2BD3">
            <w:instrText xml:space="preserve"> FILENAME </w:instrText>
          </w:r>
          <w:r w:rsidRPr="00DC2BD3">
            <w:fldChar w:fldCharType="separate"/>
          </w:r>
          <w:r w:rsidR="00551579">
            <w:rPr>
              <w:noProof/>
            </w:rPr>
            <w:t>oneM2M-Template-ChangeRequest.DOC</w:t>
          </w:r>
          <w:r w:rsidRPr="00DC2BD3">
            <w:fldChar w:fldCharType="end"/>
          </w:r>
        </w:p>
        <w:p w:rsidR="00294EEF" w:rsidRPr="00A9388B" w:rsidRDefault="00294EEF" w:rsidP="00410253">
          <w:pPr>
            <w:pStyle w:val="oneM2M-PageHead"/>
          </w:pPr>
          <w:r>
            <w:t>Change Request</w:t>
          </w:r>
        </w:p>
      </w:tc>
      <w:tc>
        <w:tcPr>
          <w:tcW w:w="1569" w:type="dxa"/>
        </w:tcPr>
        <w:p w:rsidR="00294EEF" w:rsidRPr="009B635D" w:rsidRDefault="00D40627" w:rsidP="00410253">
          <w:pPr>
            <w:pStyle w:val="Header"/>
            <w:jc w:val="right"/>
          </w:pPr>
          <w:r w:rsidRPr="009B635D">
            <w:drawing>
              <wp:inline distT="0" distB="0" distL="0" distR="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9B4D2C"/>
    <w:multiLevelType w:val="hybridMultilevel"/>
    <w:tmpl w:val="BA28408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5"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3"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6"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9"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60"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1"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E6D6B23"/>
    <w:multiLevelType w:val="hybridMultilevel"/>
    <w:tmpl w:val="AF0A8CEE"/>
    <w:lvl w:ilvl="0" w:tplc="04090001">
      <w:start w:val="1"/>
      <w:numFmt w:val="bullet"/>
      <w:lvlText w:val=""/>
      <w:lvlJc w:val="left"/>
      <w:pPr>
        <w:ind w:left="720" w:hanging="360"/>
      </w:pPr>
      <w:rPr>
        <w:rFonts w:ascii="Symbol" w:hAnsi="Symbol" w:hint="default"/>
      </w:rPr>
    </w:lvl>
    <w:lvl w:ilvl="1" w:tplc="097423D2">
      <w:numFmt w:val="bullet"/>
      <w:lvlText w:val="•"/>
      <w:lvlJc w:val="left"/>
      <w:pPr>
        <w:ind w:left="1440" w:hanging="360"/>
      </w:pPr>
      <w:rPr>
        <w:rFonts w:ascii="Times New Roman" w:eastAsia="Malgun Gothic"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1"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6"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C33797"/>
    <w:multiLevelType w:val="hybridMultilevel"/>
    <w:tmpl w:val="B2FE3C7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12"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9"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2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37725A92"/>
    <w:multiLevelType w:val="hybridMultilevel"/>
    <w:tmpl w:val="95DED82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9"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50"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1"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53"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6"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6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0"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4"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5"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0"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6"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9"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01"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2"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11733D6"/>
    <w:multiLevelType w:val="hybridMultilevel"/>
    <w:tmpl w:val="BC9C254A"/>
    <w:lvl w:ilvl="0" w:tplc="BDF26B88">
      <w:start w:val="1"/>
      <w:numFmt w:val="decimal"/>
      <w:lvlText w:val="%1)"/>
      <w:lvlJc w:val="left"/>
      <w:pPr>
        <w:ind w:left="826" w:hanging="400"/>
      </w:pPr>
      <w:rPr>
        <w:rFonts w:eastAsia="SimSu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7"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0"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1"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6"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21"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3"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8"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9"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2"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34"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6"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4"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6"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3"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C5634"/>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5"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8"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1"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63"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4"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5"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66"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5"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1" w15:restartNumberingAfterBreak="0">
    <w:nsid w:val="6F777666"/>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2"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84"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9"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56E5B9C"/>
    <w:multiLevelType w:val="hybridMultilevel"/>
    <w:tmpl w:val="53C0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95"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6"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9"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4"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7"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1"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12"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4"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5"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7"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6"/>
  </w:num>
  <w:num w:numId="3" w16cid:durableId="427771315">
    <w:abstractNumId w:val="304"/>
  </w:num>
  <w:num w:numId="4" w16cid:durableId="940916051">
    <w:abstractNumId w:val="52"/>
  </w:num>
  <w:num w:numId="5" w16cid:durableId="1367759450">
    <w:abstractNumId w:val="131"/>
  </w:num>
  <w:num w:numId="6" w16cid:durableId="67725779">
    <w:abstractNumId w:val="199"/>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8"/>
  </w:num>
  <w:num w:numId="12" w16cid:durableId="2044669677">
    <w:abstractNumId w:val="137"/>
  </w:num>
  <w:num w:numId="13" w16cid:durableId="1818109294">
    <w:abstractNumId w:val="134"/>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3"/>
  </w:num>
  <w:num w:numId="22" w16cid:durableId="753354853">
    <w:abstractNumId w:val="249"/>
  </w:num>
  <w:num w:numId="23" w16cid:durableId="297152540">
    <w:abstractNumId w:val="167"/>
  </w:num>
  <w:num w:numId="24" w16cid:durableId="1691563345">
    <w:abstractNumId w:val="209"/>
  </w:num>
  <w:num w:numId="25" w16cid:durableId="757091762">
    <w:abstractNumId w:val="76"/>
  </w:num>
  <w:num w:numId="26" w16cid:durableId="1890610542">
    <w:abstractNumId w:val="40"/>
  </w:num>
  <w:num w:numId="27" w16cid:durableId="1883469736">
    <w:abstractNumId w:val="71"/>
  </w:num>
  <w:num w:numId="28" w16cid:durableId="952977633">
    <w:abstractNumId w:val="168"/>
  </w:num>
  <w:num w:numId="29" w16cid:durableId="494810042">
    <w:abstractNumId w:val="269"/>
  </w:num>
  <w:num w:numId="30" w16cid:durableId="304087529">
    <w:abstractNumId w:val="132"/>
  </w:num>
  <w:num w:numId="31" w16cid:durableId="76098038">
    <w:abstractNumId w:val="34"/>
  </w:num>
  <w:num w:numId="32" w16cid:durableId="1940022619">
    <w:abstractNumId w:val="160"/>
  </w:num>
  <w:num w:numId="33" w16cid:durableId="552084243">
    <w:abstractNumId w:val="75"/>
  </w:num>
  <w:num w:numId="34" w16cid:durableId="1213882045">
    <w:abstractNumId w:val="127"/>
  </w:num>
  <w:num w:numId="35" w16cid:durableId="895511564">
    <w:abstractNumId w:val="260"/>
  </w:num>
  <w:num w:numId="36" w16cid:durableId="1369572863">
    <w:abstractNumId w:val="17"/>
  </w:num>
  <w:num w:numId="37" w16cid:durableId="859856118">
    <w:abstractNumId w:val="117"/>
  </w:num>
  <w:num w:numId="38" w16cid:durableId="125008828">
    <w:abstractNumId w:val="73"/>
  </w:num>
  <w:num w:numId="39" w16cid:durableId="865292801">
    <w:abstractNumId w:val="33"/>
  </w:num>
  <w:num w:numId="40" w16cid:durableId="940181425">
    <w:abstractNumId w:val="318"/>
  </w:num>
  <w:num w:numId="41" w16cid:durableId="90979832">
    <w:abstractNumId w:val="203"/>
  </w:num>
  <w:num w:numId="42" w16cid:durableId="1410732528">
    <w:abstractNumId w:val="286"/>
  </w:num>
  <w:num w:numId="43" w16cid:durableId="1945385461">
    <w:abstractNumId w:val="306"/>
  </w:num>
  <w:num w:numId="44" w16cid:durableId="279842366">
    <w:abstractNumId w:val="59"/>
  </w:num>
  <w:num w:numId="45" w16cid:durableId="1398867542">
    <w:abstractNumId w:val="263"/>
  </w:num>
  <w:num w:numId="46" w16cid:durableId="593129861">
    <w:abstractNumId w:val="80"/>
  </w:num>
  <w:num w:numId="47" w16cid:durableId="2035619731">
    <w:abstractNumId w:val="96"/>
  </w:num>
  <w:num w:numId="48" w16cid:durableId="1460997484">
    <w:abstractNumId w:val="131"/>
    <w:lvlOverride w:ilvl="0">
      <w:startOverride w:val="1"/>
    </w:lvlOverride>
  </w:num>
  <w:num w:numId="49" w16cid:durableId="854152916">
    <w:abstractNumId w:val="131"/>
    <w:lvlOverride w:ilvl="0">
      <w:startOverride w:val="1"/>
    </w:lvlOverride>
  </w:num>
  <w:num w:numId="50" w16cid:durableId="57440785">
    <w:abstractNumId w:val="131"/>
    <w:lvlOverride w:ilvl="0">
      <w:startOverride w:val="1"/>
    </w:lvlOverride>
  </w:num>
  <w:num w:numId="51" w16cid:durableId="369961306">
    <w:abstractNumId w:val="131"/>
    <w:lvlOverride w:ilvl="0">
      <w:startOverride w:val="1"/>
    </w:lvlOverride>
  </w:num>
  <w:num w:numId="52" w16cid:durableId="1063912724">
    <w:abstractNumId w:val="131"/>
    <w:lvlOverride w:ilvl="0">
      <w:startOverride w:val="1"/>
    </w:lvlOverride>
  </w:num>
  <w:num w:numId="53" w16cid:durableId="852913308">
    <w:abstractNumId w:val="131"/>
    <w:lvlOverride w:ilvl="0">
      <w:startOverride w:val="1"/>
    </w:lvlOverride>
  </w:num>
  <w:num w:numId="54" w16cid:durableId="982924084">
    <w:abstractNumId w:val="131"/>
    <w:lvlOverride w:ilvl="0">
      <w:startOverride w:val="1"/>
    </w:lvlOverride>
  </w:num>
  <w:num w:numId="55" w16cid:durableId="1347832505">
    <w:abstractNumId w:val="131"/>
    <w:lvlOverride w:ilvl="0">
      <w:startOverride w:val="1"/>
    </w:lvlOverride>
  </w:num>
  <w:num w:numId="56" w16cid:durableId="698050805">
    <w:abstractNumId w:val="131"/>
    <w:lvlOverride w:ilvl="0">
      <w:startOverride w:val="1"/>
    </w:lvlOverride>
  </w:num>
  <w:num w:numId="57" w16cid:durableId="1923484781">
    <w:abstractNumId w:val="131"/>
    <w:lvlOverride w:ilvl="0">
      <w:startOverride w:val="1"/>
    </w:lvlOverride>
  </w:num>
  <w:num w:numId="58" w16cid:durableId="1730494943">
    <w:abstractNumId w:val="131"/>
    <w:lvlOverride w:ilvl="0">
      <w:startOverride w:val="1"/>
    </w:lvlOverride>
  </w:num>
  <w:num w:numId="59" w16cid:durableId="222302594">
    <w:abstractNumId w:val="233"/>
  </w:num>
  <w:num w:numId="60" w16cid:durableId="138350153">
    <w:abstractNumId w:val="198"/>
  </w:num>
  <w:num w:numId="61" w16cid:durableId="803427400">
    <w:abstractNumId w:val="54"/>
  </w:num>
  <w:num w:numId="62" w16cid:durableId="65419589">
    <w:abstractNumId w:val="45"/>
  </w:num>
  <w:num w:numId="63" w16cid:durableId="1497381811">
    <w:abstractNumId w:val="39"/>
  </w:num>
  <w:num w:numId="64" w16cid:durableId="2016154530">
    <w:abstractNumId w:val="174"/>
  </w:num>
  <w:num w:numId="65" w16cid:durableId="1524318816">
    <w:abstractNumId w:val="48"/>
  </w:num>
  <w:num w:numId="66" w16cid:durableId="237324043">
    <w:abstractNumId w:val="30"/>
  </w:num>
  <w:num w:numId="67" w16cid:durableId="637615047">
    <w:abstractNumId w:val="60"/>
  </w:num>
  <w:num w:numId="68" w16cid:durableId="127674809">
    <w:abstractNumId w:val="222"/>
  </w:num>
  <w:num w:numId="69" w16cid:durableId="1227032874">
    <w:abstractNumId w:val="72"/>
  </w:num>
  <w:num w:numId="70" w16cid:durableId="1231309232">
    <w:abstractNumId w:val="220"/>
  </w:num>
  <w:num w:numId="71" w16cid:durableId="440295593">
    <w:abstractNumId w:val="150"/>
  </w:num>
  <w:num w:numId="72" w16cid:durableId="159318460">
    <w:abstractNumId w:val="0"/>
  </w:num>
  <w:num w:numId="73" w16cid:durableId="669212761">
    <w:abstractNumId w:val="121"/>
  </w:num>
  <w:num w:numId="74" w16cid:durableId="2091803193">
    <w:abstractNumId w:val="100"/>
  </w:num>
  <w:num w:numId="75" w16cid:durableId="2039969552">
    <w:abstractNumId w:val="268"/>
  </w:num>
  <w:num w:numId="76" w16cid:durableId="1870335539">
    <w:abstractNumId w:val="266"/>
  </w:num>
  <w:num w:numId="77" w16cid:durableId="2134253798">
    <w:abstractNumId w:val="113"/>
  </w:num>
  <w:num w:numId="78" w16cid:durableId="1215852781">
    <w:abstractNumId w:val="256"/>
  </w:num>
  <w:num w:numId="79" w16cid:durableId="116679156">
    <w:abstractNumId w:val="146"/>
  </w:num>
  <w:num w:numId="80" w16cid:durableId="202519744">
    <w:abstractNumId w:val="163"/>
  </w:num>
  <w:num w:numId="81" w16cid:durableId="1891838197">
    <w:abstractNumId w:val="166"/>
  </w:num>
  <w:num w:numId="82" w16cid:durableId="1973441941">
    <w:abstractNumId w:val="290"/>
  </w:num>
  <w:num w:numId="83" w16cid:durableId="121308015">
    <w:abstractNumId w:val="242"/>
  </w:num>
  <w:num w:numId="84" w16cid:durableId="1668556975">
    <w:abstractNumId w:val="189"/>
  </w:num>
  <w:num w:numId="85" w16cid:durableId="152528888">
    <w:abstractNumId w:val="214"/>
  </w:num>
  <w:num w:numId="86" w16cid:durableId="1861813422">
    <w:abstractNumId w:val="26"/>
  </w:num>
  <w:num w:numId="87" w16cid:durableId="1135828203">
    <w:abstractNumId w:val="83"/>
  </w:num>
  <w:num w:numId="88" w16cid:durableId="2025591731">
    <w:abstractNumId w:val="183"/>
  </w:num>
  <w:num w:numId="89" w16cid:durableId="1973975134">
    <w:abstractNumId w:val="82"/>
  </w:num>
  <w:num w:numId="90" w16cid:durableId="164630958">
    <w:abstractNumId w:val="314"/>
  </w:num>
  <w:num w:numId="91" w16cid:durableId="1628731669">
    <w:abstractNumId w:val="126"/>
  </w:num>
  <w:num w:numId="92" w16cid:durableId="2002007466">
    <w:abstractNumId w:val="116"/>
  </w:num>
  <w:num w:numId="93" w16cid:durableId="1839733306">
    <w:abstractNumId w:val="226"/>
  </w:num>
  <w:num w:numId="94" w16cid:durableId="1583026749">
    <w:abstractNumId w:val="181"/>
  </w:num>
  <w:num w:numId="95" w16cid:durableId="1951623547">
    <w:abstractNumId w:val="192"/>
  </w:num>
  <w:num w:numId="96" w16cid:durableId="1704667312">
    <w:abstractNumId w:val="208"/>
  </w:num>
  <w:num w:numId="97" w16cid:durableId="701512871">
    <w:abstractNumId w:val="251"/>
  </w:num>
  <w:num w:numId="98" w16cid:durableId="290983624">
    <w:abstractNumId w:val="25"/>
  </w:num>
  <w:num w:numId="99" w16cid:durableId="1350571931">
    <w:abstractNumId w:val="297"/>
  </w:num>
  <w:num w:numId="100" w16cid:durableId="947393413">
    <w:abstractNumId w:val="234"/>
  </w:num>
  <w:num w:numId="101" w16cid:durableId="244534010">
    <w:abstractNumId w:val="102"/>
  </w:num>
  <w:num w:numId="102" w16cid:durableId="702365806">
    <w:abstractNumId w:val="301"/>
  </w:num>
  <w:num w:numId="103" w16cid:durableId="2020697368">
    <w:abstractNumId w:val="170"/>
  </w:num>
  <w:num w:numId="104" w16cid:durableId="689182242">
    <w:abstractNumId w:val="35"/>
  </w:num>
  <w:num w:numId="105" w16cid:durableId="1540699069">
    <w:abstractNumId w:val="278"/>
  </w:num>
  <w:num w:numId="106" w16cid:durableId="607351889">
    <w:abstractNumId w:val="230"/>
  </w:num>
  <w:num w:numId="107" w16cid:durableId="608203976">
    <w:abstractNumId w:val="125"/>
  </w:num>
  <w:num w:numId="108" w16cid:durableId="1875921003">
    <w:abstractNumId w:val="44"/>
  </w:num>
  <w:num w:numId="109" w16cid:durableId="34475236">
    <w:abstractNumId w:val="92"/>
  </w:num>
  <w:num w:numId="110" w16cid:durableId="816843283">
    <w:abstractNumId w:val="145"/>
  </w:num>
  <w:num w:numId="111" w16cid:durableId="886844512">
    <w:abstractNumId w:val="61"/>
  </w:num>
  <w:num w:numId="112" w16cid:durableId="347172731">
    <w:abstractNumId w:val="229"/>
  </w:num>
  <w:num w:numId="113" w16cid:durableId="341247760">
    <w:abstractNumId w:val="31"/>
  </w:num>
  <w:num w:numId="114" w16cid:durableId="690957695">
    <w:abstractNumId w:val="295"/>
  </w:num>
  <w:num w:numId="115" w16cid:durableId="657154979">
    <w:abstractNumId w:val="171"/>
  </w:num>
  <w:num w:numId="116" w16cid:durableId="1038776869">
    <w:abstractNumId w:val="53"/>
  </w:num>
  <w:num w:numId="117" w16cid:durableId="714739226">
    <w:abstractNumId w:val="300"/>
  </w:num>
  <w:num w:numId="118" w16cid:durableId="931476422">
    <w:abstractNumId w:val="187"/>
  </w:num>
  <w:num w:numId="119" w16cid:durableId="1977908254">
    <w:abstractNumId w:val="240"/>
  </w:num>
  <w:num w:numId="120" w16cid:durableId="1665279625">
    <w:abstractNumId w:val="211"/>
  </w:num>
  <w:num w:numId="121" w16cid:durableId="24793541">
    <w:abstractNumId w:val="225"/>
  </w:num>
  <w:num w:numId="122" w16cid:durableId="750388531">
    <w:abstractNumId w:val="223"/>
  </w:num>
  <w:num w:numId="123" w16cid:durableId="632099030">
    <w:abstractNumId w:val="238"/>
  </w:num>
  <w:num w:numId="124" w16cid:durableId="547962221">
    <w:abstractNumId w:val="68"/>
  </w:num>
  <w:num w:numId="125" w16cid:durableId="855117298">
    <w:abstractNumId w:val="293"/>
  </w:num>
  <w:num w:numId="126" w16cid:durableId="611480221">
    <w:abstractNumId w:val="120"/>
  </w:num>
  <w:num w:numId="127" w16cid:durableId="1317030247">
    <w:abstractNumId w:val="112"/>
  </w:num>
  <w:num w:numId="128" w16cid:durableId="811558646">
    <w:abstractNumId w:val="270"/>
  </w:num>
  <w:num w:numId="129" w16cid:durableId="1244561166">
    <w:abstractNumId w:val="49"/>
  </w:num>
  <w:num w:numId="130" w16cid:durableId="491529005">
    <w:abstractNumId w:val="147"/>
  </w:num>
  <w:num w:numId="131" w16cid:durableId="853348222">
    <w:abstractNumId w:val="20"/>
  </w:num>
  <w:num w:numId="132" w16cid:durableId="239945750">
    <w:abstractNumId w:val="221"/>
  </w:num>
  <w:num w:numId="133" w16cid:durableId="1014696228">
    <w:abstractNumId w:val="179"/>
  </w:num>
  <w:num w:numId="134" w16cid:durableId="1576403098">
    <w:abstractNumId w:val="180"/>
  </w:num>
  <w:num w:numId="135" w16cid:durableId="1105687601">
    <w:abstractNumId w:val="78"/>
  </w:num>
  <w:num w:numId="136" w16cid:durableId="1066025300">
    <w:abstractNumId w:val="194"/>
  </w:num>
  <w:num w:numId="137" w16cid:durableId="1925986932">
    <w:abstractNumId w:val="216"/>
  </w:num>
  <w:num w:numId="138" w16cid:durableId="765492378">
    <w:abstractNumId w:val="191"/>
  </w:num>
  <w:num w:numId="139" w16cid:durableId="2105833445">
    <w:abstractNumId w:val="246"/>
  </w:num>
  <w:num w:numId="140" w16cid:durableId="1568416972">
    <w:abstractNumId w:val="29"/>
  </w:num>
  <w:num w:numId="141" w16cid:durableId="1882203208">
    <w:abstractNumId w:val="66"/>
  </w:num>
  <w:num w:numId="142" w16cid:durableId="169175048">
    <w:abstractNumId w:val="207"/>
  </w:num>
  <w:num w:numId="143" w16cid:durableId="1380132228">
    <w:abstractNumId w:val="267"/>
  </w:num>
  <w:num w:numId="144" w16cid:durableId="1738819626">
    <w:abstractNumId w:val="190"/>
  </w:num>
  <w:num w:numId="145" w16cid:durableId="845439309">
    <w:abstractNumId w:val="312"/>
  </w:num>
  <w:num w:numId="146" w16cid:durableId="81341033">
    <w:abstractNumId w:val="237"/>
  </w:num>
  <w:num w:numId="147" w16cid:durableId="970398099">
    <w:abstractNumId w:val="65"/>
  </w:num>
  <w:num w:numId="148" w16cid:durableId="1532844408">
    <w:abstractNumId w:val="57"/>
  </w:num>
  <w:num w:numId="149" w16cid:durableId="736364230">
    <w:abstractNumId w:val="21"/>
  </w:num>
  <w:num w:numId="150" w16cid:durableId="67969617">
    <w:abstractNumId w:val="124"/>
  </w:num>
  <w:num w:numId="151" w16cid:durableId="898905694">
    <w:abstractNumId w:val="184"/>
  </w:num>
  <w:num w:numId="152" w16cid:durableId="2096629975">
    <w:abstractNumId w:val="138"/>
  </w:num>
  <w:num w:numId="153" w16cid:durableId="1391417714">
    <w:abstractNumId w:val="105"/>
  </w:num>
  <w:num w:numId="154" w16cid:durableId="979044232">
    <w:abstractNumId w:val="56"/>
  </w:num>
  <w:num w:numId="155" w16cid:durableId="377896097">
    <w:abstractNumId w:val="19"/>
  </w:num>
  <w:num w:numId="156" w16cid:durableId="627515350">
    <w:abstractNumId w:val="164"/>
  </w:num>
  <w:num w:numId="157" w16cid:durableId="45028169">
    <w:abstractNumId w:val="282"/>
  </w:num>
  <w:num w:numId="158" w16cid:durableId="411663873">
    <w:abstractNumId w:val="273"/>
  </w:num>
  <w:num w:numId="159" w16cid:durableId="1039009358">
    <w:abstractNumId w:val="122"/>
  </w:num>
  <w:num w:numId="160" w16cid:durableId="324937674">
    <w:abstractNumId w:val="144"/>
  </w:num>
  <w:num w:numId="161" w16cid:durableId="797727339">
    <w:abstractNumId w:val="284"/>
  </w:num>
  <w:num w:numId="162" w16cid:durableId="2042391498">
    <w:abstractNumId w:val="77"/>
  </w:num>
  <w:num w:numId="163" w16cid:durableId="2144231464">
    <w:abstractNumId w:val="175"/>
  </w:num>
  <w:num w:numId="164" w16cid:durableId="960452924">
    <w:abstractNumId w:val="315"/>
  </w:num>
  <w:num w:numId="165" w16cid:durableId="337733396">
    <w:abstractNumId w:val="193"/>
  </w:num>
  <w:num w:numId="166" w16cid:durableId="968978054">
    <w:abstractNumId w:val="205"/>
  </w:num>
  <w:num w:numId="167" w16cid:durableId="1814449520">
    <w:abstractNumId w:val="81"/>
  </w:num>
  <w:num w:numId="168" w16cid:durableId="58401646">
    <w:abstractNumId w:val="279"/>
  </w:num>
  <w:num w:numId="169" w16cid:durableId="1997340818">
    <w:abstractNumId w:val="74"/>
  </w:num>
  <w:num w:numId="170" w16cid:durableId="285551489">
    <w:abstractNumId w:val="259"/>
  </w:num>
  <w:num w:numId="171" w16cid:durableId="653485168">
    <w:abstractNumId w:val="213"/>
  </w:num>
  <w:num w:numId="172" w16cid:durableId="1807967918">
    <w:abstractNumId w:val="90"/>
  </w:num>
  <w:num w:numId="173" w16cid:durableId="1841003969">
    <w:abstractNumId w:val="47"/>
  </w:num>
  <w:num w:numId="174" w16cid:durableId="415903778">
    <w:abstractNumId w:val="232"/>
  </w:num>
  <w:num w:numId="175" w16cid:durableId="1363288861">
    <w:abstractNumId w:val="303"/>
  </w:num>
  <w:num w:numId="176" w16cid:durableId="1229539824">
    <w:abstractNumId w:val="94"/>
  </w:num>
  <w:num w:numId="177" w16cid:durableId="1232621771">
    <w:abstractNumId w:val="157"/>
  </w:num>
  <w:num w:numId="178" w16cid:durableId="1201554513">
    <w:abstractNumId w:val="86"/>
  </w:num>
  <w:num w:numId="179" w16cid:durableId="609551761">
    <w:abstractNumId w:val="172"/>
  </w:num>
  <w:num w:numId="180" w16cid:durableId="1104152461">
    <w:abstractNumId w:val="247"/>
  </w:num>
  <w:num w:numId="181" w16cid:durableId="1723091559">
    <w:abstractNumId w:val="182"/>
  </w:num>
  <w:num w:numId="182" w16cid:durableId="368380082">
    <w:abstractNumId w:val="258"/>
  </w:num>
  <w:num w:numId="183" w16cid:durableId="940795820">
    <w:abstractNumId w:val="18"/>
  </w:num>
  <w:num w:numId="184" w16cid:durableId="1837920431">
    <w:abstractNumId w:val="261"/>
  </w:num>
  <w:num w:numId="185" w16cid:durableId="812605569">
    <w:abstractNumId w:val="218"/>
  </w:num>
  <w:num w:numId="186" w16cid:durableId="1839617643">
    <w:abstractNumId w:val="101"/>
  </w:num>
  <w:num w:numId="187" w16cid:durableId="131990170">
    <w:abstractNumId w:val="309"/>
  </w:num>
  <w:num w:numId="188" w16cid:durableId="2063285404">
    <w:abstractNumId w:val="158"/>
  </w:num>
  <w:num w:numId="189" w16cid:durableId="1759252667">
    <w:abstractNumId w:val="176"/>
  </w:num>
  <w:num w:numId="190" w16cid:durableId="279578600">
    <w:abstractNumId w:val="50"/>
  </w:num>
  <w:num w:numId="191" w16cid:durableId="1920140813">
    <w:abstractNumId w:val="317"/>
  </w:num>
  <w:num w:numId="192" w16cid:durableId="1408309907">
    <w:abstractNumId w:val="89"/>
  </w:num>
  <w:num w:numId="193" w16cid:durableId="810680394">
    <w:abstractNumId w:val="186"/>
  </w:num>
  <w:num w:numId="194" w16cid:durableId="1260795477">
    <w:abstractNumId w:val="224"/>
  </w:num>
  <w:num w:numId="195" w16cid:durableId="733309236">
    <w:abstractNumId w:val="305"/>
  </w:num>
  <w:num w:numId="196" w16cid:durableId="757942378">
    <w:abstractNumId w:val="114"/>
  </w:num>
  <w:num w:numId="197" w16cid:durableId="1594974590">
    <w:abstractNumId w:val="287"/>
  </w:num>
  <w:num w:numId="198" w16cid:durableId="1789540778">
    <w:abstractNumId w:val="299"/>
  </w:num>
  <w:num w:numId="199" w16cid:durableId="1833643545">
    <w:abstractNumId w:val="162"/>
  </w:num>
  <w:num w:numId="200" w16cid:durableId="712074868">
    <w:abstractNumId w:val="239"/>
  </w:num>
  <w:num w:numId="201" w16cid:durableId="1055737239">
    <w:abstractNumId w:val="204"/>
  </w:num>
  <w:num w:numId="202" w16cid:durableId="2140493789">
    <w:abstractNumId w:val="185"/>
  </w:num>
  <w:num w:numId="203" w16cid:durableId="1395168">
    <w:abstractNumId w:val="257"/>
  </w:num>
  <w:num w:numId="204" w16cid:durableId="1651328442">
    <w:abstractNumId w:val="141"/>
  </w:num>
  <w:num w:numId="205" w16cid:durableId="1078408484">
    <w:abstractNumId w:val="202"/>
  </w:num>
  <w:num w:numId="206" w16cid:durableId="1738166410">
    <w:abstractNumId w:val="169"/>
  </w:num>
  <w:num w:numId="207" w16cid:durableId="2030988171">
    <w:abstractNumId w:val="177"/>
  </w:num>
  <w:num w:numId="208" w16cid:durableId="1948001807">
    <w:abstractNumId w:val="128"/>
  </w:num>
  <w:num w:numId="209" w16cid:durableId="1043093682">
    <w:abstractNumId w:val="219"/>
  </w:num>
  <w:num w:numId="210" w16cid:durableId="1626498884">
    <w:abstractNumId w:val="118"/>
  </w:num>
  <w:num w:numId="211" w16cid:durableId="1566918207">
    <w:abstractNumId w:val="156"/>
  </w:num>
  <w:num w:numId="212" w16cid:durableId="677001328">
    <w:abstractNumId w:val="107"/>
  </w:num>
  <w:num w:numId="213" w16cid:durableId="1630013436">
    <w:abstractNumId w:val="140"/>
  </w:num>
  <w:num w:numId="214" w16cid:durableId="2145535305">
    <w:abstractNumId w:val="38"/>
  </w:num>
  <w:num w:numId="215" w16cid:durableId="1257321557">
    <w:abstractNumId w:val="296"/>
  </w:num>
  <w:num w:numId="216" w16cid:durableId="1755006828">
    <w:abstractNumId w:val="43"/>
  </w:num>
  <w:num w:numId="217" w16cid:durableId="1169178001">
    <w:abstractNumId w:val="51"/>
  </w:num>
  <w:num w:numId="218" w16cid:durableId="669985798">
    <w:abstractNumId w:val="231"/>
  </w:num>
  <w:num w:numId="219" w16cid:durableId="202444296">
    <w:abstractNumId w:val="165"/>
  </w:num>
  <w:num w:numId="220" w16cid:durableId="42102128">
    <w:abstractNumId w:val="285"/>
  </w:num>
  <w:num w:numId="221" w16cid:durableId="615524189">
    <w:abstractNumId w:val="307"/>
  </w:num>
  <w:num w:numId="222" w16cid:durableId="1129736751">
    <w:abstractNumId w:val="139"/>
  </w:num>
  <w:num w:numId="223" w16cid:durableId="1321957777">
    <w:abstractNumId w:val="37"/>
  </w:num>
  <w:num w:numId="224" w16cid:durableId="274754458">
    <w:abstractNumId w:val="302"/>
  </w:num>
  <w:num w:numId="225" w16cid:durableId="1300575963">
    <w:abstractNumId w:val="288"/>
  </w:num>
  <w:num w:numId="226" w16cid:durableId="654915500">
    <w:abstractNumId w:val="310"/>
  </w:num>
  <w:num w:numId="227" w16cid:durableId="1922056287">
    <w:abstractNumId w:val="148"/>
  </w:num>
  <w:num w:numId="228" w16cid:durableId="939222938">
    <w:abstractNumId w:val="252"/>
  </w:num>
  <w:num w:numId="229" w16cid:durableId="1544053539">
    <w:abstractNumId w:val="123"/>
  </w:num>
  <w:num w:numId="230" w16cid:durableId="2036687214">
    <w:abstractNumId w:val="88"/>
  </w:num>
  <w:num w:numId="231" w16cid:durableId="185486510">
    <w:abstractNumId w:val="13"/>
  </w:num>
  <w:num w:numId="232" w16cid:durableId="1865946910">
    <w:abstractNumId w:val="129"/>
  </w:num>
  <w:num w:numId="233" w16cid:durableId="541290423">
    <w:abstractNumId w:val="197"/>
  </w:num>
  <w:num w:numId="234" w16cid:durableId="576403610">
    <w:abstractNumId w:val="151"/>
  </w:num>
  <w:num w:numId="235" w16cid:durableId="777220531">
    <w:abstractNumId w:val="104"/>
  </w:num>
  <w:num w:numId="236" w16cid:durableId="551383924">
    <w:abstractNumId w:val="67"/>
  </w:num>
  <w:num w:numId="237" w16cid:durableId="211617049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98"/>
  </w:num>
  <w:num w:numId="239" w16cid:durableId="721825977">
    <w:abstractNumId w:val="265"/>
  </w:num>
  <w:num w:numId="240" w16cid:durableId="1739791324">
    <w:abstractNumId w:val="109"/>
  </w:num>
  <w:num w:numId="241" w16cid:durableId="2063749156">
    <w:abstractNumId w:val="272"/>
  </w:num>
  <w:num w:numId="242" w16cid:durableId="835614239">
    <w:abstractNumId w:val="143"/>
  </w:num>
  <w:num w:numId="243" w16cid:durableId="1269237156">
    <w:abstractNumId w:val="236"/>
  </w:num>
  <w:num w:numId="244" w16cid:durableId="363403665">
    <w:abstractNumId w:val="227"/>
  </w:num>
  <w:num w:numId="245" w16cid:durableId="379596339">
    <w:abstractNumId w:val="228"/>
  </w:num>
  <w:num w:numId="246" w16cid:durableId="679893422">
    <w:abstractNumId w:val="58"/>
  </w:num>
  <w:num w:numId="247" w16cid:durableId="878124279">
    <w:abstractNumId w:val="155"/>
  </w:num>
  <w:num w:numId="248" w16cid:durableId="1685090716">
    <w:abstractNumId w:val="215"/>
  </w:num>
  <w:num w:numId="249" w16cid:durableId="1302690245">
    <w:abstractNumId w:val="243"/>
  </w:num>
  <w:num w:numId="250" w16cid:durableId="1042822410">
    <w:abstractNumId w:val="55"/>
  </w:num>
  <w:num w:numId="251" w16cid:durableId="2113239919">
    <w:abstractNumId w:val="311"/>
  </w:num>
  <w:num w:numId="252" w16cid:durableId="931015625">
    <w:abstractNumId w:val="98"/>
  </w:num>
  <w:num w:numId="253" w16cid:durableId="77561392">
    <w:abstractNumId w:val="154"/>
  </w:num>
  <w:num w:numId="254" w16cid:durableId="1040204494">
    <w:abstractNumId w:val="28"/>
  </w:num>
  <w:num w:numId="255" w16cid:durableId="348945643">
    <w:abstractNumId w:val="154"/>
  </w:num>
  <w:num w:numId="256" w16cid:durableId="5295341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8"/>
  </w:num>
  <w:num w:numId="258" w16cid:durableId="1096949766">
    <w:abstractNumId w:val="106"/>
  </w:num>
  <w:num w:numId="259" w16cid:durableId="127313002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3"/>
  </w:num>
  <w:num w:numId="261" w16cid:durableId="1978184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92"/>
  </w:num>
  <w:num w:numId="263" w16cid:durableId="2082948894">
    <w:abstractNumId w:val="250"/>
  </w:num>
  <w:num w:numId="264" w16cid:durableId="477839870">
    <w:abstractNumId w:val="271"/>
  </w:num>
  <w:num w:numId="265" w16cid:durableId="2057586099">
    <w:abstractNumId w:val="195"/>
  </w:num>
  <w:num w:numId="266" w16cid:durableId="441191437">
    <w:abstractNumId w:val="115"/>
  </w:num>
  <w:num w:numId="267" w16cid:durableId="1867912872">
    <w:abstractNumId w:val="212"/>
  </w:num>
  <w:num w:numId="268" w16cid:durableId="202834036">
    <w:abstractNumId w:val="42"/>
  </w:num>
  <w:num w:numId="269" w16cid:durableId="197284186">
    <w:abstractNumId w:val="153"/>
  </w:num>
  <w:num w:numId="270" w16cid:durableId="864440924">
    <w:abstractNumId w:val="135"/>
  </w:num>
  <w:num w:numId="271" w16cid:durableId="1512331960">
    <w:abstractNumId w:val="316"/>
  </w:num>
  <w:num w:numId="272" w16cid:durableId="352653366">
    <w:abstractNumId w:val="110"/>
  </w:num>
  <w:num w:numId="273" w16cid:durableId="309408404">
    <w:abstractNumId w:val="253"/>
  </w:num>
  <w:num w:numId="274" w16cid:durableId="1385326951">
    <w:abstractNumId w:val="280"/>
  </w:num>
  <w:num w:numId="275" w16cid:durableId="1450468274">
    <w:abstractNumId w:val="133"/>
  </w:num>
  <w:num w:numId="276" w16cid:durableId="1978299975">
    <w:abstractNumId w:val="95"/>
  </w:num>
  <w:num w:numId="277" w16cid:durableId="286008914">
    <w:abstractNumId w:val="41"/>
  </w:num>
  <w:num w:numId="278" w16cid:durableId="1224440382">
    <w:abstractNumId w:val="70"/>
  </w:num>
  <w:num w:numId="279" w16cid:durableId="2139757093">
    <w:abstractNumId w:val="152"/>
  </w:num>
  <w:num w:numId="280" w16cid:durableId="834950957">
    <w:abstractNumId w:val="24"/>
  </w:num>
  <w:num w:numId="281" w16cid:durableId="581986330">
    <w:abstractNumId w:val="283"/>
  </w:num>
  <w:num w:numId="282" w16cid:durableId="1355500757">
    <w:abstractNumId w:val="14"/>
  </w:num>
  <w:num w:numId="283" w16cid:durableId="1252933525">
    <w:abstractNumId w:val="64"/>
  </w:num>
  <w:num w:numId="284" w16cid:durableId="2072465088">
    <w:abstractNumId w:val="27"/>
  </w:num>
  <w:num w:numId="285" w16cid:durableId="1330325705">
    <w:abstractNumId w:val="313"/>
  </w:num>
  <w:num w:numId="286" w16cid:durableId="1620405984">
    <w:abstractNumId w:val="264"/>
  </w:num>
  <w:num w:numId="287" w16cid:durableId="1663460468">
    <w:abstractNumId w:val="85"/>
  </w:num>
  <w:num w:numId="288" w16cid:durableId="2089382207">
    <w:abstractNumId w:val="91"/>
  </w:num>
  <w:num w:numId="289" w16cid:durableId="1129594490">
    <w:abstractNumId w:val="69"/>
  </w:num>
  <w:num w:numId="290" w16cid:durableId="544758280">
    <w:abstractNumId w:val="22"/>
  </w:num>
  <w:num w:numId="291" w16cid:durableId="470247682">
    <w:abstractNumId w:val="62"/>
  </w:num>
  <w:num w:numId="292" w16cid:durableId="1032924956">
    <w:abstractNumId w:val="79"/>
  </w:num>
  <w:num w:numId="293" w16cid:durableId="193739447">
    <w:abstractNumId w:val="142"/>
  </w:num>
  <w:num w:numId="294" w16cid:durableId="1086610777">
    <w:abstractNumId w:val="188"/>
  </w:num>
  <w:num w:numId="295" w16cid:durableId="1630671026">
    <w:abstractNumId w:val="103"/>
  </w:num>
  <w:num w:numId="296" w16cid:durableId="1116867463">
    <w:abstractNumId w:val="308"/>
  </w:num>
  <w:num w:numId="297" w16cid:durableId="950936367">
    <w:abstractNumId w:val="200"/>
  </w:num>
  <w:num w:numId="298" w16cid:durableId="1236092947">
    <w:abstractNumId w:val="161"/>
  </w:num>
  <w:num w:numId="299" w16cid:durableId="952324314">
    <w:abstractNumId w:val="274"/>
  </w:num>
  <w:num w:numId="300" w16cid:durableId="13464417">
    <w:abstractNumId w:val="36"/>
  </w:num>
  <w:num w:numId="301" w16cid:durableId="496581662">
    <w:abstractNumId w:val="87"/>
  </w:num>
  <w:num w:numId="302" w16cid:durableId="2050064236">
    <w:abstractNumId w:val="248"/>
  </w:num>
  <w:num w:numId="303" w16cid:durableId="487207597">
    <w:abstractNumId w:val="32"/>
  </w:num>
  <w:num w:numId="304" w16cid:durableId="1252809633">
    <w:abstractNumId w:val="262"/>
  </w:num>
  <w:num w:numId="305" w16cid:durableId="2146001687">
    <w:abstractNumId w:val="235"/>
  </w:num>
  <w:num w:numId="306" w16cid:durableId="1094936484">
    <w:abstractNumId w:val="111"/>
  </w:num>
  <w:num w:numId="307" w16cid:durableId="1173833928">
    <w:abstractNumId w:val="149"/>
  </w:num>
  <w:num w:numId="308" w16cid:durableId="1446535391">
    <w:abstractNumId w:val="119"/>
  </w:num>
  <w:num w:numId="309" w16cid:durableId="650137329">
    <w:abstractNumId w:val="245"/>
  </w:num>
  <w:num w:numId="310" w16cid:durableId="1167982770">
    <w:abstractNumId w:val="294"/>
  </w:num>
  <w:num w:numId="311" w16cid:durableId="1479298667">
    <w:abstractNumId w:val="210"/>
  </w:num>
  <w:num w:numId="312" w16cid:durableId="2037609917">
    <w:abstractNumId w:val="15"/>
  </w:num>
  <w:num w:numId="313" w16cid:durableId="698051244">
    <w:abstractNumId w:val="275"/>
  </w:num>
  <w:num w:numId="314" w16cid:durableId="557253920">
    <w:abstractNumId w:val="196"/>
  </w:num>
  <w:num w:numId="315" w16cid:durableId="1032535776">
    <w:abstractNumId w:val="241"/>
  </w:num>
  <w:num w:numId="316" w16cid:durableId="188686560">
    <w:abstractNumId w:val="173"/>
  </w:num>
  <w:num w:numId="317" w16cid:durableId="310911527">
    <w:abstractNumId w:val="276"/>
  </w:num>
  <w:num w:numId="318" w16cid:durableId="1702780003">
    <w:abstractNumId w:val="130"/>
  </w:num>
  <w:num w:numId="319" w16cid:durableId="2080513570">
    <w:abstractNumId w:val="46"/>
  </w:num>
  <w:num w:numId="320" w16cid:durableId="652566680">
    <w:abstractNumId w:val="255"/>
  </w:num>
  <w:num w:numId="321" w16cid:durableId="30109594">
    <w:abstractNumId w:val="277"/>
  </w:num>
  <w:num w:numId="322" w16cid:durableId="2017926944">
    <w:abstractNumId w:val="289"/>
  </w:num>
  <w:num w:numId="323" w16cid:durableId="870219065">
    <w:abstractNumId w:val="244"/>
  </w:num>
  <w:num w:numId="324" w16cid:durableId="1037657807">
    <w:abstractNumId w:val="99"/>
  </w:num>
  <w:num w:numId="325" w16cid:durableId="472646534">
    <w:abstractNumId w:val="159"/>
  </w:num>
  <w:num w:numId="326" w16cid:durableId="1730610391">
    <w:abstractNumId w:val="12"/>
  </w:num>
  <w:num w:numId="327" w16cid:durableId="1742218415">
    <w:abstractNumId w:val="217"/>
  </w:num>
  <w:num w:numId="328" w16cid:durableId="1798061636">
    <w:abstractNumId w:val="23"/>
  </w:num>
  <w:num w:numId="329" w16cid:durableId="1848590582">
    <w:abstractNumId w:val="154"/>
    <w:lvlOverride w:ilvl="0"/>
    <w:lvlOverride w:ilvl="1"/>
    <w:lvlOverride w:ilvl="2"/>
    <w:lvlOverride w:ilvl="3"/>
    <w:lvlOverride w:ilvl="4"/>
    <w:lvlOverride w:ilvl="5"/>
    <w:lvlOverride w:ilvl="6"/>
    <w:lvlOverride w:ilvl="7"/>
    <w:lvlOverride w:ilvl="8"/>
  </w:num>
  <w:num w:numId="330" w16cid:durableId="998071820">
    <w:abstractNumId w:val="28"/>
    <w:lvlOverride w:ilvl="0"/>
    <w:lvlOverride w:ilvl="1"/>
    <w:lvlOverride w:ilvl="2"/>
    <w:lvlOverride w:ilvl="3"/>
    <w:lvlOverride w:ilvl="4"/>
    <w:lvlOverride w:ilvl="5"/>
    <w:lvlOverride w:ilvl="6"/>
    <w:lvlOverride w:ilvl="7"/>
    <w:lvlOverride w:ilvl="8"/>
  </w:num>
  <w:num w:numId="331" w16cid:durableId="1158350001">
    <w:abstractNumId w:val="106"/>
    <w:lvlOverride w:ilvl="0"/>
    <w:lvlOverride w:ilvl="1"/>
    <w:lvlOverride w:ilvl="2"/>
    <w:lvlOverride w:ilvl="3"/>
    <w:lvlOverride w:ilvl="4"/>
    <w:lvlOverride w:ilvl="5"/>
    <w:lvlOverride w:ilvl="6"/>
    <w:lvlOverride w:ilvl="7"/>
    <w:lvlOverride w:ilvl="8"/>
  </w:num>
  <w:num w:numId="332" w16cid:durableId="537619284">
    <w:abstractNumId w:val="63"/>
    <w:lvlOverride w:ilvl="0"/>
    <w:lvlOverride w:ilvl="1"/>
    <w:lvlOverride w:ilvl="2"/>
    <w:lvlOverride w:ilvl="3"/>
    <w:lvlOverride w:ilvl="4"/>
    <w:lvlOverride w:ilvl="5"/>
    <w:lvlOverride w:ilvl="6"/>
    <w:lvlOverride w:ilvl="7"/>
    <w:lvlOverride w:ilvl="8"/>
  </w:num>
  <w:num w:numId="333" w16cid:durableId="1865248742">
    <w:abstractNumId w:val="281"/>
  </w:num>
  <w:num w:numId="334" w16cid:durableId="441536224">
    <w:abstractNumId w:val="254"/>
  </w:num>
  <w:num w:numId="335" w16cid:durableId="629289227">
    <w:abstractNumId w:val="97"/>
  </w:num>
  <w:num w:numId="336" w16cid:durableId="843669840">
    <w:abstractNumId w:val="16"/>
  </w:num>
  <w:num w:numId="337" w16cid:durableId="381750624">
    <w:abstractNumId w:val="291"/>
    <w:lvlOverride w:ilvl="0"/>
    <w:lvlOverride w:ilvl="1"/>
    <w:lvlOverride w:ilvl="2"/>
    <w:lvlOverride w:ilvl="3"/>
    <w:lvlOverride w:ilvl="4"/>
    <w:lvlOverride w:ilvl="5"/>
    <w:lvlOverride w:ilvl="6"/>
    <w:lvlOverride w:ilvl="7"/>
    <w:lvlOverride w:ilvl="8"/>
  </w:num>
  <w:num w:numId="338" w16cid:durableId="1238856642">
    <w:abstractNumId w:val="84"/>
    <w:lvlOverride w:ilvl="0"/>
    <w:lvlOverride w:ilvl="1"/>
    <w:lvlOverride w:ilvl="2"/>
    <w:lvlOverride w:ilvl="3"/>
    <w:lvlOverride w:ilvl="4"/>
    <w:lvlOverride w:ilvl="5"/>
    <w:lvlOverride w:ilvl="6"/>
    <w:lvlOverride w:ilvl="7"/>
    <w:lvlOverride w:ilvl="8"/>
  </w:num>
  <w:num w:numId="339" w16cid:durableId="918707894">
    <w:abstractNumId w:val="201"/>
    <w:lvlOverride w:ilvl="0"/>
    <w:lvlOverride w:ilvl="1"/>
    <w:lvlOverride w:ilvl="2"/>
    <w:lvlOverride w:ilvl="3"/>
    <w:lvlOverride w:ilvl="4"/>
    <w:lvlOverride w:ilvl="5"/>
    <w:lvlOverride w:ilvl="6"/>
    <w:lvlOverride w:ilvl="7"/>
    <w:lvlOverride w:ilvl="8"/>
  </w:num>
  <w:num w:numId="340" w16cid:durableId="68278664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58037377">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52240564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253467040">
    <w:abstractNumId w:val="280"/>
    <w:lvlOverride w:ilvl="0"/>
    <w:lvlOverride w:ilvl="1"/>
    <w:lvlOverride w:ilvl="2"/>
    <w:lvlOverride w:ilvl="3"/>
    <w:lvlOverride w:ilvl="4"/>
    <w:lvlOverride w:ilvl="5"/>
    <w:lvlOverride w:ilvl="6"/>
    <w:lvlOverride w:ilvl="7"/>
    <w:lvlOverride w:ilvl="8"/>
  </w:num>
  <w:num w:numId="344" w16cid:durableId="758140674">
    <w:abstractNumId w:val="201"/>
  </w:num>
  <w:num w:numId="345" w16cid:durableId="1242983117">
    <w:abstractNumId w:val="206"/>
  </w:num>
  <w:num w:numId="346" w16cid:durableId="53043415">
    <w:abstractNumId w:val="8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gi Liquori">
    <w15:presenceInfo w15:providerId="Windows Live" w15:userId="e53b3396c022c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502C7"/>
    <w:rsid w:val="00070988"/>
    <w:rsid w:val="00072C17"/>
    <w:rsid w:val="0007792C"/>
    <w:rsid w:val="00084C42"/>
    <w:rsid w:val="00091D49"/>
    <w:rsid w:val="000925E7"/>
    <w:rsid w:val="00095709"/>
    <w:rsid w:val="00095F97"/>
    <w:rsid w:val="000B5739"/>
    <w:rsid w:val="000C406E"/>
    <w:rsid w:val="000D253E"/>
    <w:rsid w:val="000F17A4"/>
    <w:rsid w:val="000F2E4E"/>
    <w:rsid w:val="000F6AC0"/>
    <w:rsid w:val="000F6B79"/>
    <w:rsid w:val="000F7313"/>
    <w:rsid w:val="00103127"/>
    <w:rsid w:val="00110197"/>
    <w:rsid w:val="00126833"/>
    <w:rsid w:val="001416EC"/>
    <w:rsid w:val="00156D65"/>
    <w:rsid w:val="00161159"/>
    <w:rsid w:val="00186763"/>
    <w:rsid w:val="001B174A"/>
    <w:rsid w:val="001C5D2C"/>
    <w:rsid w:val="001D7B6E"/>
    <w:rsid w:val="001E112A"/>
    <w:rsid w:val="001E2258"/>
    <w:rsid w:val="001E5F05"/>
    <w:rsid w:val="001E7509"/>
    <w:rsid w:val="001F3880"/>
    <w:rsid w:val="0021643E"/>
    <w:rsid w:val="00253EFC"/>
    <w:rsid w:val="002669AD"/>
    <w:rsid w:val="00274179"/>
    <w:rsid w:val="002817F7"/>
    <w:rsid w:val="002912EE"/>
    <w:rsid w:val="00293AB0"/>
    <w:rsid w:val="00293D54"/>
    <w:rsid w:val="00294EEF"/>
    <w:rsid w:val="002B27AB"/>
    <w:rsid w:val="002B7C69"/>
    <w:rsid w:val="002C31BD"/>
    <w:rsid w:val="003049CA"/>
    <w:rsid w:val="00304C59"/>
    <w:rsid w:val="003167CA"/>
    <w:rsid w:val="00322D49"/>
    <w:rsid w:val="00325EA3"/>
    <w:rsid w:val="00340ECF"/>
    <w:rsid w:val="00356C28"/>
    <w:rsid w:val="003608C9"/>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C5880"/>
    <w:rsid w:val="004C7F72"/>
    <w:rsid w:val="004D1EAB"/>
    <w:rsid w:val="004D5194"/>
    <w:rsid w:val="004E212E"/>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E1047"/>
    <w:rsid w:val="005E555C"/>
    <w:rsid w:val="005E77DD"/>
    <w:rsid w:val="0060174E"/>
    <w:rsid w:val="00602B72"/>
    <w:rsid w:val="006076A6"/>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F11"/>
    <w:rsid w:val="00751225"/>
    <w:rsid w:val="00755B41"/>
    <w:rsid w:val="007620DA"/>
    <w:rsid w:val="00782179"/>
    <w:rsid w:val="00787554"/>
    <w:rsid w:val="00796971"/>
    <w:rsid w:val="007B0EAC"/>
    <w:rsid w:val="007B55FC"/>
    <w:rsid w:val="007B7941"/>
    <w:rsid w:val="007C2C07"/>
    <w:rsid w:val="007D0AA6"/>
    <w:rsid w:val="007D635E"/>
    <w:rsid w:val="007E45FF"/>
    <w:rsid w:val="007E501E"/>
    <w:rsid w:val="007E50A3"/>
    <w:rsid w:val="007F425D"/>
    <w:rsid w:val="00837454"/>
    <w:rsid w:val="00864E1F"/>
    <w:rsid w:val="00866A3B"/>
    <w:rsid w:val="00867EBE"/>
    <w:rsid w:val="00873294"/>
    <w:rsid w:val="008751DD"/>
    <w:rsid w:val="00882215"/>
    <w:rsid w:val="00883855"/>
    <w:rsid w:val="00884843"/>
    <w:rsid w:val="008849A4"/>
    <w:rsid w:val="008850DB"/>
    <w:rsid w:val="0089634A"/>
    <w:rsid w:val="008A6323"/>
    <w:rsid w:val="008A6A75"/>
    <w:rsid w:val="008E34B9"/>
    <w:rsid w:val="008F00BD"/>
    <w:rsid w:val="008F29AE"/>
    <w:rsid w:val="008F3E6A"/>
    <w:rsid w:val="00946233"/>
    <w:rsid w:val="0096496E"/>
    <w:rsid w:val="009842D6"/>
    <w:rsid w:val="0099499D"/>
    <w:rsid w:val="00995BDD"/>
    <w:rsid w:val="009A0190"/>
    <w:rsid w:val="009A108D"/>
    <w:rsid w:val="009A1995"/>
    <w:rsid w:val="009A2BE1"/>
    <w:rsid w:val="009A2C4C"/>
    <w:rsid w:val="009A7A25"/>
    <w:rsid w:val="009B5F0B"/>
    <w:rsid w:val="009B635D"/>
    <w:rsid w:val="009D2417"/>
    <w:rsid w:val="009D37D4"/>
    <w:rsid w:val="009D66FE"/>
    <w:rsid w:val="009F12AB"/>
    <w:rsid w:val="009F2CD4"/>
    <w:rsid w:val="00A011D6"/>
    <w:rsid w:val="00A200F0"/>
    <w:rsid w:val="00A32E99"/>
    <w:rsid w:val="00A377A6"/>
    <w:rsid w:val="00A6262E"/>
    <w:rsid w:val="00A66BFE"/>
    <w:rsid w:val="00A70A34"/>
    <w:rsid w:val="00AA7809"/>
    <w:rsid w:val="00AC5DD5"/>
    <w:rsid w:val="00AC7F93"/>
    <w:rsid w:val="00AD0318"/>
    <w:rsid w:val="00AE08A6"/>
    <w:rsid w:val="00AE2D24"/>
    <w:rsid w:val="00AE4643"/>
    <w:rsid w:val="00AF4F77"/>
    <w:rsid w:val="00B1314D"/>
    <w:rsid w:val="00B2124E"/>
    <w:rsid w:val="00B44197"/>
    <w:rsid w:val="00B46380"/>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944E3"/>
    <w:rsid w:val="00DA611F"/>
    <w:rsid w:val="00DB3CC6"/>
    <w:rsid w:val="00DB5D6A"/>
    <w:rsid w:val="00DD4BC8"/>
    <w:rsid w:val="00DF3125"/>
    <w:rsid w:val="00DF3717"/>
    <w:rsid w:val="00DF3A31"/>
    <w:rsid w:val="00E05319"/>
    <w:rsid w:val="00E07EF4"/>
    <w:rsid w:val="00E20CB7"/>
    <w:rsid w:val="00E2489A"/>
    <w:rsid w:val="00E26904"/>
    <w:rsid w:val="00E32F5C"/>
    <w:rsid w:val="00E5404B"/>
    <w:rsid w:val="00E62C9A"/>
    <w:rsid w:val="00E76088"/>
    <w:rsid w:val="00E84C2E"/>
    <w:rsid w:val="00E86B14"/>
    <w:rsid w:val="00E93B75"/>
    <w:rsid w:val="00E95952"/>
    <w:rsid w:val="00EA45D8"/>
    <w:rsid w:val="00EA530F"/>
    <w:rsid w:val="00EA6547"/>
    <w:rsid w:val="00EB1C2F"/>
    <w:rsid w:val="00EB3089"/>
    <w:rsid w:val="00EB4A5E"/>
    <w:rsid w:val="00ED24F8"/>
    <w:rsid w:val="00EF053F"/>
    <w:rsid w:val="00EF5EFD"/>
    <w:rsid w:val="00EF6766"/>
    <w:rsid w:val="00F047F0"/>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953DA"/>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 w:type="character" w:customStyle="1" w:styleId="TALChar1">
    <w:name w:val="TAL Char1"/>
    <w:link w:val="TAL"/>
    <w:locked/>
    <w:rsid w:val="0089634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l.acm.org/doi/10.1109/90.974527"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ols.ietf.org/html/rfc4271" TargetMode="External"/><Relationship Id="rId14" Type="http://schemas.openxmlformats.org/officeDocument/2006/relationships/hyperlink" Target="https://member.onem2m.org/Application/documentApp/documentinfo/?documentId=32095&amp;fromLis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186</TotalTime>
  <Pages>23</Pages>
  <Words>9232</Words>
  <Characters>52626</Characters>
  <Application>Microsoft Office Word</Application>
  <DocSecurity>0</DocSecurity>
  <Lines>438</Lines>
  <Paragraphs>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Luigi Liquori</cp:lastModifiedBy>
  <cp:revision>28</cp:revision>
  <cp:lastPrinted>2012-10-11T08:05:00Z</cp:lastPrinted>
  <dcterms:created xsi:type="dcterms:W3CDTF">2024-04-03T19:54:00Z</dcterms:created>
  <dcterms:modified xsi:type="dcterms:W3CDTF">2024-04-08T13:02:00Z</dcterms:modified>
</cp:coreProperties>
</file>