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14:paraId="44226174" w14:textId="77777777" w:rsidTr="00E717E8">
        <w:trPr>
          <w:trHeight w:val="302"/>
        </w:trPr>
        <w:tc>
          <w:tcPr>
            <w:tcW w:w="9463" w:type="dxa"/>
            <w:gridSpan w:val="2"/>
            <w:shd w:val="clear" w:color="auto" w:fill="B42025"/>
          </w:tcPr>
          <w:p w14:paraId="67B5CA65" w14:textId="77777777" w:rsidR="00E34F81" w:rsidRPr="009B635D" w:rsidRDefault="00E34F81" w:rsidP="00BF328F">
            <w:pPr>
              <w:pStyle w:val="oneM2M-CoverTableTitle"/>
            </w:pPr>
            <w:r w:rsidRPr="009B635D">
              <w:t>CHANGE REQUEST</w:t>
            </w:r>
          </w:p>
        </w:tc>
      </w:tr>
      <w:tr w:rsidR="00E34F81" w:rsidRPr="00EA7303" w14:paraId="043AF72D" w14:textId="77777777" w:rsidTr="00E717E8">
        <w:trPr>
          <w:trHeight w:val="124"/>
        </w:trPr>
        <w:tc>
          <w:tcPr>
            <w:tcW w:w="2464" w:type="dxa"/>
            <w:shd w:val="clear" w:color="auto" w:fill="A0A0A3"/>
          </w:tcPr>
          <w:p w14:paraId="7601826B" w14:textId="77777777" w:rsidR="00E34F81" w:rsidRPr="00EF5EFD" w:rsidRDefault="00E34F81" w:rsidP="00BF328F">
            <w:pPr>
              <w:pStyle w:val="oneM2M-CoverTableLeft"/>
            </w:pPr>
            <w:r w:rsidRPr="00EF5EFD">
              <w:t>Meeting</w:t>
            </w:r>
            <w:r>
              <w:t xml:space="preserve"> ID</w:t>
            </w:r>
            <w:r w:rsidRPr="00EF5EFD">
              <w:t>:*</w:t>
            </w:r>
          </w:p>
        </w:tc>
        <w:tc>
          <w:tcPr>
            <w:tcW w:w="6999" w:type="dxa"/>
            <w:shd w:val="clear" w:color="auto" w:fill="FFFFFF"/>
          </w:tcPr>
          <w:p w14:paraId="32F53690" w14:textId="77777777"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r w:rsidR="00515735">
              <w:t>40</w:t>
            </w:r>
          </w:p>
        </w:tc>
      </w:tr>
      <w:tr w:rsidR="00E34F81" w:rsidRPr="00EA7303" w14:paraId="49803796" w14:textId="77777777" w:rsidTr="00E717E8">
        <w:trPr>
          <w:trHeight w:val="124"/>
        </w:trPr>
        <w:tc>
          <w:tcPr>
            <w:tcW w:w="2464" w:type="dxa"/>
            <w:shd w:val="clear" w:color="auto" w:fill="A0A0A3"/>
          </w:tcPr>
          <w:p w14:paraId="65292A0D" w14:textId="77777777" w:rsidR="00E34F81" w:rsidRPr="00EF5EFD" w:rsidRDefault="00E34F81" w:rsidP="00BF328F">
            <w:pPr>
              <w:pStyle w:val="oneM2M-CoverTableLeft"/>
            </w:pPr>
            <w:r w:rsidRPr="00EF5EFD">
              <w:t>Source:*</w:t>
            </w:r>
          </w:p>
        </w:tc>
        <w:tc>
          <w:tcPr>
            <w:tcW w:w="6999" w:type="dxa"/>
            <w:shd w:val="clear" w:color="auto" w:fill="FFFFFF"/>
          </w:tcPr>
          <w:p w14:paraId="773F111B" w14:textId="77777777"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14:paraId="5507BCCE" w14:textId="77777777" w:rsidTr="00E717E8">
        <w:trPr>
          <w:trHeight w:val="124"/>
        </w:trPr>
        <w:tc>
          <w:tcPr>
            <w:tcW w:w="2464" w:type="dxa"/>
            <w:shd w:val="clear" w:color="auto" w:fill="A0A0A3"/>
          </w:tcPr>
          <w:p w14:paraId="56E15C38" w14:textId="77777777" w:rsidR="00E34F81" w:rsidRPr="00EF5EFD" w:rsidRDefault="00E34F81" w:rsidP="00BF328F">
            <w:pPr>
              <w:pStyle w:val="oneM2M-CoverTableLeft"/>
              <w:tabs>
                <w:tab w:val="left" w:pos="1060"/>
              </w:tabs>
            </w:pPr>
            <w:r w:rsidRPr="00EF5EFD">
              <w:t>Date:*</w:t>
            </w:r>
            <w:r>
              <w:tab/>
            </w:r>
          </w:p>
        </w:tc>
        <w:tc>
          <w:tcPr>
            <w:tcW w:w="6999" w:type="dxa"/>
            <w:shd w:val="clear" w:color="auto" w:fill="FFFFFF"/>
          </w:tcPr>
          <w:p w14:paraId="1E9BAB4F" w14:textId="77777777" w:rsidR="00E34F81" w:rsidRPr="00EA7303" w:rsidRDefault="00EB4144" w:rsidP="00BF328F">
            <w:pPr>
              <w:pStyle w:val="oneM2M-CoverTableText"/>
              <w:rPr>
                <w:rFonts w:eastAsia="MS Mincho"/>
                <w:lang w:eastAsia="ja-JP"/>
              </w:rPr>
            </w:pPr>
            <w:r>
              <w:rPr>
                <w:rFonts w:eastAsia="MS Mincho" w:hint="eastAsia"/>
                <w:lang w:eastAsia="ja-JP"/>
              </w:rPr>
              <w:t>2019-0</w:t>
            </w:r>
            <w:r w:rsidR="00515735">
              <w:rPr>
                <w:rFonts w:eastAsia="MS Mincho"/>
                <w:lang w:eastAsia="ja-JP"/>
              </w:rPr>
              <w:t>5</w:t>
            </w:r>
            <w:r w:rsidR="00E34F81">
              <w:rPr>
                <w:rFonts w:eastAsia="MS Mincho" w:hint="eastAsia"/>
                <w:lang w:eastAsia="ja-JP"/>
              </w:rPr>
              <w:t>-</w:t>
            </w:r>
            <w:r w:rsidR="00515735">
              <w:rPr>
                <w:rFonts w:eastAsia="MS Mincho"/>
                <w:lang w:eastAsia="ja-JP"/>
              </w:rPr>
              <w:t>20</w:t>
            </w:r>
          </w:p>
        </w:tc>
      </w:tr>
      <w:tr w:rsidR="00E34F81" w:rsidRPr="00EA7303" w14:paraId="37EF1927" w14:textId="77777777" w:rsidTr="00E717E8">
        <w:trPr>
          <w:trHeight w:val="116"/>
        </w:trPr>
        <w:tc>
          <w:tcPr>
            <w:tcW w:w="2464" w:type="dxa"/>
            <w:shd w:val="clear" w:color="auto" w:fill="A0A0A3"/>
          </w:tcPr>
          <w:p w14:paraId="24E31323" w14:textId="77777777" w:rsidR="00E34F81" w:rsidRPr="00EF5EFD" w:rsidRDefault="00E34F81" w:rsidP="00BF328F">
            <w:pPr>
              <w:pStyle w:val="oneM2M-CoverTableLeft"/>
            </w:pPr>
            <w:r w:rsidRPr="00EF5EFD">
              <w:t>Contact:*</w:t>
            </w:r>
          </w:p>
        </w:tc>
        <w:tc>
          <w:tcPr>
            <w:tcW w:w="6999" w:type="dxa"/>
            <w:shd w:val="clear" w:color="auto" w:fill="FFFFFF"/>
          </w:tcPr>
          <w:p w14:paraId="3661F98F" w14:textId="77777777"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14:paraId="67AFC69A" w14:textId="77777777"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8" w:history="1">
              <w:r w:rsidRPr="00EB4144">
                <w:rPr>
                  <w:rFonts w:eastAsia="BatangChe"/>
                  <w:color w:val="0000FF"/>
                  <w:sz w:val="22"/>
                  <w:szCs w:val="22"/>
                  <w:u w:val="single"/>
                </w:rPr>
                <w:t>yjra@hyundai.com</w:t>
              </w:r>
            </w:hyperlink>
          </w:p>
          <w:p w14:paraId="5D62F21D" w14:textId="77777777"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9"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14:paraId="115250C2" w14:textId="77777777" w:rsidTr="00E717E8">
        <w:trPr>
          <w:trHeight w:val="371"/>
        </w:trPr>
        <w:tc>
          <w:tcPr>
            <w:tcW w:w="2464" w:type="dxa"/>
            <w:shd w:val="clear" w:color="auto" w:fill="A0A0A3"/>
          </w:tcPr>
          <w:p w14:paraId="6AA4C61B" w14:textId="77777777" w:rsidR="00E34F81" w:rsidRPr="00EF5EFD" w:rsidRDefault="00E34F81" w:rsidP="00BF328F">
            <w:pPr>
              <w:pStyle w:val="oneM2M-CoverTableLeft"/>
            </w:pPr>
            <w:r w:rsidRPr="00EF5EFD">
              <w:t>Reason for Change/s:*</w:t>
            </w:r>
          </w:p>
        </w:tc>
        <w:tc>
          <w:tcPr>
            <w:tcW w:w="6999" w:type="dxa"/>
            <w:shd w:val="clear" w:color="auto" w:fill="FFFFFF"/>
          </w:tcPr>
          <w:p w14:paraId="4E50EAF3" w14:textId="77777777" w:rsidR="00E34F81" w:rsidRPr="00EB4144" w:rsidRDefault="00515735" w:rsidP="00BF328F">
            <w:pPr>
              <w:pStyle w:val="oneM2M-CoverTableText"/>
              <w:rPr>
                <w:rFonts w:ascii="Malgun Gothic" w:eastAsia="Malgun Gothic" w:hAnsi="Malgun Gothic" w:cs="Malgun Gothic"/>
                <w:lang w:eastAsia="ko-KR"/>
              </w:rPr>
            </w:pPr>
            <w:r>
              <w:rPr>
                <w:rFonts w:eastAsia="MS Mincho"/>
                <w:lang w:eastAsia="ja-JP"/>
              </w:rPr>
              <w:t xml:space="preserve">Suggest a solution for </w:t>
            </w:r>
            <w:r w:rsidR="00EB4144">
              <w:rPr>
                <w:rFonts w:eastAsia="MS Mincho"/>
                <w:lang w:eastAsia="ja-JP"/>
              </w:rPr>
              <w:t>oneM2M message delivery repetition</w:t>
            </w:r>
            <w:r>
              <w:rPr>
                <w:rFonts w:eastAsia="MS Mincho"/>
                <w:lang w:eastAsia="ja-JP"/>
              </w:rPr>
              <w:t>.</w:t>
            </w:r>
            <w:r w:rsidR="00EB4144">
              <w:rPr>
                <w:rFonts w:eastAsia="MS Mincho"/>
                <w:lang w:eastAsia="ja-JP"/>
              </w:rPr>
              <w:t xml:space="preserve"> </w:t>
            </w:r>
          </w:p>
        </w:tc>
      </w:tr>
      <w:tr w:rsidR="00E34F81" w:rsidRPr="00E73116" w14:paraId="7A9E86FA" w14:textId="77777777" w:rsidTr="00E717E8">
        <w:trPr>
          <w:trHeight w:val="624"/>
        </w:trPr>
        <w:tc>
          <w:tcPr>
            <w:tcW w:w="2464" w:type="dxa"/>
            <w:shd w:val="clear" w:color="auto" w:fill="A0A0A3"/>
          </w:tcPr>
          <w:p w14:paraId="1DF0EC35" w14:textId="77777777" w:rsidR="00E34F81" w:rsidRPr="00EF5EFD" w:rsidRDefault="00E34F81" w:rsidP="00BF328F">
            <w:pPr>
              <w:pStyle w:val="oneM2M-CoverTableLeft"/>
            </w:pPr>
            <w:r w:rsidRPr="00EF5EFD">
              <w:t>CR  against:  Release*</w:t>
            </w:r>
          </w:p>
        </w:tc>
        <w:tc>
          <w:tcPr>
            <w:tcW w:w="6999" w:type="dxa"/>
            <w:shd w:val="clear" w:color="auto" w:fill="FFFFFF"/>
          </w:tcPr>
          <w:p w14:paraId="3EA27CE7" w14:textId="77777777"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14:paraId="2AA228EC" w14:textId="77777777" w:rsidTr="00E717E8">
        <w:trPr>
          <w:trHeight w:val="371"/>
        </w:trPr>
        <w:tc>
          <w:tcPr>
            <w:tcW w:w="2464" w:type="dxa"/>
            <w:shd w:val="clear" w:color="auto" w:fill="A0A0A3"/>
          </w:tcPr>
          <w:p w14:paraId="2EAD1597" w14:textId="77777777" w:rsidR="00E34F81" w:rsidRPr="00EF5EFD" w:rsidRDefault="00E34F81" w:rsidP="00BF328F">
            <w:pPr>
              <w:pStyle w:val="oneM2M-CoverTableLeft"/>
            </w:pPr>
            <w:r w:rsidRPr="00EF5EFD">
              <w:t xml:space="preserve">CR  against: </w:t>
            </w:r>
            <w:r>
              <w:t xml:space="preserve"> WI*</w:t>
            </w:r>
          </w:p>
        </w:tc>
        <w:tc>
          <w:tcPr>
            <w:tcW w:w="6999" w:type="dxa"/>
            <w:shd w:val="clear" w:color="auto" w:fill="FFFFFF"/>
          </w:tcPr>
          <w:p w14:paraId="41220391" w14:textId="77777777"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14:paraId="50EFB6FA" w14:textId="77777777"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14:paraId="174B84D7" w14:textId="77777777"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sidR="00EB4144">
              <w:rPr>
                <w:rFonts w:ascii="Times New Roman" w:hAnsi="Times New Roman"/>
                <w:szCs w:val="22"/>
              </w:rPr>
              <w:fldChar w:fldCharType="end"/>
            </w:r>
          </w:p>
          <w:p w14:paraId="4733F4C9" w14:textId="77777777"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r w:rsidR="00E34F81" w:rsidRPr="00293D54">
              <w:rPr>
                <w:szCs w:val="22"/>
              </w:rPr>
              <w:t xml:space="preserve">&lt; </w:t>
            </w:r>
            <w:r w:rsidR="007B372B" w:rsidRPr="00293D54">
              <w:rPr>
                <w:szCs w:val="22"/>
              </w:rPr>
              <w:t xml:space="preserve"> Work Item number(optional)</w:t>
            </w:r>
            <w:r w:rsidR="00E34F81" w:rsidRPr="00293D54">
              <w:rPr>
                <w:szCs w:val="22"/>
              </w:rPr>
              <w:t>&gt;</w:t>
            </w:r>
          </w:p>
          <w:p w14:paraId="2F42A434" w14:textId="77777777" w:rsidR="00E34F81" w:rsidRPr="00EF5EFD" w:rsidRDefault="00E34F81" w:rsidP="00BF328F">
            <w:pPr>
              <w:pStyle w:val="1tableentryleft"/>
            </w:pPr>
            <w:r w:rsidRPr="00883855">
              <w:rPr>
                <w:sz w:val="18"/>
              </w:rPr>
              <w:t>Only ONE of the above shall be tick</w:t>
            </w:r>
            <w:r>
              <w:rPr>
                <w:sz w:val="18"/>
              </w:rPr>
              <w:t>ed</w:t>
            </w:r>
          </w:p>
        </w:tc>
      </w:tr>
      <w:tr w:rsidR="00E34F81" w:rsidRPr="00EF5EFD" w14:paraId="35E55478" w14:textId="77777777" w:rsidTr="00E717E8">
        <w:trPr>
          <w:trHeight w:val="383"/>
        </w:trPr>
        <w:tc>
          <w:tcPr>
            <w:tcW w:w="2464" w:type="dxa"/>
            <w:shd w:val="clear" w:color="auto" w:fill="A0A0A3"/>
          </w:tcPr>
          <w:p w14:paraId="2A08AAE5" w14:textId="77777777" w:rsidR="00E34F81" w:rsidRPr="00EF5EFD" w:rsidRDefault="00E34F81" w:rsidP="00BF328F">
            <w:pPr>
              <w:pStyle w:val="oneM2M-CoverTableLeft"/>
            </w:pPr>
            <w:r w:rsidRPr="00EF5EFD">
              <w:t>CR  against:  TS/TR*</w:t>
            </w:r>
          </w:p>
        </w:tc>
        <w:tc>
          <w:tcPr>
            <w:tcW w:w="6999" w:type="dxa"/>
            <w:shd w:val="clear" w:color="auto" w:fill="FFFFFF"/>
          </w:tcPr>
          <w:p w14:paraId="2990DFC5" w14:textId="77777777"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14:paraId="2ECF21EB" w14:textId="77777777" w:rsidTr="00E717E8">
        <w:trPr>
          <w:trHeight w:val="371"/>
        </w:trPr>
        <w:tc>
          <w:tcPr>
            <w:tcW w:w="2464" w:type="dxa"/>
            <w:shd w:val="clear" w:color="auto" w:fill="A0A0A3"/>
          </w:tcPr>
          <w:p w14:paraId="39E65982" w14:textId="77777777"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14:paraId="5504A8DE" w14:textId="77777777"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14:paraId="7E92B459"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B5502F8" w14:textId="77777777"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75FD2B0" w14:textId="77777777"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21363F">
              <w:rPr>
                <w:rFonts w:ascii="Times New Roman" w:hAnsi="Times New Roman"/>
                <w:sz w:val="24"/>
              </w:rPr>
            </w:r>
            <w:r w:rsidR="0021363F">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14:paraId="622287AC"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14:paraId="61BBB43D"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14:paraId="78FE716E" w14:textId="77777777"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14:paraId="54529108" w14:textId="77777777"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14:paraId="0F24457A" w14:textId="77777777"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D1DAF5E" w14:textId="77777777" w:rsidR="00E34F81" w:rsidRPr="00EF5EFD" w:rsidRDefault="00E34F81" w:rsidP="00BF328F">
            <w:pPr>
              <w:pStyle w:val="oneM2M-CoverTableLeft"/>
              <w:rPr>
                <w:lang w:eastAsia="ko-KR"/>
              </w:rPr>
            </w:pPr>
            <w:r>
              <w:rPr>
                <w:rFonts w:hint="eastAsia"/>
                <w:lang w:eastAsia="ko-KR"/>
              </w:rPr>
              <w:t xml:space="preserve">Impacted </w:t>
            </w:r>
            <w:r>
              <w:rPr>
                <w:lang w:eastAsia="ko-KR"/>
              </w:rPr>
              <w:t xml:space="preserve">other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56DD9EDC" w14:textId="77777777" w:rsidR="00E34F81" w:rsidRPr="00CB2C8A" w:rsidRDefault="00E34F81" w:rsidP="00BF328F">
            <w:pPr>
              <w:pStyle w:val="1tableentryleft"/>
              <w:rPr>
                <w:rFonts w:ascii="Times New Roman" w:eastAsia="MS Mincho" w:hAnsi="Times New Roman"/>
                <w:sz w:val="24"/>
                <w:lang w:eastAsia="ko-KR"/>
              </w:rPr>
            </w:pPr>
          </w:p>
        </w:tc>
      </w:tr>
      <w:tr w:rsidR="00E34F81" w:rsidRPr="004827BA" w14:paraId="6E2F3E6C"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D8A0DD7" w14:textId="77777777" w:rsidR="00E34F81" w:rsidRPr="008850DB" w:rsidRDefault="00E34F81" w:rsidP="00BF328F">
            <w:pPr>
              <w:pStyle w:val="oneM2M-CoverTableLeft"/>
            </w:pPr>
            <w:r w:rsidRPr="008850DB">
              <w:t>Post Freeze checking:*</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441FDF9" w14:textId="77777777"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21363F">
              <w:rPr>
                <w:rFonts w:ascii="Times New Roman" w:hAnsi="Times New Roman"/>
                <w:szCs w:val="22"/>
              </w:rPr>
            </w:r>
            <w:r w:rsidR="0021363F">
              <w:rPr>
                <w:rFonts w:ascii="Times New Roman" w:hAnsi="Times New Roman"/>
                <w:szCs w:val="22"/>
              </w:rPr>
              <w:fldChar w:fldCharType="separate"/>
            </w:r>
            <w:r w:rsidRPr="0039551C">
              <w:rPr>
                <w:rFonts w:ascii="Times New Roman" w:hAnsi="Times New Roman"/>
                <w:szCs w:val="22"/>
              </w:rPr>
              <w:fldChar w:fldCharType="end"/>
            </w:r>
          </w:p>
          <w:p w14:paraId="62B8FF83" w14:textId="77777777"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21363F">
              <w:rPr>
                <w:rFonts w:ascii="Times New Roman" w:hAnsi="Times New Roman"/>
                <w:sz w:val="24"/>
              </w:rPr>
            </w:r>
            <w:r w:rsidR="0021363F">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21363F">
              <w:rPr>
                <w:rFonts w:ascii="Times New Roman" w:hAnsi="Times New Roman"/>
                <w:sz w:val="24"/>
              </w:rPr>
            </w:r>
            <w:r w:rsidR="0021363F">
              <w:rPr>
                <w:rFonts w:ascii="Times New Roman" w:hAnsi="Times New Roman"/>
                <w:sz w:val="24"/>
              </w:rPr>
              <w:fldChar w:fldCharType="separate"/>
            </w:r>
            <w:r>
              <w:rPr>
                <w:rFonts w:ascii="Times New Roman" w:hAnsi="Times New Roman"/>
                <w:sz w:val="24"/>
              </w:rPr>
              <w:fldChar w:fldCharType="end"/>
            </w:r>
          </w:p>
        </w:tc>
      </w:tr>
      <w:tr w:rsidR="00E34F81" w:rsidRPr="008850DB" w14:paraId="6BCF46A0" w14:textId="77777777" w:rsidTr="00E717E8">
        <w:trPr>
          <w:trHeight w:val="373"/>
        </w:trPr>
        <w:tc>
          <w:tcPr>
            <w:tcW w:w="9463" w:type="dxa"/>
            <w:gridSpan w:val="2"/>
            <w:shd w:val="clear" w:color="auto" w:fill="A0A0A3"/>
          </w:tcPr>
          <w:p w14:paraId="257A9C6A" w14:textId="77777777"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14:paraId="09D56A34" w14:textId="77777777" w:rsidR="00E34F81" w:rsidRPr="00EF5EFD" w:rsidRDefault="00E34F81" w:rsidP="00BF328F"/>
    <w:p w14:paraId="5B580CF4" w14:textId="77777777"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5BF5D218" w14:textId="77777777"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089BA50"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3EBD4F80" w14:textId="77777777"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7F9FC36E"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2F1947C7"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77E357A9"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67A6DB5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(e.g. clause number).</w:t>
      </w:r>
    </w:p>
    <w:p w14:paraId="073976A5"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428949D8"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27E2BC43"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405D132F"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4DB5B86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4F71434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2FDE0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12659274"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5DB032CC" w14:textId="77777777" w:rsidR="00E34F81" w:rsidRPr="004F5205" w:rsidRDefault="00E34F81" w:rsidP="00BF328F">
      <w:pPr>
        <w:pStyle w:val="Heading2"/>
        <w:rPr>
          <w:ins w:id="0" w:author="harada" w:date="2018-12-14T17:07:00Z"/>
          <w:rFonts w:eastAsia="MS Mincho"/>
          <w:lang w:eastAsia="ja-JP"/>
        </w:rPr>
      </w:pPr>
      <w:r>
        <w:t>Introduction</w:t>
      </w:r>
    </w:p>
    <w:p w14:paraId="4B99A0F6" w14:textId="77777777"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w:t>
      </w:r>
      <w:r w:rsidR="00C500D7">
        <w:rPr>
          <w:rFonts w:eastAsia="SimSun"/>
          <w:lang w:eastAsia="zh-CN"/>
        </w:rPr>
        <w:t xml:space="preserve">a potential solution to </w:t>
      </w:r>
      <w:r w:rsidRPr="00857C8A">
        <w:rPr>
          <w:rFonts w:eastAsia="SimSun"/>
          <w:lang w:eastAsia="zh-CN"/>
        </w:rPr>
        <w:t xml:space="preserve">the oneM2M system to </w:t>
      </w:r>
      <w:r>
        <w:rPr>
          <w:rFonts w:eastAsia="SimSun"/>
          <w:lang w:eastAsia="zh-CN"/>
        </w:rPr>
        <w:t xml:space="preserve">efficiently support message repetition. </w:t>
      </w:r>
    </w:p>
    <w:p w14:paraId="5FC0E9F0" w14:textId="77777777" w:rsidR="00C500D7" w:rsidRDefault="00C500D7" w:rsidP="0084274B">
      <w:pPr>
        <w:rPr>
          <w:rFonts w:eastAsia="MS Mincho"/>
          <w:lang w:eastAsia="ja-JP"/>
        </w:rPr>
      </w:pPr>
      <w:r>
        <w:rPr>
          <w:rFonts w:eastAsia="MS Mincho"/>
          <w:lang w:eastAsia="ja-JP"/>
        </w:rPr>
        <w:t>The general concept of message repetition is to allow the d</w:t>
      </w:r>
      <w:r w:rsidR="00F06AEA">
        <w:rPr>
          <w:rFonts w:eastAsia="MS Mincho"/>
          <w:lang w:eastAsia="ja-JP"/>
        </w:rPr>
        <w:t>elivery of the same message multiple times to IoT devices and applications</w:t>
      </w:r>
      <w:r>
        <w:rPr>
          <w:rFonts w:eastAsia="MS Mincho"/>
          <w:lang w:eastAsia="ja-JP"/>
        </w:rPr>
        <w:t xml:space="preserve"> as a </w:t>
      </w:r>
      <w:r w:rsidR="00F06AEA">
        <w:rPr>
          <w:rFonts w:eastAsia="MS Mincho"/>
          <w:lang w:eastAsia="ja-JP"/>
        </w:rPr>
        <w:t>common service</w:t>
      </w:r>
      <w:r>
        <w:rPr>
          <w:rFonts w:eastAsia="MS Mincho"/>
          <w:lang w:eastAsia="ja-JP"/>
        </w:rPr>
        <w:t xml:space="preserve"> via oneM2M </w:t>
      </w:r>
      <w:r w:rsidR="00F06AEA">
        <w:rPr>
          <w:rFonts w:eastAsia="MS Mincho"/>
          <w:lang w:eastAsia="ja-JP"/>
        </w:rPr>
        <w:t>IoT platform.</w:t>
      </w:r>
    </w:p>
    <w:p w14:paraId="06DB7D99" w14:textId="77777777" w:rsidR="00F06AEA" w:rsidRDefault="00C500D7" w:rsidP="00C500D7">
      <w:pPr>
        <w:spacing w:after="120"/>
        <w:rPr>
          <w:rFonts w:eastAsia="MS Mincho"/>
          <w:lang w:eastAsia="ja-JP"/>
        </w:rPr>
      </w:pPr>
      <w:r>
        <w:rPr>
          <w:rFonts w:eastAsia="MS Mincho"/>
          <w:lang w:eastAsia="ja-JP"/>
        </w:rPr>
        <w:t xml:space="preserve">The proposing solution suggest to enhance followings: </w:t>
      </w:r>
    </w:p>
    <w:p w14:paraId="2D6E0F28" w14:textId="77777777" w:rsidR="00C500D7" w:rsidRDefault="00C500D7" w:rsidP="0021363F">
      <w:pPr>
        <w:pStyle w:val="ListParagraph"/>
        <w:numPr>
          <w:ilvl w:val="0"/>
          <w:numId w:val="30"/>
        </w:numPr>
        <w:spacing w:before="0" w:after="120"/>
        <w:ind w:left="714" w:hanging="357"/>
        <w:rPr>
          <w:rFonts w:ascii="Times New Roman" w:eastAsia="MS Mincho" w:hAnsi="Times New Roman"/>
          <w:sz w:val="20"/>
          <w:szCs w:val="20"/>
          <w:lang w:eastAsia="ja-JP"/>
        </w:rPr>
      </w:pPr>
      <w:r w:rsidRPr="00C500D7">
        <w:rPr>
          <w:rFonts w:ascii="Times New Roman" w:eastAsia="MS Mincho" w:hAnsi="Times New Roman"/>
          <w:sz w:val="20"/>
          <w:szCs w:val="20"/>
          <w:lang w:eastAsia="ja-JP"/>
        </w:rPr>
        <w:t xml:space="preserve">Add </w:t>
      </w:r>
      <w:r>
        <w:rPr>
          <w:rFonts w:ascii="Times New Roman" w:eastAsia="MS Mincho" w:hAnsi="Times New Roman"/>
          <w:sz w:val="20"/>
          <w:szCs w:val="20"/>
          <w:lang w:eastAsia="ja-JP"/>
        </w:rPr>
        <w:t>an optional parameter called “Message repetition” to oneM2M Request</w:t>
      </w:r>
    </w:p>
    <w:p w14:paraId="72482A53" w14:textId="77777777" w:rsidR="00C500D7" w:rsidRDefault="00C500D7" w:rsidP="0021363F">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Use the &lt;schedule&gt; resource to implement message repetition</w:t>
      </w:r>
    </w:p>
    <w:p w14:paraId="558CA637" w14:textId="77777777" w:rsidR="00C500D7" w:rsidRPr="00C500D7" w:rsidRDefault="00DE3AAB" w:rsidP="0021363F">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Consider the type of a target resource and u</w:t>
      </w:r>
      <w:r w:rsidR="00C500D7">
        <w:rPr>
          <w:rFonts w:ascii="Times New Roman" w:eastAsia="MS Mincho" w:hAnsi="Times New Roman"/>
          <w:sz w:val="20"/>
          <w:szCs w:val="20"/>
          <w:lang w:eastAsia="ja-JP"/>
        </w:rPr>
        <w:t xml:space="preserve">se </w:t>
      </w:r>
      <w:r>
        <w:rPr>
          <w:rFonts w:ascii="Times New Roman" w:eastAsia="MS Mincho" w:hAnsi="Times New Roman"/>
          <w:sz w:val="20"/>
          <w:szCs w:val="20"/>
          <w:lang w:eastAsia="ja-JP"/>
        </w:rPr>
        <w:t>proper mechanisms, e.g., update &lt;subscription&gt; resource if the target resource has subscribers</w:t>
      </w:r>
    </w:p>
    <w:p w14:paraId="0FD173C2" w14:textId="77777777"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14:paraId="7152A2E7" w14:textId="77777777" w:rsidR="00F06AEA" w:rsidRPr="00677DDF" w:rsidDel="00B75415" w:rsidRDefault="00460A73" w:rsidP="00460A73">
      <w:pPr>
        <w:pStyle w:val="Heading3"/>
        <w:rPr>
          <w:del w:id="1" w:author="JaeSeung" w:date="2019-05-13T08:39:00Z"/>
          <w:lang w:eastAsia="zh-CN"/>
        </w:rPr>
      </w:pPr>
      <w:bookmarkStart w:id="2" w:name="_Toc522193810"/>
      <w:del w:id="3" w:author="JaeSeung" w:date="2019-05-13T08:39:00Z">
        <w:r w:rsidDel="00B75415">
          <w:rPr>
            <w:lang w:eastAsia="zh-CN"/>
          </w:rPr>
          <w:delText>6.1.2</w:delText>
        </w:r>
        <w:r w:rsidDel="00B75415">
          <w:rPr>
            <w:lang w:eastAsia="zh-CN"/>
          </w:rPr>
          <w:tab/>
        </w:r>
        <w:r w:rsidR="00F06AEA" w:rsidDel="00B75415">
          <w:rPr>
            <w:lang w:eastAsia="zh-CN"/>
          </w:rPr>
          <w:delText xml:space="preserve">Limitations of oneM2M </w:delText>
        </w:r>
        <w:r w:rsidR="00F06AEA" w:rsidRPr="00677DDF" w:rsidDel="00B75415">
          <w:rPr>
            <w:lang w:eastAsia="zh-CN"/>
          </w:rPr>
          <w:delText>Messages</w:delText>
        </w:r>
        <w:bookmarkEnd w:id="2"/>
      </w:del>
    </w:p>
    <w:p w14:paraId="0A40786C" w14:textId="77777777" w:rsidR="00F06AEA" w:rsidDel="00B75415" w:rsidRDefault="00F06AEA" w:rsidP="00F06AEA">
      <w:pPr>
        <w:pStyle w:val="WPBody"/>
        <w:snapToGrid w:val="0"/>
        <w:spacing w:after="0" w:line="240" w:lineRule="auto"/>
        <w:jc w:val="both"/>
        <w:rPr>
          <w:del w:id="4" w:author="JaeSeung" w:date="2019-05-13T08:39:00Z"/>
          <w:rFonts w:ascii="Times New Roman" w:hAnsi="Times New Roman" w:cs="Times New Roman"/>
          <w:color w:val="000000"/>
          <w:sz w:val="20"/>
        </w:rPr>
      </w:pPr>
      <w:del w:id="5" w:author="JaeSeung" w:date="2019-05-13T08:39:00Z">
        <w:r w:rsidDel="00B75415">
          <w:rPr>
            <w:rFonts w:ascii="Times New Roman" w:hAnsi="Times New Roman" w:cs="Times New Roman"/>
            <w:color w:val="000000"/>
            <w:sz w:val="20"/>
          </w:rPr>
          <w:delText xml:space="preserve">Request and response </w:delText>
        </w:r>
        <w:r w:rsidRPr="00D050A6" w:rsidDel="00B75415">
          <w:rPr>
            <w:rFonts w:ascii="Times New Roman" w:hAnsi="Times New Roman" w:cs="Times New Roman"/>
            <w:color w:val="000000"/>
            <w:sz w:val="20"/>
          </w:rPr>
          <w:delText xml:space="preserve">parameters </w:delText>
        </w:r>
        <w:r w:rsidDel="00B75415">
          <w:rPr>
            <w:rFonts w:ascii="Times New Roman" w:hAnsi="Times New Roman" w:cs="Times New Roman"/>
            <w:color w:val="000000"/>
            <w:sz w:val="20"/>
          </w:rPr>
          <w:delText xml:space="preserve">as listed in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.1-1</w:delText>
        </w:r>
        <w:r w:rsidDel="00B75415">
          <w:rPr>
            <w:rFonts w:ascii="Times New Roman" w:hAnsi="Times New Roman" w:cs="Times New Roman"/>
            <w:color w:val="000000"/>
            <w:sz w:val="20"/>
          </w:rPr>
          <w:delText xml:space="preserve"> and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.1-2</w:delText>
        </w:r>
        <w:r w:rsidDel="00B75415">
          <w:rPr>
            <w:rFonts w:ascii="Times New Roman" w:hAnsi="Times New Roman" w:cs="Times New Roman"/>
            <w:color w:val="000000"/>
            <w:sz w:val="20"/>
          </w:rPr>
          <w:delText xml:space="preserve"> </w:delText>
        </w:r>
        <w:r w:rsidRPr="00D050A6" w:rsidDel="00B75415">
          <w:rPr>
            <w:rFonts w:ascii="Times New Roman" w:hAnsi="Times New Roman" w:cs="Times New Roman"/>
            <w:color w:val="000000"/>
            <w:sz w:val="20"/>
          </w:rPr>
          <w:delText xml:space="preserve">could make a oneM2M request or response message </w:delText>
        </w:r>
        <w:r w:rsidDel="00B75415">
          <w:rPr>
            <w:rFonts w:ascii="Times New Roman" w:hAnsi="Times New Roman" w:cs="Times New Roman"/>
            <w:color w:val="000000"/>
            <w:sz w:val="20"/>
          </w:rPr>
          <w:delTex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delText>
        </w:r>
        <w:r w:rsidRPr="00D050A6" w:rsidDel="00B75415">
          <w:rPr>
            <w:rFonts w:ascii="Times New Roman" w:hAnsi="Times New Roman" w:cs="Times New Roman"/>
            <w:color w:val="000000"/>
            <w:sz w:val="20"/>
          </w:rPr>
          <w:delText>.</w:delText>
        </w:r>
        <w:r w:rsidDel="00B75415">
          <w:rPr>
            <w:rFonts w:ascii="Times New Roman" w:hAnsi="Times New Roman" w:cs="Times New Roman"/>
            <w:color w:val="000000"/>
            <w:sz w:val="20"/>
          </w:rPr>
          <w:delText xml:space="preserve"> Such a large request or response message could be a burden for constrained IoT devices and/or networks with limited communication bandwidths. For example, the maximum layer-2 frame size for LoRaWAN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LoRaWAN or Low-Power Wireless Personal Area Networks (LoWPAN) such as IEEE 802.15.4. </w:delText>
        </w:r>
      </w:del>
    </w:p>
    <w:p w14:paraId="66588E7D" w14:textId="77777777" w:rsidR="00F06AEA" w:rsidDel="00B75415" w:rsidRDefault="00F06AEA" w:rsidP="00F06AEA">
      <w:pPr>
        <w:pStyle w:val="WPBody"/>
        <w:snapToGrid w:val="0"/>
        <w:spacing w:after="0" w:line="240" w:lineRule="auto"/>
        <w:jc w:val="both"/>
        <w:rPr>
          <w:del w:id="6" w:author="JaeSeung" w:date="2019-05-13T08:39:00Z"/>
          <w:rFonts w:ascii="Times New Roman" w:hAnsi="Times New Roman" w:cs="Times New Roman"/>
          <w:color w:val="000000"/>
          <w:sz w:val="20"/>
        </w:rPr>
      </w:pPr>
    </w:p>
    <w:p w14:paraId="6E5F47A5" w14:textId="77777777" w:rsidR="00F06AEA" w:rsidRPr="00CA62F7" w:rsidDel="00B75415" w:rsidRDefault="00F06AEA" w:rsidP="00F06AEA">
      <w:pPr>
        <w:snapToGrid w:val="0"/>
        <w:spacing w:after="0"/>
        <w:jc w:val="both"/>
        <w:rPr>
          <w:del w:id="7" w:author="JaeSeung" w:date="2019-05-13T08:39:00Z"/>
          <w:color w:val="000000"/>
        </w:rPr>
      </w:pPr>
      <w:del w:id="8"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.2-1 </w:delText>
        </w:r>
        <w:r w:rsidRPr="00CA62F7" w:rsidDel="00B75415">
          <w:rPr>
            <w:color w:val="000000"/>
          </w:rPr>
          <w:delText>illustrates a smart metering use case, where each</w:delText>
        </w:r>
        <w:r w:rsidDel="00B75415">
          <w:rPr>
            <w:color w:val="000000"/>
          </w:rPr>
          <w:delText xml:space="preserve"> cellular</w:delText>
        </w:r>
        <w:r w:rsidRPr="00CA62F7" w:rsidDel="00B75415">
          <w:rPr>
            <w:color w:val="000000"/>
          </w:rPr>
          <w:delText xml:space="preserve"> </w:delText>
        </w:r>
        <w:r w:rsidDel="00B75415">
          <w:rPr>
            <w:color w:val="000000"/>
          </w:rPr>
          <w:delText xml:space="preserve">UE </w:delText>
        </w:r>
        <w:r w:rsidRPr="00CA62F7" w:rsidDel="00B75415">
          <w:rPr>
            <w:color w:val="000000"/>
          </w:rPr>
          <w:delText>smart meter uses low-power wide-area access technologies such as 3GPP Narrow-Band Internet of Things (NB-IoT) to communicate with a Server where an IoT service 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delText>
        </w:r>
        <w:r w:rsidDel="00B75415">
          <w:rPr>
            <w:color w:val="000000"/>
          </w:rPr>
          <w:delText>imilar request messages to the S</w:delText>
        </w:r>
        <w:r w:rsidRPr="00CA62F7" w:rsidDel="00B75415">
          <w:rPr>
            <w:color w:val="000000"/>
          </w:rPr>
          <w:delText xml:space="preserve">erver, and multiple meters may also send similar request messages to the Server at different times. These two aspects are abstracted and discussed furthermore in </w:delText>
        </w:r>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and </w:delText>
        </w:r>
        <w:r w:rsidRPr="00CA62F7" w:rsidDel="00B75415">
          <w:rPr>
            <w:b/>
            <w:color w:val="000000"/>
          </w:rPr>
          <w:delText>Figure 6.</w:delText>
        </w:r>
        <w:r w:rsidDel="00B75415">
          <w:rPr>
            <w:b/>
            <w:color w:val="000000"/>
          </w:rPr>
          <w:delText>1</w:delText>
        </w:r>
        <w:r w:rsidRPr="00CA62F7" w:rsidDel="00B75415">
          <w:rPr>
            <w:b/>
            <w:color w:val="000000"/>
          </w:rPr>
          <w:delText>.2-3</w:delText>
        </w:r>
        <w:r w:rsidRPr="00CA62F7" w:rsidDel="00B75415">
          <w:rPr>
            <w:color w:val="000000"/>
          </w:rPr>
          <w:delText xml:space="preserve">.      </w:delText>
        </w:r>
      </w:del>
    </w:p>
    <w:p w14:paraId="584C76E8" w14:textId="77777777" w:rsidR="00F06AEA" w:rsidRPr="00CA62F7" w:rsidDel="00B75415" w:rsidRDefault="00F06AEA" w:rsidP="00F06AEA">
      <w:pPr>
        <w:snapToGrid w:val="0"/>
        <w:spacing w:after="0"/>
        <w:rPr>
          <w:del w:id="9" w:author="JaeSeung" w:date="2019-05-13T08:39:00Z"/>
          <w:b/>
          <w:color w:val="000000"/>
        </w:rPr>
      </w:pPr>
    </w:p>
    <w:p w14:paraId="087A86C4" w14:textId="77777777" w:rsidR="00F06AEA" w:rsidRPr="00CA62F7" w:rsidDel="00B75415" w:rsidRDefault="0021363F" w:rsidP="00F06AEA">
      <w:pPr>
        <w:snapToGrid w:val="0"/>
        <w:spacing w:after="0"/>
        <w:jc w:val="center"/>
        <w:rPr>
          <w:del w:id="10" w:author="JaeSeung" w:date="2019-05-13T08:39:00Z"/>
        </w:rPr>
      </w:pPr>
      <w:del w:id="11" w:author="JaeSeung" w:date="2019-05-13T08:39:00Z">
        <w:r w:rsidRPr="00CA62F7">
          <w:rPr>
            <w:noProof/>
          </w:rPr>
          <w:object w:dxaOrig="9217" w:dyaOrig="5173" w14:anchorId="0E58C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8pt;height:220.3pt;mso-width-percent:0;mso-height-percent:0;mso-width-percent:0;mso-height-percent:0" o:ole="">
              <v:imagedata r:id="rId10" o:title=""/>
            </v:shape>
            <o:OLEObject Type="Embed" ProgID="Visio.Drawing.15" ShapeID="_x0000_i1025" DrawAspect="Content" ObjectID="_1620155344" r:id="rId11"/>
          </w:object>
        </w:r>
      </w:del>
    </w:p>
    <w:p w14:paraId="5F90B091" w14:textId="77777777" w:rsidR="00F06AEA" w:rsidRPr="00CA62F7" w:rsidDel="00B75415" w:rsidRDefault="00F06AEA" w:rsidP="00F06AEA">
      <w:pPr>
        <w:pStyle w:val="Caption"/>
        <w:snapToGrid w:val="0"/>
        <w:spacing w:before="0" w:after="0"/>
        <w:jc w:val="center"/>
        <w:rPr>
          <w:del w:id="12" w:author="JaeSeung" w:date="2019-05-13T08:39:00Z"/>
        </w:rPr>
      </w:pPr>
      <w:bookmarkStart w:id="13" w:name="_Ref492390288"/>
      <w:del w:id="14" w:author="JaeSeung" w:date="2019-05-13T08:39:00Z">
        <w:r w:rsidRPr="00CA62F7" w:rsidDel="00B75415">
          <w:delText>Figure</w:delText>
        </w:r>
        <w:bookmarkEnd w:id="13"/>
        <w:r w:rsidRPr="00CA62F7" w:rsidDel="00B75415">
          <w:delText xml:space="preserve"> 6.</w:delText>
        </w:r>
        <w:r w:rsidDel="00B75415">
          <w:delText>1</w:delText>
        </w:r>
        <w:r w:rsidRPr="00CA62F7" w:rsidDel="00B75415">
          <w:delText>.2-1: Smart Metering Use Case based on Cellular IoT</w:delText>
        </w:r>
      </w:del>
    </w:p>
    <w:p w14:paraId="4CD2A0B0" w14:textId="77777777" w:rsidR="00F06AEA" w:rsidRPr="00CA62F7" w:rsidDel="00B75415" w:rsidRDefault="00F06AEA" w:rsidP="00F06AEA">
      <w:pPr>
        <w:snapToGrid w:val="0"/>
        <w:spacing w:after="0"/>
        <w:jc w:val="center"/>
        <w:rPr>
          <w:del w:id="15" w:author="JaeSeung" w:date="2019-05-13T08:39:00Z"/>
          <w:b/>
          <w:color w:val="000000"/>
        </w:rPr>
      </w:pPr>
    </w:p>
    <w:p w14:paraId="476B5D00" w14:textId="77777777" w:rsidR="00F06AEA" w:rsidRPr="00CA62F7" w:rsidDel="00B75415" w:rsidRDefault="00F06AEA" w:rsidP="00F06AEA">
      <w:pPr>
        <w:snapToGrid w:val="0"/>
        <w:spacing w:after="0"/>
        <w:jc w:val="both"/>
        <w:rPr>
          <w:del w:id="16" w:author="JaeSeung" w:date="2019-05-13T08:39:00Z"/>
          <w:color w:val="000000"/>
        </w:rPr>
      </w:pPr>
      <w:del w:id="17"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illustrates interactions between an application and a service layer. In this example, the application (e.g. smart meter application on a smart meter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delText>
        </w:r>
      </w:del>
    </w:p>
    <w:p w14:paraId="7CDB9367" w14:textId="77777777" w:rsidR="00F06AEA" w:rsidRPr="00CA62F7" w:rsidDel="00B75415" w:rsidRDefault="00F06AEA" w:rsidP="00F06AEA">
      <w:pPr>
        <w:snapToGrid w:val="0"/>
        <w:spacing w:after="0"/>
        <w:jc w:val="both"/>
        <w:rPr>
          <w:del w:id="18" w:author="JaeSeung" w:date="2019-05-13T08:39:00Z"/>
          <w:color w:val="000000"/>
        </w:rPr>
      </w:pPr>
    </w:p>
    <w:p w14:paraId="0EB2BE6C" w14:textId="77777777" w:rsidR="00F06AEA" w:rsidDel="00B75415" w:rsidRDefault="00F06AEA" w:rsidP="00F06AEA">
      <w:pPr>
        <w:snapToGrid w:val="0"/>
        <w:spacing w:after="0"/>
        <w:jc w:val="both"/>
        <w:rPr>
          <w:del w:id="19" w:author="JaeSeung" w:date="2019-05-13T08:39:00Z"/>
          <w:color w:val="000000"/>
        </w:rPr>
      </w:pPr>
      <w:del w:id="20"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.2-3 </w:delText>
        </w:r>
        <w:r w:rsidRPr="00CA62F7" w:rsidDel="00B75415">
          <w:rPr>
            <w:color w:val="000000"/>
          </w:rPr>
          <w:delText xml:space="preserve">shows another example, where multiple applications (e.g. smart meter applications on smart meters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delText>
        </w:r>
      </w:del>
    </w:p>
    <w:p w14:paraId="7A3FED34" w14:textId="77777777" w:rsidR="00F06AEA" w:rsidDel="00B75415" w:rsidRDefault="00F06AEA" w:rsidP="00F06AEA">
      <w:pPr>
        <w:snapToGrid w:val="0"/>
        <w:spacing w:after="0"/>
        <w:jc w:val="both"/>
        <w:rPr>
          <w:del w:id="21" w:author="JaeSeung" w:date="2019-05-13T08:39:00Z"/>
          <w:color w:val="000000"/>
        </w:rPr>
      </w:pPr>
    </w:p>
    <w:p w14:paraId="017BD809" w14:textId="77777777" w:rsidR="00C27EE0" w:rsidRPr="00C27EE0" w:rsidDel="00B75415" w:rsidRDefault="0092615B" w:rsidP="00C27EE0">
      <w:pPr>
        <w:snapToGrid w:val="0"/>
        <w:spacing w:after="0"/>
        <w:jc w:val="center"/>
        <w:rPr>
          <w:del w:id="22" w:author="JaeSeung" w:date="2019-05-13T08:39:00Z"/>
          <w:color w:val="000000"/>
          <w:lang w:eastAsia="ko-KR"/>
        </w:rPr>
      </w:pPr>
      <w:ins w:id="23" w:author="송재승" w:date="2019-02-11T15:30:00Z">
        <w:del w:id="24" w:author="JaeSeung" w:date="2019-05-13T08:39:00Z">
          <w:r w:rsidDel="00B75415">
            <w:rPr>
              <w:color w:val="000000"/>
            </w:rPr>
            <w:delText>x</w:delText>
          </w:r>
        </w:del>
      </w:ins>
      <w:ins w:id="25" w:author="Dale Seed" w:date="2019-02-12T16:40:00Z">
        <w:del w:id="26" w:author="JaeSeung" w:date="2019-05-13T08:39:00Z">
          <w:r w:rsidR="00724E3C" w:rsidDel="00B75415">
            <w:rPr>
              <w:color w:val="000000"/>
            </w:rPr>
            <w:delText>arelocat</w:delText>
          </w:r>
        </w:del>
      </w:ins>
      <w:ins w:id="27" w:author="Dale Seed" w:date="2019-02-12T16:41:00Z">
        <w:del w:id="28" w:author="JaeSeung" w:date="2019-05-13T08:39:00Z">
          <w:r w:rsidR="00724E3C" w:rsidDel="00B75415">
            <w:rPr>
              <w:color w:val="000000"/>
            </w:rPr>
            <w:delText xml:space="preserve">iondifferent continue </w:delText>
          </w:r>
        </w:del>
      </w:ins>
      <w:ins w:id="29" w:author="Dale Seed" w:date="2019-02-12T16:42:00Z">
        <w:del w:id="30" w:author="JaeSeung" w:date="2019-05-13T08:39:00Z">
          <w:r w:rsidR="00724E3C" w:rsidDel="00B75415">
            <w:rPr>
              <w:color w:val="000000"/>
            </w:rPr>
            <w:delText xml:space="preserve">that have yet to receive </w:delText>
          </w:r>
        </w:del>
      </w:ins>
      <w:ins w:id="31" w:author="송재승" w:date="2019-02-11T15:29:00Z">
        <w:del w:id="32" w:author="JaeSeung" w:date="2019-05-13T08:39:00Z">
          <w:r w:rsidR="00415100" w:rsidRPr="00415100" w:rsidDel="00B75415">
            <w:rPr>
              <w:noProof/>
              <w:color w:val="000000"/>
              <w:lang w:val="en-US" w:eastAsia="zh-CN"/>
            </w:rPr>
            <w:drawing>
              <wp:inline distT="0" distB="0" distL="0" distR="0" wp14:anchorId="7F87DCF6" wp14:editId="1A34B98A">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del>
      </w:ins>
      <w:ins w:id="33" w:author="송재승" w:date="2019-02-11T15:25:00Z">
        <w:del w:id="34" w:author="JaeSeung" w:date="2019-05-13T08:39:00Z">
          <w:r w:rsidR="00415100" w:rsidRPr="0097594A" w:rsidDel="00B75415">
            <w:rPr>
              <w:noProof/>
              <w:color w:val="000000"/>
              <w:lang w:val="en-US" w:eastAsia="zh-CN"/>
            </w:rPr>
            <w:drawing>
              <wp:inline distT="0" distB="0" distL="0" distR="0" wp14:anchorId="73BE9375" wp14:editId="712BF5C6">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r w:rsidR="00DD7153" w:rsidRPr="00DD7153" w:rsidDel="00B75415">
            <w:rPr>
              <w:color w:val="000000"/>
              <w:lang w:val="en-US" w:eastAsia="ko-KR"/>
            </w:rPr>
            <w:delText xml:space="preserve"> </w:delText>
          </w:r>
        </w:del>
      </w:ins>
    </w:p>
    <w:p w14:paraId="071B735E" w14:textId="77777777" w:rsidR="00DF4ACD" w:rsidDel="00B75415" w:rsidRDefault="00DF4ACD" w:rsidP="00DF4ACD">
      <w:pPr>
        <w:pStyle w:val="WPBody"/>
        <w:snapToGrid w:val="0"/>
        <w:spacing w:after="0" w:line="240" w:lineRule="auto"/>
        <w:jc w:val="both"/>
        <w:rPr>
          <w:del w:id="35" w:author="JaeSeung" w:date="2019-05-13T08:39:00Z"/>
          <w:rFonts w:ascii="Times New Roman" w:hAnsi="Times New Roman" w:cs="Times New Roman"/>
          <w:color w:val="000000"/>
          <w:sz w:val="20"/>
        </w:rPr>
      </w:pPr>
      <w:del w:id="36" w:author="JaeSeung" w:date="2019-05-13T08:39:00Z">
        <w:r w:rsidDel="00B75415">
          <w:rPr>
            <w:rFonts w:ascii="Times New Roman" w:hAnsi="Times New Roman" w:cs="Times New Roman"/>
            <w:color w:val="000000"/>
            <w:sz w:val="20"/>
          </w:rPr>
          <w:delText>The following limitations of oneM2M communication flow for constrained IoT devices are identified:</w:delText>
        </w:r>
      </w:del>
    </w:p>
    <w:p w14:paraId="43258310" w14:textId="77777777" w:rsidR="00DF4ACD" w:rsidDel="00B75415" w:rsidRDefault="00DF4ACD" w:rsidP="0021363F">
      <w:pPr>
        <w:numPr>
          <w:ilvl w:val="0"/>
          <w:numId w:val="24"/>
        </w:numPr>
        <w:tabs>
          <w:tab w:val="clear" w:pos="1140"/>
          <w:tab w:val="num" w:pos="540"/>
        </w:tabs>
        <w:ind w:left="540" w:hanging="180"/>
        <w:rPr>
          <w:del w:id="37" w:author="JaeSeung" w:date="2019-05-13T08:39:00Z"/>
          <w:color w:val="000000"/>
        </w:rPr>
      </w:pPr>
      <w:del w:id="38" w:author="JaeSeung" w:date="2019-05-13T08:39:00Z">
        <w:r w:rsidDel="00B75415">
          <w:rPr>
            <w:color w:val="000000"/>
          </w:rPr>
          <w:delText xml:space="preserve"> If a  oneM2M request (or response) message contains too many request (or response) parameters, it cannot be sent in one layer-2 frame, which causes high message overhead and increases message transmission latency. </w:delText>
        </w:r>
      </w:del>
    </w:p>
    <w:p w14:paraId="1121DEB6" w14:textId="77777777" w:rsidR="00DF4ACD" w:rsidDel="00B75415" w:rsidRDefault="00DF4ACD" w:rsidP="0021363F">
      <w:pPr>
        <w:numPr>
          <w:ilvl w:val="0"/>
          <w:numId w:val="24"/>
        </w:numPr>
        <w:tabs>
          <w:tab w:val="clear" w:pos="1140"/>
          <w:tab w:val="num" w:pos="540"/>
        </w:tabs>
        <w:ind w:left="540" w:hanging="180"/>
        <w:rPr>
          <w:del w:id="39" w:author="JaeSeung" w:date="2019-05-13T08:39:00Z"/>
          <w:color w:val="000000"/>
        </w:rPr>
      </w:pPr>
      <w:del w:id="40" w:author="JaeSeung" w:date="2019-05-13T08:39:00Z">
        <w:r w:rsidDel="00B75415">
          <w:rPr>
            <w:color w:val="000000"/>
          </w:rPr>
          <w:delText xml:space="preserve"> If a oneM2M request (or response) message is contained in multiple layer-2 frames, the loss of one layer-2 frame will results in the failure of oneM2M message delivery. </w:delText>
        </w:r>
      </w:del>
    </w:p>
    <w:p w14:paraId="5B699879" w14:textId="77777777" w:rsidR="00DF4ACD" w:rsidDel="00B75415" w:rsidRDefault="00DF4ACD" w:rsidP="0021363F">
      <w:pPr>
        <w:numPr>
          <w:ilvl w:val="0"/>
          <w:numId w:val="24"/>
        </w:numPr>
        <w:tabs>
          <w:tab w:val="clear" w:pos="1140"/>
          <w:tab w:val="num" w:pos="540"/>
        </w:tabs>
        <w:ind w:left="540" w:hanging="180"/>
        <w:rPr>
          <w:del w:id="41" w:author="JaeSeung" w:date="2019-05-13T08:39:00Z"/>
          <w:color w:val="000000"/>
        </w:rPr>
      </w:pPr>
      <w:del w:id="42" w:author="JaeSeung" w:date="2019-05-13T08:39:00Z">
        <w:r w:rsidDel="00B75415">
          <w:rPr>
            <w:color w:val="000000"/>
          </w:rPr>
          <w:delText xml:space="preserve"> Even if a oneM2M request (or response) message can be completely contained in one layer-2 frame, the large size of the oneM2M message increases the message loss probability over the wireless channel. </w:delText>
        </w:r>
      </w:del>
    </w:p>
    <w:p w14:paraId="7D0B482C" w14:textId="77777777" w:rsidR="00DF4ACD" w:rsidDel="00B75415" w:rsidRDefault="00DF4ACD" w:rsidP="0021363F">
      <w:pPr>
        <w:numPr>
          <w:ilvl w:val="0"/>
          <w:numId w:val="24"/>
        </w:numPr>
        <w:tabs>
          <w:tab w:val="clear" w:pos="1140"/>
          <w:tab w:val="num" w:pos="540"/>
        </w:tabs>
        <w:ind w:left="540" w:hanging="180"/>
        <w:rPr>
          <w:del w:id="43" w:author="JaeSeung" w:date="2019-05-13T08:39:00Z"/>
          <w:color w:val="000000"/>
        </w:rPr>
      </w:pPr>
      <w:del w:id="44" w:author="JaeSeung" w:date="2019-05-13T08:39:00Z">
        <w:r w:rsidDel="00B75415">
          <w:rPr>
            <w:color w:val="000000"/>
          </w:rPr>
          <w:delText xml:space="preserve"> Parameters contained in multiple consecutive oneM2M request (or response) messages could be the same and  redundant, which increases message overhead unnecessarily. </w:delText>
        </w:r>
      </w:del>
    </w:p>
    <w:p w14:paraId="34DCC79B" w14:textId="77777777" w:rsidR="00DF4ACD" w:rsidDel="00B75415" w:rsidRDefault="00DF4ACD" w:rsidP="0021363F">
      <w:pPr>
        <w:numPr>
          <w:ilvl w:val="0"/>
          <w:numId w:val="24"/>
        </w:numPr>
        <w:tabs>
          <w:tab w:val="clear" w:pos="1140"/>
          <w:tab w:val="num" w:pos="540"/>
        </w:tabs>
        <w:ind w:left="540" w:hanging="180"/>
        <w:rPr>
          <w:del w:id="45" w:author="JaeSeung" w:date="2019-05-13T08:39:00Z"/>
          <w:color w:val="000000"/>
        </w:rPr>
      </w:pPr>
      <w:del w:id="46" w:author="JaeSeung" w:date="2019-05-13T08:39:00Z">
        <w:r w:rsidDel="00B75415">
          <w:rPr>
            <w:color w:val="000000"/>
          </w:rPr>
          <w:delText xml:space="preserve"> The resource representation in the “Content” parameter may contain some extra attributes which are not expected or required by the requestor. </w:delText>
        </w:r>
      </w:del>
    </w:p>
    <w:p w14:paraId="14E25675" w14:textId="77777777" w:rsidR="00DF4ACD" w:rsidDel="00B75415" w:rsidRDefault="00DF4ACD" w:rsidP="0021363F">
      <w:pPr>
        <w:numPr>
          <w:ilvl w:val="0"/>
          <w:numId w:val="24"/>
        </w:numPr>
        <w:tabs>
          <w:tab w:val="clear" w:pos="1140"/>
          <w:tab w:val="num" w:pos="540"/>
        </w:tabs>
        <w:ind w:left="540" w:hanging="180"/>
        <w:rPr>
          <w:del w:id="47" w:author="JaeSeung" w:date="2019-05-13T08:39:00Z"/>
          <w:color w:val="000000"/>
        </w:rPr>
      </w:pPr>
      <w:del w:id="48" w:author="JaeSeung" w:date="2019-05-13T08:39:00Z">
        <w:r w:rsidDel="00B75415">
          <w:rPr>
            <w:color w:val="000000"/>
          </w:rPr>
          <w:delText xml:space="preserve"> The resource representation in the “Content” parameter from multiple consecutive oneM2M request (or response) messages may contain the same or redundant attributes, which causes extra message overhead unnecessarily. </w:delText>
        </w:r>
      </w:del>
    </w:p>
    <w:p w14:paraId="4A1B957A" w14:textId="77777777" w:rsidR="00DF4ACD" w:rsidRPr="005456DD" w:rsidDel="00460A73" w:rsidRDefault="00DF4ACD" w:rsidP="0021363F">
      <w:pPr>
        <w:numPr>
          <w:ilvl w:val="0"/>
          <w:numId w:val="24"/>
        </w:numPr>
        <w:tabs>
          <w:tab w:val="clear" w:pos="1140"/>
          <w:tab w:val="num" w:pos="540"/>
        </w:tabs>
        <w:ind w:left="540" w:hanging="180"/>
        <w:rPr>
          <w:del w:id="49" w:author="JaeSeung" w:date="2019-01-29T12:13:00Z"/>
          <w:color w:val="000000"/>
        </w:rPr>
      </w:pPr>
      <w:del w:id="50" w:author="JaeSeung" w:date="2019-05-13T08:39:00Z">
        <w:r w:rsidDel="00B75415">
          <w:rPr>
            <w:color w:val="000000"/>
          </w:rPr>
          <w:delTex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layer.. None of these are directly applicable to the oneM2M service layer.</w:delText>
        </w:r>
      </w:del>
      <w:ins w:id="51" w:author="Dale Seed" w:date="2019-02-12T16:45:00Z">
        <w:del w:id="52" w:author="JaeSeung" w:date="2019-05-13T08:39:00Z">
          <w:r w:rsidR="00724E3C" w:rsidDel="00B75415">
            <w:rPr>
              <w:color w:val="000000"/>
            </w:rPr>
            <w:delText>s</w:delText>
          </w:r>
        </w:del>
      </w:ins>
    </w:p>
    <w:p w14:paraId="1F425465" w14:textId="77777777" w:rsidR="00DF4ACD" w:rsidRPr="00460A73" w:rsidDel="00B75415" w:rsidRDefault="00DF4ACD" w:rsidP="0021363F">
      <w:pPr>
        <w:numPr>
          <w:ilvl w:val="0"/>
          <w:numId w:val="24"/>
        </w:numPr>
        <w:tabs>
          <w:tab w:val="clear" w:pos="1140"/>
          <w:tab w:val="num" w:pos="540"/>
        </w:tabs>
        <w:ind w:left="540" w:hanging="180"/>
        <w:rPr>
          <w:del w:id="53" w:author="JaeSeung" w:date="2019-05-13T08:39:00Z"/>
          <w:rFonts w:eastAsia="MS Mincho"/>
          <w:color w:val="FF0000"/>
          <w:lang w:eastAsia="ja-JP"/>
        </w:rPr>
      </w:pPr>
    </w:p>
    <w:p w14:paraId="4EAC6FD2" w14:textId="77777777" w:rsidR="00064C7E" w:rsidRPr="00F06AEA" w:rsidDel="00B75415" w:rsidRDefault="00064C7E" w:rsidP="00064C7E">
      <w:pPr>
        <w:pStyle w:val="Heading2"/>
        <w:rPr>
          <w:del w:id="54" w:author="JaeSeung" w:date="2019-05-13T08:39:00Z"/>
          <w:rFonts w:eastAsia="MS Mincho"/>
          <w:color w:val="FF0000"/>
          <w:lang w:eastAsia="ja-JP"/>
        </w:rPr>
      </w:pPr>
      <w:del w:id="55" w:author="JaeSeung" w:date="2019-05-13T08:39:00Z">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End</w:delText>
        </w:r>
        <w:r w:rsidRPr="00F06AEA" w:rsidDel="00B75415">
          <w:rPr>
            <w:color w:val="FF0000"/>
          </w:rPr>
          <w:delText xml:space="preserve"> of change </w:delText>
        </w:r>
        <w:r w:rsidR="00F06AEA" w:rsidRPr="00F06AEA" w:rsidDel="00B75415">
          <w:rPr>
            <w:rFonts w:eastAsia="MS Mincho"/>
            <w:color w:val="FF0000"/>
            <w:lang w:eastAsia="ja-JP"/>
          </w:rPr>
          <w:delText>1</w:delText>
        </w:r>
        <w:r w:rsidRPr="00F06AEA" w:rsidDel="00B75415">
          <w:rPr>
            <w:color w:val="FF0000"/>
          </w:rPr>
          <w:delText>-------------------------------------</w:delText>
        </w:r>
      </w:del>
    </w:p>
    <w:p w14:paraId="484AAFEB" w14:textId="77777777" w:rsidR="00460A73" w:rsidRPr="00F06AEA" w:rsidDel="00B75415" w:rsidRDefault="00460A73" w:rsidP="00460A73">
      <w:pPr>
        <w:pStyle w:val="Heading2"/>
        <w:rPr>
          <w:del w:id="56" w:author="JaeSeung" w:date="2019-05-13T08:39:00Z"/>
          <w:rFonts w:eastAsia="MS Mincho"/>
          <w:color w:val="FF0000"/>
          <w:lang w:eastAsia="ja-JP"/>
        </w:rPr>
      </w:pPr>
      <w:del w:id="57" w:author="JaeSeung" w:date="2019-05-13T08:39:00Z">
        <w:r w:rsidRPr="00F06AEA" w:rsidDel="00B75415">
          <w:rPr>
            <w:color w:val="FF0000"/>
          </w:rPr>
          <w:delText>------------------</w:delText>
        </w:r>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Start</w:delText>
        </w:r>
        <w:r w:rsidRPr="00F06AEA" w:rsidDel="00B75415">
          <w:rPr>
            <w:color w:val="FF0000"/>
          </w:rPr>
          <w:delText xml:space="preserve"> of change </w:delText>
        </w:r>
        <w:r w:rsidDel="00B75415">
          <w:rPr>
            <w:rFonts w:eastAsia="MS Mincho"/>
            <w:color w:val="FF0000"/>
            <w:lang w:eastAsia="ja-JP"/>
          </w:rPr>
          <w:delText>2</w:delText>
        </w:r>
        <w:r w:rsidRPr="00F06AEA" w:rsidDel="00B75415">
          <w:rPr>
            <w:color w:val="FF0000"/>
          </w:rPr>
          <w:delText>-------------------------------------</w:delText>
        </w:r>
      </w:del>
    </w:p>
    <w:p w14:paraId="744BA209" w14:textId="77777777" w:rsidR="00460A73" w:rsidDel="00B75415" w:rsidRDefault="00460A73" w:rsidP="00460A73">
      <w:pPr>
        <w:pStyle w:val="Heading3"/>
        <w:rPr>
          <w:del w:id="58" w:author="JaeSeung" w:date="2019-05-13T08:39:00Z"/>
          <w:lang w:eastAsia="zh-CN"/>
        </w:rPr>
      </w:pPr>
      <w:bookmarkStart w:id="59" w:name="_Toc522193811"/>
      <w:del w:id="60" w:author="JaeSeung" w:date="2019-05-13T08:39:00Z">
        <w:r w:rsidDel="00B75415">
          <w:rPr>
            <w:lang w:eastAsia="zh-CN"/>
          </w:rPr>
          <w:delText>6.1.3</w:delText>
        </w:r>
        <w:r w:rsidDel="00B75415">
          <w:rPr>
            <w:lang w:eastAsia="zh-CN"/>
          </w:rPr>
          <w:tab/>
          <w:delText>Potential Requirements</w:delText>
        </w:r>
        <w:bookmarkEnd w:id="59"/>
      </w:del>
    </w:p>
    <w:p w14:paraId="1494210B" w14:textId="77777777" w:rsidR="00460A73" w:rsidRPr="001348A6" w:rsidDel="00B75415" w:rsidRDefault="00460A73" w:rsidP="0021363F">
      <w:pPr>
        <w:numPr>
          <w:ilvl w:val="0"/>
          <w:numId w:val="25"/>
        </w:numPr>
        <w:tabs>
          <w:tab w:val="clear" w:pos="1140"/>
          <w:tab w:val="num" w:pos="540"/>
        </w:tabs>
        <w:ind w:left="540" w:hanging="180"/>
        <w:rPr>
          <w:del w:id="61" w:author="JaeSeung" w:date="2019-05-13T08:39:00Z"/>
          <w:lang w:val="x-none"/>
        </w:rPr>
      </w:pPr>
      <w:del w:id="62" w:author="JaeSeung" w:date="2019-05-13T08:39:00Z">
        <w:r w:rsidDel="00B75415">
          <w:rPr>
            <w:lang w:val="en-US"/>
          </w:rPr>
          <w:delText xml:space="preserve"> The oneM2M System shall support suitable request/response message interaction between a service layer and a constrained IoT device with low latency.</w:delText>
        </w:r>
      </w:del>
    </w:p>
    <w:p w14:paraId="11C45A85" w14:textId="77777777" w:rsidR="00460A73" w:rsidRPr="00D050A6" w:rsidDel="00B75415" w:rsidRDefault="00460A73" w:rsidP="0021363F">
      <w:pPr>
        <w:numPr>
          <w:ilvl w:val="0"/>
          <w:numId w:val="25"/>
        </w:numPr>
        <w:tabs>
          <w:tab w:val="clear" w:pos="1140"/>
          <w:tab w:val="num" w:pos="540"/>
        </w:tabs>
        <w:ind w:left="540" w:hanging="180"/>
        <w:rPr>
          <w:del w:id="63" w:author="JaeSeung" w:date="2019-05-13T08:39:00Z"/>
          <w:lang w:val="x-none"/>
        </w:rPr>
      </w:pPr>
      <w:del w:id="64" w:author="JaeSeung" w:date="2019-05-13T08:39:00Z">
        <w:r w:rsidDel="00B75415">
          <w:rPr>
            <w:lang w:val="en-US"/>
          </w:rPr>
          <w:delText xml:space="preserve"> The oneM2M System shall support suitable request/response message interaction between a service layer and a constrained IoT device with low communication overhead.</w:delText>
        </w:r>
      </w:del>
    </w:p>
    <w:p w14:paraId="34D16AA5" w14:textId="77777777" w:rsidR="00460A73" w:rsidRPr="00FB151A" w:rsidDel="00B75415" w:rsidRDefault="00460A73" w:rsidP="0021363F">
      <w:pPr>
        <w:numPr>
          <w:ilvl w:val="0"/>
          <w:numId w:val="25"/>
        </w:numPr>
        <w:tabs>
          <w:tab w:val="clear" w:pos="1140"/>
          <w:tab w:val="num" w:pos="540"/>
        </w:tabs>
        <w:ind w:left="540" w:hanging="180"/>
        <w:rPr>
          <w:del w:id="65" w:author="JaeSeung" w:date="2019-05-13T08:39:00Z"/>
          <w:lang w:val="x-none"/>
        </w:rPr>
      </w:pPr>
      <w:del w:id="66" w:author="JaeSeung" w:date="2019-05-13T08:39:00Z">
        <w:r w:rsidDel="00B75415">
          <w:rPr>
            <w:lang w:val="en-US"/>
          </w:rPr>
          <w:delText xml:space="preserve"> The oneM2M System shall support suitable approaches for constrained IoT device to minimize request message size.</w:delText>
        </w:r>
      </w:del>
    </w:p>
    <w:p w14:paraId="60F51CF9" w14:textId="77777777" w:rsidR="00460A73" w:rsidRPr="00607FD5" w:rsidDel="00B75415" w:rsidRDefault="00460A73" w:rsidP="0021363F">
      <w:pPr>
        <w:numPr>
          <w:ilvl w:val="0"/>
          <w:numId w:val="25"/>
        </w:numPr>
        <w:tabs>
          <w:tab w:val="clear" w:pos="1140"/>
          <w:tab w:val="num" w:pos="540"/>
        </w:tabs>
        <w:ind w:left="540" w:hanging="180"/>
        <w:rPr>
          <w:del w:id="67" w:author="JaeSeung" w:date="2019-05-13T08:39:00Z"/>
          <w:lang w:val="x-none"/>
        </w:rPr>
      </w:pPr>
      <w:del w:id="68" w:author="JaeSeung" w:date="2019-05-13T08:39:00Z">
        <w:r w:rsidDel="00B75415">
          <w:rPr>
            <w:lang w:val="en-US"/>
          </w:rPr>
          <w:delText xml:space="preserve"> The oneM2M System shall support suitable approaches for constrained IoT device to minimize response message size.</w:delText>
        </w:r>
      </w:del>
    </w:p>
    <w:p w14:paraId="36655EEA" w14:textId="77777777" w:rsidR="00460A73" w:rsidRPr="00D4215B" w:rsidDel="00B75415" w:rsidRDefault="00460A73" w:rsidP="0021363F">
      <w:pPr>
        <w:numPr>
          <w:ilvl w:val="0"/>
          <w:numId w:val="25"/>
        </w:numPr>
        <w:tabs>
          <w:tab w:val="clear" w:pos="1140"/>
          <w:tab w:val="num" w:pos="540"/>
        </w:tabs>
        <w:ind w:left="540" w:hanging="180"/>
        <w:rPr>
          <w:del w:id="69" w:author="JaeSeung" w:date="2019-05-13T08:39:00Z"/>
          <w:lang w:val="x-none"/>
        </w:rPr>
      </w:pPr>
      <w:del w:id="70" w:author="JaeSeung" w:date="2019-05-13T08:39:00Z">
        <w:r w:rsidDel="00B75415">
          <w:rPr>
            <w:lang w:val="en-US"/>
          </w:rPr>
          <w:delText xml:space="preserve"> The oneM2M System shall support suitable approaches for constrained IoT device to remove unrequired or redundant attributes from the resource representation as contained in the “Content” parameter. </w:delText>
        </w:r>
      </w:del>
      <w:ins w:id="71" w:author="Dale Seed" w:date="2019-02-12T16:46:00Z">
        <w:del w:id="72" w:author="JaeSeung" w:date="2019-05-13T08:39:00Z">
          <w:r w:rsidR="00724E3C" w:rsidDel="00B75415">
            <w:rPr>
              <w:lang w:val="en-US"/>
            </w:rPr>
            <w:delText>sending repet</w:delText>
          </w:r>
        </w:del>
      </w:ins>
      <w:ins w:id="73" w:author="Dale Seed" w:date="2019-02-12T16:47:00Z">
        <w:del w:id="74" w:author="JaeSeung" w:date="2019-05-13T08:39:00Z">
          <w:r w:rsidR="00724E3C" w:rsidDel="00B75415">
            <w:rPr>
              <w:lang w:val="en-US"/>
            </w:rPr>
            <w:delText>itive s</w:delText>
          </w:r>
        </w:del>
      </w:ins>
    </w:p>
    <w:p w14:paraId="69F70468" w14:textId="77777777" w:rsidR="00460A73" w:rsidDel="00B75415" w:rsidRDefault="00460A73" w:rsidP="00FE0503">
      <w:pPr>
        <w:rPr>
          <w:del w:id="75" w:author="JaeSeung" w:date="2019-05-13T08:39:00Z"/>
          <w:rFonts w:eastAsia="MS Mincho"/>
          <w:lang w:eastAsia="ja-JP"/>
        </w:rPr>
      </w:pPr>
    </w:p>
    <w:p w14:paraId="4470FBF9" w14:textId="77777777" w:rsidR="00460A73" w:rsidRPr="00F06AEA" w:rsidDel="00C500D7" w:rsidRDefault="00460A73" w:rsidP="00460A73">
      <w:pPr>
        <w:pStyle w:val="Heading2"/>
        <w:rPr>
          <w:del w:id="76" w:author="JaeSeung" w:date="2019-05-13T08:40:00Z"/>
          <w:rFonts w:eastAsia="MS Mincho"/>
          <w:color w:val="FF0000"/>
          <w:lang w:eastAsia="ja-JP"/>
        </w:rPr>
      </w:pPr>
      <w:del w:id="77" w:author="JaeSeung" w:date="2019-05-13T08:39:00Z">
        <w:r w:rsidRPr="00F06AEA" w:rsidDel="00B75415">
          <w:rPr>
            <w:rFonts w:eastAsia="MS Mincho" w:hint="eastAsia"/>
            <w:color w:val="FF0000"/>
            <w:lang w:eastAsia="ja-JP"/>
          </w:rPr>
          <w:delText>-</w:delText>
        </w:r>
      </w:del>
      <w:del w:id="78" w:author="JaeSeung" w:date="2019-05-13T08:40:00Z">
        <w:r w:rsidRPr="00F06AEA" w:rsidDel="00C500D7">
          <w:rPr>
            <w:rFonts w:eastAsia="MS Mincho" w:hint="eastAsia"/>
            <w:color w:val="FF0000"/>
            <w:lang w:eastAsia="ja-JP"/>
          </w:rPr>
          <w:delText>---------</w:delText>
        </w:r>
        <w:r w:rsidRPr="00F06AEA" w:rsidDel="00C500D7">
          <w:rPr>
            <w:color w:val="FF0000"/>
          </w:rPr>
          <w:delText>--------------------</w:delText>
        </w:r>
        <w:r w:rsidRPr="00F06AEA" w:rsidDel="00C500D7">
          <w:rPr>
            <w:rFonts w:eastAsia="MS Mincho" w:hint="eastAsia"/>
            <w:color w:val="FF0000"/>
            <w:lang w:eastAsia="ja-JP"/>
          </w:rPr>
          <w:delText>End</w:delText>
        </w:r>
        <w:r w:rsidRPr="00F06AEA" w:rsidDel="00C500D7">
          <w:rPr>
            <w:color w:val="FF0000"/>
          </w:rPr>
          <w:delText xml:space="preserve"> of change </w:delText>
        </w:r>
        <w:r w:rsidDel="00C500D7">
          <w:rPr>
            <w:rFonts w:eastAsia="MS Mincho"/>
            <w:color w:val="FF0000"/>
            <w:lang w:eastAsia="ja-JP"/>
          </w:rPr>
          <w:delText>2</w:delText>
        </w:r>
        <w:r w:rsidRPr="00F06AEA" w:rsidDel="00C500D7">
          <w:rPr>
            <w:color w:val="FF0000"/>
          </w:rPr>
          <w:delText>-------------------------------------</w:delText>
        </w:r>
      </w:del>
    </w:p>
    <w:p w14:paraId="3D7F5267" w14:textId="77777777" w:rsidR="00460A73" w:rsidDel="00C500D7" w:rsidRDefault="00460A73" w:rsidP="00FE0503">
      <w:pPr>
        <w:rPr>
          <w:del w:id="79" w:author="JaeSeung" w:date="2019-05-13T08:40:00Z"/>
          <w:rFonts w:eastAsia="MS Mincho"/>
          <w:lang w:eastAsia="ja-JP"/>
        </w:rPr>
      </w:pPr>
    </w:p>
    <w:p w14:paraId="5889162E" w14:textId="77777777" w:rsidR="00C054D9" w:rsidDel="00C500D7" w:rsidRDefault="00C054D9" w:rsidP="00FE0503">
      <w:pPr>
        <w:rPr>
          <w:del w:id="80" w:author="JaeSeung" w:date="2019-05-13T08:40:00Z"/>
          <w:rFonts w:eastAsia="MS Mincho"/>
          <w:lang w:eastAsia="ja-JP"/>
        </w:rPr>
      </w:pPr>
    </w:p>
    <w:p w14:paraId="1E24B79B" w14:textId="77777777" w:rsidR="00C054D9" w:rsidDel="00C500D7" w:rsidRDefault="00C054D9" w:rsidP="00FE0503">
      <w:pPr>
        <w:rPr>
          <w:del w:id="81" w:author="JaeSeung" w:date="2019-05-13T08:40:00Z"/>
          <w:rFonts w:eastAsia="MS Mincho"/>
          <w:lang w:eastAsia="ja-JP"/>
        </w:rPr>
      </w:pPr>
    </w:p>
    <w:p w14:paraId="01A4876F" w14:textId="77777777" w:rsidR="00C054D9" w:rsidDel="00C500D7" w:rsidRDefault="00C054D9" w:rsidP="00FE0503">
      <w:pPr>
        <w:rPr>
          <w:del w:id="82" w:author="JaeSeung" w:date="2019-05-13T08:40:00Z"/>
          <w:rFonts w:eastAsia="MS Mincho"/>
          <w:lang w:eastAsia="ja-JP"/>
        </w:rPr>
      </w:pPr>
    </w:p>
    <w:p w14:paraId="1FEC63CD" w14:textId="77777777" w:rsidR="00C054D9" w:rsidRPr="00C054D9" w:rsidRDefault="00C054D9" w:rsidP="00C054D9">
      <w:pPr>
        <w:keepNext/>
        <w:keepLines/>
        <w:spacing w:before="120"/>
        <w:outlineLvl w:val="2"/>
        <w:rPr>
          <w:rFonts w:ascii="Arial" w:hAnsi="Arial"/>
          <w:sz w:val="28"/>
          <w:lang w:eastAsia="zh-CN"/>
        </w:rPr>
      </w:pPr>
      <w:bookmarkStart w:id="83" w:name="_Toc522193812"/>
      <w:r>
        <w:rPr>
          <w:rFonts w:ascii="Arial" w:hAnsi="Arial"/>
          <w:sz w:val="28"/>
          <w:lang w:eastAsia="zh-CN"/>
        </w:rPr>
        <w:t>6.1.4</w:t>
      </w:r>
      <w:r>
        <w:rPr>
          <w:rFonts w:ascii="Arial" w:hAnsi="Arial"/>
          <w:sz w:val="28"/>
          <w:lang w:eastAsia="zh-CN"/>
        </w:rPr>
        <w:tab/>
      </w:r>
      <w:r>
        <w:rPr>
          <w:rFonts w:ascii="Arial" w:hAnsi="Arial"/>
          <w:sz w:val="28"/>
          <w:lang w:eastAsia="zh-CN"/>
        </w:rPr>
        <w:tab/>
      </w:r>
      <w:r w:rsidRPr="00C054D9">
        <w:rPr>
          <w:rFonts w:ascii="Arial" w:hAnsi="Arial"/>
          <w:sz w:val="28"/>
          <w:lang w:eastAsia="zh-CN"/>
        </w:rPr>
        <w:t>Potential Solutions</w:t>
      </w:r>
      <w:bookmarkEnd w:id="83"/>
    </w:p>
    <w:p w14:paraId="4ABD64F9" w14:textId="77777777" w:rsidR="00C054D9" w:rsidRPr="00C054D9" w:rsidRDefault="00C054D9" w:rsidP="00C054D9">
      <w:pPr>
        <w:rPr>
          <w:i/>
          <w:color w:val="FF0000"/>
        </w:rPr>
      </w:pPr>
      <w:r w:rsidRPr="00C054D9">
        <w:rPr>
          <w:i/>
          <w:color w:val="FF0000"/>
        </w:rPr>
        <w:t>Editor’s Note:  The section describes potential solutions related to optimizing/enhancing the oneM2M function to address the identified limitations and requirements.</w:t>
      </w:r>
    </w:p>
    <w:p w14:paraId="5ED77DF5" w14:textId="77777777" w:rsidR="00C054D9" w:rsidRPr="00C054D9" w:rsidRDefault="00C054D9" w:rsidP="00C054D9">
      <w:pPr>
        <w:rPr>
          <w:ins w:id="84" w:author="JaeSeung" w:date="2019-05-02T11:32:00Z"/>
          <w:color w:val="FF0000"/>
        </w:rPr>
      </w:pPr>
    </w:p>
    <w:p w14:paraId="0C080BE7" w14:textId="77777777" w:rsidR="00C054D9" w:rsidRPr="00C054D9" w:rsidRDefault="00C054D9" w:rsidP="0021363F">
      <w:pPr>
        <w:pStyle w:val="ListParagraph"/>
        <w:keepNext/>
        <w:keepLines/>
        <w:numPr>
          <w:ilvl w:val="3"/>
          <w:numId w:val="26"/>
        </w:numPr>
        <w:snapToGrid w:val="0"/>
        <w:spacing w:after="240"/>
        <w:ind w:left="1077" w:hanging="1077"/>
        <w:outlineLvl w:val="2"/>
        <w:rPr>
          <w:ins w:id="85" w:author="JaeSeung" w:date="2019-05-02T11:32:00Z"/>
          <w:sz w:val="28"/>
          <w:lang w:eastAsia="zh-CN"/>
        </w:rPr>
      </w:pPr>
      <w:ins w:id="86" w:author="JaeSeung" w:date="2019-05-02T11:32:00Z">
        <w:r w:rsidRPr="00C054D9">
          <w:rPr>
            <w:sz w:val="28"/>
            <w:lang w:eastAsia="zh-CN"/>
          </w:rPr>
          <w:t>Potential solution for message repetition</w:t>
        </w:r>
      </w:ins>
    </w:p>
    <w:p w14:paraId="2BBD65FA" w14:textId="77777777" w:rsidR="00AB6F3A" w:rsidRPr="00AB6F3A" w:rsidRDefault="00AB6F3A" w:rsidP="00C054D9">
      <w:pPr>
        <w:rPr>
          <w:ins w:id="87" w:author="JaeSeung" w:date="2019-05-13T07:32:00Z"/>
          <w:b/>
          <w:i/>
          <w:lang w:val="en-US"/>
        </w:rPr>
      </w:pPr>
      <w:ins w:id="88" w:author="JaeSeung" w:date="2019-05-13T07:32:00Z">
        <w:r w:rsidRPr="00AB6F3A">
          <w:rPr>
            <w:b/>
            <w:i/>
            <w:lang w:val="en-US"/>
          </w:rPr>
          <w:t>Update to Request</w:t>
        </w:r>
      </w:ins>
    </w:p>
    <w:p w14:paraId="1BFDDF1F" w14:textId="77777777" w:rsidR="00AF2158" w:rsidRDefault="00AE73C4" w:rsidP="00C054D9">
      <w:pPr>
        <w:rPr>
          <w:ins w:id="89" w:author="JaeSeung" w:date="2019-05-13T00:39:00Z"/>
          <w:lang w:val="en-US"/>
        </w:rPr>
      </w:pPr>
      <w:ins w:id="90" w:author="JaeSeung" w:date="2019-05-13T00:40:00Z">
        <w:r>
          <w:rPr>
            <w:lang w:val="en-US"/>
          </w:rPr>
          <w:t xml:space="preserve">In TS-0001 Section 8.1.2 Request, various parameters are defined for oneM2M Request message over </w:t>
        </w:r>
      </w:ins>
      <w:ins w:id="91" w:author="JaeSeung" w:date="2019-05-13T00:41:00Z">
        <w:r>
          <w:rPr>
            <w:lang w:val="en-US"/>
          </w:rPr>
          <w:t xml:space="preserve">the </w:t>
        </w:r>
      </w:ins>
      <w:proofErr w:type="spellStart"/>
      <w:ins w:id="92" w:author="JaeSeung" w:date="2019-05-13T00:40:00Z">
        <w:r>
          <w:rPr>
            <w:lang w:val="en-US"/>
          </w:rPr>
          <w:t>Mca</w:t>
        </w:r>
        <w:proofErr w:type="spellEnd"/>
        <w:r>
          <w:rPr>
            <w:lang w:val="en-US"/>
          </w:rPr>
          <w:t xml:space="preserve"> and </w:t>
        </w:r>
        <w:proofErr w:type="spellStart"/>
        <w:r>
          <w:rPr>
            <w:lang w:val="en-US"/>
          </w:rPr>
          <w:t>M</w:t>
        </w:r>
      </w:ins>
      <w:ins w:id="93" w:author="JaeSeung" w:date="2019-05-13T00:41:00Z">
        <w:r>
          <w:rPr>
            <w:lang w:val="en-US"/>
          </w:rPr>
          <w:t>cc</w:t>
        </w:r>
        <w:proofErr w:type="spellEnd"/>
        <w:r>
          <w:rPr>
            <w:lang w:val="en-US"/>
          </w:rPr>
          <w:t xml:space="preserve"> reference points. </w:t>
        </w:r>
      </w:ins>
    </w:p>
    <w:p w14:paraId="75655DAF" w14:textId="77777777" w:rsidR="00AF2158" w:rsidRPr="00FF7446" w:rsidRDefault="00633328" w:rsidP="00C054D9">
      <w:pPr>
        <w:rPr>
          <w:ins w:id="94" w:author="JaeSeung" w:date="2019-05-13T06:42:00Z"/>
          <w:lang w:val="en-US"/>
        </w:rPr>
      </w:pPr>
      <w:ins w:id="95" w:author="JaeSeung" w:date="2019-05-13T06:42:00Z">
        <w:r>
          <w:rPr>
            <w:lang w:val="en-US"/>
          </w:rPr>
          <w:lastRenderedPageBreak/>
          <w:t>A messa</w:t>
        </w:r>
        <w:r w:rsidRPr="00FF7446">
          <w:rPr>
            <w:lang w:val="en-US"/>
          </w:rPr>
          <w:t xml:space="preserve">ge repetition parameter can be introduced as an optional parameter as follows: </w:t>
        </w:r>
      </w:ins>
    </w:p>
    <w:p w14:paraId="4CC7EFF8" w14:textId="77777777" w:rsidR="00FF7446" w:rsidRPr="00FF7446" w:rsidRDefault="00FF7446" w:rsidP="00FF7446">
      <w:pPr>
        <w:overflowPunct/>
        <w:autoSpaceDE/>
        <w:autoSpaceDN/>
        <w:adjustRightInd/>
        <w:spacing w:before="100" w:beforeAutospacing="1" w:after="100" w:afterAutospacing="1"/>
        <w:textAlignment w:val="auto"/>
        <w:rPr>
          <w:ins w:id="96" w:author="JaeSeung" w:date="2019-05-13T06:44:00Z"/>
          <w:lang w:val="en-US" w:eastAsia="ko-KR"/>
        </w:rPr>
      </w:pPr>
      <w:commentRangeStart w:id="97"/>
      <w:ins w:id="98" w:author="JaeSeung" w:date="2019-05-13T06:44:00Z">
        <w:r w:rsidRPr="00FF7446">
          <w:rPr>
            <w:b/>
            <w:bCs/>
            <w:lang w:val="en-US" w:eastAsia="ko-KR"/>
          </w:rPr>
          <w:t xml:space="preserve">Optional Parameters: </w:t>
        </w:r>
      </w:ins>
      <w:commentRangeEnd w:id="97"/>
      <w:r w:rsidR="00C1563E">
        <w:rPr>
          <w:rStyle w:val="CommentReference"/>
          <w:rFonts w:eastAsia="MS Mincho"/>
        </w:rPr>
        <w:commentReference w:id="97"/>
      </w:r>
    </w:p>
    <w:p w14:paraId="2D4DDE6D" w14:textId="77777777" w:rsidR="00FF7446" w:rsidRPr="00984E23" w:rsidRDefault="00FF7446" w:rsidP="0021363F">
      <w:pPr>
        <w:pStyle w:val="ListParagraph"/>
        <w:numPr>
          <w:ilvl w:val="0"/>
          <w:numId w:val="27"/>
        </w:numPr>
        <w:spacing w:before="100" w:beforeAutospacing="1" w:after="120"/>
        <w:ind w:left="641" w:hanging="357"/>
        <w:rPr>
          <w:ins w:id="99" w:author="JaeSeung" w:date="2019-05-13T06:59:00Z"/>
          <w:rFonts w:ascii="Times New Roman" w:hAnsi="Times New Roman"/>
          <w:sz w:val="20"/>
          <w:szCs w:val="20"/>
          <w:lang w:val="en-US" w:eastAsia="ko-KR"/>
        </w:rPr>
      </w:pPr>
      <w:ins w:id="100" w:author="JaeSeung" w:date="2019-05-13T06:44:00Z">
        <w:r w:rsidRPr="00FF7446">
          <w:rPr>
            <w:rFonts w:ascii="Times New Roman" w:hAnsi="Times New Roman"/>
            <w:b/>
            <w:bCs/>
            <w:i/>
            <w:iCs/>
            <w:sz w:val="20"/>
            <w:szCs w:val="20"/>
            <w:lang w:val="en-US" w:eastAsia="ko-KR"/>
          </w:rPr>
          <w:t xml:space="preserve">Message repetition: </w:t>
        </w:r>
      </w:ins>
      <w:ins w:id="101" w:author="JaeSeung" w:date="2019-05-13T06:45:00Z">
        <w:r w:rsidRPr="00FF7446">
          <w:rPr>
            <w:rFonts w:ascii="Times New Roman" w:hAnsi="Times New Roman"/>
            <w:sz w:val="20"/>
            <w:szCs w:val="20"/>
          </w:rPr>
          <w:t>optional message repetition delivery identifier: Indicates the message needs to be delivered at a given number of times repeatedly within a specified time duration</w:t>
        </w:r>
      </w:ins>
    </w:p>
    <w:p w14:paraId="1F5AD391" w14:textId="77777777" w:rsidR="00984E23" w:rsidRPr="00984E23" w:rsidRDefault="00984E23" w:rsidP="00984E23">
      <w:pPr>
        <w:pStyle w:val="ListParagraph"/>
        <w:numPr>
          <w:ilvl w:val="0"/>
          <w:numId w:val="0"/>
        </w:numPr>
        <w:spacing w:before="100" w:beforeAutospacing="1" w:after="120"/>
        <w:ind w:left="641"/>
        <w:rPr>
          <w:ins w:id="102" w:author="JaeSeung" w:date="2019-05-13T06:46:00Z"/>
          <w:rFonts w:ascii="Times New Roman" w:hAnsi="Times New Roman"/>
          <w:sz w:val="20"/>
          <w:szCs w:val="20"/>
          <w:lang w:val="en-US" w:eastAsia="ko-KR"/>
        </w:rPr>
      </w:pPr>
    </w:p>
    <w:p w14:paraId="7A731E97" w14:textId="545A7610" w:rsidR="00FF7446" w:rsidRPr="00FF7446" w:rsidRDefault="00FF7446" w:rsidP="00984E23">
      <w:pPr>
        <w:pStyle w:val="ListParagraph"/>
        <w:numPr>
          <w:ilvl w:val="0"/>
          <w:numId w:val="0"/>
        </w:numPr>
        <w:spacing w:before="100" w:beforeAutospacing="1" w:after="100" w:afterAutospacing="1"/>
        <w:ind w:left="644"/>
        <w:rPr>
          <w:ins w:id="103" w:author="JaeSeung" w:date="2019-05-13T06:45:00Z"/>
          <w:rFonts w:ascii="Times New Roman" w:hAnsi="Times New Roman"/>
          <w:sz w:val="20"/>
          <w:szCs w:val="20"/>
          <w:lang w:val="en-US" w:eastAsia="ko-KR"/>
        </w:rPr>
      </w:pPr>
      <w:ins w:id="104" w:author="JaeSeung" w:date="2019-05-13T06:46:00Z">
        <w:r w:rsidRPr="00FF7446">
          <w:rPr>
            <w:rFonts w:ascii="Times New Roman" w:hAnsi="Times New Roman"/>
            <w:sz w:val="20"/>
            <w:szCs w:val="20"/>
          </w:rPr>
          <w:t>Example usage of message repetition: Originator wants to send a</w:t>
        </w:r>
      </w:ins>
      <w:ins w:id="105" w:author="JaeSeung-1" w:date="2019-05-23T01:09:00Z">
        <w:r w:rsidR="004B34EA">
          <w:rPr>
            <w:rFonts w:ascii="Times New Roman" w:hAnsi="Times New Roman"/>
            <w:sz w:val="20"/>
            <w:szCs w:val="20"/>
          </w:rPr>
          <w:t xml:space="preserve"> CREATE </w:t>
        </w:r>
      </w:ins>
      <w:ins w:id="106" w:author="JaeSeung" w:date="2019-05-13T06:46:00Z">
        <w:del w:id="107" w:author="JaeSeung-1" w:date="2019-05-23T01:09:00Z">
          <w:r w:rsidRPr="00FF7446" w:rsidDel="004B34EA">
            <w:rPr>
              <w:rFonts w:ascii="Times New Roman" w:hAnsi="Times New Roman"/>
              <w:sz w:val="20"/>
              <w:szCs w:val="20"/>
            </w:rPr>
            <w:delText xml:space="preserve">n UPDATE </w:delText>
          </w:r>
        </w:del>
        <w:r w:rsidRPr="00FF7446">
          <w:rPr>
            <w:rFonts w:ascii="Times New Roman" w:hAnsi="Times New Roman"/>
            <w:sz w:val="20"/>
            <w:szCs w:val="20"/>
          </w:rPr>
          <w:t xml:space="preserve">request message that </w:t>
        </w:r>
        <w:del w:id="108" w:author="JaeSeung-1" w:date="2019-05-23T01:09:00Z">
          <w:r w:rsidRPr="00FF7446" w:rsidDel="004B34EA">
            <w:rPr>
              <w:rFonts w:ascii="Times New Roman" w:hAnsi="Times New Roman"/>
              <w:sz w:val="20"/>
              <w:szCs w:val="20"/>
            </w:rPr>
            <w:delText>configures</w:delText>
          </w:r>
        </w:del>
      </w:ins>
      <w:ins w:id="109" w:author="JaeSeung-1" w:date="2019-05-23T01:09:00Z">
        <w:r w:rsidR="004B34EA">
          <w:rPr>
            <w:rFonts w:ascii="Times New Roman" w:hAnsi="Times New Roman"/>
            <w:sz w:val="20"/>
            <w:szCs w:val="20"/>
          </w:rPr>
          <w:t>cr</w:t>
        </w:r>
      </w:ins>
      <w:ins w:id="110" w:author="JaeSeung-1" w:date="2019-05-23T01:10:00Z">
        <w:r w:rsidR="004B34EA">
          <w:rPr>
            <w:rFonts w:ascii="Times New Roman" w:hAnsi="Times New Roman"/>
            <w:sz w:val="20"/>
            <w:szCs w:val="20"/>
          </w:rPr>
          <w:t xml:space="preserve">eates a new </w:t>
        </w:r>
      </w:ins>
      <w:ins w:id="111" w:author="JaeSeung-1" w:date="2019-05-23T01:18:00Z">
        <w:r w:rsidR="004B34EA">
          <w:rPr>
            <w:rFonts w:ascii="Times New Roman" w:hAnsi="Times New Roman"/>
            <w:sz w:val="20"/>
            <w:szCs w:val="20"/>
          </w:rPr>
          <w:t>&lt;</w:t>
        </w:r>
      </w:ins>
      <w:proofErr w:type="spellStart"/>
      <w:ins w:id="112" w:author="JaeSeung-1" w:date="2019-05-23T01:10:00Z">
        <w:r w:rsidR="004B34EA" w:rsidRPr="004B34EA">
          <w:rPr>
            <w:rFonts w:ascii="Times New Roman" w:hAnsi="Times New Roman"/>
            <w:i/>
            <w:sz w:val="20"/>
            <w:szCs w:val="20"/>
          </w:rPr>
          <w:t>contentInstance</w:t>
        </w:r>
      </w:ins>
      <w:proofErr w:type="spellEnd"/>
      <w:ins w:id="113" w:author="JaeSeung-1" w:date="2019-05-23T01:18:00Z">
        <w:r w:rsidR="004B34EA">
          <w:rPr>
            <w:rFonts w:ascii="Times New Roman" w:hAnsi="Times New Roman"/>
            <w:sz w:val="20"/>
            <w:szCs w:val="20"/>
          </w:rPr>
          <w:t>&gt;</w:t>
        </w:r>
      </w:ins>
      <w:ins w:id="114" w:author="JaeSeung-1" w:date="2019-05-23T01:10:00Z">
        <w:r w:rsidR="004B34EA">
          <w:rPr>
            <w:rFonts w:ascii="Times New Roman" w:hAnsi="Times New Roman"/>
            <w:sz w:val="20"/>
            <w:szCs w:val="20"/>
          </w:rPr>
          <w:t xml:space="preserve"> resource</w:t>
        </w:r>
      </w:ins>
      <w:ins w:id="115" w:author="JaeSeung" w:date="2019-05-13T06:46:00Z">
        <w:r w:rsidRPr="00FF7446">
          <w:rPr>
            <w:rFonts w:ascii="Times New Roman" w:hAnsi="Times New Roman"/>
            <w:sz w:val="20"/>
            <w:szCs w:val="20"/>
          </w:rPr>
          <w:t xml:space="preserve"> </w:t>
        </w:r>
      </w:ins>
      <w:ins w:id="116" w:author="JaeSeung-1" w:date="2019-05-23T01:10:00Z">
        <w:r w:rsidR="004B34EA">
          <w:rPr>
            <w:rFonts w:ascii="Times New Roman" w:hAnsi="Times New Roman"/>
            <w:sz w:val="20"/>
            <w:szCs w:val="20"/>
          </w:rPr>
          <w:t xml:space="preserve">with </w:t>
        </w:r>
      </w:ins>
      <w:ins w:id="117" w:author="JaeSeung" w:date="2019-05-13T06:46:00Z">
        <w:r w:rsidRPr="00FF7446">
          <w:rPr>
            <w:rFonts w:ascii="Times New Roman" w:hAnsi="Times New Roman"/>
            <w:sz w:val="20"/>
            <w:szCs w:val="20"/>
          </w:rPr>
          <w:t xml:space="preserve">the </w:t>
        </w:r>
      </w:ins>
      <w:ins w:id="118" w:author="JaeSeung-1" w:date="2019-05-23T01:10:00Z">
        <w:r w:rsidR="004B34EA">
          <w:rPr>
            <w:rFonts w:ascii="Times New Roman" w:hAnsi="Times New Roman"/>
            <w:sz w:val="20"/>
            <w:szCs w:val="20"/>
          </w:rPr>
          <w:t xml:space="preserve">‘0’ </w:t>
        </w:r>
      </w:ins>
      <w:ins w:id="119" w:author="JaeSeung" w:date="2019-05-13T06:46:00Z">
        <w:r w:rsidRPr="00FF7446">
          <w:rPr>
            <w:rFonts w:ascii="Times New Roman" w:hAnsi="Times New Roman"/>
            <w:sz w:val="20"/>
            <w:szCs w:val="20"/>
          </w:rPr>
          <w:t>value</w:t>
        </w:r>
      </w:ins>
      <w:ins w:id="120" w:author="송재승 [2]" w:date="2019-05-23T21:44:00Z">
        <w:r w:rsidR="00A373FE">
          <w:rPr>
            <w:rFonts w:ascii="Times New Roman" w:hAnsi="Times New Roman" w:hint="eastAsia"/>
            <w:sz w:val="20"/>
            <w:szCs w:val="20"/>
            <w:lang w:eastAsia="ko-KR"/>
          </w:rPr>
          <w:t xml:space="preserve"> </w:t>
        </w:r>
        <w:r w:rsidR="00A373FE">
          <w:rPr>
            <w:rFonts w:ascii="Times New Roman" w:hAnsi="Times New Roman"/>
            <w:sz w:val="20"/>
            <w:szCs w:val="20"/>
            <w:lang w:val="en-US" w:eastAsia="ko-KR"/>
          </w:rPr>
          <w:t xml:space="preserve">but delivered </w:t>
        </w:r>
      </w:ins>
      <w:ins w:id="121" w:author="JaeSeung" w:date="2019-05-13T06:46:00Z">
        <w:del w:id="122" w:author="송재승 [2]" w:date="2019-05-23T21:44:00Z">
          <w:r w:rsidRPr="00FF7446" w:rsidDel="009D23F2">
            <w:rPr>
              <w:rFonts w:ascii="Times New Roman" w:hAnsi="Times New Roman"/>
              <w:sz w:val="20"/>
              <w:szCs w:val="20"/>
            </w:rPr>
            <w:delText xml:space="preserve"> of a specific resource to ‘0’ for</w:delText>
          </w:r>
        </w:del>
      </w:ins>
      <w:ins w:id="123" w:author="송재승 [2]" w:date="2019-05-23T21:44:00Z">
        <w:r w:rsidR="009D23F2">
          <w:rPr>
            <w:rFonts w:ascii="Times New Roman" w:hAnsi="Times New Roman"/>
            <w:sz w:val="20"/>
            <w:szCs w:val="20"/>
          </w:rPr>
          <w:t xml:space="preserve">this information to the subscribers of this resource </w:t>
        </w:r>
      </w:ins>
      <w:ins w:id="124" w:author="JaeSeung" w:date="2019-05-13T06:46:00Z">
        <w:del w:id="125" w:author="송재승 [2]" w:date="2019-05-23T21:44:00Z">
          <w:r w:rsidRPr="00FF7446" w:rsidDel="009D23F2">
            <w:rPr>
              <w:rFonts w:ascii="Times New Roman" w:hAnsi="Times New Roman"/>
              <w:sz w:val="20"/>
              <w:szCs w:val="20"/>
            </w:rPr>
            <w:delText xml:space="preserve"> </w:delText>
          </w:r>
        </w:del>
        <w:r w:rsidRPr="00FF7446">
          <w:rPr>
            <w:rFonts w:ascii="Times New Roman" w:hAnsi="Times New Roman"/>
            <w:sz w:val="20"/>
            <w:szCs w:val="20"/>
          </w:rPr>
          <w:t xml:space="preserve">5 times within 60 seconds. As a service application using this value interprets the value ‘0’ as a warning message for high temperature, a corresponding message, e.g., “CAUTION: THE TEMPERATURE IS HIGH”, can be </w:t>
        </w:r>
        <w:del w:id="126" w:author="송재승 [2]" w:date="2019-05-23T21:45:00Z">
          <w:r w:rsidRPr="00FF7446" w:rsidDel="009D23F2">
            <w:rPr>
              <w:rFonts w:ascii="Times New Roman" w:hAnsi="Times New Roman"/>
              <w:sz w:val="20"/>
              <w:szCs w:val="20"/>
            </w:rPr>
            <w:delText>delivered</w:delText>
          </w:r>
        </w:del>
      </w:ins>
      <w:ins w:id="127" w:author="송재승 [2]" w:date="2019-05-23T21:45:00Z">
        <w:r w:rsidR="009D23F2">
          <w:rPr>
            <w:rFonts w:ascii="Times New Roman" w:hAnsi="Times New Roman"/>
            <w:sz w:val="20"/>
            <w:szCs w:val="20"/>
          </w:rPr>
          <w:t>notified</w:t>
        </w:r>
      </w:ins>
      <w:ins w:id="128" w:author="JaeSeung" w:date="2019-05-13T06:46:00Z">
        <w:r w:rsidRPr="00FF7446">
          <w:rPr>
            <w:rFonts w:ascii="Times New Roman" w:hAnsi="Times New Roman"/>
            <w:sz w:val="20"/>
            <w:szCs w:val="20"/>
          </w:rPr>
          <w:t xml:space="preserve"> </w:t>
        </w:r>
        <w:del w:id="129" w:author="송재승 [2]" w:date="2019-05-23T21:45:00Z">
          <w:r w:rsidRPr="00FF7446" w:rsidDel="009D23F2">
            <w:rPr>
              <w:rFonts w:ascii="Times New Roman" w:hAnsi="Times New Roman"/>
              <w:sz w:val="20"/>
              <w:szCs w:val="20"/>
            </w:rPr>
            <w:delText>several</w:delText>
          </w:r>
        </w:del>
      </w:ins>
      <w:ins w:id="130" w:author="송재승 [2]" w:date="2019-05-23T21:45:00Z">
        <w:r w:rsidR="009D23F2">
          <w:rPr>
            <w:rFonts w:ascii="Times New Roman" w:hAnsi="Times New Roman"/>
            <w:sz w:val="20"/>
            <w:szCs w:val="20"/>
          </w:rPr>
          <w:t>given number of</w:t>
        </w:r>
      </w:ins>
      <w:ins w:id="131" w:author="JaeSeung" w:date="2019-05-13T06:46:00Z">
        <w:r w:rsidRPr="00FF7446">
          <w:rPr>
            <w:rFonts w:ascii="Times New Roman" w:hAnsi="Times New Roman"/>
            <w:sz w:val="20"/>
            <w:szCs w:val="20"/>
          </w:rPr>
          <w:t xml:space="preserve"> times to </w:t>
        </w:r>
      </w:ins>
      <w:ins w:id="132" w:author="JaeSeung-1" w:date="2019-05-23T01:12:00Z">
        <w:r w:rsidR="004B34EA">
          <w:rPr>
            <w:rFonts w:ascii="Times New Roman" w:hAnsi="Times New Roman"/>
            <w:sz w:val="20"/>
            <w:szCs w:val="20"/>
          </w:rPr>
          <w:t xml:space="preserve">the subscribed </w:t>
        </w:r>
      </w:ins>
      <w:ins w:id="133" w:author="JaeSeung" w:date="2019-05-13T06:46:00Z">
        <w:r w:rsidRPr="00FF7446">
          <w:rPr>
            <w:rFonts w:ascii="Times New Roman" w:hAnsi="Times New Roman"/>
            <w:sz w:val="20"/>
            <w:szCs w:val="20"/>
          </w:rPr>
          <w:t>receiver(s)</w:t>
        </w:r>
      </w:ins>
      <w:ins w:id="134" w:author="JaeSeung-1" w:date="2019-05-23T01:12:00Z">
        <w:r w:rsidR="004B34EA">
          <w:rPr>
            <w:rFonts w:ascii="Times New Roman" w:hAnsi="Times New Roman"/>
            <w:sz w:val="20"/>
            <w:szCs w:val="20"/>
          </w:rPr>
          <w:t xml:space="preserve"> of the parent container</w:t>
        </w:r>
      </w:ins>
      <w:ins w:id="135" w:author="JaeSeung-1" w:date="2019-05-23T01:13:00Z">
        <w:r w:rsidR="004B34EA">
          <w:rPr>
            <w:rFonts w:ascii="Times New Roman" w:hAnsi="Times New Roman"/>
            <w:sz w:val="20"/>
            <w:szCs w:val="20"/>
          </w:rPr>
          <w:t xml:space="preserve">. </w:t>
        </w:r>
      </w:ins>
      <w:ins w:id="136" w:author="JaeSeung" w:date="2019-05-13T06:46:00Z">
        <w:del w:id="137" w:author="JaeSeung-1" w:date="2019-05-23T01:12:00Z">
          <w:r w:rsidRPr="00FF7446" w:rsidDel="004B34EA">
            <w:rPr>
              <w:rFonts w:ascii="Times New Roman" w:hAnsi="Times New Roman"/>
              <w:sz w:val="20"/>
              <w:szCs w:val="20"/>
            </w:rPr>
            <w:delText>.</w:delText>
          </w:r>
        </w:del>
      </w:ins>
    </w:p>
    <w:p w14:paraId="2D697A8C" w14:textId="48AFFC03" w:rsidR="00FF7446" w:rsidRPr="00FF7446" w:rsidRDefault="00FF7446" w:rsidP="00984E23">
      <w:pPr>
        <w:spacing w:after="120"/>
        <w:rPr>
          <w:ins w:id="138" w:author="JaeSeung" w:date="2019-05-13T06:58:00Z"/>
          <w:lang w:val="en-US"/>
        </w:rPr>
      </w:pPr>
      <w:ins w:id="139" w:author="JaeSeung" w:date="2019-05-13T06:58:00Z">
        <w:r w:rsidRPr="00FF7446">
          <w:rPr>
            <w:lang w:val="en-US"/>
          </w:rPr>
          <w:t>Once a request message with the message repetition parameter is received, the Receiver (i.e., CSE</w:t>
        </w:r>
      </w:ins>
      <w:ins w:id="140" w:author="송재승 [2]" w:date="2019-05-23T21:46:00Z">
        <w:r w:rsidR="009D23F2">
          <w:rPr>
            <w:lang w:val="en-US"/>
          </w:rPr>
          <w:t xml:space="preserve"> and AE</w:t>
        </w:r>
      </w:ins>
      <w:ins w:id="141" w:author="JaeSeung" w:date="2019-05-13T06:58:00Z">
        <w:r w:rsidRPr="00FF7446">
          <w:rPr>
            <w:lang w:val="en-US"/>
          </w:rPr>
          <w:t>) can</w:t>
        </w:r>
        <w:del w:id="142" w:author="JaeSeung-1" w:date="2019-05-23T01:09:00Z">
          <w:r w:rsidRPr="00FF7446" w:rsidDel="004B34EA">
            <w:rPr>
              <w:lang w:val="en-US"/>
            </w:rPr>
            <w:delText xml:space="preserve"> </w:delText>
          </w:r>
        </w:del>
      </w:ins>
      <w:ins w:id="143" w:author="JaeSeung-1" w:date="2019-05-23T01:09:00Z">
        <w:r w:rsidR="004B34EA">
          <w:rPr>
            <w:lang w:val="en-US"/>
          </w:rPr>
          <w:t xml:space="preserve"> do the following</w:t>
        </w:r>
      </w:ins>
      <w:ins w:id="144" w:author="JaeSeung" w:date="2019-05-13T06:58:00Z">
        <w:del w:id="145" w:author="JaeSeung-1" w:date="2019-05-23T01:09:00Z">
          <w:r w:rsidRPr="00FF7446" w:rsidDel="004B34EA">
            <w:rPr>
              <w:lang w:val="en-US"/>
            </w:rPr>
            <w:delText>either</w:delText>
          </w:r>
        </w:del>
        <w:r w:rsidRPr="00FF7446">
          <w:rPr>
            <w:lang w:val="en-US"/>
          </w:rPr>
          <w:t xml:space="preserve">: </w:t>
        </w:r>
      </w:ins>
    </w:p>
    <w:p w14:paraId="428F11B8" w14:textId="77777777" w:rsidR="00E47580" w:rsidRPr="003877F1" w:rsidDel="004B34EA" w:rsidRDefault="00C500D7" w:rsidP="0021363F">
      <w:pPr>
        <w:pStyle w:val="ListParagraph"/>
        <w:numPr>
          <w:ilvl w:val="0"/>
          <w:numId w:val="28"/>
        </w:numPr>
        <w:spacing w:before="0"/>
        <w:ind w:left="714" w:hanging="357"/>
        <w:rPr>
          <w:ins w:id="146" w:author="JaeSeung" w:date="2019-05-13T07:38:00Z"/>
          <w:del w:id="147" w:author="JaeSeung-1" w:date="2019-05-23T01:09:00Z"/>
          <w:rFonts w:ascii="Times New Roman" w:hAnsi="Times New Roman"/>
          <w:sz w:val="20"/>
          <w:szCs w:val="20"/>
          <w:lang w:val="en-US"/>
        </w:rPr>
      </w:pPr>
      <w:ins w:id="148" w:author="JaeSeung" w:date="2019-05-13T08:47:00Z">
        <w:del w:id="149" w:author="JaeSeung-1" w:date="2019-05-23T01:09:00Z">
          <w:r w:rsidRPr="00C500D7" w:rsidDel="004B34EA">
            <w:rPr>
              <w:rFonts w:ascii="Times New Roman" w:hAnsi="Times New Roman"/>
              <w:b/>
              <w:sz w:val="20"/>
              <w:szCs w:val="20"/>
              <w:lang w:val="en-US"/>
            </w:rPr>
            <w:delText>Use &lt;</w:delText>
          </w:r>
          <w:r w:rsidRPr="00C500D7" w:rsidDel="004B34EA">
            <w:rPr>
              <w:rFonts w:ascii="Times New Roman" w:hAnsi="Times New Roman"/>
              <w:b/>
              <w:i/>
              <w:sz w:val="20"/>
              <w:szCs w:val="20"/>
              <w:lang w:val="en-US"/>
            </w:rPr>
            <w:delText>schedule</w:delText>
          </w:r>
          <w:r w:rsidRPr="00C500D7" w:rsidDel="004B34EA">
            <w:rPr>
              <w:rFonts w:ascii="Times New Roman" w:hAnsi="Times New Roman"/>
              <w:b/>
              <w:sz w:val="20"/>
              <w:szCs w:val="20"/>
              <w:lang w:val="en-US"/>
            </w:rPr>
            <w:delText>&gt; resource</w:delText>
          </w:r>
          <w:r w:rsidDel="004B34EA">
            <w:rPr>
              <w:rFonts w:ascii="Times New Roman" w:hAnsi="Times New Roman"/>
              <w:sz w:val="20"/>
              <w:szCs w:val="20"/>
              <w:lang w:val="en-US"/>
            </w:rPr>
            <w:delText xml:space="preserve">: </w:delText>
          </w:r>
        </w:del>
      </w:ins>
      <w:ins w:id="150" w:author="JaeSeung" w:date="2019-05-13T07:36:00Z">
        <w:del w:id="151" w:author="JaeSeung-1" w:date="2019-05-23T01:09:00Z">
          <w:r w:rsidR="00E47580" w:rsidRPr="00E47580" w:rsidDel="004B34EA">
            <w:rPr>
              <w:rFonts w:ascii="Times New Roman" w:hAnsi="Times New Roman"/>
              <w:sz w:val="20"/>
              <w:szCs w:val="20"/>
              <w:lang w:val="en-US"/>
            </w:rPr>
            <w:delText xml:space="preserve">The </w:delText>
          </w:r>
          <w:r w:rsidR="00AB6F3A" w:rsidRPr="00E47580" w:rsidDel="004B34EA">
            <w:rPr>
              <w:rFonts w:ascii="Times New Roman" w:eastAsia="MS Mincho" w:hAnsi="Times New Roman"/>
              <w:i/>
              <w:iCs/>
              <w:sz w:val="20"/>
              <w:szCs w:val="20"/>
              <w:lang w:val="en-US" w:eastAsia="ja-JP"/>
            </w:rPr>
            <w:delText xml:space="preserve">&lt;schedule&gt; </w:delText>
          </w:r>
          <w:r w:rsidR="00AB6F3A" w:rsidRPr="00E47580" w:rsidDel="004B34EA">
            <w:rPr>
              <w:rFonts w:ascii="Times New Roman" w:eastAsia="MS Mincho" w:hAnsi="Times New Roman"/>
              <w:sz w:val="20"/>
              <w:szCs w:val="20"/>
              <w:lang w:val="en-US" w:eastAsia="ja-JP"/>
            </w:rPr>
            <w:delText>resource can be used to schedule repeated notifications (TS-001 Clause 9.6.9&gt;</w:delText>
          </w:r>
        </w:del>
      </w:ins>
      <w:ins w:id="152" w:author="JaeSeung" w:date="2019-05-13T07:37:00Z">
        <w:del w:id="153" w:author="JaeSeung-1" w:date="2019-05-23T01:09:00Z">
          <w:r w:rsidR="00E47580" w:rsidDel="004B34EA">
            <w:rPr>
              <w:rFonts w:ascii="Times New Roman" w:eastAsia="MS Mincho" w:hAnsi="Times New Roman"/>
              <w:sz w:val="20"/>
              <w:szCs w:val="20"/>
              <w:lang w:val="en-US" w:eastAsia="ja-JP"/>
            </w:rPr>
            <w:delText xml:space="preserve">. </w:delText>
          </w:r>
          <w:r w:rsidR="00E47580" w:rsidRPr="00984E23" w:rsidDel="004B34EA">
            <w:rPr>
              <w:rFonts w:ascii="Times New Roman" w:hAnsi="Times New Roman"/>
              <w:sz w:val="20"/>
              <w:szCs w:val="20"/>
              <w:lang w:val="en-US"/>
            </w:rPr>
            <w:delText xml:space="preserve">Replicate the message for the given number of times and place them in the &lt;schedule&gt; resource with the evenly distributed </w:delText>
          </w:r>
          <w:r w:rsidR="00E47580" w:rsidRPr="00E47580" w:rsidDel="004B34EA">
            <w:rPr>
              <w:rFonts w:ascii="Times New Roman" w:hAnsi="Times New Roman"/>
              <w:sz w:val="20"/>
              <w:szCs w:val="20"/>
              <w:lang w:val="en-US"/>
            </w:rPr>
            <w:delText xml:space="preserve">over the given time window. </w:delText>
          </w:r>
        </w:del>
      </w:ins>
      <w:ins w:id="154" w:author="JaeSeung" w:date="2019-05-13T07:36:00Z">
        <w:del w:id="155" w:author="JaeSeung-1" w:date="2019-05-23T01:09:00Z">
          <w:r w:rsidR="00AB6F3A" w:rsidRPr="00E47580" w:rsidDel="004B34EA">
            <w:rPr>
              <w:rFonts w:ascii="Times New Roman" w:eastAsia="MS Mincho" w:hAnsi="Times New Roman"/>
              <w:sz w:val="20"/>
              <w:szCs w:val="20"/>
              <w:lang w:val="en-US" w:eastAsia="ja-JP"/>
            </w:rPr>
            <w:delText>scheduleElement attribute is now used to send notification at a given schedule (second, minute, hour, day of month, day of week and year)</w:delText>
          </w:r>
        </w:del>
      </w:ins>
      <w:ins w:id="156" w:author="JaeSeung" w:date="2019-05-13T07:37:00Z">
        <w:del w:id="157" w:author="JaeSeung-1" w:date="2019-05-23T01:09:00Z">
          <w:r w:rsidR="00E47580" w:rsidRPr="00E47580" w:rsidDel="004B34EA">
            <w:rPr>
              <w:rFonts w:ascii="Times New Roman" w:eastAsia="MS Mincho" w:hAnsi="Times New Roman"/>
              <w:sz w:val="20"/>
              <w:szCs w:val="20"/>
              <w:lang w:val="en-US" w:eastAsia="ja-JP"/>
            </w:rPr>
            <w:delText xml:space="preserve">. </w:delText>
          </w:r>
        </w:del>
      </w:ins>
      <w:ins w:id="158" w:author="JaeSeung" w:date="2019-05-13T07:36:00Z">
        <w:del w:id="159" w:author="JaeSeung-1" w:date="2019-05-23T01:09:00Z">
          <w:r w:rsidR="00AB6F3A" w:rsidRPr="00E47580" w:rsidDel="004B34EA">
            <w:rPr>
              <w:rFonts w:ascii="Times New Roman" w:eastAsia="MS Mincho" w:hAnsi="Times New Roman"/>
              <w:sz w:val="20"/>
              <w:szCs w:val="20"/>
              <w:lang w:val="en-US" w:eastAsia="ja-JP"/>
            </w:rPr>
            <w:delText>All the repeated notifications can be added to this scheduleElement</w:delText>
          </w:r>
        </w:del>
      </w:ins>
    </w:p>
    <w:p w14:paraId="05A796EA" w14:textId="77777777" w:rsidR="003877F1" w:rsidRPr="003877F1" w:rsidDel="004B34EA" w:rsidRDefault="003877F1" w:rsidP="003877F1">
      <w:pPr>
        <w:rPr>
          <w:ins w:id="160" w:author="JaeSeung" w:date="2019-05-13T06:58:00Z"/>
          <w:del w:id="161" w:author="JaeSeung-1" w:date="2019-05-23T01:09:00Z"/>
          <w:lang w:val="en-US"/>
        </w:rPr>
      </w:pPr>
      <w:ins w:id="162" w:author="JaeSeung" w:date="2019-05-13T07:38:00Z">
        <w:del w:id="163" w:author="JaeSeung-1" w:date="2019-05-23T01:09:00Z">
          <w:r w:rsidDel="004B34EA">
            <w:rPr>
              <w:noProof/>
              <w:lang w:val="en-US" w:eastAsia="zh-CN"/>
            </w:rPr>
            <mc:AlternateContent>
              <mc:Choice Requires="wps">
                <w:drawing>
                  <wp:inline distT="0" distB="0" distL="0" distR="0" wp14:anchorId="3E8099F3" wp14:editId="669EE434">
                    <wp:extent cx="6102927" cy="2202873"/>
                    <wp:effectExtent l="0" t="0" r="6350" b="0"/>
                    <wp:docPr id="12" name="Text Box 12"/>
                    <wp:cNvGraphicFramePr/>
                    <a:graphic xmlns:a="http://schemas.openxmlformats.org/drawingml/2006/main">
                      <a:graphicData uri="http://schemas.microsoft.com/office/word/2010/wordprocessingShape">
                        <wps:wsp>
                          <wps:cNvSpPr txBox="1"/>
                          <wps:spPr>
                            <a:xfrm>
                              <a:off x="0" y="0"/>
                              <a:ext cx="6102927" cy="2202873"/>
                            </a:xfrm>
                            <a:prstGeom prst="rect">
                              <a:avLst/>
                            </a:prstGeom>
                            <a:solidFill>
                              <a:schemeClr val="lt1"/>
                            </a:solidFill>
                            <a:ln w="6350">
                              <a:noFill/>
                            </a:ln>
                          </wps:spPr>
                          <wps:txbx>
                            <w:txbxContent>
                              <w:p w14:paraId="2D2875A7" w14:textId="77777777" w:rsidR="00C500D7" w:rsidRDefault="00C500D7" w:rsidP="003877F1">
                                <w:pPr>
                                  <w:jc w:val="center"/>
                                  <w:rPr>
                                    <w:ins w:id="164" w:author="JaeSeung" w:date="2019-05-13T07:02:00Z"/>
                                  </w:rPr>
                                </w:pPr>
                                <w:ins w:id="165" w:author="JaeSeung" w:date="2019-05-13T07:02:00Z">
                                  <w:r w:rsidRPr="00984E23">
                                    <w:rPr>
                                      <w:noProof/>
                                      <w:lang w:val="en-US" w:eastAsia="zh-CN"/>
                                    </w:rPr>
                                    <w:drawing>
                                      <wp:inline distT="0" distB="0" distL="0" distR="0" wp14:anchorId="7BDFBCDE" wp14:editId="515D998B">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482" cy="1770335"/>
                                                </a:xfrm>
                                                <a:prstGeom prst="rect">
                                                  <a:avLst/>
                                                </a:prstGeom>
                                              </pic:spPr>
                                            </pic:pic>
                                          </a:graphicData>
                                        </a:graphic>
                                      </wp:inline>
                                    </w:drawing>
                                  </w:r>
                                </w:ins>
                              </w:p>
                              <w:p w14:paraId="0436651C" w14:textId="77777777" w:rsidR="00C500D7" w:rsidRDefault="00C500D7" w:rsidP="003877F1">
                                <w:pPr>
                                  <w:jc w:val="center"/>
                                </w:pPr>
                                <w:ins w:id="166" w:author="JaeSeung" w:date="2019-05-13T07:02:00Z">
                                  <w:r>
                                    <w:t>Figure x. Message repetition concept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300930" id="_x0000_t202" coordsize="21600,21600" o:spt="202" path="m,l,21600r21600,l21600,xe">
                    <v:stroke joinstyle="miter"/>
                    <v:path gradientshapeok="t" o:connecttype="rect"/>
                  </v:shapetype>
                  <v:shape id="Text Box 12" o:spid="_x0000_s1026" type="#_x0000_t202" style="width:480.55pt;height:1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" fillcolor="white [3201]" stroked="f" strokeweight=".5pt">
                    <v:textbox>
                      <w:txbxContent>
                        <w:p w:rsidR="00C500D7" w:rsidRDefault="00C500D7" w:rsidP="003877F1">
                          <w:pPr>
                            <w:jc w:val="center"/>
                            <w:rPr>
                              <w:ins w:id="119" w:author="JaeSeung" w:date="2019-05-13T07:02:00Z"/>
                            </w:rPr>
                          </w:pPr>
                          <w:ins w:id="120" w:author="JaeSeung" w:date="2019-05-13T07:02:00Z">
                            <w:r w:rsidRPr="00984E23">
                              <w:drawing>
                                <wp:inline distT="0" distB="0" distL="0" distR="0" wp14:anchorId="0DAF2223" wp14:editId="12BD47EC">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3482" cy="1770335"/>
                                          </a:xfrm>
                                          <a:prstGeom prst="rect">
                                            <a:avLst/>
                                          </a:prstGeom>
                                        </pic:spPr>
                                      </pic:pic>
                                    </a:graphicData>
                                  </a:graphic>
                                </wp:inline>
                              </w:drawing>
                            </w:r>
                          </w:ins>
                        </w:p>
                        <w:p w:rsidR="00C500D7" w:rsidRDefault="00C500D7" w:rsidP="003877F1">
                          <w:pPr>
                            <w:jc w:val="center"/>
                          </w:pPr>
                          <w:ins w:id="121" w:author="JaeSeung" w:date="2019-05-13T07:02:00Z">
                            <w:r>
                              <w:t>Figure x. Message repetition concept</w:t>
                            </w:r>
                          </w:ins>
                        </w:p>
                      </w:txbxContent>
                    </v:textbox>
                    <w10:anchorlock/>
                  </v:shape>
                </w:pict>
              </mc:Fallback>
            </mc:AlternateContent>
          </w:r>
        </w:del>
      </w:ins>
    </w:p>
    <w:p w14:paraId="09554509" w14:textId="607108CB" w:rsidR="004B34EA" w:rsidRDefault="00C500D7" w:rsidP="0021363F">
      <w:pPr>
        <w:pStyle w:val="ListParagraph"/>
        <w:numPr>
          <w:ilvl w:val="0"/>
          <w:numId w:val="28"/>
        </w:numPr>
        <w:spacing w:after="120"/>
        <w:ind w:left="714" w:hanging="357"/>
        <w:rPr>
          <w:ins w:id="167" w:author="JaeSeung-1" w:date="2019-05-23T01:16:00Z"/>
          <w:rFonts w:ascii="Times New Roman" w:hAnsi="Times New Roman"/>
          <w:sz w:val="20"/>
          <w:szCs w:val="20"/>
          <w:lang w:val="en-US"/>
        </w:rPr>
      </w:pPr>
      <w:ins w:id="168" w:author="JaeSeung" w:date="2019-05-13T08:47:00Z">
        <w:r w:rsidRPr="00C500D7">
          <w:rPr>
            <w:rFonts w:ascii="Times New Roman" w:hAnsi="Times New Roman"/>
            <w:b/>
            <w:sz w:val="20"/>
            <w:szCs w:val="20"/>
            <w:lang w:val="en-US"/>
          </w:rPr>
          <w:t xml:space="preserve">Use additional parameters </w:t>
        </w:r>
      </w:ins>
      <w:ins w:id="169" w:author="JaeSeung" w:date="2019-05-13T08:48:00Z">
        <w:del w:id="170" w:author="송재승 [2]" w:date="2019-05-23T21:47:00Z">
          <w:r w:rsidRPr="00C500D7" w:rsidDel="009D23F2">
            <w:rPr>
              <w:rFonts w:ascii="Times New Roman" w:hAnsi="Times New Roman"/>
              <w:b/>
              <w:sz w:val="20"/>
              <w:szCs w:val="20"/>
              <w:lang w:val="en-US"/>
            </w:rPr>
            <w:delText>depending</w:delText>
          </w:r>
        </w:del>
      </w:ins>
      <w:ins w:id="171" w:author="송재승 [2]" w:date="2019-05-23T21:47:00Z">
        <w:r w:rsidR="009D23F2">
          <w:rPr>
            <w:rFonts w:ascii="Times New Roman" w:hAnsi="Times New Roman"/>
            <w:b/>
            <w:sz w:val="20"/>
            <w:szCs w:val="20"/>
            <w:lang w:val="en-US"/>
          </w:rPr>
          <w:t xml:space="preserve">in the &lt;subscription&gt; </w:t>
        </w:r>
      </w:ins>
      <w:ins w:id="172" w:author="JaeSeung" w:date="2019-05-13T08:48:00Z">
        <w:del w:id="173" w:author="송재승 [2]" w:date="2019-05-23T21:47:00Z">
          <w:r w:rsidRPr="00C500D7" w:rsidDel="009D23F2">
            <w:rPr>
              <w:rFonts w:ascii="Times New Roman" w:hAnsi="Times New Roman"/>
              <w:b/>
              <w:sz w:val="20"/>
              <w:szCs w:val="20"/>
              <w:lang w:val="en-US"/>
            </w:rPr>
            <w:delText xml:space="preserve"> on a target </w:delText>
          </w:r>
        </w:del>
        <w:r w:rsidRPr="00C500D7">
          <w:rPr>
            <w:rFonts w:ascii="Times New Roman" w:hAnsi="Times New Roman"/>
            <w:b/>
            <w:sz w:val="20"/>
            <w:szCs w:val="20"/>
            <w:lang w:val="en-US"/>
          </w:rPr>
          <w:t>resource</w:t>
        </w:r>
        <w:r>
          <w:rPr>
            <w:rFonts w:ascii="Times New Roman" w:hAnsi="Times New Roman"/>
            <w:sz w:val="20"/>
            <w:szCs w:val="20"/>
            <w:lang w:val="en-US"/>
          </w:rPr>
          <w:t xml:space="preserve">: In this case, </w:t>
        </w:r>
      </w:ins>
      <w:ins w:id="174" w:author="JaeSeung" w:date="2019-05-13T06:58:00Z">
        <w:r w:rsidR="00FF7446" w:rsidRPr="00984E23">
          <w:rPr>
            <w:rFonts w:ascii="Times New Roman" w:hAnsi="Times New Roman"/>
            <w:sz w:val="20"/>
            <w:szCs w:val="20"/>
            <w:lang w:val="en-US"/>
          </w:rPr>
          <w:t>the message</w:t>
        </w:r>
      </w:ins>
      <w:ins w:id="175" w:author="JaeSeung" w:date="2019-05-13T08:49:00Z">
        <w:r>
          <w:rPr>
            <w:rFonts w:ascii="Times New Roman" w:hAnsi="Times New Roman"/>
            <w:sz w:val="20"/>
            <w:szCs w:val="20"/>
            <w:lang w:val="en-US"/>
          </w:rPr>
          <w:t xml:space="preserve"> is used update</w:t>
        </w:r>
      </w:ins>
      <w:ins w:id="176" w:author="JaeSeung" w:date="2019-05-13T06:58:00Z">
        <w:r w:rsidR="00FF7446" w:rsidRPr="00984E23">
          <w:rPr>
            <w:rFonts w:ascii="Times New Roman" w:hAnsi="Times New Roman"/>
            <w:sz w:val="20"/>
            <w:szCs w:val="20"/>
            <w:lang w:val="en-US"/>
          </w:rPr>
          <w:t xml:space="preserve"> the target resource with proper configuration such as allowing multiple notifications via </w:t>
        </w:r>
        <w:r w:rsidR="00FF7446" w:rsidRPr="003877F1">
          <w:rPr>
            <w:rFonts w:ascii="Times New Roman" w:hAnsi="Times New Roman"/>
            <w:sz w:val="20"/>
            <w:szCs w:val="20"/>
            <w:lang w:val="en-US"/>
          </w:rPr>
          <w:t>additional attribute to the &lt;</w:t>
        </w:r>
        <w:r w:rsidR="00FF7446" w:rsidRPr="00C500D7">
          <w:rPr>
            <w:rFonts w:ascii="Times New Roman" w:hAnsi="Times New Roman"/>
            <w:i/>
            <w:sz w:val="20"/>
            <w:szCs w:val="20"/>
            <w:lang w:val="en-US"/>
          </w:rPr>
          <w:t>subscription</w:t>
        </w:r>
        <w:r w:rsidR="00FF7446" w:rsidRPr="003877F1">
          <w:rPr>
            <w:rFonts w:ascii="Times New Roman" w:hAnsi="Times New Roman"/>
            <w:sz w:val="20"/>
            <w:szCs w:val="20"/>
            <w:lang w:val="en-US"/>
          </w:rPr>
          <w:t>&gt; resource</w:t>
        </w:r>
      </w:ins>
      <w:ins w:id="177" w:author="JaeSeung" w:date="2019-05-13T07:38:00Z">
        <w:r w:rsidR="003877F1" w:rsidRPr="003877F1">
          <w:rPr>
            <w:rFonts w:ascii="Times New Roman" w:hAnsi="Times New Roman"/>
            <w:sz w:val="20"/>
            <w:szCs w:val="20"/>
            <w:lang w:val="en-US"/>
          </w:rPr>
          <w:t xml:space="preserve">.  </w:t>
        </w:r>
      </w:ins>
      <w:ins w:id="178" w:author="JaeSeung" w:date="2019-05-13T07:27:00Z">
        <w:del w:id="179" w:author="JaeSeung-1" w:date="2019-05-23T01:16:00Z">
          <w:r w:rsidR="006D1105" w:rsidRPr="003877F1" w:rsidDel="004B34EA">
            <w:rPr>
              <w:rFonts w:ascii="Times New Roman" w:hAnsi="Times New Roman"/>
              <w:sz w:val="20"/>
              <w:szCs w:val="20"/>
              <w:lang w:val="en-US"/>
            </w:rPr>
            <w:delText>For example,</w:delText>
          </w:r>
        </w:del>
      </w:ins>
      <w:ins w:id="180" w:author="JaeSeung" w:date="2019-05-13T08:49:00Z">
        <w:del w:id="181" w:author="JaeSeung-1" w:date="2019-05-23T01:16:00Z">
          <w:r w:rsidDel="004B34EA">
            <w:rPr>
              <w:rFonts w:ascii="Times New Roman" w:hAnsi="Times New Roman"/>
              <w:sz w:val="20"/>
              <w:szCs w:val="20"/>
              <w:lang w:val="en-US"/>
            </w:rPr>
            <w:delText xml:space="preserve"> b</w:delText>
          </w:r>
        </w:del>
      </w:ins>
      <w:ins w:id="182" w:author="JaeSeung-1" w:date="2019-05-23T01:16:00Z">
        <w:r w:rsidR="004B34EA">
          <w:rPr>
            <w:rFonts w:ascii="Times New Roman" w:hAnsi="Times New Roman"/>
            <w:sz w:val="20"/>
            <w:szCs w:val="20"/>
            <w:lang w:val="en-US"/>
          </w:rPr>
          <w:t>B</w:t>
        </w:r>
      </w:ins>
      <w:ins w:id="183" w:author="JaeSeung" w:date="2019-05-13T08:49:00Z">
        <w:r>
          <w:rPr>
            <w:rFonts w:ascii="Times New Roman" w:hAnsi="Times New Roman"/>
            <w:sz w:val="20"/>
            <w:szCs w:val="20"/>
            <w:lang w:val="en-US"/>
          </w:rPr>
          <w:t>ecause the current &lt;</w:t>
        </w:r>
        <w:r w:rsidRPr="004B34EA">
          <w:rPr>
            <w:rFonts w:ascii="Times New Roman" w:hAnsi="Times New Roman"/>
            <w:i/>
            <w:sz w:val="20"/>
            <w:szCs w:val="20"/>
            <w:lang w:val="en-US"/>
          </w:rPr>
          <w:t>subs</w:t>
        </w:r>
      </w:ins>
      <w:ins w:id="184" w:author="JaeSeung" w:date="2019-05-13T08:50:00Z">
        <w:r w:rsidRPr="004B34EA">
          <w:rPr>
            <w:rFonts w:ascii="Times New Roman" w:hAnsi="Times New Roman"/>
            <w:i/>
            <w:sz w:val="20"/>
            <w:szCs w:val="20"/>
            <w:lang w:val="en-US"/>
          </w:rPr>
          <w:t>cription</w:t>
        </w:r>
        <w:r>
          <w:rPr>
            <w:rFonts w:ascii="Times New Roman" w:hAnsi="Times New Roman"/>
            <w:sz w:val="20"/>
            <w:szCs w:val="20"/>
            <w:lang w:val="en-US"/>
          </w:rPr>
          <w:t xml:space="preserve">&gt; resource does not provide any </w:t>
        </w:r>
        <w:proofErr w:type="spellStart"/>
        <w:r>
          <w:rPr>
            <w:rFonts w:ascii="Times New Roman" w:hAnsi="Times New Roman"/>
            <w:sz w:val="20"/>
            <w:szCs w:val="20"/>
            <w:lang w:val="en-US"/>
          </w:rPr>
          <w:t>menas</w:t>
        </w:r>
        <w:proofErr w:type="spellEnd"/>
        <w:r>
          <w:rPr>
            <w:rFonts w:ascii="Times New Roman" w:hAnsi="Times New Roman"/>
            <w:sz w:val="20"/>
            <w:szCs w:val="20"/>
            <w:lang w:val="en-US"/>
          </w:rPr>
          <w:t xml:space="preserve"> to support sending a notification repeatedly, additional attributes should be defined. </w:t>
        </w:r>
      </w:ins>
    </w:p>
    <w:p w14:paraId="27461C53" w14:textId="77777777" w:rsidR="003877F1" w:rsidRDefault="00C500D7" w:rsidP="004B34EA">
      <w:pPr>
        <w:pStyle w:val="ListParagraph"/>
        <w:numPr>
          <w:ilvl w:val="0"/>
          <w:numId w:val="0"/>
        </w:numPr>
        <w:ind w:left="720"/>
        <w:rPr>
          <w:ins w:id="185" w:author="JaeSeung" w:date="2019-05-13T07:40:00Z"/>
          <w:rFonts w:ascii="Times New Roman" w:hAnsi="Times New Roman"/>
          <w:sz w:val="20"/>
          <w:szCs w:val="20"/>
          <w:lang w:val="en-US"/>
        </w:rPr>
      </w:pPr>
      <w:ins w:id="186" w:author="JaeSeung" w:date="2019-05-13T08:50:00Z">
        <w:r>
          <w:rPr>
            <w:rFonts w:ascii="Times New Roman" w:hAnsi="Times New Roman"/>
            <w:sz w:val="20"/>
            <w:szCs w:val="20"/>
            <w:lang w:val="en-US"/>
          </w:rPr>
          <w:t>For example,</w:t>
        </w:r>
      </w:ins>
      <w:ins w:id="187" w:author="JaeSeung" w:date="2019-05-13T07:27:00Z">
        <w:r w:rsidR="006D1105" w:rsidRPr="003877F1">
          <w:rPr>
            <w:rFonts w:ascii="Times New Roman" w:hAnsi="Times New Roman"/>
            <w:sz w:val="20"/>
            <w:szCs w:val="20"/>
            <w:lang w:val="en-US"/>
          </w:rPr>
          <w:t xml:space="preserve"> if there exist </w:t>
        </w:r>
      </w:ins>
      <w:ins w:id="188" w:author="JaeSeung" w:date="2019-05-13T07:28:00Z">
        <w:r w:rsidR="00AB6F3A" w:rsidRPr="003877F1">
          <w:rPr>
            <w:rFonts w:ascii="Times New Roman" w:hAnsi="Times New Roman"/>
            <w:sz w:val="20"/>
            <w:szCs w:val="20"/>
            <w:lang w:val="en-US"/>
          </w:rPr>
          <w:t>the &lt;</w:t>
        </w:r>
      </w:ins>
      <w:ins w:id="189" w:author="JaeSeung" w:date="2019-05-13T07:27:00Z">
        <w:r w:rsidR="006D1105" w:rsidRPr="00C500D7">
          <w:rPr>
            <w:rFonts w:ascii="Times New Roman" w:hAnsi="Times New Roman"/>
            <w:i/>
            <w:sz w:val="20"/>
            <w:szCs w:val="20"/>
            <w:lang w:val="en-US"/>
          </w:rPr>
          <w:t>subscr</w:t>
        </w:r>
        <w:r w:rsidR="00AB6F3A" w:rsidRPr="00C500D7">
          <w:rPr>
            <w:rFonts w:ascii="Times New Roman" w:hAnsi="Times New Roman"/>
            <w:i/>
            <w:sz w:val="20"/>
            <w:szCs w:val="20"/>
            <w:lang w:val="en-US"/>
          </w:rPr>
          <w:t>i</w:t>
        </w:r>
      </w:ins>
      <w:ins w:id="190" w:author="JaeSeung" w:date="2019-05-13T07:28:00Z">
        <w:r w:rsidR="00AB6F3A" w:rsidRPr="00C500D7">
          <w:rPr>
            <w:rFonts w:ascii="Times New Roman" w:hAnsi="Times New Roman"/>
            <w:i/>
            <w:sz w:val="20"/>
            <w:szCs w:val="20"/>
            <w:lang w:val="en-US"/>
          </w:rPr>
          <w:t>ption</w:t>
        </w:r>
        <w:r w:rsidR="00AB6F3A" w:rsidRPr="003877F1">
          <w:rPr>
            <w:rFonts w:ascii="Times New Roman" w:hAnsi="Times New Roman"/>
            <w:sz w:val="20"/>
            <w:szCs w:val="20"/>
            <w:lang w:val="en-US"/>
          </w:rPr>
          <w:t>&gt; resource</w:t>
        </w:r>
      </w:ins>
      <w:ins w:id="191" w:author="JaeSeung" w:date="2019-05-13T08:50:00Z">
        <w:r>
          <w:rPr>
            <w:rFonts w:ascii="Times New Roman" w:hAnsi="Times New Roman"/>
            <w:sz w:val="20"/>
            <w:szCs w:val="20"/>
            <w:lang w:val="en-US"/>
          </w:rPr>
          <w:t xml:space="preserve"> </w:t>
        </w:r>
        <w:del w:id="192" w:author="JaeSeung-1" w:date="2019-05-23T01:30:00Z">
          <w:r w:rsidDel="004B34EA">
            <w:rPr>
              <w:rFonts w:ascii="Times New Roman" w:hAnsi="Times New Roman"/>
              <w:sz w:val="20"/>
              <w:szCs w:val="20"/>
              <w:lang w:val="en-US"/>
            </w:rPr>
            <w:delText>under</w:delText>
          </w:r>
        </w:del>
      </w:ins>
      <w:ins w:id="193" w:author="JaeSeung-1" w:date="2019-05-23T01:30:00Z">
        <w:r w:rsidR="004B34EA">
          <w:rPr>
            <w:rFonts w:ascii="Times New Roman" w:hAnsi="Times New Roman"/>
            <w:sz w:val="20"/>
            <w:szCs w:val="20"/>
            <w:lang w:val="en-US"/>
          </w:rPr>
          <w:t>related to</w:t>
        </w:r>
      </w:ins>
      <w:ins w:id="194" w:author="JaeSeung" w:date="2019-05-13T08:50:00Z">
        <w:r>
          <w:rPr>
            <w:rFonts w:ascii="Times New Roman" w:hAnsi="Times New Roman"/>
            <w:sz w:val="20"/>
            <w:szCs w:val="20"/>
            <w:lang w:val="en-US"/>
          </w:rPr>
          <w:t xml:space="preserve"> the target resource of the received message</w:t>
        </w:r>
      </w:ins>
      <w:ins w:id="195" w:author="JaeSeung" w:date="2019-05-13T07:28:00Z">
        <w:r w:rsidR="00AB6F3A" w:rsidRPr="003877F1">
          <w:rPr>
            <w:rFonts w:ascii="Times New Roman" w:hAnsi="Times New Roman"/>
            <w:sz w:val="20"/>
            <w:szCs w:val="20"/>
            <w:lang w:val="en-US"/>
          </w:rPr>
          <w:t xml:space="preserve">, </w:t>
        </w:r>
      </w:ins>
      <w:ins w:id="196" w:author="JaeSeung" w:date="2019-05-13T08:51:00Z">
        <w:r>
          <w:rPr>
            <w:rFonts w:ascii="Times New Roman" w:hAnsi="Times New Roman"/>
            <w:sz w:val="20"/>
            <w:szCs w:val="20"/>
            <w:lang w:val="en-US"/>
          </w:rPr>
          <w:t>the &lt;</w:t>
        </w:r>
        <w:r w:rsidRPr="004B34EA">
          <w:rPr>
            <w:rFonts w:ascii="Times New Roman" w:hAnsi="Times New Roman"/>
            <w:i/>
            <w:sz w:val="20"/>
            <w:szCs w:val="20"/>
            <w:lang w:val="en-US"/>
          </w:rPr>
          <w:t>subscription</w:t>
        </w:r>
        <w:r>
          <w:rPr>
            <w:rFonts w:ascii="Times New Roman" w:hAnsi="Times New Roman"/>
            <w:sz w:val="20"/>
            <w:szCs w:val="20"/>
            <w:lang w:val="en-US"/>
          </w:rPr>
          <w:t xml:space="preserve">&gt; </w:t>
        </w:r>
        <w:del w:id="197" w:author="JaeSeung-1" w:date="2019-05-23T01:30:00Z">
          <w:r w:rsidDel="004B34EA">
            <w:rPr>
              <w:rFonts w:ascii="Times New Roman" w:hAnsi="Times New Roman"/>
              <w:sz w:val="20"/>
              <w:szCs w:val="20"/>
              <w:lang w:val="en-US"/>
            </w:rPr>
            <w:delText>sub-</w:delText>
          </w:r>
        </w:del>
        <w:r>
          <w:rPr>
            <w:rFonts w:ascii="Times New Roman" w:hAnsi="Times New Roman"/>
            <w:sz w:val="20"/>
            <w:szCs w:val="20"/>
            <w:lang w:val="en-US"/>
          </w:rPr>
          <w:t xml:space="preserve">resource </w:t>
        </w:r>
        <w:del w:id="198" w:author="JaeSeung-1" w:date="2019-05-23T01:30:00Z">
          <w:r w:rsidDel="004B34EA">
            <w:rPr>
              <w:rFonts w:ascii="Times New Roman" w:hAnsi="Times New Roman"/>
              <w:sz w:val="20"/>
              <w:szCs w:val="20"/>
              <w:lang w:val="en-US"/>
            </w:rPr>
            <w:delText>under</w:delText>
          </w:r>
        </w:del>
      </w:ins>
      <w:ins w:id="199" w:author="JaeSeung-1" w:date="2019-05-23T01:30:00Z">
        <w:r w:rsidR="004B34EA">
          <w:rPr>
            <w:rFonts w:ascii="Times New Roman" w:hAnsi="Times New Roman"/>
            <w:sz w:val="20"/>
            <w:szCs w:val="20"/>
            <w:lang w:val="en-US"/>
          </w:rPr>
          <w:t>related to</w:t>
        </w:r>
      </w:ins>
      <w:ins w:id="200" w:author="JaeSeung" w:date="2019-05-13T08:51:00Z">
        <w:r>
          <w:rPr>
            <w:rFonts w:ascii="Times New Roman" w:hAnsi="Times New Roman"/>
            <w:sz w:val="20"/>
            <w:szCs w:val="20"/>
            <w:lang w:val="en-US"/>
          </w:rPr>
          <w:t xml:space="preserve"> the target resource </w:t>
        </w:r>
      </w:ins>
      <w:ins w:id="201" w:author="JaeSeung" w:date="2019-05-13T07:28:00Z">
        <w:del w:id="202" w:author="JaeSeung-1" w:date="2019-05-23T01:30:00Z">
          <w:r w:rsidR="00AB6F3A" w:rsidRPr="003877F1" w:rsidDel="004B34EA">
            <w:rPr>
              <w:rFonts w:ascii="Times New Roman" w:hAnsi="Times New Roman"/>
              <w:sz w:val="20"/>
              <w:szCs w:val="20"/>
              <w:lang w:val="en-US"/>
            </w:rPr>
            <w:delText xml:space="preserve"> </w:delText>
          </w:r>
        </w:del>
        <w:r w:rsidR="00AB6F3A" w:rsidRPr="003877F1">
          <w:rPr>
            <w:rFonts w:ascii="Times New Roman" w:hAnsi="Times New Roman"/>
            <w:sz w:val="20"/>
            <w:szCs w:val="20"/>
            <w:lang w:val="en-US"/>
          </w:rPr>
          <w:t xml:space="preserve">can be configured with the following additional attributes: </w:t>
        </w:r>
      </w:ins>
    </w:p>
    <w:p w14:paraId="47B95C84" w14:textId="5FDD6F63" w:rsidR="003877F1" w:rsidDel="00D95FDA" w:rsidRDefault="00AB6F3A" w:rsidP="0021363F">
      <w:pPr>
        <w:pStyle w:val="ListParagraph"/>
        <w:numPr>
          <w:ilvl w:val="0"/>
          <w:numId w:val="29"/>
        </w:numPr>
        <w:ind w:left="1208" w:hanging="357"/>
        <w:rPr>
          <w:del w:id="203" w:author="송재승 [2]" w:date="2019-05-23T22:04:00Z"/>
          <w:rFonts w:ascii="Times New Roman" w:hAnsi="Times New Roman"/>
          <w:sz w:val="20"/>
          <w:szCs w:val="20"/>
          <w:lang w:val="en-US"/>
        </w:rPr>
      </w:pPr>
      <w:proofErr w:type="spellStart"/>
      <w:ins w:id="204" w:author="JaeSeung" w:date="2019-05-13T07:29:00Z">
        <w:r w:rsidRPr="003877F1">
          <w:rPr>
            <w:rFonts w:ascii="Times New Roman" w:hAnsi="Times New Roman"/>
            <w:i/>
            <w:sz w:val="20"/>
            <w:szCs w:val="20"/>
            <w:lang w:val="en-US"/>
          </w:rPr>
          <w:t>notiRepetition</w:t>
        </w:r>
        <w:proofErr w:type="spellEnd"/>
        <w:r w:rsidRPr="003877F1">
          <w:rPr>
            <w:rFonts w:ascii="Times New Roman" w:hAnsi="Times New Roman"/>
            <w:sz w:val="20"/>
            <w:szCs w:val="20"/>
            <w:lang w:val="en-US"/>
          </w:rPr>
          <w:t xml:space="preserve"> : if this value is 0 or 1, then the notification is executed as a normal way. But if this value is greater than 1, notification should be sent the given number of times. For example, if the value is 3, notification should be sent three times.</w:t>
        </w:r>
      </w:ins>
    </w:p>
    <w:p w14:paraId="4D07056D" w14:textId="77777777" w:rsidR="00D95FDA" w:rsidRPr="003877F1" w:rsidRDefault="00D95FDA" w:rsidP="0021363F">
      <w:pPr>
        <w:pStyle w:val="ListParagraph"/>
        <w:numPr>
          <w:ilvl w:val="0"/>
          <w:numId w:val="29"/>
        </w:numPr>
        <w:ind w:left="1208" w:hanging="357"/>
        <w:rPr>
          <w:ins w:id="205" w:author="송재승 [2]" w:date="2019-05-23T22:04:00Z"/>
          <w:rFonts w:ascii="Times New Roman" w:hAnsi="Times New Roman"/>
          <w:sz w:val="20"/>
          <w:szCs w:val="20"/>
          <w:lang w:val="en-US"/>
        </w:rPr>
      </w:pPr>
    </w:p>
    <w:p w14:paraId="2D1F0EEB" w14:textId="12F07710" w:rsidR="00C054D9" w:rsidRPr="00D95FDA" w:rsidDel="00D95FDA" w:rsidRDefault="00AB6F3A" w:rsidP="0021363F">
      <w:pPr>
        <w:pStyle w:val="ListParagraph"/>
        <w:numPr>
          <w:ilvl w:val="0"/>
          <w:numId w:val="29"/>
        </w:numPr>
        <w:ind w:left="1208" w:hanging="357"/>
        <w:rPr>
          <w:del w:id="206" w:author="JaeSeung" w:date="2019-05-13T07:31:00Z"/>
          <w:rFonts w:ascii="Times New Roman" w:hAnsi="Times New Roman"/>
          <w:sz w:val="20"/>
          <w:szCs w:val="20"/>
          <w:lang w:val="en-US"/>
        </w:rPr>
      </w:pPr>
      <w:proofErr w:type="spellStart"/>
      <w:proofErr w:type="gramStart"/>
      <w:ins w:id="207" w:author="JaeSeung" w:date="2019-05-13T07:29:00Z">
        <w:r w:rsidRPr="00D95FDA">
          <w:rPr>
            <w:rFonts w:ascii="Times New Roman" w:hAnsi="Times New Roman"/>
            <w:i/>
            <w:sz w:val="20"/>
            <w:szCs w:val="20"/>
            <w:lang w:val="en-US"/>
          </w:rPr>
          <w:t>notiInterval</w:t>
        </w:r>
        <w:proofErr w:type="spellEnd"/>
        <w:r w:rsidRPr="00D95FDA">
          <w:rPr>
            <w:rFonts w:ascii="Times New Roman" w:hAnsi="Times New Roman"/>
            <w:sz w:val="20"/>
            <w:szCs w:val="20"/>
            <w:lang w:val="en-US"/>
          </w:rPr>
          <w:t xml:space="preserve"> :</w:t>
        </w:r>
        <w:proofErr w:type="gramEnd"/>
        <w:r w:rsidRPr="00D95FDA">
          <w:rPr>
            <w:rFonts w:ascii="Times New Roman" w:hAnsi="Times New Roman"/>
            <w:sz w:val="20"/>
            <w:szCs w:val="20"/>
            <w:lang w:val="en-US"/>
          </w:rPr>
          <w:t xml:space="preserve"> specifies an interval for repeated notifications</w:t>
        </w:r>
      </w:ins>
      <w:ins w:id="208" w:author="JaeSeung" w:date="2019-05-13T07:31:00Z">
        <w:r w:rsidRPr="00D95FDA">
          <w:rPr>
            <w:rFonts w:ascii="Times New Roman" w:hAnsi="Times New Roman"/>
            <w:sz w:val="20"/>
            <w:szCs w:val="20"/>
            <w:lang w:val="en-US"/>
          </w:rPr>
          <w:t xml:space="preserve"> (e.g., 4 times during 60 seconds)</w:t>
        </w:r>
      </w:ins>
    </w:p>
    <w:p w14:paraId="2E1449A6" w14:textId="3FA47E74" w:rsidR="00D95FDA" w:rsidRDefault="00D95FDA" w:rsidP="0021363F">
      <w:pPr>
        <w:pStyle w:val="ListParagraph"/>
        <w:numPr>
          <w:ilvl w:val="0"/>
          <w:numId w:val="29"/>
        </w:numPr>
        <w:ind w:left="1208" w:hanging="357"/>
        <w:rPr>
          <w:ins w:id="209" w:author="송재승 [2]" w:date="2019-05-23T22:04:00Z"/>
          <w:lang w:val="en-US"/>
        </w:rPr>
      </w:pPr>
    </w:p>
    <w:p w14:paraId="2493F9BD" w14:textId="78277803" w:rsidR="00D95FDA" w:rsidRDefault="00D95FDA" w:rsidP="00D95FDA">
      <w:pPr>
        <w:rPr>
          <w:ins w:id="210" w:author="송재승 [2]" w:date="2019-05-23T22:04:00Z"/>
          <w:lang w:val="en-US"/>
        </w:rPr>
      </w:pPr>
    </w:p>
    <w:p w14:paraId="1D33FD0F" w14:textId="450544B9" w:rsidR="00D95FDA" w:rsidRDefault="00D95FDA" w:rsidP="00D95FDA">
      <w:pPr>
        <w:rPr>
          <w:ins w:id="211" w:author="송재승 [2]" w:date="2019-05-23T22:05:00Z"/>
          <w:lang w:val="en-US"/>
        </w:rPr>
      </w:pPr>
      <w:ins w:id="212" w:author="송재승 [2]" w:date="2019-05-23T22:04:00Z">
        <w:r>
          <w:rPr>
            <w:lang w:val="en-US"/>
          </w:rPr>
          <w:t xml:space="preserve">The following figure shows a possible procedure for performing message delivery repetition. </w:t>
        </w:r>
      </w:ins>
    </w:p>
    <w:p w14:paraId="762A49F7" w14:textId="0A612BF0" w:rsidR="00D95FDA" w:rsidRDefault="00D95FDA" w:rsidP="00D95FDA">
      <w:pPr>
        <w:rPr>
          <w:ins w:id="213" w:author="송재승 [2]" w:date="2019-05-23T22:04:00Z"/>
          <w:lang w:val="en-US"/>
        </w:rPr>
      </w:pPr>
      <w:ins w:id="214" w:author="송재승 [2]" w:date="2019-05-23T22:05:00Z">
        <w:r>
          <w:rPr>
            <w:noProof/>
            <w:lang w:val="en-US"/>
          </w:rPr>
          <mc:AlternateContent>
            <mc:Choice Requires="wps">
              <w:drawing>
                <wp:inline distT="0" distB="0" distL="0" distR="0" wp14:anchorId="4CDF4CF6" wp14:editId="3FBAB3F1">
                  <wp:extent cx="6074875" cy="3684760"/>
                  <wp:effectExtent l="0" t="0" r="8890" b="11430"/>
                  <wp:docPr id="3" name="Text Box 3"/>
                  <wp:cNvGraphicFramePr/>
                  <a:graphic xmlns:a="http://schemas.openxmlformats.org/drawingml/2006/main">
                    <a:graphicData uri="http://schemas.microsoft.com/office/word/2010/wordprocessingShape">
                      <wps:wsp>
                        <wps:cNvSpPr txBox="1"/>
                        <wps:spPr>
                          <a:xfrm>
                            <a:off x="0" y="0"/>
                            <a:ext cx="6074875" cy="3684760"/>
                          </a:xfrm>
                          <a:prstGeom prst="rect">
                            <a:avLst/>
                          </a:prstGeom>
                          <a:solidFill>
                            <a:schemeClr val="lt1"/>
                          </a:solidFill>
                          <a:ln w="6350">
                            <a:solidFill>
                              <a:schemeClr val="bg1"/>
                            </a:solidFill>
                          </a:ln>
                        </wps:spPr>
                        <wps:txbx>
                          <w:txbxContent>
                            <w:p w14:paraId="085244D9" w14:textId="4705D973" w:rsidR="00D95FDA" w:rsidRDefault="00D95FDA" w:rsidP="00D95FDA">
                              <w:pPr>
                                <w:jc w:val="center"/>
                                <w:rPr>
                                  <w:ins w:id="215" w:author="송재승 [2]" w:date="2019-05-23T22:06:00Z"/>
                                </w:rPr>
                              </w:pPr>
                              <w:ins w:id="216" w:author="송재승 [2]" w:date="2019-05-23T22:06:00Z">
                                <w:r w:rsidRPr="00D95FDA">
                                  <w:drawing>
                                    <wp:inline distT="0" distB="0" distL="0" distR="0" wp14:anchorId="156B292B" wp14:editId="0A70C072">
                                      <wp:extent cx="5027750" cy="3250194"/>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722"/>
                                              <a:stretch/>
                                            </pic:blipFill>
                                            <pic:spPr bwMode="auto">
                                              <a:xfrm>
                                                <a:off x="0" y="0"/>
                                                <a:ext cx="5054332" cy="3267378"/>
                                              </a:xfrm>
                                              <a:prstGeom prst="rect">
                                                <a:avLst/>
                                              </a:prstGeom>
                                              <a:ln>
                                                <a:noFill/>
                                              </a:ln>
                                              <a:extLst>
                                                <a:ext uri="{53640926-AAD7-44D8-BBD7-CCE9431645EC}">
                                                  <a14:shadowObscured xmlns:a14="http://schemas.microsoft.com/office/drawing/2010/main"/>
                                                </a:ext>
                                              </a:extLst>
                                            </pic:spPr>
                                          </pic:pic>
                                        </a:graphicData>
                                      </a:graphic>
                                    </wp:inline>
                                  </w:drawing>
                                </w:r>
                              </w:ins>
                            </w:p>
                            <w:p w14:paraId="4673F0D6" w14:textId="6550B691" w:rsidR="00D95FDA" w:rsidRDefault="00D95FDA" w:rsidP="00D95FDA">
                              <w:pPr>
                                <w:jc w:val="center"/>
                                <w:rPr>
                                  <w:ins w:id="217" w:author="송재승 [2]" w:date="2019-05-23T22:05:00Z"/>
                                </w:rPr>
                              </w:pPr>
                              <w:ins w:id="218" w:author="송재승 [2]" w:date="2019-05-23T22:06:00Z">
                                <w:r>
                                  <w:t>Figure</w:t>
                                </w:r>
                              </w:ins>
                              <w:ins w:id="219" w:author="송재승 [2]" w:date="2019-05-23T22:07:00Z">
                                <w:r>
                                  <w:t xml:space="preserve"> 6.1.4.1-1. Call flow for message repetition</w:t>
                                </w:r>
                              </w:ins>
                            </w:p>
                            <w:p w14:paraId="009F1617" w14:textId="47EEF454" w:rsidR="00D95FDA" w:rsidRDefault="00D95FDA">
                              <w:pPr>
                                <w:rPr>
                                  <w:ins w:id="220" w:author="송재승 [2]" w:date="2019-05-23T22:05:00Z"/>
                                </w:rPr>
                              </w:pPr>
                            </w:p>
                            <w:p w14:paraId="3520273D" w14:textId="77777777" w:rsidR="00D95FDA" w:rsidRDefault="00D95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DF4CF6" id="_x0000_t202" coordsize="21600,21600" o:spt="202" path="m,l,21600r21600,l21600,xe">
                  <v:stroke joinstyle="miter"/>
                  <v:path gradientshapeok="t" o:connecttype="rect"/>
                </v:shapetype>
                <v:shape id="Text Box 3" o:spid="_x0000_s1027" type="#_x0000_t202" style="width:478.35pt;height:2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" fillcolor="white [3201]" strokecolor="white [3212]" strokeweight=".5pt">
                  <v:textbox>
                    <w:txbxContent>
                      <w:p w14:paraId="085244D9" w14:textId="4705D973" w:rsidR="00D95FDA" w:rsidRDefault="00D95FDA" w:rsidP="00D95FDA">
                        <w:pPr>
                          <w:jc w:val="center"/>
                          <w:rPr>
                            <w:ins w:id="221" w:author="송재승 [2]" w:date="2019-05-23T22:06:00Z"/>
                          </w:rPr>
                        </w:pPr>
                        <w:ins w:id="222" w:author="송재승 [2]" w:date="2019-05-23T22:06:00Z">
                          <w:r w:rsidRPr="00D95FDA">
                            <w:drawing>
                              <wp:inline distT="0" distB="0" distL="0" distR="0" wp14:anchorId="156B292B" wp14:editId="0A70C072">
                                <wp:extent cx="5027750" cy="3250194"/>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722"/>
                                        <a:stretch/>
                                      </pic:blipFill>
                                      <pic:spPr bwMode="auto">
                                        <a:xfrm>
                                          <a:off x="0" y="0"/>
                                          <a:ext cx="5054332" cy="3267378"/>
                                        </a:xfrm>
                                        <a:prstGeom prst="rect">
                                          <a:avLst/>
                                        </a:prstGeom>
                                        <a:ln>
                                          <a:noFill/>
                                        </a:ln>
                                        <a:extLst>
                                          <a:ext uri="{53640926-AAD7-44D8-BBD7-CCE9431645EC}">
                                            <a14:shadowObscured xmlns:a14="http://schemas.microsoft.com/office/drawing/2010/main"/>
                                          </a:ext>
                                        </a:extLst>
                                      </pic:spPr>
                                    </pic:pic>
                                  </a:graphicData>
                                </a:graphic>
                              </wp:inline>
                            </w:drawing>
                          </w:r>
                        </w:ins>
                      </w:p>
                      <w:p w14:paraId="4673F0D6" w14:textId="6550B691" w:rsidR="00D95FDA" w:rsidRDefault="00D95FDA" w:rsidP="00D95FDA">
                        <w:pPr>
                          <w:jc w:val="center"/>
                          <w:rPr>
                            <w:ins w:id="223" w:author="송재승 [2]" w:date="2019-05-23T22:05:00Z"/>
                          </w:rPr>
                        </w:pPr>
                        <w:ins w:id="224" w:author="송재승 [2]" w:date="2019-05-23T22:06:00Z">
                          <w:r>
                            <w:t>Figure</w:t>
                          </w:r>
                        </w:ins>
                        <w:ins w:id="225" w:author="송재승 [2]" w:date="2019-05-23T22:07:00Z">
                          <w:r>
                            <w:t xml:space="preserve"> 6.1.4.1-1. Call flow for message repetition</w:t>
                          </w:r>
                        </w:ins>
                      </w:p>
                      <w:p w14:paraId="009F1617" w14:textId="47EEF454" w:rsidR="00D95FDA" w:rsidRDefault="00D95FDA">
                        <w:pPr>
                          <w:rPr>
                            <w:ins w:id="226" w:author="송재승 [2]" w:date="2019-05-23T22:05:00Z"/>
                          </w:rPr>
                        </w:pPr>
                      </w:p>
                      <w:p w14:paraId="3520273D" w14:textId="77777777" w:rsidR="00D95FDA" w:rsidRDefault="00D95FDA"/>
                    </w:txbxContent>
                  </v:textbox>
                  <w10:anchorlock/>
                </v:shape>
              </w:pict>
            </mc:Fallback>
          </mc:AlternateContent>
        </w:r>
      </w:ins>
    </w:p>
    <w:p w14:paraId="4B0CB4DC" w14:textId="48133EDE" w:rsidR="00D95FDA" w:rsidRPr="00D95FDA" w:rsidRDefault="00D95FDA" w:rsidP="0021363F">
      <w:pPr>
        <w:pStyle w:val="ListParagraph"/>
        <w:numPr>
          <w:ilvl w:val="0"/>
          <w:numId w:val="31"/>
        </w:numPr>
        <w:spacing w:after="120"/>
        <w:ind w:left="714" w:hanging="357"/>
        <w:rPr>
          <w:ins w:id="227" w:author="송재승 [2]" w:date="2019-05-23T22:10:00Z"/>
          <w:rFonts w:ascii="Times New Roman" w:hAnsi="Times New Roman"/>
          <w:sz w:val="15"/>
          <w:szCs w:val="20"/>
          <w:lang w:val="en-US"/>
        </w:rPr>
      </w:pPr>
      <w:ins w:id="228" w:author="송재승 [2]" w:date="2019-05-23T22:08:00Z">
        <w:r w:rsidRPr="00D95FDA">
          <w:rPr>
            <w:rFonts w:ascii="Times New Roman" w:hAnsi="Times New Roman"/>
            <w:b/>
            <w:sz w:val="20"/>
            <w:lang w:val="en-US"/>
          </w:rPr>
          <w:t>Step 0</w:t>
        </w:r>
        <w:r w:rsidRPr="00D95FDA">
          <w:rPr>
            <w:rFonts w:ascii="Times New Roman" w:hAnsi="Times New Roman"/>
            <w:sz w:val="20"/>
            <w:lang w:val="en-US"/>
          </w:rPr>
          <w:t xml:space="preserve">: In this call flow, it is </w:t>
        </w:r>
        <w:proofErr w:type="spellStart"/>
        <w:r w:rsidRPr="00D95FDA">
          <w:rPr>
            <w:rFonts w:ascii="Times New Roman" w:hAnsi="Times New Roman"/>
            <w:sz w:val="20"/>
            <w:lang w:val="en-US"/>
          </w:rPr>
          <w:t>assumped</w:t>
        </w:r>
        <w:proofErr w:type="spellEnd"/>
        <w:r w:rsidRPr="00D95FDA">
          <w:rPr>
            <w:rFonts w:ascii="Times New Roman" w:hAnsi="Times New Roman"/>
            <w:sz w:val="20"/>
            <w:lang w:val="en-US"/>
          </w:rPr>
          <w:t xml:space="preserve"> that ADN-AE creates &lt;container&gt; and &lt;</w:t>
        </w:r>
        <w:proofErr w:type="spellStart"/>
        <w:r w:rsidRPr="00D95FDA">
          <w:rPr>
            <w:rFonts w:ascii="Times New Roman" w:hAnsi="Times New Roman"/>
            <w:sz w:val="20"/>
            <w:lang w:val="en-US"/>
          </w:rPr>
          <w:t>contentInstance</w:t>
        </w:r>
        <w:proofErr w:type="spellEnd"/>
        <w:r w:rsidRPr="00D95FDA">
          <w:rPr>
            <w:rFonts w:ascii="Times New Roman" w:hAnsi="Times New Roman"/>
            <w:sz w:val="20"/>
            <w:lang w:val="en-US"/>
          </w:rPr>
          <w:t xml:space="preserve">&gt; resources for </w:t>
        </w:r>
      </w:ins>
      <w:ins w:id="229" w:author="송재승 [2]" w:date="2019-05-23T22:09:00Z">
        <w:r w:rsidRPr="00D95FDA">
          <w:rPr>
            <w:rFonts w:ascii="Times New Roman" w:hAnsi="Times New Roman"/>
            <w:sz w:val="20"/>
            <w:lang w:val="en-US"/>
          </w:rPr>
          <w:t>“Warning Alarm” in IN-CSE. In addition, IN-AE (e.g., a smartphone application displaying alarm message based on the value of ADN-AE</w:t>
        </w:r>
      </w:ins>
      <w:ins w:id="230" w:author="송재승 [2]" w:date="2019-05-23T22:10:00Z">
        <w:r w:rsidRPr="00D95FDA">
          <w:rPr>
            <w:rFonts w:ascii="Times New Roman" w:hAnsi="Times New Roman"/>
            <w:sz w:val="20"/>
            <w:lang w:val="en-US"/>
          </w:rPr>
          <w:t>’s &lt;</w:t>
        </w:r>
        <w:proofErr w:type="spellStart"/>
        <w:r w:rsidRPr="00D95FDA">
          <w:rPr>
            <w:rFonts w:ascii="Times New Roman" w:hAnsi="Times New Roman"/>
            <w:sz w:val="20"/>
            <w:lang w:val="en-US"/>
          </w:rPr>
          <w:t>contentInstance</w:t>
        </w:r>
        <w:proofErr w:type="spellEnd"/>
        <w:r w:rsidRPr="00D95FDA">
          <w:rPr>
            <w:rFonts w:ascii="Times New Roman" w:hAnsi="Times New Roman"/>
            <w:sz w:val="20"/>
            <w:lang w:val="en-US"/>
          </w:rPr>
          <w:t>&gt; resource</w:t>
        </w:r>
      </w:ins>
      <w:ins w:id="231" w:author="송재승 [2]" w:date="2019-05-23T22:12:00Z">
        <w:r>
          <w:rPr>
            <w:rFonts w:ascii="Times New Roman" w:hAnsi="Times New Roman"/>
            <w:sz w:val="20"/>
            <w:lang w:val="en-US"/>
          </w:rPr>
          <w:t>) subscribes to the &lt;container&gt; resource for “Warning Alarm”</w:t>
        </w:r>
      </w:ins>
      <w:ins w:id="232" w:author="송재승 [2]" w:date="2019-05-23T22:13:00Z">
        <w:r>
          <w:rPr>
            <w:rFonts w:ascii="Times New Roman" w:hAnsi="Times New Roman"/>
            <w:sz w:val="20"/>
            <w:lang w:val="en-US"/>
          </w:rPr>
          <w:t xml:space="preserve"> with </w:t>
        </w:r>
        <w:r w:rsidR="003F511B">
          <w:rPr>
            <w:rFonts w:ascii="Times New Roman" w:hAnsi="Times New Roman"/>
            <w:sz w:val="20"/>
            <w:lang w:val="en-US"/>
          </w:rPr>
          <w:t>two additional attributes for performing message repetition</w:t>
        </w:r>
      </w:ins>
      <w:ins w:id="233" w:author="송재승 [2]" w:date="2019-05-23T22:10:00Z">
        <w:r w:rsidRPr="00D95FDA">
          <w:rPr>
            <w:rFonts w:ascii="Times New Roman" w:hAnsi="Times New Roman"/>
            <w:sz w:val="20"/>
            <w:lang w:val="en-US"/>
          </w:rPr>
          <w:t xml:space="preserve">. </w:t>
        </w:r>
      </w:ins>
    </w:p>
    <w:p w14:paraId="0F545897" w14:textId="673985D9" w:rsidR="00D95FDA" w:rsidRPr="003F511B" w:rsidRDefault="00D95FDA" w:rsidP="0021363F">
      <w:pPr>
        <w:pStyle w:val="ListParagraph"/>
        <w:numPr>
          <w:ilvl w:val="0"/>
          <w:numId w:val="31"/>
        </w:numPr>
        <w:spacing w:after="120"/>
        <w:ind w:left="714" w:hanging="357"/>
        <w:rPr>
          <w:ins w:id="234" w:author="송재승 [2]" w:date="2019-05-23T22:16:00Z"/>
          <w:rFonts w:ascii="Times New Roman" w:hAnsi="Times New Roman"/>
          <w:sz w:val="15"/>
          <w:szCs w:val="20"/>
          <w:lang w:val="en-US"/>
        </w:rPr>
      </w:pPr>
      <w:ins w:id="235" w:author="송재승 [2]" w:date="2019-05-23T22:10:00Z">
        <w:r w:rsidRPr="00D95FDA">
          <w:rPr>
            <w:rFonts w:ascii="Times New Roman" w:hAnsi="Times New Roman"/>
            <w:b/>
            <w:sz w:val="20"/>
            <w:lang w:val="en-US"/>
          </w:rPr>
          <w:lastRenderedPageBreak/>
          <w:t xml:space="preserve">Step </w:t>
        </w:r>
        <w:r>
          <w:rPr>
            <w:rFonts w:ascii="Times New Roman" w:hAnsi="Times New Roman"/>
            <w:b/>
            <w:sz w:val="20"/>
            <w:lang w:val="en-US"/>
          </w:rPr>
          <w:t>1</w:t>
        </w:r>
        <w:r w:rsidRPr="00D95FDA">
          <w:rPr>
            <w:rFonts w:ascii="Times New Roman" w:hAnsi="Times New Roman"/>
            <w:sz w:val="20"/>
            <w:lang w:val="en-US"/>
          </w:rPr>
          <w:t xml:space="preserve">: </w:t>
        </w:r>
      </w:ins>
      <w:ins w:id="236" w:author="송재승 [2]" w:date="2019-05-23T22:14:00Z">
        <w:r w:rsidR="003F511B">
          <w:rPr>
            <w:rFonts w:ascii="Times New Roman" w:hAnsi="Times New Roman"/>
            <w:sz w:val="20"/>
            <w:lang w:val="en-US"/>
          </w:rPr>
          <w:t xml:space="preserve">When there is an accident, AND-AE creates </w:t>
        </w:r>
      </w:ins>
      <w:ins w:id="237" w:author="송재승 [2]" w:date="2019-05-23T22:15:00Z">
        <w:r w:rsidR="003F511B">
          <w:rPr>
            <w:rFonts w:ascii="Times New Roman" w:hAnsi="Times New Roman"/>
            <w:sz w:val="20"/>
            <w:lang w:val="en-US"/>
          </w:rPr>
          <w:t xml:space="preserve">a new </w:t>
        </w:r>
        <w:proofErr w:type="spellStart"/>
        <w:r w:rsidR="003F511B">
          <w:rPr>
            <w:rFonts w:ascii="Times New Roman" w:hAnsi="Times New Roman"/>
            <w:sz w:val="20"/>
            <w:lang w:val="en-US"/>
          </w:rPr>
          <w:t>contentInstance</w:t>
        </w:r>
        <w:proofErr w:type="spellEnd"/>
        <w:r w:rsidR="003F511B">
          <w:rPr>
            <w:rFonts w:ascii="Times New Roman" w:hAnsi="Times New Roman"/>
            <w:sz w:val="20"/>
            <w:lang w:val="en-US"/>
          </w:rPr>
          <w:t xml:space="preserve"> representing warning alarm under the target &lt;container&gt; resource for “Warning Alarm”. This request is sent from ADN-</w:t>
        </w:r>
      </w:ins>
      <w:ins w:id="238" w:author="송재승 [2]" w:date="2019-05-23T22:16:00Z">
        <w:r w:rsidR="003F511B">
          <w:rPr>
            <w:rFonts w:ascii="Times New Roman" w:hAnsi="Times New Roman"/>
            <w:sz w:val="20"/>
            <w:lang w:val="en-US"/>
          </w:rPr>
          <w:t xml:space="preserve">AE to IN-CSE with message repetition information (for example, send notification three times in a minute). </w:t>
        </w:r>
      </w:ins>
    </w:p>
    <w:p w14:paraId="24D0BD63" w14:textId="2C90B666" w:rsidR="003F511B" w:rsidRDefault="003F511B" w:rsidP="0021363F">
      <w:pPr>
        <w:pStyle w:val="ListParagraph"/>
        <w:numPr>
          <w:ilvl w:val="0"/>
          <w:numId w:val="31"/>
        </w:numPr>
        <w:spacing w:after="120"/>
        <w:ind w:left="714" w:hanging="357"/>
        <w:rPr>
          <w:ins w:id="239" w:author="송재승 [2]" w:date="2019-05-23T22:19:00Z"/>
          <w:rFonts w:ascii="Times New Roman" w:hAnsi="Times New Roman"/>
          <w:sz w:val="20"/>
          <w:szCs w:val="20"/>
          <w:lang w:val="en-US"/>
        </w:rPr>
      </w:pPr>
      <w:ins w:id="240" w:author="송재승 [2]" w:date="2019-05-23T22:16:00Z">
        <w:r w:rsidRPr="003F511B">
          <w:rPr>
            <w:rFonts w:ascii="Times New Roman" w:hAnsi="Times New Roman"/>
            <w:b/>
            <w:sz w:val="20"/>
            <w:szCs w:val="20"/>
            <w:lang w:val="en-US"/>
          </w:rPr>
          <w:t>Step 2</w:t>
        </w:r>
        <w:r w:rsidRPr="003F511B">
          <w:rPr>
            <w:rFonts w:ascii="Times New Roman" w:hAnsi="Times New Roman"/>
            <w:sz w:val="20"/>
            <w:szCs w:val="20"/>
            <w:lang w:val="en-US"/>
          </w:rPr>
          <w:t>: IN-CSE</w:t>
        </w:r>
      </w:ins>
      <w:ins w:id="241" w:author="송재승 [2]" w:date="2019-05-23T22:17:00Z">
        <w:r>
          <w:rPr>
            <w:rFonts w:ascii="Times New Roman" w:hAnsi="Times New Roman"/>
            <w:sz w:val="20"/>
            <w:szCs w:val="20"/>
            <w:lang w:val="en-US"/>
          </w:rPr>
          <w:t xml:space="preserve"> creates a new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resource and configures &lt;subscription&gt; resource under the &lt;container&gt; for “Warning Alarm” based on the request message. </w:t>
        </w:r>
      </w:ins>
      <w:ins w:id="242" w:author="송재승 [2]" w:date="2019-05-23T22:18:00Z">
        <w:r>
          <w:rPr>
            <w:rFonts w:ascii="Times New Roman" w:hAnsi="Times New Roman"/>
            <w:sz w:val="20"/>
            <w:szCs w:val="20"/>
            <w:lang w:val="en-US"/>
          </w:rPr>
          <w:t xml:space="preserve">This means that </w:t>
        </w:r>
        <w:proofErr w:type="spellStart"/>
        <w:r>
          <w:rPr>
            <w:rFonts w:ascii="Times New Roman" w:hAnsi="Times New Roman"/>
            <w:sz w:val="20"/>
            <w:szCs w:val="20"/>
            <w:lang w:val="en-US"/>
          </w:rPr>
          <w:t>notiRepetition</w:t>
        </w:r>
        <w:proofErr w:type="spellEnd"/>
        <w:r>
          <w:rPr>
            <w:rFonts w:ascii="Times New Roman" w:hAnsi="Times New Roman"/>
            <w:sz w:val="20"/>
            <w:szCs w:val="20"/>
            <w:lang w:val="en-US"/>
          </w:rPr>
          <w:t xml:space="preserve"> and </w:t>
        </w:r>
        <w:proofErr w:type="spellStart"/>
        <w:r>
          <w:rPr>
            <w:rFonts w:ascii="Times New Roman" w:hAnsi="Times New Roman"/>
            <w:sz w:val="20"/>
            <w:szCs w:val="20"/>
            <w:lang w:val="en-US"/>
          </w:rPr>
          <w:t>notiInterval</w:t>
        </w:r>
        <w:proofErr w:type="spellEnd"/>
        <w:r>
          <w:rPr>
            <w:rFonts w:ascii="Times New Roman" w:hAnsi="Times New Roman"/>
            <w:sz w:val="20"/>
            <w:szCs w:val="20"/>
            <w:lang w:val="en-US"/>
          </w:rPr>
          <w:t xml:space="preserve"> attributes of &lt;subscription&gt; will be configured accordingly to ‘</w:t>
        </w:r>
      </w:ins>
      <w:ins w:id="243" w:author="송재승 [2]" w:date="2019-05-23T22:21:00Z">
        <w:r>
          <w:rPr>
            <w:rFonts w:ascii="Times New Roman" w:hAnsi="Times New Roman"/>
            <w:sz w:val="20"/>
            <w:szCs w:val="20"/>
            <w:lang w:val="en-US"/>
          </w:rPr>
          <w:t>1</w:t>
        </w:r>
      </w:ins>
      <w:ins w:id="244" w:author="송재승 [2]" w:date="2019-05-23T22:18:00Z">
        <w:r>
          <w:rPr>
            <w:rFonts w:ascii="Times New Roman" w:hAnsi="Times New Roman"/>
            <w:sz w:val="20"/>
            <w:szCs w:val="20"/>
            <w:lang w:val="en-US"/>
          </w:rPr>
          <w:t>’ and ‘</w:t>
        </w:r>
      </w:ins>
      <w:ins w:id="245" w:author="송재승 [2]" w:date="2019-05-23T22:21:00Z">
        <w:r>
          <w:rPr>
            <w:rFonts w:ascii="Times New Roman" w:hAnsi="Times New Roman"/>
            <w:sz w:val="20"/>
            <w:szCs w:val="20"/>
            <w:lang w:val="en-US"/>
          </w:rPr>
          <w:t>3:</w:t>
        </w:r>
      </w:ins>
      <w:ins w:id="246" w:author="송재승 [2]" w:date="2019-05-23T22:18:00Z">
        <w:r>
          <w:rPr>
            <w:rFonts w:ascii="Times New Roman" w:hAnsi="Times New Roman"/>
            <w:sz w:val="20"/>
            <w:szCs w:val="20"/>
            <w:lang w:val="en-US"/>
          </w:rPr>
          <w:t>60</w:t>
        </w:r>
      </w:ins>
      <w:ins w:id="247" w:author="송재승 [2]" w:date="2019-05-23T22:19:00Z">
        <w:r>
          <w:rPr>
            <w:rFonts w:ascii="Times New Roman" w:hAnsi="Times New Roman"/>
            <w:sz w:val="20"/>
            <w:szCs w:val="20"/>
            <w:lang w:val="en-US"/>
          </w:rPr>
          <w:t xml:space="preserve">’. </w:t>
        </w:r>
      </w:ins>
    </w:p>
    <w:p w14:paraId="31D7424B" w14:textId="60E6F842" w:rsidR="00D95FDA" w:rsidRPr="003F511B" w:rsidRDefault="003F511B" w:rsidP="0021363F">
      <w:pPr>
        <w:pStyle w:val="ListParagraph"/>
        <w:numPr>
          <w:ilvl w:val="0"/>
          <w:numId w:val="31"/>
        </w:numPr>
        <w:spacing w:after="120"/>
        <w:ind w:left="714" w:hanging="357"/>
        <w:rPr>
          <w:ins w:id="248" w:author="송재승 [2]" w:date="2019-05-23T22:10:00Z"/>
          <w:rFonts w:ascii="Times New Roman" w:hAnsi="Times New Roman"/>
          <w:sz w:val="20"/>
          <w:szCs w:val="20"/>
          <w:lang w:val="en-US"/>
        </w:rPr>
      </w:pPr>
      <w:ins w:id="249" w:author="송재승 [2]" w:date="2019-05-23T22:19:00Z">
        <w:r>
          <w:rPr>
            <w:rFonts w:ascii="Times New Roman" w:hAnsi="Times New Roman"/>
            <w:b/>
            <w:sz w:val="20"/>
            <w:szCs w:val="20"/>
            <w:lang w:val="en-US"/>
          </w:rPr>
          <w:t>Step 3</w:t>
        </w:r>
        <w:r w:rsidRPr="003F511B">
          <w:rPr>
            <w:rFonts w:ascii="Times New Roman" w:hAnsi="Times New Roman"/>
            <w:sz w:val="20"/>
            <w:szCs w:val="20"/>
            <w:lang w:val="en-US"/>
          </w:rPr>
          <w:t>:</w:t>
        </w:r>
        <w:r>
          <w:rPr>
            <w:rFonts w:ascii="Times New Roman" w:hAnsi="Times New Roman"/>
            <w:sz w:val="20"/>
            <w:szCs w:val="20"/>
            <w:lang w:val="en-US"/>
          </w:rPr>
          <w:t xml:space="preserve"> Based on the updated configuration and the newly created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the first notification to IN-AE </w:t>
        </w:r>
      </w:ins>
      <w:ins w:id="250" w:author="송재승 [2]" w:date="2019-05-23T22:20:00Z">
        <w:r>
          <w:rPr>
            <w:rFonts w:ascii="Times New Roman" w:hAnsi="Times New Roman"/>
            <w:sz w:val="20"/>
            <w:szCs w:val="20"/>
            <w:lang w:val="en-US"/>
          </w:rPr>
          <w:t>is sent out from IN-CSE to notify that a new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is created. </w:t>
        </w:r>
      </w:ins>
    </w:p>
    <w:p w14:paraId="60E77BE4" w14:textId="06E7B028" w:rsidR="00D95FDA" w:rsidRDefault="003F511B" w:rsidP="0021363F">
      <w:pPr>
        <w:pStyle w:val="ListParagraph"/>
        <w:numPr>
          <w:ilvl w:val="0"/>
          <w:numId w:val="31"/>
        </w:numPr>
        <w:spacing w:after="120"/>
        <w:rPr>
          <w:ins w:id="251" w:author="송재승 [2]" w:date="2019-05-23T22:22:00Z"/>
          <w:rFonts w:ascii="Times New Roman" w:hAnsi="Times New Roman"/>
          <w:sz w:val="20"/>
          <w:szCs w:val="20"/>
          <w:lang w:val="en-US"/>
        </w:rPr>
      </w:pPr>
      <w:ins w:id="252" w:author="송재승 [2]" w:date="2019-05-23T22:20:00Z">
        <w:r w:rsidRPr="003F511B">
          <w:rPr>
            <w:rFonts w:ascii="Times New Roman" w:hAnsi="Times New Roman"/>
            <w:b/>
            <w:sz w:val="20"/>
            <w:szCs w:val="20"/>
            <w:lang w:val="en-US"/>
          </w:rPr>
          <w:t>Step 4</w:t>
        </w:r>
        <w:r>
          <w:rPr>
            <w:rFonts w:ascii="Times New Roman" w:hAnsi="Times New Roman"/>
            <w:sz w:val="20"/>
            <w:szCs w:val="20"/>
            <w:lang w:val="en-US"/>
          </w:rPr>
          <w:t xml:space="preserve">: </w:t>
        </w:r>
      </w:ins>
      <w:ins w:id="253" w:author="송재승 [2]" w:date="2019-05-23T22:21:00Z">
        <w:r>
          <w:rPr>
            <w:rFonts w:ascii="Times New Roman" w:hAnsi="Times New Roman"/>
            <w:sz w:val="20"/>
            <w:szCs w:val="20"/>
            <w:lang w:val="en-US"/>
          </w:rPr>
          <w:t xml:space="preserve">After 20 seconds later, IN-CSE send the second notification to IN-AE based on the message repetition policy written in the &lt;subscription&gt; resource under the &lt;container&gt; resource of </w:t>
        </w:r>
      </w:ins>
      <w:ins w:id="254" w:author="송재승 [2]" w:date="2019-05-23T22:22:00Z">
        <w:r>
          <w:rPr>
            <w:rFonts w:ascii="Times New Roman" w:hAnsi="Times New Roman"/>
            <w:sz w:val="20"/>
            <w:szCs w:val="20"/>
            <w:lang w:val="en-US"/>
          </w:rPr>
          <w:t xml:space="preserve">“Warning Alarm”. </w:t>
        </w:r>
      </w:ins>
    </w:p>
    <w:p w14:paraId="3229D18E" w14:textId="4A53AF25" w:rsidR="003F511B" w:rsidRDefault="003F511B" w:rsidP="0021363F">
      <w:pPr>
        <w:pStyle w:val="ListParagraph"/>
        <w:numPr>
          <w:ilvl w:val="0"/>
          <w:numId w:val="31"/>
        </w:numPr>
        <w:spacing w:after="120"/>
        <w:rPr>
          <w:ins w:id="255" w:author="송재승 [2]" w:date="2019-05-23T22:22:00Z"/>
          <w:rFonts w:ascii="Times New Roman" w:hAnsi="Times New Roman"/>
          <w:sz w:val="20"/>
          <w:szCs w:val="20"/>
          <w:lang w:val="en-US"/>
        </w:rPr>
      </w:pPr>
      <w:ins w:id="256" w:author="송재승 [2]" w:date="2019-05-23T22:22:00Z">
        <w:r w:rsidRPr="003F511B">
          <w:rPr>
            <w:rFonts w:ascii="Times New Roman" w:hAnsi="Times New Roman"/>
            <w:b/>
            <w:sz w:val="20"/>
            <w:szCs w:val="20"/>
            <w:lang w:val="en-US"/>
          </w:rPr>
          <w:t xml:space="preserve">Step </w:t>
        </w:r>
        <w:r>
          <w:rPr>
            <w:rFonts w:ascii="Times New Roman" w:hAnsi="Times New Roman"/>
            <w:b/>
            <w:sz w:val="20"/>
            <w:szCs w:val="20"/>
            <w:lang w:val="en-US"/>
          </w:rPr>
          <w:t>5</w:t>
        </w:r>
        <w:r>
          <w:rPr>
            <w:rFonts w:ascii="Times New Roman" w:hAnsi="Times New Roman"/>
            <w:sz w:val="20"/>
            <w:szCs w:val="20"/>
            <w:lang w:val="en-US"/>
          </w:rPr>
          <w:t xml:space="preserve">: After </w:t>
        </w:r>
        <w:r>
          <w:rPr>
            <w:rFonts w:ascii="Times New Roman" w:hAnsi="Times New Roman"/>
            <w:sz w:val="20"/>
            <w:szCs w:val="20"/>
            <w:lang w:val="en-US"/>
          </w:rPr>
          <w:t>2</w:t>
        </w:r>
        <w:r>
          <w:rPr>
            <w:rFonts w:ascii="Times New Roman" w:hAnsi="Times New Roman"/>
            <w:sz w:val="20"/>
            <w:szCs w:val="20"/>
            <w:lang w:val="en-US"/>
          </w:rPr>
          <w:t>0 seconds later</w:t>
        </w:r>
        <w:r>
          <w:rPr>
            <w:rFonts w:ascii="Times New Roman" w:hAnsi="Times New Roman"/>
            <w:sz w:val="20"/>
            <w:szCs w:val="20"/>
            <w:lang w:val="en-US"/>
          </w:rPr>
          <w:t xml:space="preserve"> from the second notification</w:t>
        </w:r>
        <w:r>
          <w:rPr>
            <w:rFonts w:ascii="Times New Roman" w:hAnsi="Times New Roman"/>
            <w:sz w:val="20"/>
            <w:szCs w:val="20"/>
            <w:lang w:val="en-US"/>
          </w:rPr>
          <w:t xml:space="preserve">, IN-CSE send the </w:t>
        </w:r>
      </w:ins>
      <w:ins w:id="257" w:author="송재승 [2]" w:date="2019-05-23T22:23:00Z">
        <w:r>
          <w:rPr>
            <w:rFonts w:ascii="Times New Roman" w:hAnsi="Times New Roman"/>
            <w:sz w:val="20"/>
            <w:szCs w:val="20"/>
            <w:lang w:val="en-US"/>
          </w:rPr>
          <w:t>third</w:t>
        </w:r>
      </w:ins>
      <w:ins w:id="258" w:author="송재승 [2]" w:date="2019-05-23T22:22:00Z">
        <w:r>
          <w:rPr>
            <w:rFonts w:ascii="Times New Roman" w:hAnsi="Times New Roman"/>
            <w:sz w:val="20"/>
            <w:szCs w:val="20"/>
            <w:lang w:val="en-US"/>
          </w:rPr>
          <w:t xml:space="preserve"> notification to IN-AE based on the message repetition policy written in the &lt;subscription&gt; resource under the &lt;container&gt; resource of “Warning </w:t>
        </w:r>
        <w:bookmarkStart w:id="259" w:name="_GoBack"/>
        <w:bookmarkEnd w:id="259"/>
        <w:r>
          <w:rPr>
            <w:rFonts w:ascii="Times New Roman" w:hAnsi="Times New Roman"/>
            <w:sz w:val="20"/>
            <w:szCs w:val="20"/>
            <w:lang w:val="en-US"/>
          </w:rPr>
          <w:t xml:space="preserve">Alarm”. </w:t>
        </w:r>
      </w:ins>
    </w:p>
    <w:p w14:paraId="015D9247" w14:textId="77777777" w:rsidR="003F511B" w:rsidRPr="003F511B" w:rsidRDefault="003F511B" w:rsidP="003F511B">
      <w:pPr>
        <w:pStyle w:val="ListParagraph"/>
        <w:numPr>
          <w:ilvl w:val="0"/>
          <w:numId w:val="0"/>
        </w:numPr>
        <w:spacing w:after="120"/>
        <w:ind w:left="720"/>
        <w:rPr>
          <w:ins w:id="260" w:author="송재승 [2]" w:date="2019-05-23T22:04:00Z"/>
          <w:rFonts w:ascii="Times New Roman" w:hAnsi="Times New Roman"/>
          <w:sz w:val="20"/>
          <w:szCs w:val="20"/>
          <w:lang w:val="en-US"/>
        </w:rPr>
      </w:pPr>
    </w:p>
    <w:p w14:paraId="1B8C147B" w14:textId="77777777" w:rsidR="00C054D9" w:rsidRPr="00D95FDA" w:rsidDel="00AB6F3A" w:rsidRDefault="00C054D9" w:rsidP="00D95FDA">
      <w:pPr>
        <w:ind w:left="720" w:hanging="360"/>
        <w:rPr>
          <w:del w:id="261" w:author="JaeSeung" w:date="2019-05-13T07:31:00Z"/>
          <w:rFonts w:eastAsia="MS Mincho"/>
          <w:sz w:val="15"/>
          <w:lang w:eastAsia="ja-JP"/>
        </w:rPr>
      </w:pPr>
    </w:p>
    <w:p w14:paraId="67FA749E" w14:textId="77777777" w:rsidR="00C054D9" w:rsidRPr="00D95FDA" w:rsidRDefault="00C054D9" w:rsidP="00D95FDA">
      <w:pPr>
        <w:rPr>
          <w:rFonts w:eastAsia="MS Mincho"/>
          <w:sz w:val="15"/>
          <w:lang w:eastAsia="ja-JP"/>
        </w:rPr>
      </w:pPr>
    </w:p>
    <w:sectPr w:rsidR="00C054D9" w:rsidRPr="00D95FDA" w:rsidSect="00213740">
      <w:headerReference w:type="default" r:id="rId20"/>
      <w:footerReference w:type="default" r:id="rId21"/>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7" w:author="xubei" w:date="2019-05-23T12:53:00Z" w:initials="X(">
    <w:p w14:paraId="02EF6340" w14:textId="368EF6C1" w:rsidR="00C1563E" w:rsidRDefault="00C1563E">
      <w:pPr>
        <w:pStyle w:val="CommentText"/>
        <w:rPr>
          <w:rFonts w:eastAsia="DengXian"/>
          <w:lang w:eastAsia="zh-CN"/>
        </w:rPr>
      </w:pPr>
      <w:r>
        <w:rPr>
          <w:rStyle w:val="CommentReference"/>
        </w:rPr>
        <w:annotationRef/>
      </w:r>
      <w:r>
        <w:rPr>
          <w:rFonts w:eastAsia="DengXian" w:hint="eastAsia"/>
          <w:lang w:eastAsia="zh-CN"/>
        </w:rPr>
        <w:t xml:space="preserve">Can you add the </w:t>
      </w:r>
      <w:r>
        <w:rPr>
          <w:rFonts w:eastAsia="DengXian"/>
          <w:lang w:eastAsia="zh-CN"/>
        </w:rPr>
        <w:t>service flow</w:t>
      </w:r>
      <w:r>
        <w:rPr>
          <w:rFonts w:eastAsia="DengXian" w:hint="eastAsia"/>
          <w:lang w:eastAsia="zh-CN"/>
        </w:rPr>
        <w:t xml:space="preserve"> by </w:t>
      </w:r>
      <w:r>
        <w:rPr>
          <w:rFonts w:eastAsia="DengXian"/>
          <w:lang w:eastAsia="zh-CN"/>
        </w:rPr>
        <w:t xml:space="preserve">figure and steps to describe how the Receiver send repeat the </w:t>
      </w:r>
      <w:proofErr w:type="spellStart"/>
      <w:r>
        <w:rPr>
          <w:rFonts w:eastAsia="DengXian"/>
          <w:lang w:eastAsia="zh-CN"/>
        </w:rPr>
        <w:t>meassage</w:t>
      </w:r>
      <w:proofErr w:type="spellEnd"/>
      <w:r>
        <w:rPr>
          <w:rFonts w:eastAsia="DengXian"/>
          <w:lang w:eastAsia="zh-CN"/>
        </w:rPr>
        <w:t>.</w:t>
      </w:r>
      <w:r w:rsidR="00F46CAD">
        <w:rPr>
          <w:rFonts w:eastAsia="DengXian"/>
          <w:lang w:eastAsia="zh-CN"/>
        </w:rPr>
        <w:t xml:space="preserve"> </w:t>
      </w:r>
    </w:p>
    <w:p w14:paraId="34BF4745" w14:textId="509CA784" w:rsidR="00C1563E" w:rsidRPr="00F46CAD" w:rsidRDefault="00C1563E">
      <w:pPr>
        <w:pStyle w:val="CommentText"/>
        <w:rPr>
          <w:rFonts w:eastAsia="DengXian"/>
          <w:lang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BF47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BF4745" w16cid:durableId="20918F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B578" w14:textId="77777777" w:rsidR="0021363F" w:rsidRDefault="0021363F">
      <w:r>
        <w:separator/>
      </w:r>
    </w:p>
  </w:endnote>
  <w:endnote w:type="continuationSeparator" w:id="0">
    <w:p w14:paraId="42388C6F" w14:textId="77777777" w:rsidR="0021363F" w:rsidRDefault="00213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E7B9" w14:textId="77777777" w:rsidR="00C500D7" w:rsidRDefault="00C500D7"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98145B">
      <w:t>3</w:t>
    </w:r>
    <w:r>
      <w:fldChar w:fldCharType="end"/>
    </w:r>
    <w:r>
      <w:t xml:space="preserve"> of </w:t>
    </w:r>
    <w:fldSimple w:instr=" NUMPAGES   \* MERGEFORMAT ">
      <w:r w:rsidR="0098145B">
        <w:t>3</w:t>
      </w:r>
    </w:fldSimple>
  </w:p>
  <w:p w14:paraId="51BD8550" w14:textId="77777777" w:rsidR="00C500D7" w:rsidRPr="00424964" w:rsidRDefault="00C500D7"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D7ADD" w14:textId="77777777" w:rsidR="0021363F" w:rsidRDefault="0021363F">
      <w:r>
        <w:separator/>
      </w:r>
    </w:p>
  </w:footnote>
  <w:footnote w:type="continuationSeparator" w:id="0">
    <w:p w14:paraId="2D29B94B" w14:textId="77777777" w:rsidR="0021363F" w:rsidRDefault="00213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3CF4" w14:textId="3073BC59" w:rsidR="00C500D7" w:rsidRPr="00EB4144" w:rsidRDefault="00C500D7"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w:t>
    </w:r>
    <w:r>
      <w:rPr>
        <w:bCs/>
        <w:color w:val="3B3B39"/>
        <w:sz w:val="22"/>
        <w:szCs w:val="16"/>
        <w:shd w:val="clear" w:color="auto" w:fill="FFFFFF"/>
        <w:lang w:val="en-US" w:eastAsia="ko-KR"/>
      </w:rPr>
      <w:t>194</w:t>
    </w:r>
    <w:ins w:id="262" w:author="송재승 [2]" w:date="2019-05-23T21:48:00Z">
      <w:r w:rsidR="00EE4AD8">
        <w:rPr>
          <w:bCs/>
          <w:color w:val="3B3B39"/>
          <w:sz w:val="22"/>
          <w:szCs w:val="16"/>
          <w:shd w:val="clear" w:color="auto" w:fill="FFFFFF"/>
          <w:lang w:val="en-US" w:eastAsia="ko-KR"/>
        </w:rPr>
        <w:t>R01</w:t>
      </w:r>
    </w:ins>
    <w:r w:rsidRPr="00EB4144">
      <w:rPr>
        <w:bCs/>
        <w:color w:val="3B3B39"/>
        <w:sz w:val="22"/>
        <w:szCs w:val="16"/>
        <w:shd w:val="clear" w:color="auto" w:fill="FFFFFF"/>
        <w:lang w:val="en-US" w:eastAsia="ko-KR"/>
      </w:rPr>
      <w:t>-</w:t>
    </w:r>
    <w:r>
      <w:rPr>
        <w:bCs/>
        <w:color w:val="3B3B39"/>
        <w:sz w:val="22"/>
        <w:szCs w:val="16"/>
        <w:shd w:val="clear" w:color="auto" w:fill="FFFFFF"/>
        <w:lang w:val="en-US" w:eastAsia="ko-KR"/>
      </w:rPr>
      <w:t>solution_for_</w:t>
    </w:r>
    <w:r w:rsidRPr="00EB4144">
      <w:rPr>
        <w:bCs/>
        <w:color w:val="3B3B39"/>
        <w:sz w:val="22"/>
        <w:szCs w:val="16"/>
        <w:shd w:val="clear" w:color="auto" w:fill="FFFFFF"/>
        <w:lang w:val="en-US" w:eastAsia="ko-KR"/>
      </w:rPr>
      <w:t>message_repetition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9"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9CC50B6"/>
    <w:multiLevelType w:val="multilevel"/>
    <w:tmpl w:val="1E1EE2C2"/>
    <w:lvl w:ilvl="0">
      <w:start w:val="6"/>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4"/>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CB171E2"/>
    <w:multiLevelType w:val="hybridMultilevel"/>
    <w:tmpl w:val="5AF27F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0"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352763A"/>
    <w:multiLevelType w:val="hybridMultilevel"/>
    <w:tmpl w:val="CBEA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47EA1248"/>
    <w:multiLevelType w:val="hybridMultilevel"/>
    <w:tmpl w:val="248447B8"/>
    <w:lvl w:ilvl="0" w:tplc="2EF277A8">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C31446B"/>
    <w:multiLevelType w:val="hybridMultilevel"/>
    <w:tmpl w:val="14126256"/>
    <w:lvl w:ilvl="0" w:tplc="B49E9B08">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555D0EAB"/>
    <w:multiLevelType w:val="hybridMultilevel"/>
    <w:tmpl w:val="D318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8"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7"/>
  </w:num>
  <w:num w:numId="2">
    <w:abstractNumId w:val="56"/>
  </w:num>
  <w:num w:numId="3">
    <w:abstractNumId w:val="11"/>
  </w:num>
  <w:num w:numId="4">
    <w:abstractNumId w:val="2"/>
  </w:num>
  <w:num w:numId="5">
    <w:abstractNumId w:val="1"/>
  </w:num>
  <w:num w:numId="6">
    <w:abstractNumId w:val="0"/>
  </w:num>
  <w:num w:numId="7">
    <w:abstractNumId w:val="20"/>
  </w:num>
  <w:num w:numId="8">
    <w:abstractNumId w:val="25"/>
  </w:num>
  <w:num w:numId="9">
    <w:abstractNumId w:val="52"/>
  </w:num>
  <w:num w:numId="10">
    <w:abstractNumId w:val="22"/>
  </w:num>
  <w:num w:numId="11">
    <w:abstractNumId w:val="53"/>
  </w:num>
  <w:num w:numId="12">
    <w:abstractNumId w:val="29"/>
  </w:num>
  <w:num w:numId="13">
    <w:abstractNumId w:val="24"/>
  </w:num>
  <w:num w:numId="14">
    <w:abstractNumId w:val="49"/>
  </w:num>
  <w:num w:numId="15">
    <w:abstractNumId w:val="21"/>
  </w:num>
  <w:num w:numId="16">
    <w:abstractNumId w:val="45"/>
  </w:num>
  <w:num w:numId="17">
    <w:abstractNumId w:val="50"/>
  </w:num>
  <w:num w:numId="18">
    <w:abstractNumId w:val="57"/>
  </w:num>
  <w:num w:numId="19">
    <w:abstractNumId w:val="47"/>
  </w:num>
  <w:num w:numId="20">
    <w:abstractNumId w:val="15"/>
  </w:num>
  <w:num w:numId="21">
    <w:abstractNumId w:val="30"/>
  </w:num>
  <w:num w:numId="22">
    <w:abstractNumId w:val="35"/>
  </w:num>
  <w:num w:numId="23">
    <w:abstractNumId w:val="7"/>
  </w:num>
  <w:num w:numId="24">
    <w:abstractNumId w:val="8"/>
  </w:num>
  <w:num w:numId="25">
    <w:abstractNumId w:val="28"/>
  </w:num>
  <w:num w:numId="26">
    <w:abstractNumId w:val="16"/>
  </w:num>
  <w:num w:numId="27">
    <w:abstractNumId w:val="19"/>
  </w:num>
  <w:num w:numId="28">
    <w:abstractNumId w:val="43"/>
  </w:num>
  <w:num w:numId="29">
    <w:abstractNumId w:val="38"/>
  </w:num>
  <w:num w:numId="30">
    <w:abstractNumId w:val="40"/>
  </w:num>
  <w:num w:numId="31">
    <w:abstractNumId w:val="3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rson w15:author="xubei">
    <w15:presenceInfo w15:providerId="AD" w15:userId="S-1-5-21-147214757-305610072-1517763936-429207"/>
  </w15:person>
  <w15:person w15:author="송재승 [2]">
    <w15:presenceInfo w15:providerId="Windows Live" w15:userId="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057"/>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9B2"/>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2A8"/>
    <w:rsid w:val="0021363F"/>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7F1"/>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11B"/>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CDC"/>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4EA"/>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735"/>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860"/>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3328"/>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439"/>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105"/>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AD8"/>
    <w:rsid w:val="00825D60"/>
    <w:rsid w:val="00825F2E"/>
    <w:rsid w:val="00826AB2"/>
    <w:rsid w:val="008278C8"/>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45B"/>
    <w:rsid w:val="00981F0C"/>
    <w:rsid w:val="00982367"/>
    <w:rsid w:val="00982836"/>
    <w:rsid w:val="00982AB0"/>
    <w:rsid w:val="00983632"/>
    <w:rsid w:val="00983852"/>
    <w:rsid w:val="00983965"/>
    <w:rsid w:val="00983FF5"/>
    <w:rsid w:val="0098446F"/>
    <w:rsid w:val="00984689"/>
    <w:rsid w:val="0098472A"/>
    <w:rsid w:val="00984C9E"/>
    <w:rsid w:val="00984E23"/>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3F2"/>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3FE"/>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6F3A"/>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3C4"/>
    <w:rsid w:val="00AE7514"/>
    <w:rsid w:val="00AE76FD"/>
    <w:rsid w:val="00AF0184"/>
    <w:rsid w:val="00AF0D09"/>
    <w:rsid w:val="00AF150B"/>
    <w:rsid w:val="00AF1857"/>
    <w:rsid w:val="00AF2158"/>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5415"/>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4D9"/>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63E"/>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0D7"/>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5FDA"/>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AAB"/>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580"/>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4AD8"/>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CAD"/>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6"/>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B42146"/>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6F3A"/>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1"/>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0"/>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19"/>
      </w:numPr>
    </w:pPr>
    <w:rPr>
      <w:rFonts w:eastAsia="MS Mincho"/>
    </w:rPr>
  </w:style>
  <w:style w:type="paragraph" w:customStyle="1" w:styleId="Annex3">
    <w:name w:val="Annex 3"/>
    <w:basedOn w:val="Heading3"/>
    <w:next w:val="Normal"/>
    <w:link w:val="Annex3Char"/>
    <w:qFormat/>
    <w:rsid w:val="00DA3A25"/>
    <w:pPr>
      <w:numPr>
        <w:ilvl w:val="2"/>
        <w:numId w:val="19"/>
      </w:numPr>
    </w:pPr>
    <w:rPr>
      <w:rFonts w:eastAsia="MS Mincho"/>
    </w:rPr>
  </w:style>
  <w:style w:type="paragraph" w:customStyle="1" w:styleId="Annex1">
    <w:name w:val="Annex 1"/>
    <w:basedOn w:val="Heading1"/>
    <w:next w:val="Normal"/>
    <w:link w:val="Annex1Char"/>
    <w:qFormat/>
    <w:rsid w:val="00DA3A25"/>
    <w:pPr>
      <w:numPr>
        <w:numId w:val="19"/>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19"/>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hAnsi="Arial"/>
      <w:sz w:val="36"/>
      <w:lang w:val="en-GB" w:eastAsia="ja-JP"/>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7"/>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8"/>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17">
    <w:name w:val="批注引用1"/>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1"/>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8">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24">
    <w:name w:val="访问过的超链接2"/>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2"/>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3"/>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73441359">
      <w:bodyDiv w:val="1"/>
      <w:marLeft w:val="0"/>
      <w:marRight w:val="0"/>
      <w:marTop w:val="0"/>
      <w:marBottom w:val="0"/>
      <w:divBdr>
        <w:top w:val="none" w:sz="0" w:space="0" w:color="auto"/>
        <w:left w:val="none" w:sz="0" w:space="0" w:color="auto"/>
        <w:bottom w:val="none" w:sz="0" w:space="0" w:color="auto"/>
        <w:right w:val="none" w:sz="0" w:space="0" w:color="auto"/>
      </w:divBdr>
      <w:divsChild>
        <w:div w:id="643703857">
          <w:marLeft w:val="0"/>
          <w:marRight w:val="0"/>
          <w:marTop w:val="0"/>
          <w:marBottom w:val="0"/>
          <w:divBdr>
            <w:top w:val="none" w:sz="0" w:space="0" w:color="auto"/>
            <w:left w:val="none" w:sz="0" w:space="0" w:color="auto"/>
            <w:bottom w:val="none" w:sz="0" w:space="0" w:color="auto"/>
            <w:right w:val="none" w:sz="0" w:space="0" w:color="auto"/>
          </w:divBdr>
          <w:divsChild>
            <w:div w:id="106125135">
              <w:marLeft w:val="0"/>
              <w:marRight w:val="0"/>
              <w:marTop w:val="0"/>
              <w:marBottom w:val="0"/>
              <w:divBdr>
                <w:top w:val="none" w:sz="0" w:space="0" w:color="auto"/>
                <w:left w:val="none" w:sz="0" w:space="0" w:color="auto"/>
                <w:bottom w:val="none" w:sz="0" w:space="0" w:color="auto"/>
                <w:right w:val="none" w:sz="0" w:space="0" w:color="auto"/>
              </w:divBdr>
              <w:divsChild>
                <w:div w:id="134177686">
                  <w:marLeft w:val="0"/>
                  <w:marRight w:val="0"/>
                  <w:marTop w:val="0"/>
                  <w:marBottom w:val="0"/>
                  <w:divBdr>
                    <w:top w:val="none" w:sz="0" w:space="0" w:color="auto"/>
                    <w:left w:val="none" w:sz="0" w:space="0" w:color="auto"/>
                    <w:bottom w:val="none" w:sz="0" w:space="0" w:color="auto"/>
                    <w:right w:val="none" w:sz="0" w:space="0" w:color="auto"/>
                  </w:divBdr>
                  <w:divsChild>
                    <w:div w:id="16728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24863557">
      <w:bodyDiv w:val="1"/>
      <w:marLeft w:val="0"/>
      <w:marRight w:val="0"/>
      <w:marTop w:val="0"/>
      <w:marBottom w:val="0"/>
      <w:divBdr>
        <w:top w:val="none" w:sz="0" w:space="0" w:color="auto"/>
        <w:left w:val="none" w:sz="0" w:space="0" w:color="auto"/>
        <w:bottom w:val="none" w:sz="0" w:space="0" w:color="auto"/>
        <w:right w:val="none" w:sz="0" w:space="0" w:color="auto"/>
      </w:divBdr>
      <w:divsChild>
        <w:div w:id="620958121">
          <w:marLeft w:val="0"/>
          <w:marRight w:val="0"/>
          <w:marTop w:val="0"/>
          <w:marBottom w:val="0"/>
          <w:divBdr>
            <w:top w:val="none" w:sz="0" w:space="0" w:color="auto"/>
            <w:left w:val="none" w:sz="0" w:space="0" w:color="auto"/>
            <w:bottom w:val="none" w:sz="0" w:space="0" w:color="auto"/>
            <w:right w:val="none" w:sz="0" w:space="0" w:color="auto"/>
          </w:divBdr>
          <w:divsChild>
            <w:div w:id="1283616016">
              <w:marLeft w:val="0"/>
              <w:marRight w:val="0"/>
              <w:marTop w:val="0"/>
              <w:marBottom w:val="0"/>
              <w:divBdr>
                <w:top w:val="none" w:sz="0" w:space="0" w:color="auto"/>
                <w:left w:val="none" w:sz="0" w:space="0" w:color="auto"/>
                <w:bottom w:val="none" w:sz="0" w:space="0" w:color="auto"/>
                <w:right w:val="none" w:sz="0" w:space="0" w:color="auto"/>
              </w:divBdr>
              <w:divsChild>
                <w:div w:id="1697391570">
                  <w:marLeft w:val="0"/>
                  <w:marRight w:val="0"/>
                  <w:marTop w:val="0"/>
                  <w:marBottom w:val="0"/>
                  <w:divBdr>
                    <w:top w:val="none" w:sz="0" w:space="0" w:color="auto"/>
                    <w:left w:val="none" w:sz="0" w:space="0" w:color="auto"/>
                    <w:bottom w:val="none" w:sz="0" w:space="0" w:color="auto"/>
                    <w:right w:val="none" w:sz="0" w:space="0" w:color="auto"/>
                  </w:divBdr>
                  <w:divsChild>
                    <w:div w:id="15383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894895662">
      <w:bodyDiv w:val="1"/>
      <w:marLeft w:val="0"/>
      <w:marRight w:val="0"/>
      <w:marTop w:val="0"/>
      <w:marBottom w:val="0"/>
      <w:divBdr>
        <w:top w:val="none" w:sz="0" w:space="0" w:color="auto"/>
        <w:left w:val="none" w:sz="0" w:space="0" w:color="auto"/>
        <w:bottom w:val="none" w:sz="0" w:space="0" w:color="auto"/>
        <w:right w:val="none" w:sz="0" w:space="0" w:color="auto"/>
      </w:divBdr>
      <w:divsChild>
        <w:div w:id="1937789599">
          <w:marLeft w:val="1166"/>
          <w:marRight w:val="0"/>
          <w:marTop w:val="77"/>
          <w:marBottom w:val="0"/>
          <w:divBdr>
            <w:top w:val="none" w:sz="0" w:space="0" w:color="auto"/>
            <w:left w:val="none" w:sz="0" w:space="0" w:color="auto"/>
            <w:bottom w:val="none" w:sz="0" w:space="0" w:color="auto"/>
            <w:right w:val="none" w:sz="0" w:space="0" w:color="auto"/>
          </w:divBdr>
        </w:div>
        <w:div w:id="1677725222">
          <w:marLeft w:val="1166"/>
          <w:marRight w:val="0"/>
          <w:marTop w:val="77"/>
          <w:marBottom w:val="0"/>
          <w:divBdr>
            <w:top w:val="none" w:sz="0" w:space="0" w:color="auto"/>
            <w:left w:val="none" w:sz="0" w:space="0" w:color="auto"/>
            <w:bottom w:val="none" w:sz="0" w:space="0" w:color="auto"/>
            <w:right w:val="none" w:sz="0" w:space="0" w:color="auto"/>
          </w:divBdr>
        </w:div>
        <w:div w:id="479885595">
          <w:marLeft w:val="1166"/>
          <w:marRight w:val="0"/>
          <w:marTop w:val="77"/>
          <w:marBottom w:val="0"/>
          <w:divBdr>
            <w:top w:val="none" w:sz="0" w:space="0" w:color="auto"/>
            <w:left w:val="none" w:sz="0" w:space="0" w:color="auto"/>
            <w:bottom w:val="none" w:sz="0" w:space="0" w:color="auto"/>
            <w:right w:val="none" w:sz="0" w:space="0" w:color="auto"/>
          </w:divBdr>
        </w:div>
        <w:div w:id="541409533">
          <w:marLeft w:val="1166"/>
          <w:marRight w:val="0"/>
          <w:marTop w:val="77"/>
          <w:marBottom w:val="0"/>
          <w:divBdr>
            <w:top w:val="none" w:sz="0" w:space="0" w:color="auto"/>
            <w:left w:val="none" w:sz="0" w:space="0" w:color="auto"/>
            <w:bottom w:val="none" w:sz="0" w:space="0" w:color="auto"/>
            <w:right w:val="none" w:sz="0" w:space="0" w:color="auto"/>
          </w:divBdr>
        </w:div>
      </w:divsChild>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13247783">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75146489">
      <w:bodyDiv w:val="1"/>
      <w:marLeft w:val="0"/>
      <w:marRight w:val="0"/>
      <w:marTop w:val="0"/>
      <w:marBottom w:val="0"/>
      <w:divBdr>
        <w:top w:val="none" w:sz="0" w:space="0" w:color="auto"/>
        <w:left w:val="none" w:sz="0" w:space="0" w:color="auto"/>
        <w:bottom w:val="none" w:sz="0" w:space="0" w:color="auto"/>
        <w:right w:val="none" w:sz="0" w:space="0" w:color="auto"/>
      </w:divBdr>
      <w:divsChild>
        <w:div w:id="1987661853">
          <w:marLeft w:val="547"/>
          <w:marRight w:val="0"/>
          <w:marTop w:val="96"/>
          <w:marBottom w:val="0"/>
          <w:divBdr>
            <w:top w:val="none" w:sz="0" w:space="0" w:color="auto"/>
            <w:left w:val="none" w:sz="0" w:space="0" w:color="auto"/>
            <w:bottom w:val="none" w:sz="0" w:space="0" w:color="auto"/>
            <w:right w:val="none" w:sz="0" w:space="0" w:color="auto"/>
          </w:divBdr>
        </w:div>
        <w:div w:id="1436822759">
          <w:marLeft w:val="1166"/>
          <w:marRight w:val="0"/>
          <w:marTop w:val="77"/>
          <w:marBottom w:val="0"/>
          <w:divBdr>
            <w:top w:val="none" w:sz="0" w:space="0" w:color="auto"/>
            <w:left w:val="none" w:sz="0" w:space="0" w:color="auto"/>
            <w:bottom w:val="none" w:sz="0" w:space="0" w:color="auto"/>
            <w:right w:val="none" w:sz="0" w:space="0" w:color="auto"/>
          </w:divBdr>
        </w:div>
        <w:div w:id="1906456337">
          <w:marLeft w:val="1166"/>
          <w:marRight w:val="0"/>
          <w:marTop w:val="77"/>
          <w:marBottom w:val="0"/>
          <w:divBdr>
            <w:top w:val="none" w:sz="0" w:space="0" w:color="auto"/>
            <w:left w:val="none" w:sz="0" w:space="0" w:color="auto"/>
            <w:bottom w:val="none" w:sz="0" w:space="0" w:color="auto"/>
            <w:right w:val="none" w:sz="0" w:space="0" w:color="auto"/>
          </w:divBdr>
        </w:div>
        <w:div w:id="2065641668">
          <w:marLeft w:val="1166"/>
          <w:marRight w:val="0"/>
          <w:marTop w:val="77"/>
          <w:marBottom w:val="0"/>
          <w:divBdr>
            <w:top w:val="none" w:sz="0" w:space="0" w:color="auto"/>
            <w:left w:val="none" w:sz="0" w:space="0" w:color="auto"/>
            <w:bottom w:val="none" w:sz="0" w:space="0" w:color="auto"/>
            <w:right w:val="none" w:sz="0" w:space="0" w:color="auto"/>
          </w:divBdr>
        </w:div>
      </w:divsChild>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jra@hyundai.com" TargetMode="External"/><Relationship Id="rId13" Type="http://schemas.openxmlformats.org/officeDocument/2006/relationships/image" Target="media/image3.emf"/><Relationship Id="rId18"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minbyeong.lee@hyundai.com" TargetMode="External"/><Relationship Id="rId14" Type="http://schemas.openxmlformats.org/officeDocument/2006/relationships/comments" Target="comments.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CFDEB-5766-6B4D-AB75-56914DD0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21</TotalTime>
  <Pages>4</Pages>
  <Words>2247</Words>
  <Characters>12814</Characters>
  <Application>Microsoft Office Word</Application>
  <DocSecurity>0</DocSecurity>
  <Lines>106</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15031</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송재승</cp:lastModifiedBy>
  <cp:revision>3</cp:revision>
  <cp:lastPrinted>2015-01-25T04:30:00Z</cp:lastPrinted>
  <dcterms:created xsi:type="dcterms:W3CDTF">2019-05-23T12:48:00Z</dcterms:created>
  <dcterms:modified xsi:type="dcterms:W3CDTF">2019-05-23T13:23:00Z</dcterms:modified>
</cp:coreProperties>
</file>